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77777777"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r w:rsidR="00F21CC1">
              <w:t>0</w:t>
            </w:r>
            <w:r w:rsidRPr="0066543A">
              <w:t>.</w:t>
            </w:r>
            <w:bookmarkEnd w:id="3"/>
            <w:r w:rsidR="0066543A" w:rsidRPr="0066543A">
              <w:t>0</w:t>
            </w:r>
            <w:r w:rsidRPr="0066543A">
              <w:t xml:space="preserve"> </w:t>
            </w:r>
            <w:r w:rsidRPr="0066543A">
              <w:rPr>
                <w:sz w:val="32"/>
              </w:rPr>
              <w:t>(</w:t>
            </w:r>
            <w:bookmarkStart w:id="4" w:name="issueDate"/>
            <w:r w:rsidR="0066543A" w:rsidRPr="0066543A">
              <w:rPr>
                <w:sz w:val="32"/>
              </w:rPr>
              <w:t>2020</w:t>
            </w:r>
            <w:r w:rsidRPr="0066543A">
              <w:rPr>
                <w:sz w:val="32"/>
              </w:rPr>
              <w:t>-</w:t>
            </w:r>
            <w:bookmarkEnd w:id="4"/>
            <w:r w:rsidR="0066543A" w:rsidRPr="0066543A">
              <w:rPr>
                <w:sz w:val="32"/>
              </w:rPr>
              <w:t>1</w:t>
            </w:r>
            <w:r w:rsidR="00F21CC1">
              <w:rPr>
                <w:sz w:val="32"/>
              </w:rPr>
              <w:t>2</w:t>
            </w:r>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5" w:name="spectype2"/>
            <w:r w:rsidR="00D57972" w:rsidRPr="0066543A">
              <w:t>Report</w:t>
            </w:r>
            <w:bookmarkEnd w:id="5"/>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3rd Generation Partnership Project;</w:t>
            </w:r>
          </w:p>
          <w:p w14:paraId="1434DF4B" w14:textId="77777777" w:rsidR="0066543A" w:rsidRPr="0066543A" w:rsidRDefault="004F0988" w:rsidP="0066543A">
            <w:pPr>
              <w:pStyle w:val="ZT"/>
              <w:framePr w:wrap="auto" w:hAnchor="text" w:yAlign="inline"/>
            </w:pPr>
            <w:r w:rsidRPr="0066543A">
              <w:t xml:space="preserve">Technical Specification Group </w:t>
            </w:r>
            <w:bookmarkStart w:id="6" w:name="specTitle"/>
            <w:r w:rsidR="0066543A" w:rsidRPr="0066543A">
              <w:t>Radio Access Network;</w:t>
            </w:r>
          </w:p>
          <w:p w14:paraId="4B670448" w14:textId="77777777" w:rsidR="004F0988" w:rsidRPr="0066543A" w:rsidRDefault="0066543A" w:rsidP="00133525">
            <w:pPr>
              <w:pStyle w:val="ZT"/>
              <w:framePr w:wrap="auto" w:hAnchor="text" w:yAlign="inline"/>
            </w:pPr>
            <w:r w:rsidRPr="0066543A">
              <w:t>Study on support of reduced capability NR devices</w:t>
            </w:r>
            <w:bookmarkEnd w:id="6"/>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7" w:name="specRelease"/>
            <w:r w:rsidRPr="0066543A">
              <w:rPr>
                <w:rStyle w:val="ZGSM"/>
              </w:rPr>
              <w:t>17</w:t>
            </w:r>
            <w:bookmarkEnd w:id="7"/>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8" w:name="logos"/>
            <w:r w:rsidRPr="0066543A">
              <w:rPr>
                <w:noProof/>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9"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9"/>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0"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2"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3" w:name="copyrightDate"/>
            <w:r w:rsidRPr="0066543A">
              <w:rPr>
                <w:noProof/>
                <w:sz w:val="18"/>
              </w:rPr>
              <w:t>20</w:t>
            </w:r>
            <w:r w:rsidR="0066543A" w:rsidRPr="0066543A">
              <w:rPr>
                <w:noProof/>
                <w:sz w:val="18"/>
              </w:rPr>
              <w:t>20</w:t>
            </w:r>
            <w:bookmarkEnd w:id="13"/>
            <w:r w:rsidRPr="0066543A">
              <w:rPr>
                <w:noProof/>
                <w:sz w:val="18"/>
              </w:rPr>
              <w:t>, 3GPP Organizational Partners (ARIB, ATIS, CCSA, ETSI, TSDSI, TTA, TTC).</w:t>
            </w:r>
            <w:bookmarkStart w:id="14" w:name="copyrightaddon"/>
            <w:bookmarkEnd w:id="14"/>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2"/>
          </w:p>
          <w:p w14:paraId="1462A92B" w14:textId="77777777" w:rsidR="00E16509" w:rsidRDefault="00E16509" w:rsidP="00133525"/>
        </w:tc>
      </w:tr>
      <w:bookmarkEnd w:id="10"/>
    </w:tbl>
    <w:p w14:paraId="3BACC57E" w14:textId="6F7B9C6C" w:rsidR="00080512" w:rsidRDefault="00080512">
      <w:pPr>
        <w:pStyle w:val="TT"/>
      </w:pPr>
      <w:r w:rsidRPr="004D3578">
        <w:br w:type="page"/>
      </w:r>
      <w:bookmarkStart w:id="15" w:name="tableOfContents"/>
      <w:bookmarkEnd w:id="15"/>
      <w:commentRangeStart w:id="16"/>
      <w:r w:rsidRPr="004D3578">
        <w:lastRenderedPageBreak/>
        <w:t>Contents</w:t>
      </w:r>
      <w:commentRangeEnd w:id="16"/>
      <w:r w:rsidR="00756B8C">
        <w:rPr>
          <w:rStyle w:val="CommentReference"/>
          <w:rFonts w:ascii="Times New Roman" w:hAnsi="Times New Roman"/>
        </w:rPr>
        <w:commentReference w:id="16"/>
      </w:r>
    </w:p>
    <w:p w14:paraId="742CD969" w14:textId="77777777" w:rsidR="00456FBF" w:rsidRPr="00456FBF" w:rsidRDefault="00456FBF" w:rsidP="00456FBF"/>
    <w:p w14:paraId="0F716388" w14:textId="1107110E" w:rsidR="009D35F3" w:rsidRDefault="0079527D">
      <w:pPr>
        <w:pStyle w:val="TOC1"/>
        <w:rPr>
          <w:rFonts w:asciiTheme="minorHAnsi" w:eastAsiaTheme="minorEastAsia" w:hAnsiTheme="minorHAnsi" w:cstheme="minorBidi"/>
          <w:sz w:val="24"/>
          <w:szCs w:val="24"/>
          <w:lang w:eastAsia="en-GB"/>
        </w:rPr>
      </w:pPr>
      <w:r>
        <w:fldChar w:fldCharType="begin"/>
      </w:r>
      <w:r>
        <w:instrText xml:space="preserve"> TOC \o "1-9" </w:instrText>
      </w:r>
      <w:r>
        <w:fldChar w:fldCharType="separate"/>
      </w:r>
      <w:r w:rsidR="009D35F3">
        <w:t>Foreword</w:t>
      </w:r>
      <w:r w:rsidR="009D35F3">
        <w:tab/>
      </w:r>
      <w:r w:rsidR="009D35F3">
        <w:fldChar w:fldCharType="begin"/>
      </w:r>
      <w:r w:rsidR="009D35F3">
        <w:instrText xml:space="preserve"> PAGEREF _Toc64544360 \h </w:instrText>
      </w:r>
      <w:r w:rsidR="009D35F3">
        <w:fldChar w:fldCharType="separate"/>
      </w:r>
      <w:r w:rsidR="009D35F3">
        <w:t>6</w:t>
      </w:r>
      <w:r w:rsidR="009D35F3">
        <w:fldChar w:fldCharType="end"/>
      </w:r>
    </w:p>
    <w:p w14:paraId="0C04195F" w14:textId="42AD3C57" w:rsidR="009D35F3" w:rsidRDefault="009D35F3">
      <w:pPr>
        <w:pStyle w:val="TOC1"/>
        <w:rPr>
          <w:rFonts w:asciiTheme="minorHAnsi" w:eastAsiaTheme="minorEastAsia" w:hAnsiTheme="minorHAnsi" w:cstheme="minorBidi"/>
          <w:sz w:val="24"/>
          <w:szCs w:val="24"/>
          <w:lang w:eastAsia="en-GB"/>
        </w:rPr>
      </w:pPr>
      <w:r>
        <w:t>1</w:t>
      </w:r>
      <w:r>
        <w:rPr>
          <w:rFonts w:asciiTheme="minorHAnsi" w:eastAsiaTheme="minorEastAsia" w:hAnsiTheme="minorHAnsi" w:cstheme="minorBidi"/>
          <w:sz w:val="24"/>
          <w:szCs w:val="24"/>
          <w:lang w:eastAsia="en-GB"/>
        </w:rPr>
        <w:tab/>
      </w:r>
      <w:r>
        <w:t>Scope</w:t>
      </w:r>
      <w:r>
        <w:tab/>
      </w:r>
      <w:r>
        <w:fldChar w:fldCharType="begin"/>
      </w:r>
      <w:r>
        <w:instrText xml:space="preserve"> PAGEREF _Toc64544361 \h </w:instrText>
      </w:r>
      <w:r>
        <w:fldChar w:fldCharType="separate"/>
      </w:r>
      <w:r>
        <w:t>8</w:t>
      </w:r>
      <w:r>
        <w:fldChar w:fldCharType="end"/>
      </w:r>
    </w:p>
    <w:p w14:paraId="144E177F" w14:textId="4C4F455D" w:rsidR="009D35F3" w:rsidRDefault="009D35F3">
      <w:pPr>
        <w:pStyle w:val="TOC1"/>
        <w:rPr>
          <w:rFonts w:asciiTheme="minorHAnsi" w:eastAsiaTheme="minorEastAsia" w:hAnsiTheme="minorHAnsi" w:cstheme="minorBidi"/>
          <w:sz w:val="24"/>
          <w:szCs w:val="24"/>
          <w:lang w:eastAsia="en-GB"/>
        </w:rPr>
      </w:pPr>
      <w:r>
        <w:t>2</w:t>
      </w:r>
      <w:r>
        <w:rPr>
          <w:rFonts w:asciiTheme="minorHAnsi" w:eastAsiaTheme="minorEastAsia" w:hAnsiTheme="minorHAnsi" w:cstheme="minorBidi"/>
          <w:sz w:val="24"/>
          <w:szCs w:val="24"/>
          <w:lang w:eastAsia="en-GB"/>
        </w:rPr>
        <w:tab/>
      </w:r>
      <w:r>
        <w:t>References</w:t>
      </w:r>
      <w:r>
        <w:tab/>
      </w:r>
      <w:r>
        <w:fldChar w:fldCharType="begin"/>
      </w:r>
      <w:r>
        <w:instrText xml:space="preserve"> PAGEREF _Toc64544362 \h </w:instrText>
      </w:r>
      <w:r>
        <w:fldChar w:fldCharType="separate"/>
      </w:r>
      <w:r>
        <w:t>8</w:t>
      </w:r>
      <w:r>
        <w:fldChar w:fldCharType="end"/>
      </w:r>
    </w:p>
    <w:p w14:paraId="12E82FA4" w14:textId="4B590560" w:rsidR="009D35F3" w:rsidRDefault="009D35F3">
      <w:pPr>
        <w:pStyle w:val="TOC1"/>
        <w:rPr>
          <w:rFonts w:asciiTheme="minorHAnsi" w:eastAsiaTheme="minorEastAsia" w:hAnsiTheme="minorHAnsi" w:cstheme="minorBidi"/>
          <w:sz w:val="24"/>
          <w:szCs w:val="24"/>
          <w:lang w:eastAsia="en-GB"/>
        </w:rPr>
      </w:pPr>
      <w:r>
        <w:t>3</w:t>
      </w:r>
      <w:r>
        <w:rPr>
          <w:rFonts w:asciiTheme="minorHAnsi" w:eastAsiaTheme="minorEastAsia" w:hAnsiTheme="minorHAnsi" w:cstheme="minorBidi"/>
          <w:sz w:val="24"/>
          <w:szCs w:val="24"/>
          <w:lang w:eastAsia="en-GB"/>
        </w:rPr>
        <w:tab/>
      </w:r>
      <w:r>
        <w:t>Definitions of terms, symbols and abbreviations</w:t>
      </w:r>
      <w:r>
        <w:tab/>
      </w:r>
      <w:r>
        <w:fldChar w:fldCharType="begin"/>
      </w:r>
      <w:r>
        <w:instrText xml:space="preserve"> PAGEREF _Toc64544363 \h </w:instrText>
      </w:r>
      <w:r>
        <w:fldChar w:fldCharType="separate"/>
      </w:r>
      <w:r>
        <w:t>9</w:t>
      </w:r>
      <w:r>
        <w:fldChar w:fldCharType="end"/>
      </w:r>
    </w:p>
    <w:p w14:paraId="70786B82" w14:textId="3D95C3E1" w:rsidR="009D35F3" w:rsidRDefault="009D35F3">
      <w:pPr>
        <w:pStyle w:val="TOC2"/>
        <w:rPr>
          <w:rFonts w:asciiTheme="minorHAnsi" w:eastAsiaTheme="minorEastAsia" w:hAnsiTheme="minorHAnsi" w:cstheme="minorBidi"/>
          <w:sz w:val="24"/>
          <w:szCs w:val="24"/>
          <w:lang w:eastAsia="en-GB"/>
        </w:rPr>
      </w:pPr>
      <w:r>
        <w:t>3.1</w:t>
      </w:r>
      <w:r>
        <w:rPr>
          <w:rFonts w:asciiTheme="minorHAnsi" w:eastAsiaTheme="minorEastAsia" w:hAnsiTheme="minorHAnsi" w:cstheme="minorBidi"/>
          <w:sz w:val="24"/>
          <w:szCs w:val="24"/>
          <w:lang w:eastAsia="en-GB"/>
        </w:rPr>
        <w:tab/>
      </w:r>
      <w:r>
        <w:t>Terms</w:t>
      </w:r>
      <w:r>
        <w:tab/>
      </w:r>
      <w:r>
        <w:fldChar w:fldCharType="begin"/>
      </w:r>
      <w:r>
        <w:instrText xml:space="preserve"> PAGEREF _Toc64544364 \h </w:instrText>
      </w:r>
      <w:r>
        <w:fldChar w:fldCharType="separate"/>
      </w:r>
      <w:r>
        <w:t>9</w:t>
      </w:r>
      <w:r>
        <w:fldChar w:fldCharType="end"/>
      </w:r>
    </w:p>
    <w:p w14:paraId="56C15EA0" w14:textId="546814AA" w:rsidR="009D35F3" w:rsidRDefault="009D35F3">
      <w:pPr>
        <w:pStyle w:val="TOC2"/>
        <w:rPr>
          <w:rFonts w:asciiTheme="minorHAnsi" w:eastAsiaTheme="minorEastAsia" w:hAnsiTheme="minorHAnsi" w:cstheme="minorBidi"/>
          <w:sz w:val="24"/>
          <w:szCs w:val="24"/>
          <w:lang w:eastAsia="en-GB"/>
        </w:rPr>
      </w:pPr>
      <w:r>
        <w:t>3.2</w:t>
      </w:r>
      <w:r>
        <w:rPr>
          <w:rFonts w:asciiTheme="minorHAnsi" w:eastAsiaTheme="minorEastAsia" w:hAnsiTheme="minorHAnsi" w:cstheme="minorBidi"/>
          <w:sz w:val="24"/>
          <w:szCs w:val="24"/>
          <w:lang w:eastAsia="en-GB"/>
        </w:rPr>
        <w:tab/>
      </w:r>
      <w:r>
        <w:t>Symbols</w:t>
      </w:r>
      <w:r>
        <w:tab/>
      </w:r>
      <w:r>
        <w:fldChar w:fldCharType="begin"/>
      </w:r>
      <w:r>
        <w:instrText xml:space="preserve"> PAGEREF _Toc64544365 \h </w:instrText>
      </w:r>
      <w:r>
        <w:fldChar w:fldCharType="separate"/>
      </w:r>
      <w:r>
        <w:t>9</w:t>
      </w:r>
      <w:r>
        <w:fldChar w:fldCharType="end"/>
      </w:r>
    </w:p>
    <w:p w14:paraId="5357F877" w14:textId="47B1C1F0" w:rsidR="009D35F3" w:rsidRDefault="009D35F3">
      <w:pPr>
        <w:pStyle w:val="TOC2"/>
        <w:rPr>
          <w:rFonts w:asciiTheme="minorHAnsi" w:eastAsiaTheme="minorEastAsia" w:hAnsiTheme="minorHAnsi" w:cstheme="minorBidi"/>
          <w:sz w:val="24"/>
          <w:szCs w:val="24"/>
          <w:lang w:eastAsia="en-GB"/>
        </w:rPr>
      </w:pPr>
      <w:r>
        <w:t>3.3</w:t>
      </w:r>
      <w:r>
        <w:rPr>
          <w:rFonts w:asciiTheme="minorHAnsi" w:eastAsiaTheme="minorEastAsia" w:hAnsiTheme="minorHAnsi" w:cstheme="minorBidi"/>
          <w:sz w:val="24"/>
          <w:szCs w:val="24"/>
          <w:lang w:eastAsia="en-GB"/>
        </w:rPr>
        <w:tab/>
      </w:r>
      <w:r>
        <w:t>Abbreviations</w:t>
      </w:r>
      <w:r>
        <w:tab/>
      </w:r>
      <w:r>
        <w:fldChar w:fldCharType="begin"/>
      </w:r>
      <w:r>
        <w:instrText xml:space="preserve"> PAGEREF _Toc64544366 \h </w:instrText>
      </w:r>
      <w:r>
        <w:fldChar w:fldCharType="separate"/>
      </w:r>
      <w:r>
        <w:t>9</w:t>
      </w:r>
      <w:r>
        <w:fldChar w:fldCharType="end"/>
      </w:r>
    </w:p>
    <w:p w14:paraId="70E3CCFC" w14:textId="620E42EE" w:rsidR="009D35F3" w:rsidRDefault="009D35F3">
      <w:pPr>
        <w:pStyle w:val="TOC1"/>
        <w:rPr>
          <w:rFonts w:asciiTheme="minorHAnsi" w:eastAsiaTheme="minorEastAsia" w:hAnsiTheme="minorHAnsi" w:cstheme="minorBidi"/>
          <w:sz w:val="24"/>
          <w:szCs w:val="24"/>
          <w:lang w:eastAsia="en-GB"/>
        </w:rPr>
      </w:pPr>
      <w:r>
        <w:t>4</w:t>
      </w:r>
      <w:r>
        <w:rPr>
          <w:rFonts w:asciiTheme="minorHAnsi" w:eastAsiaTheme="minorEastAsia" w:hAnsiTheme="minorHAnsi" w:cstheme="minorBidi"/>
          <w:sz w:val="24"/>
          <w:szCs w:val="24"/>
          <w:lang w:eastAsia="en-GB"/>
        </w:rPr>
        <w:tab/>
      </w:r>
      <w:r>
        <w:t>Introduction</w:t>
      </w:r>
      <w:r>
        <w:tab/>
      </w:r>
      <w:r>
        <w:fldChar w:fldCharType="begin"/>
      </w:r>
      <w:r>
        <w:instrText xml:space="preserve"> PAGEREF _Toc64544367 \h </w:instrText>
      </w:r>
      <w:r>
        <w:fldChar w:fldCharType="separate"/>
      </w:r>
      <w:r>
        <w:t>9</w:t>
      </w:r>
      <w:r>
        <w:fldChar w:fldCharType="end"/>
      </w:r>
    </w:p>
    <w:p w14:paraId="6E3BE4FE" w14:textId="1095811D" w:rsidR="009D35F3" w:rsidRDefault="009D35F3">
      <w:pPr>
        <w:pStyle w:val="TOC1"/>
        <w:rPr>
          <w:rFonts w:asciiTheme="minorHAnsi" w:eastAsiaTheme="minorEastAsia" w:hAnsiTheme="minorHAnsi" w:cstheme="minorBidi"/>
          <w:sz w:val="24"/>
          <w:szCs w:val="24"/>
          <w:lang w:eastAsia="en-GB"/>
        </w:rPr>
      </w:pPr>
      <w:r>
        <w:t>5</w:t>
      </w:r>
      <w:r>
        <w:rPr>
          <w:rFonts w:asciiTheme="minorHAnsi" w:eastAsiaTheme="minorEastAsia" w:hAnsiTheme="minorHAnsi" w:cstheme="minorBidi"/>
          <w:sz w:val="24"/>
          <w:szCs w:val="24"/>
          <w:lang w:eastAsia="en-GB"/>
        </w:rPr>
        <w:tab/>
      </w:r>
      <w:r>
        <w:t>Study objectives</w:t>
      </w:r>
      <w:r>
        <w:tab/>
      </w:r>
      <w:r>
        <w:fldChar w:fldCharType="begin"/>
      </w:r>
      <w:r>
        <w:instrText xml:space="preserve"> PAGEREF _Toc64544368 \h </w:instrText>
      </w:r>
      <w:r>
        <w:fldChar w:fldCharType="separate"/>
      </w:r>
      <w:r>
        <w:t>10</w:t>
      </w:r>
      <w:r>
        <w:fldChar w:fldCharType="end"/>
      </w:r>
    </w:p>
    <w:p w14:paraId="0ACCD173" w14:textId="11EEC9CD" w:rsidR="009D35F3" w:rsidRDefault="009D35F3">
      <w:pPr>
        <w:pStyle w:val="TOC1"/>
        <w:rPr>
          <w:rFonts w:asciiTheme="minorHAnsi" w:eastAsiaTheme="minorEastAsia" w:hAnsiTheme="minorHAnsi" w:cstheme="minorBidi"/>
          <w:sz w:val="24"/>
          <w:szCs w:val="24"/>
          <w:lang w:eastAsia="en-GB"/>
        </w:rPr>
      </w:pPr>
      <w:r>
        <w:t>6</w:t>
      </w:r>
      <w:r>
        <w:rPr>
          <w:rFonts w:asciiTheme="minorHAnsi" w:eastAsiaTheme="minorEastAsia" w:hAnsiTheme="minorHAnsi" w:cstheme="minorBidi"/>
          <w:sz w:val="24"/>
          <w:szCs w:val="24"/>
          <w:lang w:eastAsia="en-GB"/>
        </w:rPr>
        <w:tab/>
      </w:r>
      <w:r>
        <w:t>Evaluation methodology</w:t>
      </w:r>
      <w:r>
        <w:tab/>
      </w:r>
      <w:r>
        <w:fldChar w:fldCharType="begin"/>
      </w:r>
      <w:r>
        <w:instrText xml:space="preserve"> PAGEREF _Toc64544369 \h </w:instrText>
      </w:r>
      <w:r>
        <w:fldChar w:fldCharType="separate"/>
      </w:r>
      <w:r>
        <w:t>11</w:t>
      </w:r>
      <w:r>
        <w:fldChar w:fldCharType="end"/>
      </w:r>
    </w:p>
    <w:p w14:paraId="6E8BCEEA" w14:textId="68B51A71" w:rsidR="009D35F3" w:rsidRDefault="009D35F3">
      <w:pPr>
        <w:pStyle w:val="TOC2"/>
        <w:rPr>
          <w:rFonts w:asciiTheme="minorHAnsi" w:eastAsiaTheme="minorEastAsia" w:hAnsiTheme="minorHAnsi" w:cstheme="minorBidi"/>
          <w:sz w:val="24"/>
          <w:szCs w:val="24"/>
          <w:lang w:eastAsia="en-GB"/>
        </w:rPr>
      </w:pPr>
      <w:r>
        <w:t>6.1</w:t>
      </w:r>
      <w:r>
        <w:rPr>
          <w:rFonts w:asciiTheme="minorHAnsi" w:eastAsiaTheme="minorEastAsia" w:hAnsiTheme="minorHAnsi" w:cstheme="minorBidi"/>
          <w:sz w:val="24"/>
          <w:szCs w:val="24"/>
          <w:lang w:eastAsia="en-GB"/>
        </w:rPr>
        <w:tab/>
      </w:r>
      <w:r>
        <w:t>Evaluation methodology for UE complexity reduction</w:t>
      </w:r>
      <w:r>
        <w:tab/>
      </w:r>
      <w:r>
        <w:fldChar w:fldCharType="begin"/>
      </w:r>
      <w:r>
        <w:instrText xml:space="preserve"> PAGEREF _Toc64544370 \h </w:instrText>
      </w:r>
      <w:r>
        <w:fldChar w:fldCharType="separate"/>
      </w:r>
      <w:r>
        <w:t>11</w:t>
      </w:r>
      <w:r>
        <w:fldChar w:fldCharType="end"/>
      </w:r>
    </w:p>
    <w:p w14:paraId="048DD24F" w14:textId="2FA8C7B0" w:rsidR="009D35F3" w:rsidRDefault="009D35F3">
      <w:pPr>
        <w:pStyle w:val="TOC2"/>
        <w:rPr>
          <w:rFonts w:asciiTheme="minorHAnsi" w:eastAsiaTheme="minorEastAsia" w:hAnsiTheme="minorHAnsi" w:cstheme="minorBidi"/>
          <w:sz w:val="24"/>
          <w:szCs w:val="24"/>
          <w:lang w:eastAsia="en-GB"/>
        </w:rPr>
      </w:pPr>
      <w:r>
        <w:t>6.2</w:t>
      </w:r>
      <w:r>
        <w:rPr>
          <w:rFonts w:asciiTheme="minorHAnsi" w:eastAsiaTheme="minorEastAsia" w:hAnsiTheme="minorHAnsi" w:cstheme="minorBidi"/>
          <w:sz w:val="24"/>
          <w:szCs w:val="24"/>
          <w:lang w:eastAsia="en-GB"/>
        </w:rPr>
        <w:tab/>
      </w:r>
      <w:r>
        <w:t>Evaluation methodology for UE power saving</w:t>
      </w:r>
      <w:r>
        <w:tab/>
      </w:r>
      <w:r>
        <w:fldChar w:fldCharType="begin"/>
      </w:r>
      <w:r>
        <w:instrText xml:space="preserve"> PAGEREF _Toc64544371 \h </w:instrText>
      </w:r>
      <w:r>
        <w:fldChar w:fldCharType="separate"/>
      </w:r>
      <w:r>
        <w:t>12</w:t>
      </w:r>
      <w:r>
        <w:fldChar w:fldCharType="end"/>
      </w:r>
    </w:p>
    <w:p w14:paraId="4FC9D85F" w14:textId="516ECC0B" w:rsidR="009D35F3" w:rsidRDefault="009D35F3">
      <w:pPr>
        <w:pStyle w:val="TOC2"/>
        <w:rPr>
          <w:rFonts w:asciiTheme="minorHAnsi" w:eastAsiaTheme="minorEastAsia" w:hAnsiTheme="minorHAnsi" w:cstheme="minorBidi"/>
          <w:sz w:val="24"/>
          <w:szCs w:val="24"/>
          <w:lang w:eastAsia="en-GB"/>
        </w:rPr>
      </w:pPr>
      <w:r>
        <w:t>6.3</w:t>
      </w:r>
      <w:r>
        <w:rPr>
          <w:rFonts w:asciiTheme="minorHAnsi" w:eastAsiaTheme="minorEastAsia" w:hAnsiTheme="minorHAnsi" w:cstheme="minorBidi"/>
          <w:sz w:val="24"/>
          <w:szCs w:val="24"/>
          <w:lang w:eastAsia="en-GB"/>
        </w:rPr>
        <w:tab/>
      </w:r>
      <w:r>
        <w:t>Evaluation methodology for coverage recovery</w:t>
      </w:r>
      <w:r>
        <w:tab/>
      </w:r>
      <w:r>
        <w:fldChar w:fldCharType="begin"/>
      </w:r>
      <w:r>
        <w:instrText xml:space="preserve"> PAGEREF _Toc64544372 \h </w:instrText>
      </w:r>
      <w:r>
        <w:fldChar w:fldCharType="separate"/>
      </w:r>
      <w:r>
        <w:t>16</w:t>
      </w:r>
      <w:r>
        <w:fldChar w:fldCharType="end"/>
      </w:r>
    </w:p>
    <w:p w14:paraId="0D7E8CC8" w14:textId="15C6FBFC" w:rsidR="009D35F3" w:rsidRDefault="009D35F3">
      <w:pPr>
        <w:pStyle w:val="TOC2"/>
        <w:rPr>
          <w:rFonts w:asciiTheme="minorHAnsi" w:eastAsiaTheme="minorEastAsia" w:hAnsiTheme="minorHAnsi" w:cstheme="minorBidi"/>
          <w:sz w:val="24"/>
          <w:szCs w:val="24"/>
          <w:lang w:eastAsia="en-GB"/>
        </w:rPr>
      </w:pPr>
      <w:r>
        <w:t>6.4</w:t>
      </w:r>
      <w:r>
        <w:rPr>
          <w:rFonts w:asciiTheme="minorHAnsi" w:eastAsiaTheme="minorEastAsia" w:hAnsiTheme="minorHAnsi" w:cstheme="minorBidi"/>
          <w:sz w:val="24"/>
          <w:szCs w:val="24"/>
          <w:lang w:eastAsia="en-GB"/>
        </w:rPr>
        <w:tab/>
      </w:r>
      <w:r>
        <w:t>Evaluation methodology for network capacity and spectral efficiency</w:t>
      </w:r>
      <w:r>
        <w:tab/>
      </w:r>
      <w:r>
        <w:fldChar w:fldCharType="begin"/>
      </w:r>
      <w:r>
        <w:instrText xml:space="preserve"> PAGEREF _Toc64544373 \h </w:instrText>
      </w:r>
      <w:r>
        <w:fldChar w:fldCharType="separate"/>
      </w:r>
      <w:r>
        <w:t>18</w:t>
      </w:r>
      <w:r>
        <w:fldChar w:fldCharType="end"/>
      </w:r>
    </w:p>
    <w:p w14:paraId="4AEB8715" w14:textId="1239DEED" w:rsidR="009D35F3" w:rsidRDefault="009D35F3">
      <w:pPr>
        <w:pStyle w:val="TOC1"/>
        <w:rPr>
          <w:rFonts w:asciiTheme="minorHAnsi" w:eastAsiaTheme="minorEastAsia" w:hAnsiTheme="minorHAnsi" w:cstheme="minorBidi"/>
          <w:sz w:val="24"/>
          <w:szCs w:val="24"/>
          <w:lang w:eastAsia="en-GB"/>
        </w:rPr>
      </w:pPr>
      <w:r>
        <w:t>7</w:t>
      </w:r>
      <w:r>
        <w:rPr>
          <w:rFonts w:asciiTheme="minorHAnsi" w:eastAsiaTheme="minorEastAsia" w:hAnsiTheme="minorHAnsi" w:cstheme="minorBidi"/>
          <w:sz w:val="24"/>
          <w:szCs w:val="24"/>
          <w:lang w:eastAsia="en-GB"/>
        </w:rPr>
        <w:tab/>
      </w:r>
      <w:r>
        <w:t>UE complexity reduction features</w:t>
      </w:r>
      <w:r>
        <w:tab/>
      </w:r>
      <w:r>
        <w:fldChar w:fldCharType="begin"/>
      </w:r>
      <w:r>
        <w:instrText xml:space="preserve"> PAGEREF _Toc64544374 \h </w:instrText>
      </w:r>
      <w:r>
        <w:fldChar w:fldCharType="separate"/>
      </w:r>
      <w:r>
        <w:t>19</w:t>
      </w:r>
      <w:r>
        <w:fldChar w:fldCharType="end"/>
      </w:r>
    </w:p>
    <w:p w14:paraId="48AA13D5" w14:textId="39332DF9" w:rsidR="009D35F3" w:rsidRDefault="009D35F3">
      <w:pPr>
        <w:pStyle w:val="TOC2"/>
        <w:rPr>
          <w:rFonts w:asciiTheme="minorHAnsi" w:eastAsiaTheme="minorEastAsia" w:hAnsiTheme="minorHAnsi" w:cstheme="minorBidi"/>
          <w:sz w:val="24"/>
          <w:szCs w:val="24"/>
          <w:lang w:eastAsia="en-GB"/>
        </w:rPr>
      </w:pPr>
      <w:r>
        <w:t>7.1</w:t>
      </w:r>
      <w:r>
        <w:rPr>
          <w:rFonts w:asciiTheme="minorHAnsi" w:eastAsiaTheme="minorEastAsia" w:hAnsiTheme="minorHAnsi" w:cstheme="minorBidi"/>
          <w:sz w:val="24"/>
          <w:szCs w:val="24"/>
          <w:lang w:eastAsia="en-GB"/>
        </w:rPr>
        <w:tab/>
      </w:r>
      <w:r>
        <w:t>Introduction to UE complexity reduction features</w:t>
      </w:r>
      <w:r>
        <w:tab/>
      </w:r>
      <w:r>
        <w:fldChar w:fldCharType="begin"/>
      </w:r>
      <w:r>
        <w:instrText xml:space="preserve"> PAGEREF _Toc64544375 \h </w:instrText>
      </w:r>
      <w:r>
        <w:fldChar w:fldCharType="separate"/>
      </w:r>
      <w:r>
        <w:t>19</w:t>
      </w:r>
      <w:r>
        <w:fldChar w:fldCharType="end"/>
      </w:r>
    </w:p>
    <w:p w14:paraId="3FC7BF1A" w14:textId="6C35BB03" w:rsidR="009D35F3" w:rsidRDefault="009D35F3">
      <w:pPr>
        <w:pStyle w:val="TOC2"/>
        <w:rPr>
          <w:rFonts w:asciiTheme="minorHAnsi" w:eastAsiaTheme="minorEastAsia" w:hAnsiTheme="minorHAnsi" w:cstheme="minorBidi"/>
          <w:sz w:val="24"/>
          <w:szCs w:val="24"/>
          <w:lang w:eastAsia="en-GB"/>
        </w:rPr>
      </w:pPr>
      <w:r>
        <w:t>7.2</w:t>
      </w:r>
      <w:r>
        <w:rPr>
          <w:rFonts w:asciiTheme="minorHAnsi" w:eastAsiaTheme="minorEastAsia" w:hAnsiTheme="minorHAnsi" w:cstheme="minorBidi"/>
          <w:sz w:val="24"/>
          <w:szCs w:val="24"/>
          <w:lang w:eastAsia="en-GB"/>
        </w:rPr>
        <w:tab/>
      </w:r>
      <w:r>
        <w:t>Reduced number of UE Rx/Tx antennas</w:t>
      </w:r>
      <w:r>
        <w:tab/>
      </w:r>
      <w:r>
        <w:fldChar w:fldCharType="begin"/>
      </w:r>
      <w:r>
        <w:instrText xml:space="preserve"> PAGEREF _Toc64544376 \h </w:instrText>
      </w:r>
      <w:r>
        <w:fldChar w:fldCharType="separate"/>
      </w:r>
      <w:r>
        <w:t>19</w:t>
      </w:r>
      <w:r>
        <w:fldChar w:fldCharType="end"/>
      </w:r>
    </w:p>
    <w:p w14:paraId="6CFB116C" w14:textId="4E0903A8" w:rsidR="009D35F3" w:rsidRDefault="009D35F3">
      <w:pPr>
        <w:pStyle w:val="TOC3"/>
        <w:rPr>
          <w:rFonts w:asciiTheme="minorHAnsi" w:eastAsiaTheme="minorEastAsia" w:hAnsiTheme="minorHAnsi" w:cstheme="minorBidi"/>
          <w:sz w:val="24"/>
          <w:szCs w:val="24"/>
          <w:lang w:eastAsia="en-GB"/>
        </w:rPr>
      </w:pPr>
      <w:r>
        <w:t>7.2.1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_Toc64544377 \h </w:instrText>
      </w:r>
      <w:r>
        <w:fldChar w:fldCharType="separate"/>
      </w:r>
      <w:r>
        <w:t>19</w:t>
      </w:r>
      <w:r>
        <w:fldChar w:fldCharType="end"/>
      </w:r>
    </w:p>
    <w:p w14:paraId="76D85949" w14:textId="51EBC6D1" w:rsidR="009D35F3" w:rsidRDefault="009D35F3">
      <w:pPr>
        <w:pStyle w:val="TOC3"/>
        <w:rPr>
          <w:rFonts w:asciiTheme="minorHAnsi" w:eastAsiaTheme="minorEastAsia" w:hAnsiTheme="minorHAnsi" w:cstheme="minorBidi"/>
          <w:sz w:val="24"/>
          <w:szCs w:val="24"/>
          <w:lang w:eastAsia="en-GB"/>
        </w:rPr>
      </w:pPr>
      <w:r>
        <w:t>7.2.2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_Toc64544378 \h </w:instrText>
      </w:r>
      <w:r>
        <w:fldChar w:fldCharType="separate"/>
      </w:r>
      <w:r>
        <w:t>20</w:t>
      </w:r>
      <w:r>
        <w:fldChar w:fldCharType="end"/>
      </w:r>
    </w:p>
    <w:p w14:paraId="64E64BDD" w14:textId="435F7CEF" w:rsidR="009D35F3" w:rsidRDefault="009D35F3">
      <w:pPr>
        <w:pStyle w:val="TOC3"/>
        <w:rPr>
          <w:rFonts w:asciiTheme="minorHAnsi" w:eastAsiaTheme="minorEastAsia" w:hAnsiTheme="minorHAnsi" w:cstheme="minorBidi"/>
          <w:sz w:val="24"/>
          <w:szCs w:val="24"/>
          <w:lang w:eastAsia="en-GB"/>
        </w:rPr>
      </w:pPr>
      <w:r>
        <w:t>7.2.3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_Toc64544379 \h </w:instrText>
      </w:r>
      <w:r>
        <w:fldChar w:fldCharType="separate"/>
      </w:r>
      <w:r>
        <w:t>22</w:t>
      </w:r>
      <w:r>
        <w:fldChar w:fldCharType="end"/>
      </w:r>
    </w:p>
    <w:p w14:paraId="71F95159" w14:textId="33ED2B2C" w:rsidR="009D35F3" w:rsidRDefault="009D35F3">
      <w:pPr>
        <w:pStyle w:val="TOC3"/>
        <w:rPr>
          <w:rFonts w:asciiTheme="minorHAnsi" w:eastAsiaTheme="minorEastAsia" w:hAnsiTheme="minorHAnsi" w:cstheme="minorBidi"/>
          <w:sz w:val="24"/>
          <w:szCs w:val="24"/>
          <w:lang w:eastAsia="en-GB"/>
        </w:rPr>
      </w:pPr>
      <w:r>
        <w:t>7.2.4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_Toc64544380 \h </w:instrText>
      </w:r>
      <w:r>
        <w:fldChar w:fldCharType="separate"/>
      </w:r>
      <w:r>
        <w:t>22</w:t>
      </w:r>
      <w:r>
        <w:fldChar w:fldCharType="end"/>
      </w:r>
    </w:p>
    <w:p w14:paraId="04B2AB09" w14:textId="7A0D508D" w:rsidR="009D35F3" w:rsidRDefault="009D35F3">
      <w:pPr>
        <w:pStyle w:val="TOC3"/>
        <w:rPr>
          <w:rFonts w:asciiTheme="minorHAnsi" w:eastAsiaTheme="minorEastAsia" w:hAnsiTheme="minorHAnsi" w:cstheme="minorBidi"/>
          <w:sz w:val="24"/>
          <w:szCs w:val="24"/>
          <w:lang w:eastAsia="en-GB"/>
        </w:rPr>
      </w:pPr>
      <w:r>
        <w:t>7.2.5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_Toc64544381 \h </w:instrText>
      </w:r>
      <w:r>
        <w:fldChar w:fldCharType="separate"/>
      </w:r>
      <w:r>
        <w:t>23</w:t>
      </w:r>
      <w:r>
        <w:fldChar w:fldCharType="end"/>
      </w:r>
    </w:p>
    <w:p w14:paraId="55583ABB" w14:textId="1AF0426D" w:rsidR="009D35F3" w:rsidRDefault="009D35F3">
      <w:pPr>
        <w:pStyle w:val="TOC2"/>
        <w:rPr>
          <w:rFonts w:asciiTheme="minorHAnsi" w:eastAsiaTheme="minorEastAsia" w:hAnsiTheme="minorHAnsi" w:cstheme="minorBidi"/>
          <w:sz w:val="24"/>
          <w:szCs w:val="24"/>
          <w:lang w:eastAsia="en-GB"/>
        </w:rPr>
      </w:pPr>
      <w:r>
        <w:t>7.3</w:t>
      </w:r>
      <w:r>
        <w:rPr>
          <w:rFonts w:asciiTheme="minorHAnsi" w:eastAsiaTheme="minorEastAsia" w:hAnsiTheme="minorHAnsi" w:cstheme="minorBidi"/>
          <w:sz w:val="24"/>
          <w:szCs w:val="24"/>
          <w:lang w:eastAsia="en-GB"/>
        </w:rPr>
        <w:tab/>
      </w:r>
      <w:r>
        <w:t>UE bandwidth reduction</w:t>
      </w:r>
      <w:r>
        <w:tab/>
      </w:r>
      <w:r>
        <w:fldChar w:fldCharType="begin"/>
      </w:r>
      <w:r>
        <w:instrText xml:space="preserve"> PAGEREF _Toc64544382 \h </w:instrText>
      </w:r>
      <w:r>
        <w:fldChar w:fldCharType="separate"/>
      </w:r>
      <w:r>
        <w:t>23</w:t>
      </w:r>
      <w:r>
        <w:fldChar w:fldCharType="end"/>
      </w:r>
    </w:p>
    <w:p w14:paraId="34D1F632" w14:textId="78BEB6C0" w:rsidR="009D35F3" w:rsidRDefault="009D35F3">
      <w:pPr>
        <w:pStyle w:val="TOC3"/>
        <w:rPr>
          <w:rFonts w:asciiTheme="minorHAnsi" w:eastAsiaTheme="minorEastAsia" w:hAnsiTheme="minorHAnsi" w:cstheme="minorBidi"/>
          <w:sz w:val="24"/>
          <w:szCs w:val="24"/>
          <w:lang w:eastAsia="en-GB"/>
        </w:rPr>
      </w:pPr>
      <w:r>
        <w:t>7.3.1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_Toc64544383 \h </w:instrText>
      </w:r>
      <w:r>
        <w:fldChar w:fldCharType="separate"/>
      </w:r>
      <w:r>
        <w:t>23</w:t>
      </w:r>
      <w:r>
        <w:fldChar w:fldCharType="end"/>
      </w:r>
    </w:p>
    <w:p w14:paraId="75DEA2F8" w14:textId="2C647B0B" w:rsidR="009D35F3" w:rsidRDefault="009D35F3">
      <w:pPr>
        <w:pStyle w:val="TOC3"/>
        <w:rPr>
          <w:rFonts w:asciiTheme="minorHAnsi" w:eastAsiaTheme="minorEastAsia" w:hAnsiTheme="minorHAnsi" w:cstheme="minorBidi"/>
          <w:sz w:val="24"/>
          <w:szCs w:val="24"/>
          <w:lang w:eastAsia="en-GB"/>
        </w:rPr>
      </w:pPr>
      <w:r>
        <w:t>7.3.2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_Toc64544384 \h </w:instrText>
      </w:r>
      <w:r>
        <w:fldChar w:fldCharType="separate"/>
      </w:r>
      <w:r>
        <w:t>23</w:t>
      </w:r>
      <w:r>
        <w:fldChar w:fldCharType="end"/>
      </w:r>
    </w:p>
    <w:p w14:paraId="791EF6E1" w14:textId="65CB2271" w:rsidR="009D35F3" w:rsidRDefault="009D35F3">
      <w:pPr>
        <w:pStyle w:val="TOC3"/>
        <w:rPr>
          <w:rFonts w:asciiTheme="minorHAnsi" w:eastAsiaTheme="minorEastAsia" w:hAnsiTheme="minorHAnsi" w:cstheme="minorBidi"/>
          <w:sz w:val="24"/>
          <w:szCs w:val="24"/>
          <w:lang w:eastAsia="en-GB"/>
        </w:rPr>
      </w:pPr>
      <w:r>
        <w:t>7.3.3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_Toc64544385 \h </w:instrText>
      </w:r>
      <w:r>
        <w:fldChar w:fldCharType="separate"/>
      </w:r>
      <w:r>
        <w:t>24</w:t>
      </w:r>
      <w:r>
        <w:fldChar w:fldCharType="end"/>
      </w:r>
    </w:p>
    <w:p w14:paraId="33F2206E" w14:textId="321228AD" w:rsidR="009D35F3" w:rsidRDefault="009D35F3">
      <w:pPr>
        <w:pStyle w:val="TOC3"/>
        <w:rPr>
          <w:rFonts w:asciiTheme="minorHAnsi" w:eastAsiaTheme="minorEastAsia" w:hAnsiTheme="minorHAnsi" w:cstheme="minorBidi"/>
          <w:sz w:val="24"/>
          <w:szCs w:val="24"/>
          <w:lang w:eastAsia="en-GB"/>
        </w:rPr>
      </w:pPr>
      <w:r>
        <w:t>7.3.4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_Toc64544386 \h </w:instrText>
      </w:r>
      <w:r>
        <w:fldChar w:fldCharType="separate"/>
      </w:r>
      <w:r>
        <w:t>25</w:t>
      </w:r>
      <w:r>
        <w:fldChar w:fldCharType="end"/>
      </w:r>
    </w:p>
    <w:p w14:paraId="6AD2FE31" w14:textId="3E9EADD6" w:rsidR="009D35F3" w:rsidRDefault="009D35F3">
      <w:pPr>
        <w:pStyle w:val="TOC3"/>
        <w:rPr>
          <w:rFonts w:asciiTheme="minorHAnsi" w:eastAsiaTheme="minorEastAsia" w:hAnsiTheme="minorHAnsi" w:cstheme="minorBidi"/>
          <w:sz w:val="24"/>
          <w:szCs w:val="24"/>
          <w:lang w:eastAsia="en-GB"/>
        </w:rPr>
      </w:pPr>
      <w:r>
        <w:t>7.3.5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_Toc64544387 \h </w:instrText>
      </w:r>
      <w:r>
        <w:fldChar w:fldCharType="separate"/>
      </w:r>
      <w:r>
        <w:t>25</w:t>
      </w:r>
      <w:r>
        <w:fldChar w:fldCharType="end"/>
      </w:r>
    </w:p>
    <w:p w14:paraId="3B6E7CA9" w14:textId="662B65B7" w:rsidR="009D35F3" w:rsidRDefault="009D35F3">
      <w:pPr>
        <w:pStyle w:val="TOC2"/>
        <w:rPr>
          <w:rFonts w:asciiTheme="minorHAnsi" w:eastAsiaTheme="minorEastAsia" w:hAnsiTheme="minorHAnsi" w:cstheme="minorBidi"/>
          <w:sz w:val="24"/>
          <w:szCs w:val="24"/>
          <w:lang w:eastAsia="en-GB"/>
        </w:rPr>
      </w:pPr>
      <w:r>
        <w:t>7.4</w:t>
      </w:r>
      <w:r>
        <w:rPr>
          <w:rFonts w:asciiTheme="minorHAnsi" w:eastAsiaTheme="minorEastAsia" w:hAnsiTheme="minorHAnsi" w:cstheme="minorBidi"/>
          <w:sz w:val="24"/>
          <w:szCs w:val="24"/>
          <w:lang w:eastAsia="en-GB"/>
        </w:rPr>
        <w:tab/>
      </w:r>
      <w:r>
        <w:t>Half-duplex FDD operation</w:t>
      </w:r>
      <w:r>
        <w:tab/>
      </w:r>
      <w:r>
        <w:fldChar w:fldCharType="begin"/>
      </w:r>
      <w:r>
        <w:instrText xml:space="preserve"> PAGEREF _Toc64544388 \h </w:instrText>
      </w:r>
      <w:r>
        <w:fldChar w:fldCharType="separate"/>
      </w:r>
      <w:r>
        <w:t>25</w:t>
      </w:r>
      <w:r>
        <w:fldChar w:fldCharType="end"/>
      </w:r>
    </w:p>
    <w:p w14:paraId="18B137BD" w14:textId="79ED3385" w:rsidR="009D35F3" w:rsidRDefault="009D35F3">
      <w:pPr>
        <w:pStyle w:val="TOC3"/>
        <w:rPr>
          <w:rFonts w:asciiTheme="minorHAnsi" w:eastAsiaTheme="minorEastAsia" w:hAnsiTheme="minorHAnsi" w:cstheme="minorBidi"/>
          <w:sz w:val="24"/>
          <w:szCs w:val="24"/>
          <w:lang w:eastAsia="en-GB"/>
        </w:rPr>
      </w:pPr>
      <w:r>
        <w:t>7.4.1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_Toc64544389 \h </w:instrText>
      </w:r>
      <w:r>
        <w:fldChar w:fldCharType="separate"/>
      </w:r>
      <w:r>
        <w:t>25</w:t>
      </w:r>
      <w:r>
        <w:fldChar w:fldCharType="end"/>
      </w:r>
    </w:p>
    <w:p w14:paraId="61B4070E" w14:textId="21AB6882" w:rsidR="009D35F3" w:rsidRDefault="009D35F3">
      <w:pPr>
        <w:pStyle w:val="TOC3"/>
        <w:rPr>
          <w:rFonts w:asciiTheme="minorHAnsi" w:eastAsiaTheme="minorEastAsia" w:hAnsiTheme="minorHAnsi" w:cstheme="minorBidi"/>
          <w:sz w:val="24"/>
          <w:szCs w:val="24"/>
          <w:lang w:eastAsia="en-GB"/>
        </w:rPr>
      </w:pPr>
      <w:r>
        <w:t>7.4.2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_Toc64544390 \h </w:instrText>
      </w:r>
      <w:r>
        <w:fldChar w:fldCharType="separate"/>
      </w:r>
      <w:r>
        <w:t>26</w:t>
      </w:r>
      <w:r>
        <w:fldChar w:fldCharType="end"/>
      </w:r>
    </w:p>
    <w:p w14:paraId="527F832B" w14:textId="44BF0130" w:rsidR="009D35F3" w:rsidRDefault="009D35F3">
      <w:pPr>
        <w:pStyle w:val="TOC3"/>
        <w:rPr>
          <w:rFonts w:asciiTheme="minorHAnsi" w:eastAsiaTheme="minorEastAsia" w:hAnsiTheme="minorHAnsi" w:cstheme="minorBidi"/>
          <w:sz w:val="24"/>
          <w:szCs w:val="24"/>
          <w:lang w:eastAsia="en-GB"/>
        </w:rPr>
      </w:pPr>
      <w:r>
        <w:t>7.4.3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_Toc64544391 \h </w:instrText>
      </w:r>
      <w:r>
        <w:fldChar w:fldCharType="separate"/>
      </w:r>
      <w:r>
        <w:t>26</w:t>
      </w:r>
      <w:r>
        <w:fldChar w:fldCharType="end"/>
      </w:r>
    </w:p>
    <w:p w14:paraId="00D7F5B9" w14:textId="40CCEB7D" w:rsidR="009D35F3" w:rsidRDefault="009D35F3">
      <w:pPr>
        <w:pStyle w:val="TOC3"/>
        <w:rPr>
          <w:rFonts w:asciiTheme="minorHAnsi" w:eastAsiaTheme="minorEastAsia" w:hAnsiTheme="minorHAnsi" w:cstheme="minorBidi"/>
          <w:sz w:val="24"/>
          <w:szCs w:val="24"/>
          <w:lang w:eastAsia="en-GB"/>
        </w:rPr>
      </w:pPr>
      <w:r>
        <w:t>7.4.4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_Toc64544392 \h </w:instrText>
      </w:r>
      <w:r>
        <w:fldChar w:fldCharType="separate"/>
      </w:r>
      <w:r>
        <w:t>27</w:t>
      </w:r>
      <w:r>
        <w:fldChar w:fldCharType="end"/>
      </w:r>
    </w:p>
    <w:p w14:paraId="77FA594D" w14:textId="4B0C18E5" w:rsidR="009D35F3" w:rsidRDefault="009D35F3">
      <w:pPr>
        <w:pStyle w:val="TOC3"/>
        <w:rPr>
          <w:rFonts w:asciiTheme="minorHAnsi" w:eastAsiaTheme="minorEastAsia" w:hAnsiTheme="minorHAnsi" w:cstheme="minorBidi"/>
          <w:sz w:val="24"/>
          <w:szCs w:val="24"/>
          <w:lang w:eastAsia="en-GB"/>
        </w:rPr>
      </w:pPr>
      <w:r>
        <w:t>7.4.5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_Toc64544393 \h </w:instrText>
      </w:r>
      <w:r>
        <w:fldChar w:fldCharType="separate"/>
      </w:r>
      <w:r>
        <w:t>27</w:t>
      </w:r>
      <w:r>
        <w:fldChar w:fldCharType="end"/>
      </w:r>
    </w:p>
    <w:p w14:paraId="5A40C76C" w14:textId="188D6DF3" w:rsidR="009D35F3" w:rsidRDefault="009D35F3">
      <w:pPr>
        <w:pStyle w:val="TOC2"/>
        <w:rPr>
          <w:rFonts w:asciiTheme="minorHAnsi" w:eastAsiaTheme="minorEastAsia" w:hAnsiTheme="minorHAnsi" w:cstheme="minorBidi"/>
          <w:sz w:val="24"/>
          <w:szCs w:val="24"/>
          <w:lang w:eastAsia="en-GB"/>
        </w:rPr>
      </w:pPr>
      <w:r>
        <w:t>7.5</w:t>
      </w:r>
      <w:r>
        <w:rPr>
          <w:rFonts w:asciiTheme="minorHAnsi" w:eastAsiaTheme="minorEastAsia" w:hAnsiTheme="minorHAnsi" w:cstheme="minorBidi"/>
          <w:sz w:val="24"/>
          <w:szCs w:val="24"/>
          <w:lang w:eastAsia="en-GB"/>
        </w:rPr>
        <w:tab/>
      </w:r>
      <w:r>
        <w:t>Relaxed UE processing time</w:t>
      </w:r>
      <w:r>
        <w:tab/>
      </w:r>
      <w:r>
        <w:fldChar w:fldCharType="begin"/>
      </w:r>
      <w:r>
        <w:instrText xml:space="preserve"> PAGEREF _Toc64544394 \h </w:instrText>
      </w:r>
      <w:r>
        <w:fldChar w:fldCharType="separate"/>
      </w:r>
      <w:r>
        <w:t>27</w:t>
      </w:r>
      <w:r>
        <w:fldChar w:fldCharType="end"/>
      </w:r>
    </w:p>
    <w:p w14:paraId="022F678F" w14:textId="09CE7147" w:rsidR="009D35F3" w:rsidRDefault="009D35F3">
      <w:pPr>
        <w:pStyle w:val="TOC3"/>
        <w:rPr>
          <w:rFonts w:asciiTheme="minorHAnsi" w:eastAsiaTheme="minorEastAsia" w:hAnsiTheme="minorHAnsi" w:cstheme="minorBidi"/>
          <w:sz w:val="24"/>
          <w:szCs w:val="24"/>
          <w:lang w:eastAsia="en-GB"/>
        </w:rPr>
      </w:pPr>
      <w:r>
        <w:t>7.5.1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_Toc64544395 \h </w:instrText>
      </w:r>
      <w:r>
        <w:fldChar w:fldCharType="separate"/>
      </w:r>
      <w:r>
        <w:t>27</w:t>
      </w:r>
      <w:r>
        <w:fldChar w:fldCharType="end"/>
      </w:r>
    </w:p>
    <w:p w14:paraId="6FA48CF2" w14:textId="2992E44C" w:rsidR="009D35F3" w:rsidRDefault="009D35F3">
      <w:pPr>
        <w:pStyle w:val="TOC3"/>
        <w:rPr>
          <w:rFonts w:asciiTheme="minorHAnsi" w:eastAsiaTheme="minorEastAsia" w:hAnsiTheme="minorHAnsi" w:cstheme="minorBidi"/>
          <w:sz w:val="24"/>
          <w:szCs w:val="24"/>
          <w:lang w:eastAsia="en-GB"/>
        </w:rPr>
      </w:pPr>
      <w:r>
        <w:t>7.5.2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_Toc64544396 \h </w:instrText>
      </w:r>
      <w:r>
        <w:fldChar w:fldCharType="separate"/>
      </w:r>
      <w:r>
        <w:t>28</w:t>
      </w:r>
      <w:r>
        <w:fldChar w:fldCharType="end"/>
      </w:r>
    </w:p>
    <w:p w14:paraId="16C0225F" w14:textId="25302F5E" w:rsidR="009D35F3" w:rsidRDefault="009D35F3">
      <w:pPr>
        <w:pStyle w:val="TOC3"/>
        <w:rPr>
          <w:rFonts w:asciiTheme="minorHAnsi" w:eastAsiaTheme="minorEastAsia" w:hAnsiTheme="minorHAnsi" w:cstheme="minorBidi"/>
          <w:sz w:val="24"/>
          <w:szCs w:val="24"/>
          <w:lang w:eastAsia="en-GB"/>
        </w:rPr>
      </w:pPr>
      <w:r>
        <w:t>7.5.3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_Toc64544397 \h </w:instrText>
      </w:r>
      <w:r>
        <w:fldChar w:fldCharType="separate"/>
      </w:r>
      <w:r>
        <w:t>29</w:t>
      </w:r>
      <w:r>
        <w:fldChar w:fldCharType="end"/>
      </w:r>
    </w:p>
    <w:p w14:paraId="63F343B1" w14:textId="69097EE5" w:rsidR="009D35F3" w:rsidRDefault="009D35F3">
      <w:pPr>
        <w:pStyle w:val="TOC3"/>
        <w:rPr>
          <w:rFonts w:asciiTheme="minorHAnsi" w:eastAsiaTheme="minorEastAsia" w:hAnsiTheme="minorHAnsi" w:cstheme="minorBidi"/>
          <w:sz w:val="24"/>
          <w:szCs w:val="24"/>
          <w:lang w:eastAsia="en-GB"/>
        </w:rPr>
      </w:pPr>
      <w:r>
        <w:t>7.5.4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_Toc64544398 \h </w:instrText>
      </w:r>
      <w:r>
        <w:fldChar w:fldCharType="separate"/>
      </w:r>
      <w:r>
        <w:t>29</w:t>
      </w:r>
      <w:r>
        <w:fldChar w:fldCharType="end"/>
      </w:r>
    </w:p>
    <w:p w14:paraId="0678CB73" w14:textId="072EC912" w:rsidR="009D35F3" w:rsidRDefault="009D35F3">
      <w:pPr>
        <w:pStyle w:val="TOC3"/>
        <w:rPr>
          <w:rFonts w:asciiTheme="minorHAnsi" w:eastAsiaTheme="minorEastAsia" w:hAnsiTheme="minorHAnsi" w:cstheme="minorBidi"/>
          <w:sz w:val="24"/>
          <w:szCs w:val="24"/>
          <w:lang w:eastAsia="en-GB"/>
        </w:rPr>
      </w:pPr>
      <w:r>
        <w:t>7.5.5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_Toc64544399 \h </w:instrText>
      </w:r>
      <w:r>
        <w:fldChar w:fldCharType="separate"/>
      </w:r>
      <w:r>
        <w:t>29</w:t>
      </w:r>
      <w:r>
        <w:fldChar w:fldCharType="end"/>
      </w:r>
    </w:p>
    <w:p w14:paraId="6321AEB3" w14:textId="56C47464" w:rsidR="009D35F3" w:rsidRDefault="009D35F3">
      <w:pPr>
        <w:pStyle w:val="TOC2"/>
        <w:rPr>
          <w:rFonts w:asciiTheme="minorHAnsi" w:eastAsiaTheme="minorEastAsia" w:hAnsiTheme="minorHAnsi" w:cstheme="minorBidi"/>
          <w:sz w:val="24"/>
          <w:szCs w:val="24"/>
          <w:lang w:eastAsia="en-GB"/>
        </w:rPr>
      </w:pPr>
      <w:r>
        <w:t>7.6</w:t>
      </w:r>
      <w:r>
        <w:rPr>
          <w:rFonts w:asciiTheme="minorHAnsi" w:eastAsiaTheme="minorEastAsia" w:hAnsiTheme="minorHAnsi" w:cstheme="minorBidi"/>
          <w:sz w:val="24"/>
          <w:szCs w:val="24"/>
          <w:lang w:eastAsia="en-GB"/>
        </w:rPr>
        <w:tab/>
      </w:r>
      <w:r>
        <w:t>Relaxed maximum number of MIMO layers</w:t>
      </w:r>
      <w:r>
        <w:tab/>
      </w:r>
      <w:r>
        <w:fldChar w:fldCharType="begin"/>
      </w:r>
      <w:r>
        <w:instrText xml:space="preserve"> PAGEREF _Toc64544400 \h </w:instrText>
      </w:r>
      <w:r>
        <w:fldChar w:fldCharType="separate"/>
      </w:r>
      <w:r>
        <w:t>30</w:t>
      </w:r>
      <w:r>
        <w:fldChar w:fldCharType="end"/>
      </w:r>
    </w:p>
    <w:p w14:paraId="1E380483" w14:textId="01B83D77" w:rsidR="009D35F3" w:rsidRDefault="009D35F3">
      <w:pPr>
        <w:pStyle w:val="TOC3"/>
        <w:rPr>
          <w:rFonts w:asciiTheme="minorHAnsi" w:eastAsiaTheme="minorEastAsia" w:hAnsiTheme="minorHAnsi" w:cstheme="minorBidi"/>
          <w:sz w:val="24"/>
          <w:szCs w:val="24"/>
          <w:lang w:eastAsia="en-GB"/>
        </w:rPr>
      </w:pPr>
      <w:r>
        <w:t>7.6.1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_Toc64544401 \h </w:instrText>
      </w:r>
      <w:r>
        <w:fldChar w:fldCharType="separate"/>
      </w:r>
      <w:r>
        <w:t>30</w:t>
      </w:r>
      <w:r>
        <w:fldChar w:fldCharType="end"/>
      </w:r>
    </w:p>
    <w:p w14:paraId="6611D640" w14:textId="59171417" w:rsidR="009D35F3" w:rsidRDefault="009D35F3">
      <w:pPr>
        <w:pStyle w:val="TOC3"/>
        <w:rPr>
          <w:rFonts w:asciiTheme="minorHAnsi" w:eastAsiaTheme="minorEastAsia" w:hAnsiTheme="minorHAnsi" w:cstheme="minorBidi"/>
          <w:sz w:val="24"/>
          <w:szCs w:val="24"/>
          <w:lang w:eastAsia="en-GB"/>
        </w:rPr>
      </w:pPr>
      <w:r>
        <w:t>7.6.2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_Toc64544402 \h </w:instrText>
      </w:r>
      <w:r>
        <w:fldChar w:fldCharType="separate"/>
      </w:r>
      <w:r>
        <w:t>30</w:t>
      </w:r>
      <w:r>
        <w:fldChar w:fldCharType="end"/>
      </w:r>
    </w:p>
    <w:p w14:paraId="55554C16" w14:textId="3FD124CB" w:rsidR="009D35F3" w:rsidRDefault="009D35F3">
      <w:pPr>
        <w:pStyle w:val="TOC3"/>
        <w:rPr>
          <w:rFonts w:asciiTheme="minorHAnsi" w:eastAsiaTheme="minorEastAsia" w:hAnsiTheme="minorHAnsi" w:cstheme="minorBidi"/>
          <w:sz w:val="24"/>
          <w:szCs w:val="24"/>
          <w:lang w:eastAsia="en-GB"/>
        </w:rPr>
      </w:pPr>
      <w:r>
        <w:t>7.6.3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_Toc64544403 \h </w:instrText>
      </w:r>
      <w:r>
        <w:fldChar w:fldCharType="separate"/>
      </w:r>
      <w:r>
        <w:t>31</w:t>
      </w:r>
      <w:r>
        <w:fldChar w:fldCharType="end"/>
      </w:r>
    </w:p>
    <w:p w14:paraId="4454C4FA" w14:textId="37A00DE1" w:rsidR="009D35F3" w:rsidRDefault="009D35F3">
      <w:pPr>
        <w:pStyle w:val="TOC3"/>
        <w:rPr>
          <w:rFonts w:asciiTheme="minorHAnsi" w:eastAsiaTheme="minorEastAsia" w:hAnsiTheme="minorHAnsi" w:cstheme="minorBidi"/>
          <w:sz w:val="24"/>
          <w:szCs w:val="24"/>
          <w:lang w:eastAsia="en-GB"/>
        </w:rPr>
      </w:pPr>
      <w:r>
        <w:t>7.6.4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_Toc64544404 \h </w:instrText>
      </w:r>
      <w:r>
        <w:fldChar w:fldCharType="separate"/>
      </w:r>
      <w:r>
        <w:t>31</w:t>
      </w:r>
      <w:r>
        <w:fldChar w:fldCharType="end"/>
      </w:r>
    </w:p>
    <w:p w14:paraId="031594A0" w14:textId="6B612734" w:rsidR="009D35F3" w:rsidRDefault="009D35F3">
      <w:pPr>
        <w:pStyle w:val="TOC3"/>
        <w:rPr>
          <w:rFonts w:asciiTheme="minorHAnsi" w:eastAsiaTheme="minorEastAsia" w:hAnsiTheme="minorHAnsi" w:cstheme="minorBidi"/>
          <w:sz w:val="24"/>
          <w:szCs w:val="24"/>
          <w:lang w:eastAsia="en-GB"/>
        </w:rPr>
      </w:pPr>
      <w:r>
        <w:t>7.6.5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_Toc64544405 \h </w:instrText>
      </w:r>
      <w:r>
        <w:fldChar w:fldCharType="separate"/>
      </w:r>
      <w:r>
        <w:t>31</w:t>
      </w:r>
      <w:r>
        <w:fldChar w:fldCharType="end"/>
      </w:r>
    </w:p>
    <w:p w14:paraId="6DF35D84" w14:textId="4636CB0C" w:rsidR="009D35F3" w:rsidRDefault="009D35F3">
      <w:pPr>
        <w:pStyle w:val="TOC2"/>
        <w:rPr>
          <w:rFonts w:asciiTheme="minorHAnsi" w:eastAsiaTheme="minorEastAsia" w:hAnsiTheme="minorHAnsi" w:cstheme="minorBidi"/>
          <w:sz w:val="24"/>
          <w:szCs w:val="24"/>
          <w:lang w:eastAsia="en-GB"/>
        </w:rPr>
      </w:pPr>
      <w:r>
        <w:t>7.7</w:t>
      </w:r>
      <w:r>
        <w:rPr>
          <w:rFonts w:asciiTheme="minorHAnsi" w:eastAsiaTheme="minorEastAsia" w:hAnsiTheme="minorHAnsi" w:cstheme="minorBidi"/>
          <w:sz w:val="24"/>
          <w:szCs w:val="24"/>
          <w:lang w:eastAsia="en-GB"/>
        </w:rPr>
        <w:tab/>
      </w:r>
      <w:r>
        <w:t>Relaxed maximum modulation order</w:t>
      </w:r>
      <w:r>
        <w:tab/>
      </w:r>
      <w:r>
        <w:fldChar w:fldCharType="begin"/>
      </w:r>
      <w:r>
        <w:instrText xml:space="preserve"> PAGEREF _Toc64544406 \h </w:instrText>
      </w:r>
      <w:r>
        <w:fldChar w:fldCharType="separate"/>
      </w:r>
      <w:r>
        <w:t>31</w:t>
      </w:r>
      <w:r>
        <w:fldChar w:fldCharType="end"/>
      </w:r>
    </w:p>
    <w:p w14:paraId="2C579548" w14:textId="02A3473A" w:rsidR="009D35F3" w:rsidRDefault="009D35F3">
      <w:pPr>
        <w:pStyle w:val="TOC3"/>
        <w:rPr>
          <w:rFonts w:asciiTheme="minorHAnsi" w:eastAsiaTheme="minorEastAsia" w:hAnsiTheme="minorHAnsi" w:cstheme="minorBidi"/>
          <w:sz w:val="24"/>
          <w:szCs w:val="24"/>
          <w:lang w:eastAsia="en-GB"/>
        </w:rPr>
      </w:pPr>
      <w:r>
        <w:t>7.7.1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_Toc64544407 \h </w:instrText>
      </w:r>
      <w:r>
        <w:fldChar w:fldCharType="separate"/>
      </w:r>
      <w:r>
        <w:t>31</w:t>
      </w:r>
      <w:r>
        <w:fldChar w:fldCharType="end"/>
      </w:r>
    </w:p>
    <w:p w14:paraId="3706AD2B" w14:textId="3B6FDF4F" w:rsidR="009D35F3" w:rsidRDefault="009D35F3">
      <w:pPr>
        <w:pStyle w:val="TOC3"/>
        <w:rPr>
          <w:rFonts w:asciiTheme="minorHAnsi" w:eastAsiaTheme="minorEastAsia" w:hAnsiTheme="minorHAnsi" w:cstheme="minorBidi"/>
          <w:sz w:val="24"/>
          <w:szCs w:val="24"/>
          <w:lang w:eastAsia="en-GB"/>
        </w:rPr>
      </w:pPr>
      <w:r>
        <w:t>7.7.2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_Toc64544408 \h </w:instrText>
      </w:r>
      <w:r>
        <w:fldChar w:fldCharType="separate"/>
      </w:r>
      <w:r>
        <w:t>32</w:t>
      </w:r>
      <w:r>
        <w:fldChar w:fldCharType="end"/>
      </w:r>
    </w:p>
    <w:p w14:paraId="162E2570" w14:textId="17FD80FE" w:rsidR="009D35F3" w:rsidRDefault="009D35F3">
      <w:pPr>
        <w:pStyle w:val="TOC3"/>
        <w:rPr>
          <w:rFonts w:asciiTheme="minorHAnsi" w:eastAsiaTheme="minorEastAsia" w:hAnsiTheme="minorHAnsi" w:cstheme="minorBidi"/>
          <w:sz w:val="24"/>
          <w:szCs w:val="24"/>
          <w:lang w:eastAsia="en-GB"/>
        </w:rPr>
      </w:pPr>
      <w:r>
        <w:t>7.7.3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_Toc64544409 \h </w:instrText>
      </w:r>
      <w:r>
        <w:fldChar w:fldCharType="separate"/>
      </w:r>
      <w:r>
        <w:t>33</w:t>
      </w:r>
      <w:r>
        <w:fldChar w:fldCharType="end"/>
      </w:r>
    </w:p>
    <w:p w14:paraId="035EF2DD" w14:textId="2FF9AF6B" w:rsidR="009D35F3" w:rsidRDefault="009D35F3">
      <w:pPr>
        <w:pStyle w:val="TOC3"/>
        <w:rPr>
          <w:rFonts w:asciiTheme="minorHAnsi" w:eastAsiaTheme="minorEastAsia" w:hAnsiTheme="minorHAnsi" w:cstheme="minorBidi"/>
          <w:sz w:val="24"/>
          <w:szCs w:val="24"/>
          <w:lang w:eastAsia="en-GB"/>
        </w:rPr>
      </w:pPr>
      <w:r>
        <w:t>7.7.4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_Toc64544410 \h </w:instrText>
      </w:r>
      <w:r>
        <w:fldChar w:fldCharType="separate"/>
      </w:r>
      <w:r>
        <w:t>34</w:t>
      </w:r>
      <w:r>
        <w:fldChar w:fldCharType="end"/>
      </w:r>
    </w:p>
    <w:p w14:paraId="6C97AC19" w14:textId="7FFDD5A0" w:rsidR="009D35F3" w:rsidRDefault="009D35F3">
      <w:pPr>
        <w:pStyle w:val="TOC3"/>
        <w:rPr>
          <w:rFonts w:asciiTheme="minorHAnsi" w:eastAsiaTheme="minorEastAsia" w:hAnsiTheme="minorHAnsi" w:cstheme="minorBidi"/>
          <w:sz w:val="24"/>
          <w:szCs w:val="24"/>
          <w:lang w:eastAsia="en-GB"/>
        </w:rPr>
      </w:pPr>
      <w:r>
        <w:t>7.7.5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_Toc64544411 \h </w:instrText>
      </w:r>
      <w:r>
        <w:fldChar w:fldCharType="separate"/>
      </w:r>
      <w:r>
        <w:t>34</w:t>
      </w:r>
      <w:r>
        <w:fldChar w:fldCharType="end"/>
      </w:r>
    </w:p>
    <w:p w14:paraId="11B2348B" w14:textId="0B854AF3" w:rsidR="009D35F3" w:rsidRDefault="009D35F3">
      <w:pPr>
        <w:pStyle w:val="TOC2"/>
        <w:rPr>
          <w:rFonts w:asciiTheme="minorHAnsi" w:eastAsiaTheme="minorEastAsia" w:hAnsiTheme="minorHAnsi" w:cstheme="minorBidi"/>
          <w:sz w:val="24"/>
          <w:szCs w:val="24"/>
          <w:lang w:eastAsia="en-GB"/>
        </w:rPr>
      </w:pPr>
      <w:r>
        <w:lastRenderedPageBreak/>
        <w:t>7.8</w:t>
      </w:r>
      <w:r>
        <w:rPr>
          <w:rFonts w:asciiTheme="minorHAnsi" w:eastAsiaTheme="minorEastAsia" w:hAnsiTheme="minorHAnsi" w:cstheme="minorBidi"/>
          <w:sz w:val="24"/>
          <w:szCs w:val="24"/>
          <w:lang w:eastAsia="en-GB"/>
        </w:rPr>
        <w:tab/>
      </w:r>
      <w:r>
        <w:t>Combinations of UE complexity reduction features</w:t>
      </w:r>
      <w:r>
        <w:tab/>
      </w:r>
      <w:r>
        <w:fldChar w:fldCharType="begin"/>
      </w:r>
      <w:r>
        <w:instrText xml:space="preserve"> PAGEREF _Toc64544412 \h </w:instrText>
      </w:r>
      <w:r>
        <w:fldChar w:fldCharType="separate"/>
      </w:r>
      <w:r>
        <w:t>34</w:t>
      </w:r>
      <w:r>
        <w:fldChar w:fldCharType="end"/>
      </w:r>
    </w:p>
    <w:p w14:paraId="7C967CE7" w14:textId="78D37DA1" w:rsidR="009D35F3" w:rsidRDefault="009D35F3">
      <w:pPr>
        <w:pStyle w:val="TOC3"/>
        <w:rPr>
          <w:rFonts w:asciiTheme="minorHAnsi" w:eastAsiaTheme="minorEastAsia" w:hAnsiTheme="minorHAnsi" w:cstheme="minorBidi"/>
          <w:sz w:val="24"/>
          <w:szCs w:val="24"/>
          <w:lang w:eastAsia="en-GB"/>
        </w:rPr>
      </w:pPr>
      <w:r>
        <w:t>7.8.1</w:t>
      </w:r>
      <w:r>
        <w:rPr>
          <w:rFonts w:asciiTheme="minorHAnsi" w:eastAsiaTheme="minorEastAsia" w:hAnsiTheme="minorHAnsi" w:cstheme="minorBidi"/>
          <w:sz w:val="24"/>
          <w:szCs w:val="24"/>
          <w:lang w:eastAsia="en-GB"/>
        </w:rPr>
        <w:tab/>
      </w:r>
      <w:r>
        <w:t>Description of feature combinations</w:t>
      </w:r>
      <w:r>
        <w:tab/>
      </w:r>
      <w:r>
        <w:fldChar w:fldCharType="begin"/>
      </w:r>
      <w:r>
        <w:instrText xml:space="preserve"> PAGEREF _Toc64544413 \h </w:instrText>
      </w:r>
      <w:r>
        <w:fldChar w:fldCharType="separate"/>
      </w:r>
      <w:r>
        <w:t>34</w:t>
      </w:r>
      <w:r>
        <w:fldChar w:fldCharType="end"/>
      </w:r>
    </w:p>
    <w:p w14:paraId="3442A3E7" w14:textId="2B0DF4A5" w:rsidR="009D35F3" w:rsidRDefault="009D35F3">
      <w:pPr>
        <w:pStyle w:val="TOC3"/>
        <w:rPr>
          <w:rFonts w:asciiTheme="minorHAnsi" w:eastAsiaTheme="minorEastAsia" w:hAnsiTheme="minorHAnsi" w:cstheme="minorBidi"/>
          <w:sz w:val="24"/>
          <w:szCs w:val="24"/>
          <w:lang w:eastAsia="en-GB"/>
        </w:rPr>
      </w:pPr>
      <w:r>
        <w:t>7.8.2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_Toc64544414 \h </w:instrText>
      </w:r>
      <w:r>
        <w:fldChar w:fldCharType="separate"/>
      </w:r>
      <w:r>
        <w:t>34</w:t>
      </w:r>
      <w:r>
        <w:fldChar w:fldCharType="end"/>
      </w:r>
    </w:p>
    <w:p w14:paraId="7B96A3AA" w14:textId="57AE368B" w:rsidR="009D35F3" w:rsidRDefault="009D35F3">
      <w:pPr>
        <w:pStyle w:val="TOC3"/>
        <w:rPr>
          <w:rFonts w:asciiTheme="minorHAnsi" w:eastAsiaTheme="minorEastAsia" w:hAnsiTheme="minorHAnsi" w:cstheme="minorBidi"/>
          <w:sz w:val="24"/>
          <w:szCs w:val="24"/>
          <w:lang w:eastAsia="en-GB"/>
        </w:rPr>
      </w:pPr>
      <w:r>
        <w:t>7.8.3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_Toc64544415 \h </w:instrText>
      </w:r>
      <w:r>
        <w:fldChar w:fldCharType="separate"/>
      </w:r>
      <w:r>
        <w:t>35</w:t>
      </w:r>
      <w:r>
        <w:fldChar w:fldCharType="end"/>
      </w:r>
    </w:p>
    <w:p w14:paraId="5D11AD4A" w14:textId="3ADED1A3" w:rsidR="009D35F3" w:rsidRDefault="009D35F3">
      <w:pPr>
        <w:pStyle w:val="TOC3"/>
        <w:rPr>
          <w:rFonts w:asciiTheme="minorHAnsi" w:eastAsiaTheme="minorEastAsia" w:hAnsiTheme="minorHAnsi" w:cstheme="minorBidi"/>
          <w:sz w:val="24"/>
          <w:szCs w:val="24"/>
          <w:lang w:eastAsia="en-GB"/>
        </w:rPr>
      </w:pPr>
      <w:r>
        <w:t>7.8.4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_Toc64544416 \h </w:instrText>
      </w:r>
      <w:r>
        <w:fldChar w:fldCharType="separate"/>
      </w:r>
      <w:r>
        <w:t>36</w:t>
      </w:r>
      <w:r>
        <w:fldChar w:fldCharType="end"/>
      </w:r>
    </w:p>
    <w:p w14:paraId="0A31C588" w14:textId="63D610FD" w:rsidR="009D35F3" w:rsidRDefault="009D35F3">
      <w:pPr>
        <w:pStyle w:val="TOC3"/>
        <w:rPr>
          <w:rFonts w:asciiTheme="minorHAnsi" w:eastAsiaTheme="minorEastAsia" w:hAnsiTheme="minorHAnsi" w:cstheme="minorBidi"/>
          <w:sz w:val="24"/>
          <w:szCs w:val="24"/>
          <w:lang w:eastAsia="en-GB"/>
        </w:rPr>
      </w:pPr>
      <w:r>
        <w:t>7.8.5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_Toc64544417 \h </w:instrText>
      </w:r>
      <w:r>
        <w:fldChar w:fldCharType="separate"/>
      </w:r>
      <w:r>
        <w:t>36</w:t>
      </w:r>
      <w:r>
        <w:fldChar w:fldCharType="end"/>
      </w:r>
    </w:p>
    <w:p w14:paraId="3273971F" w14:textId="5A558537" w:rsidR="009D35F3" w:rsidRDefault="009D35F3">
      <w:pPr>
        <w:pStyle w:val="TOC1"/>
        <w:rPr>
          <w:rFonts w:asciiTheme="minorHAnsi" w:eastAsiaTheme="minorEastAsia" w:hAnsiTheme="minorHAnsi" w:cstheme="minorBidi"/>
          <w:sz w:val="24"/>
          <w:szCs w:val="24"/>
          <w:lang w:eastAsia="en-GB"/>
        </w:rPr>
      </w:pPr>
      <w:r>
        <w:t>8</w:t>
      </w:r>
      <w:r>
        <w:rPr>
          <w:rFonts w:asciiTheme="minorHAnsi" w:eastAsiaTheme="minorEastAsia" w:hAnsiTheme="minorHAnsi" w:cstheme="minorBidi"/>
          <w:sz w:val="24"/>
          <w:szCs w:val="24"/>
          <w:lang w:eastAsia="en-GB"/>
        </w:rPr>
        <w:tab/>
      </w:r>
      <w:r>
        <w:t>UE power saving features</w:t>
      </w:r>
      <w:r>
        <w:tab/>
      </w:r>
      <w:r>
        <w:fldChar w:fldCharType="begin"/>
      </w:r>
      <w:r>
        <w:instrText xml:space="preserve"> PAGEREF _Toc64544418 \h </w:instrText>
      </w:r>
      <w:r>
        <w:fldChar w:fldCharType="separate"/>
      </w:r>
      <w:r>
        <w:t>36</w:t>
      </w:r>
      <w:r>
        <w:fldChar w:fldCharType="end"/>
      </w:r>
    </w:p>
    <w:p w14:paraId="17795A41" w14:textId="63197F9C" w:rsidR="009D35F3" w:rsidRDefault="009D35F3">
      <w:pPr>
        <w:pStyle w:val="TOC2"/>
        <w:rPr>
          <w:rFonts w:asciiTheme="minorHAnsi" w:eastAsiaTheme="minorEastAsia" w:hAnsiTheme="minorHAnsi" w:cstheme="minorBidi"/>
          <w:sz w:val="24"/>
          <w:szCs w:val="24"/>
          <w:lang w:eastAsia="en-GB"/>
        </w:rPr>
      </w:pPr>
      <w:r>
        <w:t>8.1</w:t>
      </w:r>
      <w:r>
        <w:rPr>
          <w:rFonts w:asciiTheme="minorHAnsi" w:eastAsiaTheme="minorEastAsia" w:hAnsiTheme="minorHAnsi" w:cstheme="minorBidi"/>
          <w:sz w:val="24"/>
          <w:szCs w:val="24"/>
          <w:lang w:eastAsia="en-GB"/>
        </w:rPr>
        <w:tab/>
      </w:r>
      <w:r>
        <w:t>Introduction to UE power saving features</w:t>
      </w:r>
      <w:r>
        <w:tab/>
      </w:r>
      <w:r>
        <w:fldChar w:fldCharType="begin"/>
      </w:r>
      <w:r>
        <w:instrText xml:space="preserve"> PAGEREF _Toc64544419 \h </w:instrText>
      </w:r>
      <w:r>
        <w:fldChar w:fldCharType="separate"/>
      </w:r>
      <w:r>
        <w:t>36</w:t>
      </w:r>
      <w:r>
        <w:fldChar w:fldCharType="end"/>
      </w:r>
    </w:p>
    <w:p w14:paraId="258828DC" w14:textId="7CF80DE9" w:rsidR="009D35F3" w:rsidRDefault="009D35F3">
      <w:pPr>
        <w:pStyle w:val="TOC2"/>
        <w:rPr>
          <w:rFonts w:asciiTheme="minorHAnsi" w:eastAsiaTheme="minorEastAsia" w:hAnsiTheme="minorHAnsi" w:cstheme="minorBidi"/>
          <w:sz w:val="24"/>
          <w:szCs w:val="24"/>
          <w:lang w:eastAsia="en-GB"/>
        </w:rPr>
      </w:pPr>
      <w:r>
        <w:t>8.2</w:t>
      </w:r>
      <w:r>
        <w:rPr>
          <w:rFonts w:asciiTheme="minorHAnsi" w:eastAsiaTheme="minorEastAsia" w:hAnsiTheme="minorHAnsi" w:cstheme="minorBidi"/>
          <w:sz w:val="24"/>
          <w:szCs w:val="24"/>
          <w:lang w:eastAsia="en-GB"/>
        </w:rPr>
        <w:tab/>
      </w:r>
      <w:r>
        <w:t>Reduced PDCCH monitoring</w:t>
      </w:r>
      <w:r>
        <w:tab/>
      </w:r>
      <w:r>
        <w:fldChar w:fldCharType="begin"/>
      </w:r>
      <w:r>
        <w:instrText xml:space="preserve"> PAGEREF _Toc64544420 \h </w:instrText>
      </w:r>
      <w:r>
        <w:fldChar w:fldCharType="separate"/>
      </w:r>
      <w:r>
        <w:t>36</w:t>
      </w:r>
      <w:r>
        <w:fldChar w:fldCharType="end"/>
      </w:r>
    </w:p>
    <w:p w14:paraId="73945111" w14:textId="4CD6A8ED" w:rsidR="009D35F3" w:rsidRDefault="009D35F3">
      <w:pPr>
        <w:pStyle w:val="TOC3"/>
        <w:rPr>
          <w:rFonts w:asciiTheme="minorHAnsi" w:eastAsiaTheme="minorEastAsia" w:hAnsiTheme="minorHAnsi" w:cstheme="minorBidi"/>
          <w:sz w:val="24"/>
          <w:szCs w:val="24"/>
          <w:lang w:eastAsia="en-GB"/>
        </w:rPr>
      </w:pPr>
      <w:r>
        <w:t>8.2.1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_Toc64544421 \h </w:instrText>
      </w:r>
      <w:r>
        <w:fldChar w:fldCharType="separate"/>
      </w:r>
      <w:r>
        <w:t>36</w:t>
      </w:r>
      <w:r>
        <w:fldChar w:fldCharType="end"/>
      </w:r>
    </w:p>
    <w:p w14:paraId="1BF6EE84" w14:textId="39D22A59" w:rsidR="009D35F3" w:rsidRDefault="009D35F3">
      <w:pPr>
        <w:pStyle w:val="TOC3"/>
        <w:rPr>
          <w:rFonts w:asciiTheme="minorHAnsi" w:eastAsiaTheme="minorEastAsia" w:hAnsiTheme="minorHAnsi" w:cstheme="minorBidi"/>
          <w:sz w:val="24"/>
          <w:szCs w:val="24"/>
          <w:lang w:eastAsia="en-GB"/>
        </w:rPr>
      </w:pPr>
      <w:r>
        <w:t>8.2.2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_Toc64544422 \h </w:instrText>
      </w:r>
      <w:r>
        <w:fldChar w:fldCharType="separate"/>
      </w:r>
      <w:r>
        <w:t>37</w:t>
      </w:r>
      <w:r>
        <w:fldChar w:fldCharType="end"/>
      </w:r>
    </w:p>
    <w:p w14:paraId="6B2902CF" w14:textId="5307BC88" w:rsidR="009D35F3" w:rsidRDefault="009D35F3">
      <w:pPr>
        <w:pStyle w:val="TOC3"/>
        <w:rPr>
          <w:rFonts w:asciiTheme="minorHAnsi" w:eastAsiaTheme="minorEastAsia" w:hAnsiTheme="minorHAnsi" w:cstheme="minorBidi"/>
          <w:sz w:val="24"/>
          <w:szCs w:val="24"/>
          <w:lang w:eastAsia="en-GB"/>
        </w:rPr>
      </w:pPr>
      <w:r>
        <w:t>8.2.3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_Toc64544423 \h </w:instrText>
      </w:r>
      <w:r>
        <w:fldChar w:fldCharType="separate"/>
      </w:r>
      <w:r>
        <w:t>41</w:t>
      </w:r>
      <w:r>
        <w:fldChar w:fldCharType="end"/>
      </w:r>
    </w:p>
    <w:p w14:paraId="1F5DBCA2" w14:textId="24B36EFF" w:rsidR="009D35F3" w:rsidRDefault="009D35F3">
      <w:pPr>
        <w:pStyle w:val="TOC3"/>
        <w:rPr>
          <w:rFonts w:asciiTheme="minorHAnsi" w:eastAsiaTheme="minorEastAsia" w:hAnsiTheme="minorHAnsi" w:cstheme="minorBidi"/>
          <w:sz w:val="24"/>
          <w:szCs w:val="24"/>
          <w:lang w:eastAsia="en-GB"/>
        </w:rPr>
      </w:pPr>
      <w:r>
        <w:t>8.2.4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_Toc64544424 \h </w:instrText>
      </w:r>
      <w:r>
        <w:fldChar w:fldCharType="separate"/>
      </w:r>
      <w:r>
        <w:t>49</w:t>
      </w:r>
      <w:r>
        <w:fldChar w:fldCharType="end"/>
      </w:r>
    </w:p>
    <w:p w14:paraId="6A1A4906" w14:textId="7D77DFC3" w:rsidR="009D35F3" w:rsidRDefault="009D35F3">
      <w:pPr>
        <w:pStyle w:val="TOC3"/>
        <w:rPr>
          <w:rFonts w:asciiTheme="minorHAnsi" w:eastAsiaTheme="minorEastAsia" w:hAnsiTheme="minorHAnsi" w:cstheme="minorBidi"/>
          <w:sz w:val="24"/>
          <w:szCs w:val="24"/>
          <w:lang w:eastAsia="en-GB"/>
        </w:rPr>
      </w:pPr>
      <w:r>
        <w:t>8.2.5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_Toc64544425 \h </w:instrText>
      </w:r>
      <w:r>
        <w:fldChar w:fldCharType="separate"/>
      </w:r>
      <w:r>
        <w:t>50</w:t>
      </w:r>
      <w:r>
        <w:fldChar w:fldCharType="end"/>
      </w:r>
    </w:p>
    <w:p w14:paraId="0D705189" w14:textId="2877FAF4" w:rsidR="009D35F3" w:rsidRDefault="009D35F3">
      <w:pPr>
        <w:pStyle w:val="TOC2"/>
        <w:rPr>
          <w:rFonts w:asciiTheme="minorHAnsi" w:eastAsiaTheme="minorEastAsia" w:hAnsiTheme="minorHAnsi" w:cstheme="minorBidi"/>
          <w:sz w:val="24"/>
          <w:szCs w:val="24"/>
          <w:lang w:eastAsia="en-GB"/>
        </w:rPr>
      </w:pPr>
      <w:r>
        <w:t>8.3</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_Toc64544426 \h </w:instrText>
      </w:r>
      <w:r>
        <w:fldChar w:fldCharType="separate"/>
      </w:r>
      <w:r>
        <w:t>50</w:t>
      </w:r>
      <w:r>
        <w:fldChar w:fldCharType="end"/>
      </w:r>
    </w:p>
    <w:p w14:paraId="28F4ACE4" w14:textId="7A49AFBD" w:rsidR="009D35F3" w:rsidRDefault="009D35F3">
      <w:pPr>
        <w:pStyle w:val="TOC3"/>
        <w:rPr>
          <w:rFonts w:asciiTheme="minorHAnsi" w:eastAsiaTheme="minorEastAsia" w:hAnsiTheme="minorHAnsi" w:cstheme="minorBidi"/>
          <w:sz w:val="24"/>
          <w:szCs w:val="24"/>
          <w:lang w:eastAsia="en-GB"/>
        </w:rPr>
      </w:pPr>
      <w:r>
        <w:t>8.3.1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_Toc64544427 \h </w:instrText>
      </w:r>
      <w:r>
        <w:fldChar w:fldCharType="separate"/>
      </w:r>
      <w:r>
        <w:t>50</w:t>
      </w:r>
      <w:r>
        <w:fldChar w:fldCharType="end"/>
      </w:r>
    </w:p>
    <w:p w14:paraId="4D99828A" w14:textId="35CDEFC6" w:rsidR="009D35F3" w:rsidRDefault="009D35F3">
      <w:pPr>
        <w:pStyle w:val="TOC3"/>
        <w:rPr>
          <w:rFonts w:asciiTheme="minorHAnsi" w:eastAsiaTheme="minorEastAsia" w:hAnsiTheme="minorHAnsi" w:cstheme="minorBidi"/>
          <w:sz w:val="24"/>
          <w:szCs w:val="24"/>
          <w:lang w:eastAsia="en-GB"/>
        </w:rPr>
      </w:pPr>
      <w:r>
        <w:t>8.3.2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_Toc64544428 \h </w:instrText>
      </w:r>
      <w:r>
        <w:fldChar w:fldCharType="separate"/>
      </w:r>
      <w:r>
        <w:t>50</w:t>
      </w:r>
      <w:r>
        <w:fldChar w:fldCharType="end"/>
      </w:r>
    </w:p>
    <w:p w14:paraId="1531CE90" w14:textId="53D37089" w:rsidR="009D35F3" w:rsidRDefault="009D35F3">
      <w:pPr>
        <w:pStyle w:val="TOC3"/>
        <w:rPr>
          <w:rFonts w:asciiTheme="minorHAnsi" w:eastAsiaTheme="minorEastAsia" w:hAnsiTheme="minorHAnsi" w:cstheme="minorBidi"/>
          <w:sz w:val="24"/>
          <w:szCs w:val="24"/>
          <w:lang w:eastAsia="en-GB"/>
        </w:rPr>
      </w:pPr>
      <w:r>
        <w:t>8.3.3</w:t>
      </w:r>
      <w:r>
        <w:rPr>
          <w:rFonts w:asciiTheme="minorHAnsi" w:eastAsiaTheme="minorEastAsia" w:hAnsiTheme="minorHAnsi" w:cstheme="minorBidi"/>
          <w:sz w:val="24"/>
          <w:szCs w:val="24"/>
          <w:lang w:eastAsia="en-GB"/>
        </w:rPr>
        <w:tab/>
      </w:r>
      <w:r>
        <w:t>Analysis of upper and lower bound of extended DRX cycles</w:t>
      </w:r>
      <w:r>
        <w:tab/>
      </w:r>
      <w:r>
        <w:fldChar w:fldCharType="begin"/>
      </w:r>
      <w:r>
        <w:instrText xml:space="preserve"> PAGEREF _Toc64544429 \h </w:instrText>
      </w:r>
      <w:r>
        <w:fldChar w:fldCharType="separate"/>
      </w:r>
      <w:r>
        <w:t>51</w:t>
      </w:r>
      <w:r>
        <w:fldChar w:fldCharType="end"/>
      </w:r>
    </w:p>
    <w:p w14:paraId="32CE2967" w14:textId="7B212F62" w:rsidR="009D35F3" w:rsidRDefault="009D35F3">
      <w:pPr>
        <w:pStyle w:val="TOC3"/>
        <w:rPr>
          <w:rFonts w:asciiTheme="minorHAnsi" w:eastAsiaTheme="minorEastAsia" w:hAnsiTheme="minorHAnsi" w:cstheme="minorBidi"/>
          <w:sz w:val="24"/>
          <w:szCs w:val="24"/>
          <w:lang w:eastAsia="en-GB"/>
        </w:rPr>
      </w:pPr>
      <w:r>
        <w:t>8.3.4</w:t>
      </w:r>
      <w:r>
        <w:rPr>
          <w:rFonts w:asciiTheme="minorHAnsi" w:eastAsiaTheme="minorEastAsia" w:hAnsiTheme="minorHAnsi" w:cstheme="minorBidi"/>
          <w:sz w:val="24"/>
          <w:szCs w:val="24"/>
          <w:lang w:eastAsia="en-GB"/>
        </w:rPr>
        <w:tab/>
      </w:r>
      <w:r>
        <w:t>Analysis of mechanisms for extended DRX</w:t>
      </w:r>
      <w:r>
        <w:tab/>
      </w:r>
      <w:r>
        <w:fldChar w:fldCharType="begin"/>
      </w:r>
      <w:r>
        <w:instrText xml:space="preserve"> PAGEREF _Toc64544430 \h </w:instrText>
      </w:r>
      <w:r>
        <w:fldChar w:fldCharType="separate"/>
      </w:r>
      <w:r>
        <w:t>52</w:t>
      </w:r>
      <w:r>
        <w:fldChar w:fldCharType="end"/>
      </w:r>
    </w:p>
    <w:p w14:paraId="2A172C03" w14:textId="142D8F59" w:rsidR="009D35F3" w:rsidRDefault="009D35F3">
      <w:pPr>
        <w:pStyle w:val="TOC3"/>
        <w:rPr>
          <w:rFonts w:asciiTheme="minorHAnsi" w:eastAsiaTheme="minorEastAsia" w:hAnsiTheme="minorHAnsi" w:cstheme="minorBidi"/>
          <w:sz w:val="24"/>
          <w:szCs w:val="24"/>
          <w:lang w:eastAsia="en-GB"/>
        </w:rPr>
      </w:pPr>
      <w:r>
        <w:t>8.3.3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_Toc64544431 \h </w:instrText>
      </w:r>
      <w:r>
        <w:fldChar w:fldCharType="separate"/>
      </w:r>
      <w:r>
        <w:t>53</w:t>
      </w:r>
      <w:r>
        <w:fldChar w:fldCharType="end"/>
      </w:r>
    </w:p>
    <w:p w14:paraId="56002F87" w14:textId="33555E52" w:rsidR="009D35F3" w:rsidRDefault="009D35F3">
      <w:pPr>
        <w:pStyle w:val="TOC3"/>
        <w:rPr>
          <w:rFonts w:asciiTheme="minorHAnsi" w:eastAsiaTheme="minorEastAsia" w:hAnsiTheme="minorHAnsi" w:cstheme="minorBidi"/>
          <w:sz w:val="24"/>
          <w:szCs w:val="24"/>
          <w:lang w:eastAsia="en-GB"/>
        </w:rPr>
      </w:pPr>
      <w:r>
        <w:t>8.3.4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_Toc64544432 \h </w:instrText>
      </w:r>
      <w:r>
        <w:fldChar w:fldCharType="separate"/>
      </w:r>
      <w:r>
        <w:t>53</w:t>
      </w:r>
      <w:r>
        <w:fldChar w:fldCharType="end"/>
      </w:r>
    </w:p>
    <w:p w14:paraId="602C2FF9" w14:textId="6AE49BF1" w:rsidR="009D35F3" w:rsidRDefault="009D35F3">
      <w:pPr>
        <w:pStyle w:val="TOC3"/>
        <w:rPr>
          <w:rFonts w:asciiTheme="minorHAnsi" w:eastAsiaTheme="minorEastAsia" w:hAnsiTheme="minorHAnsi" w:cstheme="minorBidi"/>
          <w:sz w:val="24"/>
          <w:szCs w:val="24"/>
          <w:lang w:eastAsia="en-GB"/>
        </w:rPr>
      </w:pPr>
      <w:r>
        <w:t>8.3.5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_Toc64544433 \h </w:instrText>
      </w:r>
      <w:r>
        <w:fldChar w:fldCharType="separate"/>
      </w:r>
      <w:r>
        <w:t>53</w:t>
      </w:r>
      <w:r>
        <w:fldChar w:fldCharType="end"/>
      </w:r>
    </w:p>
    <w:p w14:paraId="1A394CCF" w14:textId="2826C351" w:rsidR="009D35F3" w:rsidRDefault="009D35F3">
      <w:pPr>
        <w:pStyle w:val="TOC2"/>
        <w:rPr>
          <w:rFonts w:asciiTheme="minorHAnsi" w:eastAsiaTheme="minorEastAsia" w:hAnsiTheme="minorHAnsi" w:cstheme="minorBidi"/>
          <w:sz w:val="24"/>
          <w:szCs w:val="24"/>
          <w:lang w:eastAsia="en-GB"/>
        </w:rPr>
      </w:pPr>
      <w:r>
        <w:t>8.4</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_Toc64544434 \h </w:instrText>
      </w:r>
      <w:r>
        <w:fldChar w:fldCharType="separate"/>
      </w:r>
      <w:r>
        <w:t>53</w:t>
      </w:r>
      <w:r>
        <w:fldChar w:fldCharType="end"/>
      </w:r>
    </w:p>
    <w:p w14:paraId="23446383" w14:textId="18194C19" w:rsidR="009D35F3" w:rsidRDefault="009D35F3">
      <w:pPr>
        <w:pStyle w:val="TOC3"/>
        <w:rPr>
          <w:rFonts w:asciiTheme="minorHAnsi" w:eastAsiaTheme="minorEastAsia" w:hAnsiTheme="minorHAnsi" w:cstheme="minorBidi"/>
          <w:sz w:val="24"/>
          <w:szCs w:val="24"/>
          <w:lang w:eastAsia="en-GB"/>
        </w:rPr>
      </w:pPr>
      <w:r>
        <w:t>8.4.1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_Toc64544435 \h </w:instrText>
      </w:r>
      <w:r>
        <w:fldChar w:fldCharType="separate"/>
      </w:r>
      <w:r>
        <w:t>53</w:t>
      </w:r>
      <w:r>
        <w:fldChar w:fldCharType="end"/>
      </w:r>
    </w:p>
    <w:p w14:paraId="11AA68EB" w14:textId="14B6FA55" w:rsidR="009D35F3" w:rsidRDefault="009D35F3">
      <w:pPr>
        <w:pStyle w:val="TOC4"/>
        <w:rPr>
          <w:rFonts w:asciiTheme="minorHAnsi" w:eastAsiaTheme="minorEastAsia" w:hAnsiTheme="minorHAnsi" w:cstheme="minorBidi"/>
          <w:sz w:val="24"/>
          <w:szCs w:val="24"/>
          <w:lang w:eastAsia="en-GB"/>
        </w:rPr>
      </w:pPr>
      <w:r>
        <w:t>8.4.2</w:t>
      </w:r>
      <w:r>
        <w:rPr>
          <w:rFonts w:asciiTheme="minorHAnsi" w:eastAsiaTheme="minorEastAsia" w:hAnsiTheme="minorHAnsi" w:cstheme="minorBidi"/>
          <w:sz w:val="24"/>
          <w:szCs w:val="24"/>
          <w:lang w:eastAsia="en-GB"/>
        </w:rPr>
        <w:tab/>
      </w:r>
      <w:r>
        <w:t>RRM relaxation in RRC_IDLE and RRC_INACTIVE</w:t>
      </w:r>
      <w:r>
        <w:tab/>
      </w:r>
      <w:r>
        <w:fldChar w:fldCharType="begin"/>
      </w:r>
      <w:r>
        <w:instrText xml:space="preserve"> PAGEREF _Toc64544436 \h </w:instrText>
      </w:r>
      <w:r>
        <w:fldChar w:fldCharType="separate"/>
      </w:r>
      <w:r>
        <w:t>54</w:t>
      </w:r>
      <w:r>
        <w:fldChar w:fldCharType="end"/>
      </w:r>
    </w:p>
    <w:p w14:paraId="5187A80E" w14:textId="293E0D25" w:rsidR="009D35F3" w:rsidRDefault="009D35F3">
      <w:pPr>
        <w:pStyle w:val="TOC4"/>
        <w:rPr>
          <w:rFonts w:asciiTheme="minorHAnsi" w:eastAsiaTheme="minorEastAsia" w:hAnsiTheme="minorHAnsi" w:cstheme="minorBidi"/>
          <w:sz w:val="24"/>
          <w:szCs w:val="24"/>
          <w:lang w:eastAsia="en-GB"/>
        </w:rPr>
      </w:pPr>
      <w:r>
        <w:t>8.4.3</w:t>
      </w:r>
      <w:r>
        <w:rPr>
          <w:rFonts w:asciiTheme="minorHAnsi" w:eastAsiaTheme="minorEastAsia" w:hAnsiTheme="minorHAnsi" w:cstheme="minorBidi"/>
          <w:sz w:val="24"/>
          <w:szCs w:val="24"/>
          <w:lang w:eastAsia="en-GB"/>
        </w:rPr>
        <w:tab/>
      </w:r>
      <w:r>
        <w:t>RRM relaxation in RRC_CONNECTED</w:t>
      </w:r>
      <w:r>
        <w:tab/>
      </w:r>
      <w:r>
        <w:fldChar w:fldCharType="begin"/>
      </w:r>
      <w:r>
        <w:instrText xml:space="preserve"> PAGEREF _Toc64544437 \h </w:instrText>
      </w:r>
      <w:r>
        <w:fldChar w:fldCharType="separate"/>
      </w:r>
      <w:r>
        <w:t>57</w:t>
      </w:r>
      <w:r>
        <w:fldChar w:fldCharType="end"/>
      </w:r>
    </w:p>
    <w:p w14:paraId="5C471320" w14:textId="0962E568" w:rsidR="009D35F3" w:rsidRDefault="009D35F3">
      <w:pPr>
        <w:pStyle w:val="TOC3"/>
        <w:rPr>
          <w:rFonts w:asciiTheme="minorHAnsi" w:eastAsiaTheme="minorEastAsia" w:hAnsiTheme="minorHAnsi" w:cstheme="minorBidi"/>
          <w:sz w:val="24"/>
          <w:szCs w:val="24"/>
          <w:lang w:eastAsia="en-GB"/>
        </w:rPr>
      </w:pPr>
      <w:r>
        <w:t>8.4.4</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_Toc64544438 \h </w:instrText>
      </w:r>
      <w:r>
        <w:fldChar w:fldCharType="separate"/>
      </w:r>
      <w:r>
        <w:t>58</w:t>
      </w:r>
      <w:r>
        <w:fldChar w:fldCharType="end"/>
      </w:r>
    </w:p>
    <w:p w14:paraId="2DB59E00" w14:textId="19F721BC" w:rsidR="009D35F3" w:rsidRDefault="009D35F3">
      <w:pPr>
        <w:pStyle w:val="TOC3"/>
        <w:rPr>
          <w:rFonts w:asciiTheme="minorHAnsi" w:eastAsiaTheme="minorEastAsia" w:hAnsiTheme="minorHAnsi" w:cstheme="minorBidi"/>
          <w:sz w:val="24"/>
          <w:szCs w:val="24"/>
          <w:lang w:eastAsia="en-GB"/>
        </w:rPr>
      </w:pPr>
      <w:r>
        <w:t>8.4.3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_Toc64544439 \h </w:instrText>
      </w:r>
      <w:r>
        <w:fldChar w:fldCharType="separate"/>
      </w:r>
      <w:r>
        <w:t>58</w:t>
      </w:r>
      <w:r>
        <w:fldChar w:fldCharType="end"/>
      </w:r>
    </w:p>
    <w:p w14:paraId="2B7B24A4" w14:textId="6ACF7E75" w:rsidR="009D35F3" w:rsidRDefault="009D35F3">
      <w:pPr>
        <w:pStyle w:val="TOC3"/>
        <w:rPr>
          <w:rFonts w:asciiTheme="minorHAnsi" w:eastAsiaTheme="minorEastAsia" w:hAnsiTheme="minorHAnsi" w:cstheme="minorBidi"/>
          <w:sz w:val="24"/>
          <w:szCs w:val="24"/>
          <w:lang w:eastAsia="en-GB"/>
        </w:rPr>
      </w:pPr>
      <w:r>
        <w:t>8.4.4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_Toc64544440 \h </w:instrText>
      </w:r>
      <w:r>
        <w:fldChar w:fldCharType="separate"/>
      </w:r>
      <w:r>
        <w:t>58</w:t>
      </w:r>
      <w:r>
        <w:fldChar w:fldCharType="end"/>
      </w:r>
    </w:p>
    <w:p w14:paraId="2E397BB9" w14:textId="2F0FB959" w:rsidR="009D35F3" w:rsidRDefault="009D35F3">
      <w:pPr>
        <w:pStyle w:val="TOC3"/>
        <w:rPr>
          <w:rFonts w:asciiTheme="minorHAnsi" w:eastAsiaTheme="minorEastAsia" w:hAnsiTheme="minorHAnsi" w:cstheme="minorBidi"/>
          <w:sz w:val="24"/>
          <w:szCs w:val="24"/>
          <w:lang w:eastAsia="en-GB"/>
        </w:rPr>
      </w:pPr>
      <w:r>
        <w:t>8.4.5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_Toc64544441 \h </w:instrText>
      </w:r>
      <w:r>
        <w:fldChar w:fldCharType="separate"/>
      </w:r>
      <w:r>
        <w:t>58</w:t>
      </w:r>
      <w:r>
        <w:fldChar w:fldCharType="end"/>
      </w:r>
    </w:p>
    <w:p w14:paraId="6E4C415F" w14:textId="534450E2" w:rsidR="009D35F3" w:rsidRDefault="009D35F3">
      <w:pPr>
        <w:pStyle w:val="TOC1"/>
        <w:rPr>
          <w:rFonts w:asciiTheme="minorHAnsi" w:eastAsiaTheme="minorEastAsia" w:hAnsiTheme="minorHAnsi" w:cstheme="minorBidi"/>
          <w:sz w:val="24"/>
          <w:szCs w:val="24"/>
          <w:lang w:eastAsia="en-GB"/>
        </w:rPr>
      </w:pPr>
      <w:r>
        <w:t>9</w:t>
      </w:r>
      <w:r>
        <w:rPr>
          <w:rFonts w:asciiTheme="minorHAnsi" w:eastAsiaTheme="minorEastAsia" w:hAnsiTheme="minorHAnsi" w:cstheme="minorBidi"/>
          <w:sz w:val="24"/>
          <w:szCs w:val="24"/>
          <w:lang w:eastAsia="en-GB"/>
        </w:rPr>
        <w:tab/>
      </w:r>
      <w:r>
        <w:t>Coverage recovery</w:t>
      </w:r>
      <w:r>
        <w:tab/>
      </w:r>
      <w:r>
        <w:fldChar w:fldCharType="begin"/>
      </w:r>
      <w:r>
        <w:instrText xml:space="preserve"> PAGEREF _Toc64544442 \h </w:instrText>
      </w:r>
      <w:r>
        <w:fldChar w:fldCharType="separate"/>
      </w:r>
      <w:r>
        <w:t>59</w:t>
      </w:r>
      <w:r>
        <w:fldChar w:fldCharType="end"/>
      </w:r>
    </w:p>
    <w:p w14:paraId="7E74B931" w14:textId="46788D72" w:rsidR="009D35F3" w:rsidRDefault="009D35F3">
      <w:pPr>
        <w:pStyle w:val="TOC2"/>
        <w:rPr>
          <w:rFonts w:asciiTheme="minorHAnsi" w:eastAsiaTheme="minorEastAsia" w:hAnsiTheme="minorHAnsi" w:cstheme="minorBidi"/>
          <w:sz w:val="24"/>
          <w:szCs w:val="24"/>
          <w:lang w:eastAsia="en-GB"/>
        </w:rPr>
      </w:pPr>
      <w:r>
        <w:t>9.0</w:t>
      </w:r>
      <w:r>
        <w:rPr>
          <w:rFonts w:asciiTheme="minorHAnsi" w:eastAsiaTheme="minorEastAsia" w:hAnsiTheme="minorHAnsi" w:cstheme="minorBidi"/>
          <w:sz w:val="24"/>
          <w:szCs w:val="24"/>
          <w:lang w:eastAsia="en-GB"/>
        </w:rPr>
        <w:tab/>
      </w:r>
      <w:r>
        <w:t>Introduction to coverage recovery</w:t>
      </w:r>
      <w:r>
        <w:tab/>
      </w:r>
      <w:r>
        <w:fldChar w:fldCharType="begin"/>
      </w:r>
      <w:r>
        <w:instrText xml:space="preserve"> PAGEREF _Toc64544443 \h </w:instrText>
      </w:r>
      <w:r>
        <w:fldChar w:fldCharType="separate"/>
      </w:r>
      <w:r>
        <w:t>59</w:t>
      </w:r>
      <w:r>
        <w:fldChar w:fldCharType="end"/>
      </w:r>
    </w:p>
    <w:p w14:paraId="5EF18B5A" w14:textId="0CE07D5A" w:rsidR="009D35F3" w:rsidRDefault="009D35F3">
      <w:pPr>
        <w:pStyle w:val="TOC2"/>
        <w:rPr>
          <w:rFonts w:asciiTheme="minorHAnsi" w:eastAsiaTheme="minorEastAsia" w:hAnsiTheme="minorHAnsi" w:cstheme="minorBidi"/>
          <w:sz w:val="24"/>
          <w:szCs w:val="24"/>
          <w:lang w:eastAsia="en-GB"/>
        </w:rPr>
      </w:pPr>
      <w:r>
        <w:t>9.1</w:t>
      </w:r>
      <w:r>
        <w:rPr>
          <w:rFonts w:asciiTheme="minorHAnsi" w:eastAsiaTheme="minorEastAsia" w:hAnsiTheme="minorHAnsi" w:cstheme="minorBidi"/>
          <w:sz w:val="24"/>
          <w:szCs w:val="24"/>
          <w:lang w:eastAsia="en-GB"/>
        </w:rPr>
        <w:tab/>
      </w:r>
      <w:r>
        <w:t>Coverage recovery evaluation</w:t>
      </w:r>
      <w:r>
        <w:tab/>
      </w:r>
      <w:r>
        <w:fldChar w:fldCharType="begin"/>
      </w:r>
      <w:r>
        <w:instrText xml:space="preserve"> PAGEREF _Toc64544444 \h </w:instrText>
      </w:r>
      <w:r>
        <w:fldChar w:fldCharType="separate"/>
      </w:r>
      <w:r>
        <w:t>59</w:t>
      </w:r>
      <w:r>
        <w:fldChar w:fldCharType="end"/>
      </w:r>
    </w:p>
    <w:p w14:paraId="737BF3F4" w14:textId="74F75371" w:rsidR="009D35F3" w:rsidRDefault="009D35F3">
      <w:pPr>
        <w:pStyle w:val="TOC3"/>
        <w:rPr>
          <w:rFonts w:asciiTheme="minorHAnsi" w:eastAsiaTheme="minorEastAsia" w:hAnsiTheme="minorHAnsi" w:cstheme="minorBidi"/>
          <w:sz w:val="24"/>
          <w:szCs w:val="24"/>
          <w:lang w:eastAsia="en-GB"/>
        </w:rPr>
      </w:pPr>
      <w:r>
        <w:rPr>
          <w:lang w:eastAsia="zh-CN"/>
        </w:rPr>
        <w:t>9.1.1</w:t>
      </w:r>
      <w:r>
        <w:rPr>
          <w:rFonts w:asciiTheme="minorHAnsi" w:eastAsiaTheme="minorEastAsia" w:hAnsiTheme="minorHAnsi" w:cstheme="minorBidi"/>
          <w:sz w:val="24"/>
          <w:szCs w:val="24"/>
          <w:lang w:eastAsia="en-GB"/>
        </w:rPr>
        <w:tab/>
      </w:r>
      <w:r>
        <w:rPr>
          <w:lang w:eastAsia="zh-CN"/>
        </w:rPr>
        <w:t>Urban scenario at 2.6 GHz</w:t>
      </w:r>
      <w:r>
        <w:tab/>
      </w:r>
      <w:r>
        <w:fldChar w:fldCharType="begin"/>
      </w:r>
      <w:r>
        <w:instrText xml:space="preserve"> PAGEREF _Toc64544445 \h </w:instrText>
      </w:r>
      <w:r>
        <w:fldChar w:fldCharType="separate"/>
      </w:r>
      <w:r>
        <w:t>59</w:t>
      </w:r>
      <w:r>
        <w:fldChar w:fldCharType="end"/>
      </w:r>
    </w:p>
    <w:p w14:paraId="754AC5EF" w14:textId="6B26E2C7" w:rsidR="009D35F3" w:rsidRDefault="009D35F3">
      <w:pPr>
        <w:pStyle w:val="TOC3"/>
        <w:rPr>
          <w:rFonts w:asciiTheme="minorHAnsi" w:eastAsiaTheme="minorEastAsia" w:hAnsiTheme="minorHAnsi" w:cstheme="minorBidi"/>
          <w:sz w:val="24"/>
          <w:szCs w:val="24"/>
          <w:lang w:eastAsia="en-GB"/>
        </w:rPr>
      </w:pPr>
      <w:r>
        <w:rPr>
          <w:lang w:eastAsia="zh-CN"/>
        </w:rPr>
        <w:t>9.1.2</w:t>
      </w:r>
      <w:r>
        <w:rPr>
          <w:rFonts w:asciiTheme="minorHAnsi" w:eastAsiaTheme="minorEastAsia" w:hAnsiTheme="minorHAnsi" w:cstheme="minorBidi"/>
          <w:sz w:val="24"/>
          <w:szCs w:val="24"/>
          <w:lang w:eastAsia="en-GB"/>
        </w:rPr>
        <w:tab/>
      </w:r>
      <w:r>
        <w:rPr>
          <w:lang w:eastAsia="zh-CN"/>
        </w:rPr>
        <w:t>Rural scenario at 0.7 GHz</w:t>
      </w:r>
      <w:r>
        <w:tab/>
      </w:r>
      <w:r>
        <w:fldChar w:fldCharType="begin"/>
      </w:r>
      <w:r>
        <w:instrText xml:space="preserve"> PAGEREF _Toc64544446 \h </w:instrText>
      </w:r>
      <w:r>
        <w:fldChar w:fldCharType="separate"/>
      </w:r>
      <w:r>
        <w:t>61</w:t>
      </w:r>
      <w:r>
        <w:fldChar w:fldCharType="end"/>
      </w:r>
    </w:p>
    <w:p w14:paraId="50984A0C" w14:textId="182F026C" w:rsidR="009D35F3" w:rsidRDefault="009D35F3">
      <w:pPr>
        <w:pStyle w:val="TOC3"/>
        <w:rPr>
          <w:rFonts w:asciiTheme="minorHAnsi" w:eastAsiaTheme="minorEastAsia" w:hAnsiTheme="minorHAnsi" w:cstheme="minorBidi"/>
          <w:sz w:val="24"/>
          <w:szCs w:val="24"/>
          <w:lang w:eastAsia="en-GB"/>
        </w:rPr>
      </w:pPr>
      <w:r>
        <w:rPr>
          <w:lang w:eastAsia="zh-CN"/>
        </w:rPr>
        <w:t>9.1.3</w:t>
      </w:r>
      <w:r>
        <w:rPr>
          <w:rFonts w:asciiTheme="minorHAnsi" w:eastAsiaTheme="minorEastAsia" w:hAnsiTheme="minorHAnsi" w:cstheme="minorBidi"/>
          <w:sz w:val="24"/>
          <w:szCs w:val="24"/>
          <w:lang w:eastAsia="en-GB"/>
        </w:rPr>
        <w:tab/>
      </w:r>
      <w:r>
        <w:rPr>
          <w:lang w:eastAsia="zh-CN"/>
        </w:rPr>
        <w:t>Urban scenario at 4 GHz</w:t>
      </w:r>
      <w:r>
        <w:tab/>
      </w:r>
      <w:r>
        <w:fldChar w:fldCharType="begin"/>
      </w:r>
      <w:r>
        <w:instrText xml:space="preserve"> PAGEREF _Toc64544447 \h </w:instrText>
      </w:r>
      <w:r>
        <w:fldChar w:fldCharType="separate"/>
      </w:r>
      <w:r>
        <w:t>62</w:t>
      </w:r>
      <w:r>
        <w:fldChar w:fldCharType="end"/>
      </w:r>
    </w:p>
    <w:p w14:paraId="7D5DA1AC" w14:textId="63121F98" w:rsidR="009D35F3" w:rsidRDefault="009D35F3">
      <w:pPr>
        <w:pStyle w:val="TOC3"/>
        <w:rPr>
          <w:rFonts w:asciiTheme="minorHAnsi" w:eastAsiaTheme="minorEastAsia" w:hAnsiTheme="minorHAnsi" w:cstheme="minorBidi"/>
          <w:sz w:val="24"/>
          <w:szCs w:val="24"/>
          <w:lang w:eastAsia="en-GB"/>
        </w:rPr>
      </w:pPr>
      <w:r>
        <w:rPr>
          <w:lang w:eastAsia="zh-CN"/>
        </w:rPr>
        <w:t>9.1.4</w:t>
      </w:r>
      <w:r>
        <w:rPr>
          <w:rFonts w:asciiTheme="minorHAnsi" w:eastAsiaTheme="minorEastAsia" w:hAnsiTheme="minorHAnsi" w:cstheme="minorBidi"/>
          <w:sz w:val="24"/>
          <w:szCs w:val="24"/>
          <w:lang w:eastAsia="en-GB"/>
        </w:rPr>
        <w:tab/>
      </w:r>
      <w:r>
        <w:rPr>
          <w:lang w:eastAsia="zh-CN"/>
        </w:rPr>
        <w:t>Indoor scenario at 28 GHz</w:t>
      </w:r>
      <w:r>
        <w:tab/>
      </w:r>
      <w:r>
        <w:fldChar w:fldCharType="begin"/>
      </w:r>
      <w:r>
        <w:instrText xml:space="preserve"> PAGEREF _Toc64544448 \h </w:instrText>
      </w:r>
      <w:r>
        <w:fldChar w:fldCharType="separate"/>
      </w:r>
      <w:r>
        <w:t>64</w:t>
      </w:r>
      <w:r>
        <w:fldChar w:fldCharType="end"/>
      </w:r>
    </w:p>
    <w:p w14:paraId="0C10323B" w14:textId="10093D92" w:rsidR="009D35F3" w:rsidRDefault="009D35F3">
      <w:pPr>
        <w:pStyle w:val="TOC3"/>
        <w:rPr>
          <w:rFonts w:asciiTheme="minorHAnsi" w:eastAsiaTheme="minorEastAsia" w:hAnsiTheme="minorHAnsi" w:cstheme="minorBidi"/>
          <w:sz w:val="24"/>
          <w:szCs w:val="24"/>
          <w:lang w:eastAsia="en-GB"/>
        </w:rPr>
      </w:pPr>
      <w:r>
        <w:rPr>
          <w:lang w:eastAsia="zh-CN"/>
        </w:rPr>
        <w:t>9.1.5</w:t>
      </w:r>
      <w:r>
        <w:rPr>
          <w:rFonts w:asciiTheme="minorHAnsi" w:eastAsiaTheme="minorEastAsia" w:hAnsiTheme="minorHAnsi" w:cstheme="minorBidi"/>
          <w:sz w:val="24"/>
          <w:szCs w:val="24"/>
          <w:lang w:eastAsia="en-GB"/>
        </w:rPr>
        <w:tab/>
      </w:r>
      <w:r>
        <w:rPr>
          <w:lang w:eastAsia="zh-CN"/>
        </w:rPr>
        <w:t>Summary of coverage recovery evaluation</w:t>
      </w:r>
      <w:r>
        <w:tab/>
      </w:r>
      <w:r>
        <w:fldChar w:fldCharType="begin"/>
      </w:r>
      <w:r>
        <w:instrText xml:space="preserve"> PAGEREF _Toc64544449 \h </w:instrText>
      </w:r>
      <w:r>
        <w:fldChar w:fldCharType="separate"/>
      </w:r>
      <w:r>
        <w:t>66</w:t>
      </w:r>
      <w:r>
        <w:fldChar w:fldCharType="end"/>
      </w:r>
    </w:p>
    <w:p w14:paraId="6463C6E4" w14:textId="1076E5FF" w:rsidR="009D35F3" w:rsidRDefault="009D35F3">
      <w:pPr>
        <w:pStyle w:val="TOC2"/>
        <w:rPr>
          <w:rFonts w:asciiTheme="minorHAnsi" w:eastAsiaTheme="minorEastAsia" w:hAnsiTheme="minorHAnsi" w:cstheme="minorBidi"/>
          <w:sz w:val="24"/>
          <w:szCs w:val="24"/>
          <w:lang w:eastAsia="en-GB"/>
        </w:rPr>
      </w:pPr>
      <w:r>
        <w:t>9.2</w:t>
      </w:r>
      <w:r>
        <w:rPr>
          <w:rFonts w:asciiTheme="minorHAnsi" w:eastAsiaTheme="minorEastAsia" w:hAnsiTheme="minorHAnsi" w:cstheme="minorBidi"/>
          <w:sz w:val="24"/>
          <w:szCs w:val="24"/>
          <w:lang w:eastAsia="en-GB"/>
        </w:rPr>
        <w:tab/>
      </w:r>
      <w:r>
        <w:t>Coverage recovery for PUSCH</w:t>
      </w:r>
      <w:r>
        <w:tab/>
      </w:r>
      <w:r>
        <w:fldChar w:fldCharType="begin"/>
      </w:r>
      <w:r>
        <w:instrText xml:space="preserve"> PAGEREF _Toc64544450 \h </w:instrText>
      </w:r>
      <w:r>
        <w:fldChar w:fldCharType="separate"/>
      </w:r>
      <w:r>
        <w:t>67</w:t>
      </w:r>
      <w:r>
        <w:fldChar w:fldCharType="end"/>
      </w:r>
    </w:p>
    <w:p w14:paraId="62D20147" w14:textId="528FA551" w:rsidR="009D35F3" w:rsidRDefault="009D35F3">
      <w:pPr>
        <w:pStyle w:val="TOC3"/>
        <w:rPr>
          <w:rFonts w:asciiTheme="minorHAnsi" w:eastAsiaTheme="minorEastAsia" w:hAnsiTheme="minorHAnsi" w:cstheme="minorBidi"/>
          <w:sz w:val="24"/>
          <w:szCs w:val="24"/>
          <w:lang w:eastAsia="en-GB"/>
        </w:rPr>
      </w:pPr>
      <w:r>
        <w:t>9.2.1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_Toc64544451 \h </w:instrText>
      </w:r>
      <w:r>
        <w:fldChar w:fldCharType="separate"/>
      </w:r>
      <w:r>
        <w:t>67</w:t>
      </w:r>
      <w:r>
        <w:fldChar w:fldCharType="end"/>
      </w:r>
    </w:p>
    <w:p w14:paraId="2D87E293" w14:textId="5746E70A" w:rsidR="009D35F3" w:rsidRDefault="009D35F3">
      <w:pPr>
        <w:pStyle w:val="TOC3"/>
        <w:rPr>
          <w:rFonts w:asciiTheme="minorHAnsi" w:eastAsiaTheme="minorEastAsia" w:hAnsiTheme="minorHAnsi" w:cstheme="minorBidi"/>
          <w:sz w:val="24"/>
          <w:szCs w:val="24"/>
          <w:lang w:eastAsia="en-GB"/>
        </w:rPr>
      </w:pPr>
      <w:r>
        <w:t>9.2.2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_Toc64544452 \h </w:instrText>
      </w:r>
      <w:r>
        <w:fldChar w:fldCharType="separate"/>
      </w:r>
      <w:r>
        <w:t>68</w:t>
      </w:r>
      <w:r>
        <w:fldChar w:fldCharType="end"/>
      </w:r>
    </w:p>
    <w:p w14:paraId="510BFCD0" w14:textId="71CDD49B" w:rsidR="009D35F3" w:rsidRDefault="009D35F3">
      <w:pPr>
        <w:pStyle w:val="TOC3"/>
        <w:rPr>
          <w:rFonts w:asciiTheme="minorHAnsi" w:eastAsiaTheme="minorEastAsia" w:hAnsiTheme="minorHAnsi" w:cstheme="minorBidi"/>
          <w:sz w:val="24"/>
          <w:szCs w:val="24"/>
          <w:lang w:eastAsia="en-GB"/>
        </w:rPr>
      </w:pPr>
      <w:r>
        <w:t>9.2.3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_Toc64544453 \h </w:instrText>
      </w:r>
      <w:r>
        <w:fldChar w:fldCharType="separate"/>
      </w:r>
      <w:r>
        <w:t>68</w:t>
      </w:r>
      <w:r>
        <w:fldChar w:fldCharType="end"/>
      </w:r>
    </w:p>
    <w:p w14:paraId="53EEA87B" w14:textId="75A9D238" w:rsidR="009D35F3" w:rsidRDefault="009D35F3">
      <w:pPr>
        <w:pStyle w:val="TOC2"/>
        <w:rPr>
          <w:rFonts w:asciiTheme="minorHAnsi" w:eastAsiaTheme="minorEastAsia" w:hAnsiTheme="minorHAnsi" w:cstheme="minorBidi"/>
          <w:sz w:val="24"/>
          <w:szCs w:val="24"/>
          <w:lang w:eastAsia="en-GB"/>
        </w:rPr>
      </w:pPr>
      <w:r>
        <w:t>9.3</w:t>
      </w:r>
      <w:r>
        <w:rPr>
          <w:rFonts w:asciiTheme="minorHAnsi" w:eastAsiaTheme="minorEastAsia" w:hAnsiTheme="minorHAnsi" w:cstheme="minorBidi"/>
          <w:sz w:val="24"/>
          <w:szCs w:val="24"/>
          <w:lang w:eastAsia="en-GB"/>
        </w:rPr>
        <w:tab/>
      </w:r>
      <w:r>
        <w:t>Coverage recovery for PDSCH</w:t>
      </w:r>
      <w:r>
        <w:tab/>
      </w:r>
      <w:r>
        <w:fldChar w:fldCharType="begin"/>
      </w:r>
      <w:r>
        <w:instrText xml:space="preserve"> PAGEREF _Toc64544454 \h </w:instrText>
      </w:r>
      <w:r>
        <w:fldChar w:fldCharType="separate"/>
      </w:r>
      <w:r>
        <w:t>68</w:t>
      </w:r>
      <w:r>
        <w:fldChar w:fldCharType="end"/>
      </w:r>
    </w:p>
    <w:p w14:paraId="05C24643" w14:textId="768E2AC2" w:rsidR="009D35F3" w:rsidRDefault="009D35F3">
      <w:pPr>
        <w:pStyle w:val="TOC3"/>
        <w:rPr>
          <w:rFonts w:asciiTheme="minorHAnsi" w:eastAsiaTheme="minorEastAsia" w:hAnsiTheme="minorHAnsi" w:cstheme="minorBidi"/>
          <w:sz w:val="24"/>
          <w:szCs w:val="24"/>
          <w:lang w:eastAsia="en-GB"/>
        </w:rPr>
      </w:pPr>
      <w:r>
        <w:t>9.3.1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_Toc64544455 \h </w:instrText>
      </w:r>
      <w:r>
        <w:fldChar w:fldCharType="separate"/>
      </w:r>
      <w:r>
        <w:t>68</w:t>
      </w:r>
      <w:r>
        <w:fldChar w:fldCharType="end"/>
      </w:r>
    </w:p>
    <w:p w14:paraId="090E2813" w14:textId="679430CD" w:rsidR="009D35F3" w:rsidRDefault="009D35F3">
      <w:pPr>
        <w:pStyle w:val="TOC3"/>
        <w:rPr>
          <w:rFonts w:asciiTheme="minorHAnsi" w:eastAsiaTheme="minorEastAsia" w:hAnsiTheme="minorHAnsi" w:cstheme="minorBidi"/>
          <w:sz w:val="24"/>
          <w:szCs w:val="24"/>
          <w:lang w:eastAsia="en-GB"/>
        </w:rPr>
      </w:pPr>
      <w:r>
        <w:t>9.3.2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_Toc64544456 \h </w:instrText>
      </w:r>
      <w:r>
        <w:fldChar w:fldCharType="separate"/>
      </w:r>
      <w:r>
        <w:t>68</w:t>
      </w:r>
      <w:r>
        <w:fldChar w:fldCharType="end"/>
      </w:r>
    </w:p>
    <w:p w14:paraId="7F24090F" w14:textId="2FE5A7D9" w:rsidR="009D35F3" w:rsidRDefault="009D35F3">
      <w:pPr>
        <w:pStyle w:val="TOC3"/>
        <w:rPr>
          <w:rFonts w:asciiTheme="minorHAnsi" w:eastAsiaTheme="minorEastAsia" w:hAnsiTheme="minorHAnsi" w:cstheme="minorBidi"/>
          <w:sz w:val="24"/>
          <w:szCs w:val="24"/>
          <w:lang w:eastAsia="en-GB"/>
        </w:rPr>
      </w:pPr>
      <w:r>
        <w:t>9.3.3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_Toc64544457 \h </w:instrText>
      </w:r>
      <w:r>
        <w:fldChar w:fldCharType="separate"/>
      </w:r>
      <w:r>
        <w:t>68</w:t>
      </w:r>
      <w:r>
        <w:fldChar w:fldCharType="end"/>
      </w:r>
    </w:p>
    <w:p w14:paraId="247C9271" w14:textId="1D37C88A" w:rsidR="009D35F3" w:rsidRDefault="009D35F3">
      <w:pPr>
        <w:pStyle w:val="TOC2"/>
        <w:rPr>
          <w:rFonts w:asciiTheme="minorHAnsi" w:eastAsiaTheme="minorEastAsia" w:hAnsiTheme="minorHAnsi" w:cstheme="minorBidi"/>
          <w:sz w:val="24"/>
          <w:szCs w:val="24"/>
          <w:lang w:eastAsia="en-GB"/>
        </w:rPr>
      </w:pPr>
      <w:r>
        <w:t>9.4</w:t>
      </w:r>
      <w:r>
        <w:rPr>
          <w:rFonts w:asciiTheme="minorHAnsi" w:eastAsiaTheme="minorEastAsia" w:hAnsiTheme="minorHAnsi" w:cstheme="minorBidi"/>
          <w:sz w:val="24"/>
          <w:szCs w:val="24"/>
          <w:lang w:eastAsia="en-GB"/>
        </w:rPr>
        <w:tab/>
      </w:r>
      <w:r>
        <w:t>Coverage recovery for PDCCH</w:t>
      </w:r>
      <w:r>
        <w:tab/>
      </w:r>
      <w:r>
        <w:fldChar w:fldCharType="begin"/>
      </w:r>
      <w:r>
        <w:instrText xml:space="preserve"> PAGEREF _Toc64544458 \h </w:instrText>
      </w:r>
      <w:r>
        <w:fldChar w:fldCharType="separate"/>
      </w:r>
      <w:r>
        <w:t>69</w:t>
      </w:r>
      <w:r>
        <w:fldChar w:fldCharType="end"/>
      </w:r>
    </w:p>
    <w:p w14:paraId="5A0AB49E" w14:textId="3CE62F57" w:rsidR="009D35F3" w:rsidRDefault="009D35F3">
      <w:pPr>
        <w:pStyle w:val="TOC3"/>
        <w:rPr>
          <w:rFonts w:asciiTheme="minorHAnsi" w:eastAsiaTheme="minorEastAsia" w:hAnsiTheme="minorHAnsi" w:cstheme="minorBidi"/>
          <w:sz w:val="24"/>
          <w:szCs w:val="24"/>
          <w:lang w:eastAsia="en-GB"/>
        </w:rPr>
      </w:pPr>
      <w:r>
        <w:t>9.4.1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_Toc64544459 \h </w:instrText>
      </w:r>
      <w:r>
        <w:fldChar w:fldCharType="separate"/>
      </w:r>
      <w:r>
        <w:t>69</w:t>
      </w:r>
      <w:r>
        <w:fldChar w:fldCharType="end"/>
      </w:r>
    </w:p>
    <w:p w14:paraId="67BFFABF" w14:textId="569EA045" w:rsidR="009D35F3" w:rsidRDefault="009D35F3">
      <w:pPr>
        <w:pStyle w:val="TOC3"/>
        <w:rPr>
          <w:rFonts w:asciiTheme="minorHAnsi" w:eastAsiaTheme="minorEastAsia" w:hAnsiTheme="minorHAnsi" w:cstheme="minorBidi"/>
          <w:sz w:val="24"/>
          <w:szCs w:val="24"/>
          <w:lang w:eastAsia="en-GB"/>
        </w:rPr>
      </w:pPr>
      <w:r>
        <w:t>9.4.2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_Toc64544460 \h </w:instrText>
      </w:r>
      <w:r>
        <w:fldChar w:fldCharType="separate"/>
      </w:r>
      <w:r>
        <w:t>69</w:t>
      </w:r>
      <w:r>
        <w:fldChar w:fldCharType="end"/>
      </w:r>
    </w:p>
    <w:p w14:paraId="4B035A10" w14:textId="2CE81774" w:rsidR="009D35F3" w:rsidRDefault="009D35F3">
      <w:pPr>
        <w:pStyle w:val="TOC3"/>
        <w:rPr>
          <w:rFonts w:asciiTheme="minorHAnsi" w:eastAsiaTheme="minorEastAsia" w:hAnsiTheme="minorHAnsi" w:cstheme="minorBidi"/>
          <w:sz w:val="24"/>
          <w:szCs w:val="24"/>
          <w:lang w:eastAsia="en-GB"/>
        </w:rPr>
      </w:pPr>
      <w:r>
        <w:t>9.4.3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_Toc64544461 \h </w:instrText>
      </w:r>
      <w:r>
        <w:fldChar w:fldCharType="separate"/>
      </w:r>
      <w:r>
        <w:t>69</w:t>
      </w:r>
      <w:r>
        <w:fldChar w:fldCharType="end"/>
      </w:r>
    </w:p>
    <w:p w14:paraId="5AA2E822" w14:textId="7786D7EA" w:rsidR="009D35F3" w:rsidRDefault="009D35F3">
      <w:pPr>
        <w:pStyle w:val="TOC1"/>
        <w:rPr>
          <w:rFonts w:asciiTheme="minorHAnsi" w:eastAsiaTheme="minorEastAsia" w:hAnsiTheme="minorHAnsi" w:cstheme="minorBidi"/>
          <w:sz w:val="24"/>
          <w:szCs w:val="24"/>
          <w:lang w:eastAsia="en-GB"/>
        </w:rPr>
      </w:pPr>
      <w:r>
        <w:t>10</w:t>
      </w:r>
      <w:r>
        <w:rPr>
          <w:rFonts w:asciiTheme="minorHAnsi" w:eastAsiaTheme="minorEastAsia" w:hAnsiTheme="minorHAnsi" w:cstheme="minorBidi"/>
          <w:sz w:val="24"/>
          <w:szCs w:val="24"/>
          <w:lang w:eastAsia="en-GB"/>
        </w:rPr>
        <w:tab/>
      </w:r>
      <w:r>
        <w:t>Definition and constraining of reduced capabilities</w:t>
      </w:r>
      <w:r>
        <w:tab/>
      </w:r>
      <w:r>
        <w:fldChar w:fldCharType="begin"/>
      </w:r>
      <w:r>
        <w:instrText xml:space="preserve"> PAGEREF _Toc64544462 \h </w:instrText>
      </w:r>
      <w:r>
        <w:fldChar w:fldCharType="separate"/>
      </w:r>
      <w:r>
        <w:t>70</w:t>
      </w:r>
      <w:r>
        <w:fldChar w:fldCharType="end"/>
      </w:r>
    </w:p>
    <w:p w14:paraId="36B055C4" w14:textId="6F603903" w:rsidR="009D35F3" w:rsidRDefault="009D35F3">
      <w:pPr>
        <w:pStyle w:val="TOC2"/>
        <w:rPr>
          <w:rFonts w:asciiTheme="minorHAnsi" w:eastAsiaTheme="minorEastAsia" w:hAnsiTheme="minorHAnsi" w:cstheme="minorBidi"/>
          <w:sz w:val="24"/>
          <w:szCs w:val="24"/>
          <w:lang w:eastAsia="en-GB"/>
        </w:rPr>
      </w:pPr>
      <w:r>
        <w:t>10.1</w:t>
      </w:r>
      <w:r>
        <w:rPr>
          <w:rFonts w:asciiTheme="minorHAnsi" w:eastAsiaTheme="minorEastAsia" w:hAnsiTheme="minorHAnsi" w:cstheme="minorBidi"/>
          <w:sz w:val="24"/>
          <w:szCs w:val="24"/>
          <w:lang w:eastAsia="en-GB"/>
        </w:rPr>
        <w:tab/>
      </w:r>
      <w:r>
        <w:t>Definition of reduced capabilities</w:t>
      </w:r>
      <w:r>
        <w:tab/>
      </w:r>
      <w:r>
        <w:fldChar w:fldCharType="begin"/>
      </w:r>
      <w:r>
        <w:instrText xml:space="preserve"> PAGEREF _Toc64544463 \h </w:instrText>
      </w:r>
      <w:r>
        <w:fldChar w:fldCharType="separate"/>
      </w:r>
      <w:r>
        <w:t>70</w:t>
      </w:r>
      <w:r>
        <w:fldChar w:fldCharType="end"/>
      </w:r>
    </w:p>
    <w:p w14:paraId="25D70BE2" w14:textId="327C44C1" w:rsidR="009D35F3" w:rsidRDefault="009D35F3">
      <w:pPr>
        <w:pStyle w:val="TOC2"/>
        <w:rPr>
          <w:rFonts w:asciiTheme="minorHAnsi" w:eastAsiaTheme="minorEastAsia" w:hAnsiTheme="minorHAnsi" w:cstheme="minorBidi"/>
          <w:sz w:val="24"/>
          <w:szCs w:val="24"/>
          <w:lang w:eastAsia="en-GB"/>
        </w:rPr>
      </w:pPr>
      <w:r>
        <w:t>10.2</w:t>
      </w:r>
      <w:r>
        <w:rPr>
          <w:rFonts w:asciiTheme="minorHAnsi" w:eastAsiaTheme="minorEastAsia" w:hAnsiTheme="minorHAnsi" w:cstheme="minorBidi"/>
          <w:sz w:val="24"/>
          <w:szCs w:val="24"/>
          <w:lang w:eastAsia="en-GB"/>
        </w:rPr>
        <w:tab/>
      </w:r>
      <w:r>
        <w:t>Constraining of reduced capabilities</w:t>
      </w:r>
      <w:r>
        <w:tab/>
      </w:r>
      <w:r>
        <w:fldChar w:fldCharType="begin"/>
      </w:r>
      <w:r>
        <w:instrText xml:space="preserve"> PAGEREF _Toc64544464 \h </w:instrText>
      </w:r>
      <w:r>
        <w:fldChar w:fldCharType="separate"/>
      </w:r>
      <w:r>
        <w:t>72</w:t>
      </w:r>
      <w:r>
        <w:fldChar w:fldCharType="end"/>
      </w:r>
    </w:p>
    <w:p w14:paraId="45EFA21C" w14:textId="69F95ED3" w:rsidR="009D35F3" w:rsidRDefault="009D35F3">
      <w:pPr>
        <w:pStyle w:val="TOC3"/>
        <w:rPr>
          <w:rFonts w:asciiTheme="minorHAnsi" w:eastAsiaTheme="minorEastAsia" w:hAnsiTheme="minorHAnsi" w:cstheme="minorBidi"/>
          <w:sz w:val="24"/>
          <w:szCs w:val="24"/>
          <w:lang w:eastAsia="en-GB"/>
        </w:rPr>
      </w:pPr>
      <w:r>
        <w:t>10.2.1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_Toc64544465 \h </w:instrText>
      </w:r>
      <w:r>
        <w:fldChar w:fldCharType="separate"/>
      </w:r>
      <w:r>
        <w:t>72</w:t>
      </w:r>
      <w:r>
        <w:fldChar w:fldCharType="end"/>
      </w:r>
    </w:p>
    <w:p w14:paraId="152AF12E" w14:textId="333851A7" w:rsidR="009D35F3" w:rsidRDefault="009D35F3">
      <w:pPr>
        <w:pStyle w:val="TOC3"/>
        <w:rPr>
          <w:rFonts w:asciiTheme="minorHAnsi" w:eastAsiaTheme="minorEastAsia" w:hAnsiTheme="minorHAnsi" w:cstheme="minorBidi"/>
          <w:sz w:val="24"/>
          <w:szCs w:val="24"/>
          <w:lang w:eastAsia="en-GB"/>
        </w:rPr>
      </w:pPr>
      <w:r>
        <w:t>10.2.2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_Toc64544466 \h </w:instrText>
      </w:r>
      <w:r>
        <w:fldChar w:fldCharType="separate"/>
      </w:r>
      <w:r>
        <w:t>72</w:t>
      </w:r>
      <w:r>
        <w:fldChar w:fldCharType="end"/>
      </w:r>
    </w:p>
    <w:p w14:paraId="2B731F7E" w14:textId="43ECE206" w:rsidR="009D35F3" w:rsidRDefault="009D35F3">
      <w:pPr>
        <w:pStyle w:val="TOC3"/>
        <w:rPr>
          <w:rFonts w:asciiTheme="minorHAnsi" w:eastAsiaTheme="minorEastAsia" w:hAnsiTheme="minorHAnsi" w:cstheme="minorBidi"/>
          <w:sz w:val="24"/>
          <w:szCs w:val="24"/>
          <w:lang w:eastAsia="en-GB"/>
        </w:rPr>
      </w:pPr>
      <w:r>
        <w:t>10.2.3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_Toc64544467 \h </w:instrText>
      </w:r>
      <w:r>
        <w:fldChar w:fldCharType="separate"/>
      </w:r>
      <w:r>
        <w:t>72</w:t>
      </w:r>
      <w:r>
        <w:fldChar w:fldCharType="end"/>
      </w:r>
    </w:p>
    <w:p w14:paraId="7A8BFDEF" w14:textId="6E25EF4E" w:rsidR="009D35F3" w:rsidRDefault="009D35F3">
      <w:pPr>
        <w:pStyle w:val="TOC1"/>
        <w:rPr>
          <w:rFonts w:asciiTheme="minorHAnsi" w:eastAsiaTheme="minorEastAsia" w:hAnsiTheme="minorHAnsi" w:cstheme="minorBidi"/>
          <w:sz w:val="24"/>
          <w:szCs w:val="24"/>
          <w:lang w:eastAsia="en-GB"/>
        </w:rPr>
      </w:pPr>
      <w:r>
        <w:t>11</w:t>
      </w:r>
      <w:r>
        <w:rPr>
          <w:rFonts w:asciiTheme="minorHAnsi" w:eastAsiaTheme="minorEastAsia" w:hAnsiTheme="minorHAnsi" w:cstheme="minorBidi"/>
          <w:sz w:val="24"/>
          <w:szCs w:val="24"/>
          <w:lang w:eastAsia="en-GB"/>
        </w:rPr>
        <w:tab/>
      </w:r>
      <w:r>
        <w:t>UE identification and access restrictions</w:t>
      </w:r>
      <w:r>
        <w:tab/>
      </w:r>
      <w:r>
        <w:fldChar w:fldCharType="begin"/>
      </w:r>
      <w:r>
        <w:instrText xml:space="preserve"> PAGEREF _Toc64544468 \h </w:instrText>
      </w:r>
      <w:r>
        <w:fldChar w:fldCharType="separate"/>
      </w:r>
      <w:r>
        <w:t>73</w:t>
      </w:r>
      <w:r>
        <w:fldChar w:fldCharType="end"/>
      </w:r>
    </w:p>
    <w:p w14:paraId="6799BFDE" w14:textId="0AA04A1B" w:rsidR="009D35F3" w:rsidRDefault="009D35F3">
      <w:pPr>
        <w:pStyle w:val="TOC2"/>
        <w:rPr>
          <w:rFonts w:asciiTheme="minorHAnsi" w:eastAsiaTheme="minorEastAsia" w:hAnsiTheme="minorHAnsi" w:cstheme="minorBidi"/>
          <w:sz w:val="24"/>
          <w:szCs w:val="24"/>
          <w:lang w:eastAsia="en-GB"/>
        </w:rPr>
      </w:pPr>
      <w:r>
        <w:t>11.1</w:t>
      </w:r>
      <w:r>
        <w:rPr>
          <w:rFonts w:asciiTheme="minorHAnsi" w:eastAsiaTheme="minorEastAsia" w:hAnsiTheme="minorHAnsi" w:cstheme="minorBidi"/>
          <w:sz w:val="24"/>
          <w:szCs w:val="24"/>
          <w:lang w:eastAsia="en-GB"/>
        </w:rPr>
        <w:tab/>
      </w:r>
      <w:r>
        <w:t>UE identification</w:t>
      </w:r>
      <w:r>
        <w:tab/>
      </w:r>
      <w:r>
        <w:fldChar w:fldCharType="begin"/>
      </w:r>
      <w:r>
        <w:instrText xml:space="preserve"> PAGEREF _Toc64544469 \h </w:instrText>
      </w:r>
      <w:r>
        <w:fldChar w:fldCharType="separate"/>
      </w:r>
      <w:r>
        <w:t>73</w:t>
      </w:r>
      <w:r>
        <w:fldChar w:fldCharType="end"/>
      </w:r>
    </w:p>
    <w:p w14:paraId="1062A635" w14:textId="0A8EFA99" w:rsidR="009D35F3" w:rsidRDefault="009D35F3">
      <w:pPr>
        <w:pStyle w:val="TOC3"/>
        <w:rPr>
          <w:rFonts w:asciiTheme="minorHAnsi" w:eastAsiaTheme="minorEastAsia" w:hAnsiTheme="minorHAnsi" w:cstheme="minorBidi"/>
          <w:sz w:val="24"/>
          <w:szCs w:val="24"/>
          <w:lang w:eastAsia="en-GB"/>
        </w:rPr>
      </w:pPr>
      <w:r>
        <w:t>11.1.1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_Toc64544470 \h </w:instrText>
      </w:r>
      <w:r>
        <w:fldChar w:fldCharType="separate"/>
      </w:r>
      <w:r>
        <w:t>73</w:t>
      </w:r>
      <w:r>
        <w:fldChar w:fldCharType="end"/>
      </w:r>
    </w:p>
    <w:p w14:paraId="338EEAB7" w14:textId="43F221A5" w:rsidR="009D35F3" w:rsidRDefault="009D35F3">
      <w:pPr>
        <w:pStyle w:val="TOC2"/>
        <w:rPr>
          <w:rFonts w:asciiTheme="minorHAnsi" w:eastAsiaTheme="minorEastAsia" w:hAnsiTheme="minorHAnsi" w:cstheme="minorBidi"/>
          <w:sz w:val="24"/>
          <w:szCs w:val="24"/>
          <w:lang w:eastAsia="en-GB"/>
        </w:rPr>
      </w:pPr>
      <w:r>
        <w:lastRenderedPageBreak/>
        <w:t>11.2</w:t>
      </w:r>
      <w:r>
        <w:rPr>
          <w:rFonts w:asciiTheme="minorHAnsi" w:eastAsiaTheme="minorEastAsia" w:hAnsiTheme="minorHAnsi" w:cstheme="minorBidi"/>
          <w:sz w:val="24"/>
          <w:szCs w:val="24"/>
          <w:lang w:eastAsia="en-GB"/>
        </w:rPr>
        <w:tab/>
      </w:r>
      <w:r>
        <w:t>Access restrictions</w:t>
      </w:r>
      <w:r>
        <w:tab/>
      </w:r>
      <w:r>
        <w:fldChar w:fldCharType="begin"/>
      </w:r>
      <w:r>
        <w:instrText xml:space="preserve"> PAGEREF _Toc64544471 \h </w:instrText>
      </w:r>
      <w:r>
        <w:fldChar w:fldCharType="separate"/>
      </w:r>
      <w:r>
        <w:t>78</w:t>
      </w:r>
      <w:r>
        <w:fldChar w:fldCharType="end"/>
      </w:r>
    </w:p>
    <w:p w14:paraId="0CCF2F72" w14:textId="5E920BC8" w:rsidR="009D35F3" w:rsidRDefault="009D35F3">
      <w:pPr>
        <w:pStyle w:val="TOC3"/>
        <w:rPr>
          <w:rFonts w:asciiTheme="minorHAnsi" w:eastAsiaTheme="minorEastAsia" w:hAnsiTheme="minorHAnsi" w:cstheme="minorBidi"/>
          <w:sz w:val="24"/>
          <w:szCs w:val="24"/>
          <w:lang w:eastAsia="en-GB"/>
        </w:rPr>
      </w:pPr>
      <w:r>
        <w:t>11.2.1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_Toc64544472 \h </w:instrText>
      </w:r>
      <w:r>
        <w:fldChar w:fldCharType="separate"/>
      </w:r>
      <w:r>
        <w:t>78</w:t>
      </w:r>
      <w:r>
        <w:fldChar w:fldCharType="end"/>
      </w:r>
    </w:p>
    <w:p w14:paraId="035BEE67" w14:textId="2A7080EC" w:rsidR="009D35F3" w:rsidRDefault="009D35F3">
      <w:pPr>
        <w:pStyle w:val="TOC3"/>
        <w:rPr>
          <w:rFonts w:asciiTheme="minorHAnsi" w:eastAsiaTheme="minorEastAsia" w:hAnsiTheme="minorHAnsi" w:cstheme="minorBidi"/>
          <w:sz w:val="24"/>
          <w:szCs w:val="24"/>
          <w:lang w:eastAsia="en-GB"/>
        </w:rPr>
      </w:pPr>
      <w:r>
        <w:t xml:space="preserve">11.2.2 </w:t>
      </w:r>
      <w:r>
        <w:rPr>
          <w:rFonts w:asciiTheme="minorHAnsi" w:eastAsiaTheme="minorEastAsia" w:hAnsiTheme="minorHAnsi" w:cstheme="minorBidi"/>
          <w:sz w:val="24"/>
          <w:szCs w:val="24"/>
          <w:lang w:eastAsia="en-GB"/>
        </w:rPr>
        <w:tab/>
      </w:r>
      <w:r>
        <w:t>Cell barring</w:t>
      </w:r>
      <w:r>
        <w:tab/>
      </w:r>
      <w:r>
        <w:fldChar w:fldCharType="begin"/>
      </w:r>
      <w:r>
        <w:instrText xml:space="preserve"> PAGEREF _Toc64544473 \h </w:instrText>
      </w:r>
      <w:r>
        <w:fldChar w:fldCharType="separate"/>
      </w:r>
      <w:r>
        <w:t>78</w:t>
      </w:r>
      <w:r>
        <w:fldChar w:fldCharType="end"/>
      </w:r>
    </w:p>
    <w:p w14:paraId="78D58B8E" w14:textId="3E09D6E2" w:rsidR="009D35F3" w:rsidRDefault="009D35F3">
      <w:pPr>
        <w:pStyle w:val="TOC3"/>
        <w:rPr>
          <w:rFonts w:asciiTheme="minorHAnsi" w:eastAsiaTheme="minorEastAsia" w:hAnsiTheme="minorHAnsi" w:cstheme="minorBidi"/>
          <w:sz w:val="24"/>
          <w:szCs w:val="24"/>
          <w:lang w:eastAsia="en-GB"/>
        </w:rPr>
      </w:pPr>
      <w:r>
        <w:t>11.2.3</w:t>
      </w:r>
      <w:r>
        <w:rPr>
          <w:rFonts w:asciiTheme="minorHAnsi" w:eastAsiaTheme="minorEastAsia" w:hAnsiTheme="minorHAnsi" w:cstheme="minorBidi"/>
          <w:sz w:val="24"/>
          <w:szCs w:val="24"/>
          <w:lang w:eastAsia="en-GB"/>
        </w:rPr>
        <w:tab/>
      </w:r>
      <w:r>
        <w:t>Unified access control</w:t>
      </w:r>
      <w:r>
        <w:tab/>
      </w:r>
      <w:r>
        <w:fldChar w:fldCharType="begin"/>
      </w:r>
      <w:r>
        <w:instrText xml:space="preserve"> PAGEREF _Toc64544474 \h </w:instrText>
      </w:r>
      <w:r>
        <w:fldChar w:fldCharType="separate"/>
      </w:r>
      <w:r>
        <w:t>78</w:t>
      </w:r>
      <w:r>
        <w:fldChar w:fldCharType="end"/>
      </w:r>
    </w:p>
    <w:p w14:paraId="3357B1E2" w14:textId="36EEE206" w:rsidR="009D35F3" w:rsidRDefault="009D35F3">
      <w:pPr>
        <w:pStyle w:val="TOC3"/>
        <w:rPr>
          <w:rFonts w:asciiTheme="minorHAnsi" w:eastAsiaTheme="minorEastAsia" w:hAnsiTheme="minorHAnsi" w:cstheme="minorBidi"/>
          <w:sz w:val="24"/>
          <w:szCs w:val="24"/>
          <w:lang w:eastAsia="en-GB"/>
        </w:rPr>
      </w:pPr>
      <w:r>
        <w:t>11.2.4</w:t>
      </w:r>
      <w:r>
        <w:rPr>
          <w:rFonts w:asciiTheme="minorHAnsi" w:eastAsiaTheme="minorEastAsia" w:hAnsiTheme="minorHAnsi" w:cstheme="minorBidi"/>
          <w:sz w:val="24"/>
          <w:szCs w:val="24"/>
          <w:lang w:eastAsia="en-GB"/>
        </w:rPr>
        <w:tab/>
      </w:r>
      <w:r>
        <w:t>RRC connection reject</w:t>
      </w:r>
      <w:r>
        <w:tab/>
      </w:r>
      <w:r>
        <w:fldChar w:fldCharType="begin"/>
      </w:r>
      <w:r>
        <w:instrText xml:space="preserve"> PAGEREF _Toc64544475 \h </w:instrText>
      </w:r>
      <w:r>
        <w:fldChar w:fldCharType="separate"/>
      </w:r>
      <w:r>
        <w:t>79</w:t>
      </w:r>
      <w:r>
        <w:fldChar w:fldCharType="end"/>
      </w:r>
    </w:p>
    <w:p w14:paraId="46500923" w14:textId="5B0D8C5D" w:rsidR="009D35F3" w:rsidRDefault="009D35F3">
      <w:pPr>
        <w:pStyle w:val="TOC3"/>
        <w:rPr>
          <w:rFonts w:asciiTheme="minorHAnsi" w:eastAsiaTheme="minorEastAsia" w:hAnsiTheme="minorHAnsi" w:cstheme="minorBidi"/>
          <w:sz w:val="24"/>
          <w:szCs w:val="24"/>
          <w:lang w:eastAsia="en-GB"/>
        </w:rPr>
      </w:pPr>
      <w:r>
        <w:t>11.2.5</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_Toc64544476 \h </w:instrText>
      </w:r>
      <w:r>
        <w:fldChar w:fldCharType="separate"/>
      </w:r>
      <w:r>
        <w:t>79</w:t>
      </w:r>
      <w:r>
        <w:fldChar w:fldCharType="end"/>
      </w:r>
    </w:p>
    <w:p w14:paraId="077B5BFC" w14:textId="649E3D45" w:rsidR="009D35F3" w:rsidRDefault="009D35F3">
      <w:pPr>
        <w:pStyle w:val="TOC3"/>
        <w:rPr>
          <w:rFonts w:asciiTheme="minorHAnsi" w:eastAsiaTheme="minorEastAsia" w:hAnsiTheme="minorHAnsi" w:cstheme="minorBidi"/>
          <w:sz w:val="24"/>
          <w:szCs w:val="24"/>
          <w:lang w:eastAsia="en-GB"/>
        </w:rPr>
      </w:pPr>
      <w:r>
        <w:t>11.2.6</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_Toc64544477 \h </w:instrText>
      </w:r>
      <w:r>
        <w:fldChar w:fldCharType="separate"/>
      </w:r>
      <w:r>
        <w:t>79</w:t>
      </w:r>
      <w:r>
        <w:fldChar w:fldCharType="end"/>
      </w:r>
    </w:p>
    <w:p w14:paraId="228484FA" w14:textId="3FF323D2" w:rsidR="009D35F3" w:rsidRDefault="009D35F3">
      <w:pPr>
        <w:pStyle w:val="TOC1"/>
        <w:rPr>
          <w:rFonts w:asciiTheme="minorHAnsi" w:eastAsiaTheme="minorEastAsia" w:hAnsiTheme="minorHAnsi" w:cstheme="minorBidi"/>
          <w:sz w:val="24"/>
          <w:szCs w:val="24"/>
          <w:lang w:eastAsia="en-GB"/>
        </w:rPr>
      </w:pPr>
      <w:r>
        <w:t>12</w:t>
      </w:r>
      <w:r>
        <w:rPr>
          <w:rFonts w:asciiTheme="minorHAnsi" w:eastAsiaTheme="minorEastAsia" w:hAnsiTheme="minorHAnsi" w:cstheme="minorBidi"/>
          <w:sz w:val="24"/>
          <w:szCs w:val="24"/>
          <w:lang w:eastAsia="en-GB"/>
        </w:rPr>
        <w:tab/>
      </w:r>
      <w:r>
        <w:t>Impact to network capacity and spectral efficiency</w:t>
      </w:r>
      <w:r>
        <w:tab/>
      </w:r>
      <w:r>
        <w:fldChar w:fldCharType="begin"/>
      </w:r>
      <w:r>
        <w:instrText xml:space="preserve"> PAGEREF _Toc64544478 \h </w:instrText>
      </w:r>
      <w:r>
        <w:fldChar w:fldCharType="separate"/>
      </w:r>
      <w:r>
        <w:t>79</w:t>
      </w:r>
      <w:r>
        <w:fldChar w:fldCharType="end"/>
      </w:r>
    </w:p>
    <w:p w14:paraId="50EE27A9" w14:textId="2C81FEB9" w:rsidR="009D35F3" w:rsidRDefault="009D35F3">
      <w:pPr>
        <w:pStyle w:val="TOC1"/>
        <w:rPr>
          <w:rFonts w:asciiTheme="minorHAnsi" w:eastAsiaTheme="minorEastAsia" w:hAnsiTheme="minorHAnsi" w:cstheme="minorBidi"/>
          <w:sz w:val="24"/>
          <w:szCs w:val="24"/>
          <w:lang w:eastAsia="en-GB"/>
        </w:rPr>
      </w:pPr>
      <w:r>
        <w:t>13</w:t>
      </w:r>
      <w:r>
        <w:rPr>
          <w:rFonts w:asciiTheme="minorHAnsi" w:eastAsiaTheme="minorEastAsia" w:hAnsiTheme="minorHAnsi" w:cstheme="minorBidi"/>
          <w:sz w:val="24"/>
          <w:szCs w:val="24"/>
          <w:lang w:eastAsia="en-GB"/>
        </w:rPr>
        <w:tab/>
      </w:r>
      <w:r>
        <w:t>Conclusions and recommendations</w:t>
      </w:r>
      <w:r>
        <w:tab/>
      </w:r>
      <w:r>
        <w:fldChar w:fldCharType="begin"/>
      </w:r>
      <w:r>
        <w:instrText xml:space="preserve"> PAGEREF _Toc64544479 \h </w:instrText>
      </w:r>
      <w:r>
        <w:fldChar w:fldCharType="separate"/>
      </w:r>
      <w:r>
        <w:t>80</w:t>
      </w:r>
      <w:r>
        <w:fldChar w:fldCharType="end"/>
      </w:r>
    </w:p>
    <w:p w14:paraId="5B746B1D" w14:textId="26F3F760" w:rsidR="009D35F3" w:rsidRDefault="009D35F3">
      <w:pPr>
        <w:pStyle w:val="TOC9"/>
        <w:rPr>
          <w:rFonts w:asciiTheme="minorHAnsi" w:eastAsiaTheme="minorEastAsia" w:hAnsiTheme="minorHAnsi" w:cstheme="minorBidi"/>
          <w:b w:val="0"/>
          <w:sz w:val="24"/>
          <w:szCs w:val="24"/>
          <w:lang w:eastAsia="en-GB"/>
        </w:rPr>
      </w:pPr>
      <w:r>
        <w:t>Annex A: UE power saving results</w:t>
      </w:r>
      <w:r>
        <w:tab/>
      </w:r>
      <w:r>
        <w:fldChar w:fldCharType="begin"/>
      </w:r>
      <w:r>
        <w:instrText xml:space="preserve"> PAGEREF _Toc64544480 \h </w:instrText>
      </w:r>
      <w:r>
        <w:fldChar w:fldCharType="separate"/>
      </w:r>
      <w:r>
        <w:t>84</w:t>
      </w:r>
      <w:r>
        <w:fldChar w:fldCharType="end"/>
      </w:r>
    </w:p>
    <w:p w14:paraId="1C3E26E2" w14:textId="361891D3" w:rsidR="009D35F3" w:rsidRDefault="009D35F3">
      <w:pPr>
        <w:pStyle w:val="TOC1"/>
        <w:rPr>
          <w:rFonts w:asciiTheme="minorHAnsi" w:eastAsiaTheme="minorEastAsia" w:hAnsiTheme="minorHAnsi" w:cstheme="minorBidi"/>
          <w:sz w:val="24"/>
          <w:szCs w:val="24"/>
          <w:lang w:eastAsia="en-GB"/>
        </w:rPr>
      </w:pPr>
      <w:r>
        <w:t>A.1</w:t>
      </w:r>
      <w:r>
        <w:rPr>
          <w:rFonts w:asciiTheme="minorHAnsi" w:eastAsiaTheme="minorEastAsia" w:hAnsiTheme="minorHAnsi" w:cstheme="minorBidi"/>
          <w:sz w:val="24"/>
          <w:szCs w:val="24"/>
          <w:lang w:eastAsia="en-GB"/>
        </w:rPr>
        <w:tab/>
      </w:r>
      <w:r>
        <w:t>UE power saving results for FR1</w:t>
      </w:r>
      <w:r>
        <w:tab/>
      </w:r>
      <w:r>
        <w:fldChar w:fldCharType="begin"/>
      </w:r>
      <w:r>
        <w:instrText xml:space="preserve"> PAGEREF _Toc64544481 \h </w:instrText>
      </w:r>
      <w:r>
        <w:fldChar w:fldCharType="separate"/>
      </w:r>
      <w:r>
        <w:t>84</w:t>
      </w:r>
      <w:r>
        <w:fldChar w:fldCharType="end"/>
      </w:r>
    </w:p>
    <w:p w14:paraId="17665C6F" w14:textId="5CDCE6EC" w:rsidR="009D35F3" w:rsidRDefault="009D35F3">
      <w:pPr>
        <w:pStyle w:val="TOC1"/>
        <w:rPr>
          <w:rFonts w:asciiTheme="minorHAnsi" w:eastAsiaTheme="minorEastAsia" w:hAnsiTheme="minorHAnsi" w:cstheme="minorBidi"/>
          <w:sz w:val="24"/>
          <w:szCs w:val="24"/>
          <w:lang w:eastAsia="en-GB"/>
        </w:rPr>
      </w:pPr>
      <w:r>
        <w:t>A.2</w:t>
      </w:r>
      <w:r>
        <w:rPr>
          <w:rFonts w:asciiTheme="minorHAnsi" w:eastAsiaTheme="minorEastAsia" w:hAnsiTheme="minorHAnsi" w:cstheme="minorBidi"/>
          <w:sz w:val="24"/>
          <w:szCs w:val="24"/>
          <w:lang w:eastAsia="en-GB"/>
        </w:rPr>
        <w:tab/>
      </w:r>
      <w:r>
        <w:t>UE power saving results for FR2</w:t>
      </w:r>
      <w:r>
        <w:tab/>
      </w:r>
      <w:r>
        <w:fldChar w:fldCharType="begin"/>
      </w:r>
      <w:r>
        <w:instrText xml:space="preserve"> PAGEREF _Toc64544482 \h </w:instrText>
      </w:r>
      <w:r>
        <w:fldChar w:fldCharType="separate"/>
      </w:r>
      <w:r>
        <w:t>87</w:t>
      </w:r>
      <w:r>
        <w:fldChar w:fldCharType="end"/>
      </w:r>
    </w:p>
    <w:p w14:paraId="4CF4C7DE" w14:textId="1B5E1BDF" w:rsidR="009D35F3" w:rsidRDefault="009D35F3">
      <w:pPr>
        <w:pStyle w:val="TOC9"/>
        <w:rPr>
          <w:rFonts w:asciiTheme="minorHAnsi" w:eastAsiaTheme="minorEastAsia" w:hAnsiTheme="minorHAnsi" w:cstheme="minorBidi"/>
          <w:b w:val="0"/>
          <w:sz w:val="24"/>
          <w:szCs w:val="24"/>
          <w:lang w:eastAsia="en-GB"/>
        </w:rPr>
      </w:pPr>
      <w:r>
        <w:t>Annex B: PDCCH blocking rate results</w:t>
      </w:r>
      <w:r>
        <w:tab/>
      </w:r>
      <w:r>
        <w:fldChar w:fldCharType="begin"/>
      </w:r>
      <w:r>
        <w:instrText xml:space="preserve"> PAGEREF _Toc64544483 \h </w:instrText>
      </w:r>
      <w:r>
        <w:fldChar w:fldCharType="separate"/>
      </w:r>
      <w:r>
        <w:t>89</w:t>
      </w:r>
      <w:r>
        <w:fldChar w:fldCharType="end"/>
      </w:r>
    </w:p>
    <w:p w14:paraId="65A47CAB" w14:textId="28CC7DDE" w:rsidR="009D35F3" w:rsidRDefault="009D35F3">
      <w:pPr>
        <w:pStyle w:val="TOC1"/>
        <w:rPr>
          <w:rFonts w:asciiTheme="minorHAnsi" w:eastAsiaTheme="minorEastAsia" w:hAnsiTheme="minorHAnsi" w:cstheme="minorBidi"/>
          <w:sz w:val="24"/>
          <w:szCs w:val="24"/>
          <w:lang w:eastAsia="en-GB"/>
        </w:rPr>
      </w:pPr>
      <w:r>
        <w:t>B.1</w:t>
      </w:r>
      <w:r>
        <w:rPr>
          <w:rFonts w:asciiTheme="minorHAnsi" w:eastAsiaTheme="minorEastAsia" w:hAnsiTheme="minorHAnsi" w:cstheme="minorBidi"/>
          <w:sz w:val="24"/>
          <w:szCs w:val="24"/>
          <w:lang w:eastAsia="en-GB"/>
        </w:rPr>
        <w:tab/>
      </w:r>
      <w:r>
        <w:t>PDCCH blocking rate results for FR1</w:t>
      </w:r>
      <w:r>
        <w:tab/>
      </w:r>
      <w:r>
        <w:fldChar w:fldCharType="begin"/>
      </w:r>
      <w:r>
        <w:instrText xml:space="preserve"> PAGEREF _Toc64544484 \h </w:instrText>
      </w:r>
      <w:r>
        <w:fldChar w:fldCharType="separate"/>
      </w:r>
      <w:r>
        <w:t>89</w:t>
      </w:r>
      <w:r>
        <w:fldChar w:fldCharType="end"/>
      </w:r>
    </w:p>
    <w:p w14:paraId="724F90F9" w14:textId="4B8DB013" w:rsidR="009D35F3" w:rsidRDefault="009D35F3">
      <w:pPr>
        <w:pStyle w:val="TOC1"/>
        <w:rPr>
          <w:rFonts w:asciiTheme="minorHAnsi" w:eastAsiaTheme="minorEastAsia" w:hAnsiTheme="minorHAnsi" w:cstheme="minorBidi"/>
          <w:sz w:val="24"/>
          <w:szCs w:val="24"/>
          <w:lang w:eastAsia="en-GB"/>
        </w:rPr>
      </w:pPr>
      <w:r>
        <w:t>B.2</w:t>
      </w:r>
      <w:r>
        <w:rPr>
          <w:rFonts w:asciiTheme="minorHAnsi" w:eastAsiaTheme="minorEastAsia" w:hAnsiTheme="minorHAnsi" w:cstheme="minorBidi"/>
          <w:sz w:val="24"/>
          <w:szCs w:val="24"/>
          <w:lang w:eastAsia="en-GB"/>
        </w:rPr>
        <w:tab/>
      </w:r>
      <w:r>
        <w:t>PDCCH blocking rate results for FR2</w:t>
      </w:r>
      <w:r>
        <w:tab/>
      </w:r>
      <w:r>
        <w:fldChar w:fldCharType="begin"/>
      </w:r>
      <w:r>
        <w:instrText xml:space="preserve"> PAGEREF _Toc64544485 \h </w:instrText>
      </w:r>
      <w:r>
        <w:fldChar w:fldCharType="separate"/>
      </w:r>
      <w:r>
        <w:t>96</w:t>
      </w:r>
      <w:r>
        <w:fldChar w:fldCharType="end"/>
      </w:r>
    </w:p>
    <w:p w14:paraId="71798D07" w14:textId="4F9F6A52" w:rsidR="009D35F3" w:rsidRDefault="009D35F3">
      <w:pPr>
        <w:pStyle w:val="TOC9"/>
        <w:rPr>
          <w:rFonts w:asciiTheme="minorHAnsi" w:eastAsiaTheme="minorEastAsia" w:hAnsiTheme="minorHAnsi" w:cstheme="minorBidi"/>
          <w:b w:val="0"/>
          <w:sz w:val="24"/>
          <w:szCs w:val="24"/>
          <w:lang w:eastAsia="en-GB"/>
        </w:rPr>
      </w:pPr>
      <w:r>
        <w:t>Annex C: Link budget evaluation results</w:t>
      </w:r>
      <w:r>
        <w:tab/>
      </w:r>
      <w:r>
        <w:fldChar w:fldCharType="begin"/>
      </w:r>
      <w:r>
        <w:instrText xml:space="preserve"> PAGEREF _Toc64544486 \h </w:instrText>
      </w:r>
      <w:r>
        <w:fldChar w:fldCharType="separate"/>
      </w:r>
      <w:r>
        <w:t>100</w:t>
      </w:r>
      <w:r>
        <w:fldChar w:fldCharType="end"/>
      </w:r>
    </w:p>
    <w:p w14:paraId="5F242706" w14:textId="4C21E1DF" w:rsidR="009D35F3" w:rsidRDefault="009D35F3">
      <w:pPr>
        <w:pStyle w:val="TOC1"/>
        <w:rPr>
          <w:rFonts w:asciiTheme="minorHAnsi" w:eastAsiaTheme="minorEastAsia" w:hAnsiTheme="minorHAnsi" w:cstheme="minorBidi"/>
          <w:sz w:val="24"/>
          <w:szCs w:val="24"/>
          <w:lang w:eastAsia="en-GB"/>
        </w:rPr>
      </w:pPr>
      <w:r>
        <w:t>C.1</w:t>
      </w:r>
      <w:r>
        <w:rPr>
          <w:rFonts w:asciiTheme="minorHAnsi" w:eastAsiaTheme="minorEastAsia" w:hAnsiTheme="minorHAnsi" w:cstheme="minorBidi"/>
          <w:sz w:val="24"/>
          <w:szCs w:val="24"/>
          <w:lang w:eastAsia="en-GB"/>
        </w:rPr>
        <w:tab/>
      </w:r>
      <w:r>
        <w:t>Urban scenario at 2.6 GHz</w:t>
      </w:r>
      <w:r>
        <w:tab/>
      </w:r>
      <w:r>
        <w:fldChar w:fldCharType="begin"/>
      </w:r>
      <w:r>
        <w:instrText xml:space="preserve"> PAGEREF _Toc64544487 \h </w:instrText>
      </w:r>
      <w:r>
        <w:fldChar w:fldCharType="separate"/>
      </w:r>
      <w:r>
        <w:t>100</w:t>
      </w:r>
      <w:r>
        <w:fldChar w:fldCharType="end"/>
      </w:r>
    </w:p>
    <w:p w14:paraId="08F9F729" w14:textId="34326BFD" w:rsidR="009D35F3" w:rsidRDefault="009D35F3">
      <w:pPr>
        <w:pStyle w:val="TOC1"/>
        <w:rPr>
          <w:rFonts w:asciiTheme="minorHAnsi" w:eastAsiaTheme="minorEastAsia" w:hAnsiTheme="minorHAnsi" w:cstheme="minorBidi"/>
          <w:sz w:val="24"/>
          <w:szCs w:val="24"/>
          <w:lang w:eastAsia="en-GB"/>
        </w:rPr>
      </w:pPr>
      <w:r>
        <w:t>C.2</w:t>
      </w:r>
      <w:r>
        <w:rPr>
          <w:rFonts w:asciiTheme="minorHAnsi" w:eastAsiaTheme="minorEastAsia" w:hAnsiTheme="minorHAnsi" w:cstheme="minorBidi"/>
          <w:sz w:val="24"/>
          <w:szCs w:val="24"/>
          <w:lang w:eastAsia="en-GB"/>
        </w:rPr>
        <w:tab/>
      </w:r>
      <w:r>
        <w:t>Rural scenario at 0.7 GHz</w:t>
      </w:r>
      <w:r>
        <w:tab/>
      </w:r>
      <w:r>
        <w:fldChar w:fldCharType="begin"/>
      </w:r>
      <w:r>
        <w:instrText xml:space="preserve"> PAGEREF _Toc64544488 \h </w:instrText>
      </w:r>
      <w:r>
        <w:fldChar w:fldCharType="separate"/>
      </w:r>
      <w:r>
        <w:t>105</w:t>
      </w:r>
      <w:r>
        <w:fldChar w:fldCharType="end"/>
      </w:r>
    </w:p>
    <w:p w14:paraId="788B9B89" w14:textId="547EFD41" w:rsidR="009D35F3" w:rsidRDefault="009D35F3">
      <w:pPr>
        <w:pStyle w:val="TOC1"/>
        <w:rPr>
          <w:rFonts w:asciiTheme="minorHAnsi" w:eastAsiaTheme="minorEastAsia" w:hAnsiTheme="minorHAnsi" w:cstheme="minorBidi"/>
          <w:sz w:val="24"/>
          <w:szCs w:val="24"/>
          <w:lang w:eastAsia="en-GB"/>
        </w:rPr>
      </w:pPr>
      <w:r>
        <w:t>C.3</w:t>
      </w:r>
      <w:r>
        <w:rPr>
          <w:rFonts w:asciiTheme="minorHAnsi" w:eastAsiaTheme="minorEastAsia" w:hAnsiTheme="minorHAnsi" w:cstheme="minorBidi"/>
          <w:sz w:val="24"/>
          <w:szCs w:val="24"/>
          <w:lang w:eastAsia="en-GB"/>
        </w:rPr>
        <w:tab/>
      </w:r>
      <w:r>
        <w:t>Urban scenario at 4 GHz</w:t>
      </w:r>
      <w:r>
        <w:tab/>
      </w:r>
      <w:r>
        <w:fldChar w:fldCharType="begin"/>
      </w:r>
      <w:r>
        <w:instrText xml:space="preserve"> PAGEREF _Toc64544489 \h </w:instrText>
      </w:r>
      <w:r>
        <w:fldChar w:fldCharType="separate"/>
      </w:r>
      <w:r>
        <w:t>110</w:t>
      </w:r>
      <w:r>
        <w:fldChar w:fldCharType="end"/>
      </w:r>
    </w:p>
    <w:p w14:paraId="1EDAC717" w14:textId="2237CD1D" w:rsidR="009D35F3" w:rsidRDefault="009D35F3">
      <w:pPr>
        <w:pStyle w:val="TOC1"/>
        <w:rPr>
          <w:rFonts w:asciiTheme="minorHAnsi" w:eastAsiaTheme="minorEastAsia" w:hAnsiTheme="minorHAnsi" w:cstheme="minorBidi"/>
          <w:sz w:val="24"/>
          <w:szCs w:val="24"/>
          <w:lang w:eastAsia="en-GB"/>
        </w:rPr>
      </w:pPr>
      <w:r>
        <w:t>C.4</w:t>
      </w:r>
      <w:r>
        <w:rPr>
          <w:rFonts w:asciiTheme="minorHAnsi" w:eastAsiaTheme="minorEastAsia" w:hAnsiTheme="minorHAnsi" w:cstheme="minorBidi"/>
          <w:sz w:val="24"/>
          <w:szCs w:val="24"/>
          <w:lang w:eastAsia="en-GB"/>
        </w:rPr>
        <w:tab/>
      </w:r>
      <w:r>
        <w:t>Indoor scenario at 28 GHz</w:t>
      </w:r>
      <w:r>
        <w:tab/>
      </w:r>
      <w:r>
        <w:fldChar w:fldCharType="begin"/>
      </w:r>
      <w:r>
        <w:instrText xml:space="preserve"> PAGEREF _Toc64544490 \h </w:instrText>
      </w:r>
      <w:r>
        <w:fldChar w:fldCharType="separate"/>
      </w:r>
      <w:r>
        <w:t>114</w:t>
      </w:r>
      <w:r>
        <w:fldChar w:fldCharType="end"/>
      </w:r>
    </w:p>
    <w:p w14:paraId="4A147B9F" w14:textId="26B0DBF7" w:rsidR="009D35F3" w:rsidRDefault="009D35F3">
      <w:pPr>
        <w:pStyle w:val="TOC9"/>
        <w:rPr>
          <w:rFonts w:asciiTheme="minorHAnsi" w:eastAsiaTheme="minorEastAsia" w:hAnsiTheme="minorHAnsi" w:cstheme="minorBidi"/>
          <w:b w:val="0"/>
          <w:sz w:val="24"/>
          <w:szCs w:val="24"/>
          <w:lang w:eastAsia="en-GB"/>
        </w:rPr>
      </w:pPr>
      <w:r>
        <w:t>Annex D: System-level simulation evaluation results</w:t>
      </w:r>
      <w:r>
        <w:tab/>
      </w:r>
      <w:r>
        <w:fldChar w:fldCharType="begin"/>
      </w:r>
      <w:r>
        <w:instrText xml:space="preserve"> PAGEREF _Toc64544491 \h </w:instrText>
      </w:r>
      <w:r>
        <w:fldChar w:fldCharType="separate"/>
      </w:r>
      <w:r>
        <w:t>119</w:t>
      </w:r>
      <w:r>
        <w:fldChar w:fldCharType="end"/>
      </w:r>
    </w:p>
    <w:p w14:paraId="0ED75A6E" w14:textId="7B06C41E" w:rsidR="009D35F3" w:rsidRDefault="009D35F3">
      <w:pPr>
        <w:pStyle w:val="TOC9"/>
        <w:rPr>
          <w:rFonts w:asciiTheme="minorHAnsi" w:eastAsiaTheme="minorEastAsia" w:hAnsiTheme="minorHAnsi" w:cstheme="minorBidi"/>
          <w:b w:val="0"/>
          <w:sz w:val="24"/>
          <w:szCs w:val="24"/>
          <w:lang w:eastAsia="en-GB"/>
        </w:rPr>
      </w:pPr>
      <w:r>
        <w:t>Annex E: Company inputs to power saving evaluation in RAN2</w:t>
      </w:r>
      <w:r>
        <w:tab/>
      </w:r>
      <w:r>
        <w:fldChar w:fldCharType="begin"/>
      </w:r>
      <w:r>
        <w:instrText xml:space="preserve"> PAGEREF _Toc64544492 \h </w:instrText>
      </w:r>
      <w:r>
        <w:fldChar w:fldCharType="separate"/>
      </w:r>
      <w:r>
        <w:t>128</w:t>
      </w:r>
      <w:r>
        <w:fldChar w:fldCharType="end"/>
      </w:r>
    </w:p>
    <w:p w14:paraId="76B4F55D" w14:textId="64D5825D" w:rsidR="009D35F3" w:rsidRDefault="009D35F3">
      <w:pPr>
        <w:pStyle w:val="TOC1"/>
        <w:rPr>
          <w:rFonts w:asciiTheme="minorHAnsi" w:eastAsiaTheme="minorEastAsia" w:hAnsiTheme="minorHAnsi" w:cstheme="minorBidi"/>
          <w:sz w:val="24"/>
          <w:szCs w:val="24"/>
          <w:lang w:eastAsia="en-GB"/>
        </w:rPr>
      </w:pPr>
      <w:r>
        <w:t>E.1</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_Toc64544493 \h </w:instrText>
      </w:r>
      <w:r>
        <w:fldChar w:fldCharType="separate"/>
      </w:r>
      <w:r>
        <w:t>128</w:t>
      </w:r>
      <w:r>
        <w:fldChar w:fldCharType="end"/>
      </w:r>
    </w:p>
    <w:p w14:paraId="1735F4F6" w14:textId="3AE3E4DA" w:rsidR="009D35F3" w:rsidRDefault="009D35F3">
      <w:pPr>
        <w:pStyle w:val="TOC2"/>
        <w:rPr>
          <w:rFonts w:asciiTheme="minorHAnsi" w:eastAsiaTheme="minorEastAsia" w:hAnsiTheme="minorHAnsi" w:cstheme="minorBidi"/>
          <w:sz w:val="24"/>
          <w:szCs w:val="24"/>
          <w:lang w:eastAsia="en-GB"/>
        </w:rPr>
      </w:pPr>
      <w:r>
        <w:t xml:space="preserve">E.1.1 </w:t>
      </w:r>
      <w:r>
        <w:rPr>
          <w:rFonts w:asciiTheme="minorHAnsi" w:eastAsiaTheme="minorEastAsia" w:hAnsiTheme="minorHAnsi" w:cstheme="minorBidi"/>
          <w:sz w:val="24"/>
          <w:szCs w:val="24"/>
          <w:lang w:eastAsia="en-GB"/>
        </w:rPr>
        <w:tab/>
      </w:r>
      <w:r>
        <w:t>Power saving evaluation in  [8]</w:t>
      </w:r>
      <w:r>
        <w:tab/>
      </w:r>
      <w:r>
        <w:fldChar w:fldCharType="begin"/>
      </w:r>
      <w:r>
        <w:instrText xml:space="preserve"> PAGEREF _Toc64544494 \h </w:instrText>
      </w:r>
      <w:r>
        <w:fldChar w:fldCharType="separate"/>
      </w:r>
      <w:r>
        <w:t>128</w:t>
      </w:r>
      <w:r>
        <w:fldChar w:fldCharType="end"/>
      </w:r>
    </w:p>
    <w:p w14:paraId="0C0344BB" w14:textId="411C499E" w:rsidR="009D35F3" w:rsidRDefault="009D35F3">
      <w:pPr>
        <w:pStyle w:val="TOC2"/>
        <w:rPr>
          <w:rFonts w:asciiTheme="minorHAnsi" w:eastAsiaTheme="minorEastAsia" w:hAnsiTheme="minorHAnsi" w:cstheme="minorBidi"/>
          <w:sz w:val="24"/>
          <w:szCs w:val="24"/>
          <w:lang w:eastAsia="en-GB"/>
        </w:rPr>
      </w:pPr>
      <w:r>
        <w:t xml:space="preserve">E.1.2 </w:t>
      </w:r>
      <w:r>
        <w:rPr>
          <w:rFonts w:asciiTheme="minorHAnsi" w:eastAsiaTheme="minorEastAsia" w:hAnsiTheme="minorHAnsi" w:cstheme="minorBidi"/>
          <w:sz w:val="24"/>
          <w:szCs w:val="24"/>
          <w:lang w:eastAsia="en-GB"/>
        </w:rPr>
        <w:tab/>
      </w:r>
      <w:r>
        <w:t>Power saving evaluation in  [9]</w:t>
      </w:r>
      <w:r>
        <w:tab/>
      </w:r>
      <w:r>
        <w:fldChar w:fldCharType="begin"/>
      </w:r>
      <w:r>
        <w:instrText xml:space="preserve"> PAGEREF _Toc64544495 \h </w:instrText>
      </w:r>
      <w:r>
        <w:fldChar w:fldCharType="separate"/>
      </w:r>
      <w:r>
        <w:t>129</w:t>
      </w:r>
      <w:r>
        <w:fldChar w:fldCharType="end"/>
      </w:r>
    </w:p>
    <w:p w14:paraId="747078B8" w14:textId="13263B3C" w:rsidR="009D35F3" w:rsidRDefault="009D35F3">
      <w:pPr>
        <w:pStyle w:val="TOC1"/>
        <w:rPr>
          <w:rFonts w:asciiTheme="minorHAnsi" w:eastAsiaTheme="minorEastAsia" w:hAnsiTheme="minorHAnsi" w:cstheme="minorBidi"/>
          <w:sz w:val="24"/>
          <w:szCs w:val="24"/>
          <w:lang w:eastAsia="en-GB"/>
        </w:rPr>
      </w:pPr>
      <w:r>
        <w:t>E.2</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_Toc64544496 \h </w:instrText>
      </w:r>
      <w:r>
        <w:fldChar w:fldCharType="separate"/>
      </w:r>
      <w:r>
        <w:t>131</w:t>
      </w:r>
      <w:r>
        <w:fldChar w:fldCharType="end"/>
      </w:r>
    </w:p>
    <w:p w14:paraId="19D4334A" w14:textId="1FD49302" w:rsidR="009D35F3" w:rsidRDefault="009D35F3">
      <w:pPr>
        <w:pStyle w:val="TOC2"/>
        <w:rPr>
          <w:rFonts w:asciiTheme="minorHAnsi" w:eastAsiaTheme="minorEastAsia" w:hAnsiTheme="minorHAnsi" w:cstheme="minorBidi"/>
          <w:sz w:val="24"/>
          <w:szCs w:val="24"/>
          <w:lang w:eastAsia="en-GB"/>
        </w:rPr>
      </w:pPr>
      <w:r>
        <w:t xml:space="preserve">E.2.1 </w:t>
      </w:r>
      <w:r>
        <w:rPr>
          <w:rFonts w:asciiTheme="minorHAnsi" w:eastAsiaTheme="minorEastAsia" w:hAnsiTheme="minorHAnsi" w:cstheme="minorBidi"/>
          <w:sz w:val="24"/>
          <w:szCs w:val="24"/>
          <w:lang w:eastAsia="en-GB"/>
        </w:rPr>
        <w:tab/>
      </w:r>
      <w:r>
        <w:t>RRM relaxation evaluation in [9]</w:t>
      </w:r>
      <w:r>
        <w:tab/>
      </w:r>
      <w:r>
        <w:fldChar w:fldCharType="begin"/>
      </w:r>
      <w:r>
        <w:instrText xml:space="preserve"> PAGEREF _Toc64544497 \h </w:instrText>
      </w:r>
      <w:r>
        <w:fldChar w:fldCharType="separate"/>
      </w:r>
      <w:r>
        <w:t>131</w:t>
      </w:r>
      <w:r>
        <w:fldChar w:fldCharType="end"/>
      </w:r>
    </w:p>
    <w:p w14:paraId="7CC06EE0" w14:textId="044AA987" w:rsidR="009D35F3" w:rsidRDefault="009D35F3">
      <w:pPr>
        <w:pStyle w:val="TOC2"/>
        <w:rPr>
          <w:rFonts w:asciiTheme="minorHAnsi" w:eastAsiaTheme="minorEastAsia" w:hAnsiTheme="minorHAnsi" w:cstheme="minorBidi"/>
          <w:sz w:val="24"/>
          <w:szCs w:val="24"/>
          <w:lang w:eastAsia="en-GB"/>
        </w:rPr>
      </w:pPr>
      <w:r>
        <w:t xml:space="preserve">E.2.2 </w:t>
      </w:r>
      <w:r>
        <w:rPr>
          <w:rFonts w:asciiTheme="minorHAnsi" w:eastAsiaTheme="minorEastAsia" w:hAnsiTheme="minorHAnsi" w:cstheme="minorBidi"/>
          <w:sz w:val="24"/>
          <w:szCs w:val="24"/>
          <w:lang w:eastAsia="en-GB"/>
        </w:rPr>
        <w:tab/>
      </w:r>
      <w:r>
        <w:t>RRM relaxation in idle/inactive mode for serving cell in [10]</w:t>
      </w:r>
      <w:r>
        <w:tab/>
      </w:r>
      <w:r>
        <w:fldChar w:fldCharType="begin"/>
      </w:r>
      <w:r>
        <w:instrText xml:space="preserve"> PAGEREF _Toc64544498 \h </w:instrText>
      </w:r>
      <w:r>
        <w:fldChar w:fldCharType="separate"/>
      </w:r>
      <w:r>
        <w:t>132</w:t>
      </w:r>
      <w:r>
        <w:fldChar w:fldCharType="end"/>
      </w:r>
    </w:p>
    <w:p w14:paraId="7D6A9523" w14:textId="610B8233" w:rsidR="009D35F3" w:rsidRDefault="009D35F3">
      <w:pPr>
        <w:pStyle w:val="TOC9"/>
        <w:rPr>
          <w:rFonts w:asciiTheme="minorHAnsi" w:eastAsiaTheme="minorEastAsia" w:hAnsiTheme="minorHAnsi" w:cstheme="minorBidi"/>
          <w:b w:val="0"/>
          <w:sz w:val="24"/>
          <w:szCs w:val="24"/>
          <w:lang w:eastAsia="en-GB"/>
        </w:rPr>
      </w:pPr>
      <w:r>
        <w:t>Annex F: Change history</w:t>
      </w:r>
      <w:r>
        <w:tab/>
      </w:r>
      <w:r>
        <w:fldChar w:fldCharType="begin"/>
      </w:r>
      <w:r>
        <w:instrText xml:space="preserve"> PAGEREF _Toc64544499 \h </w:instrText>
      </w:r>
      <w:r>
        <w:fldChar w:fldCharType="separate"/>
      </w:r>
      <w:r>
        <w:t>136</w:t>
      </w:r>
      <w:r>
        <w:fldChar w:fldCharType="end"/>
      </w:r>
    </w:p>
    <w:p w14:paraId="792C9746" w14:textId="7CE85307"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Heading1"/>
      </w:pPr>
      <w:bookmarkStart w:id="17" w:name="foreword"/>
      <w:bookmarkStart w:id="18" w:name="_Toc51768515"/>
      <w:bookmarkStart w:id="19" w:name="_Toc51771022"/>
      <w:bookmarkStart w:id="20" w:name="_Toc56714268"/>
      <w:bookmarkStart w:id="21" w:name="_Toc57126535"/>
      <w:bookmarkStart w:id="22" w:name="_Toc57126656"/>
      <w:bookmarkStart w:id="23" w:name="_Toc57127603"/>
      <w:bookmarkStart w:id="24" w:name="_Toc57127712"/>
      <w:bookmarkStart w:id="25" w:name="_Toc57136412"/>
      <w:bookmarkStart w:id="26" w:name="_Toc57144762"/>
      <w:bookmarkStart w:id="27" w:name="_Toc64544360"/>
      <w:bookmarkEnd w:id="17"/>
      <w:r w:rsidRPr="000E647A">
        <w:lastRenderedPageBreak/>
        <w:t>Foreword</w:t>
      </w:r>
      <w:bookmarkEnd w:id="18"/>
      <w:bookmarkEnd w:id="19"/>
      <w:bookmarkEnd w:id="20"/>
      <w:bookmarkEnd w:id="21"/>
      <w:bookmarkEnd w:id="22"/>
      <w:bookmarkEnd w:id="23"/>
      <w:bookmarkEnd w:id="24"/>
      <w:bookmarkEnd w:id="25"/>
      <w:bookmarkEnd w:id="26"/>
      <w:bookmarkEnd w:id="27"/>
    </w:p>
    <w:p w14:paraId="58F6FCB8" w14:textId="77777777" w:rsidR="0066543A" w:rsidRPr="000E647A" w:rsidRDefault="0066543A" w:rsidP="0066543A">
      <w:r w:rsidRPr="000E647A">
        <w:t xml:space="preserve">This Technical </w:t>
      </w:r>
      <w:bookmarkStart w:id="28" w:name="spectype3"/>
      <w:r w:rsidRPr="000E647A">
        <w:t>Report</w:t>
      </w:r>
      <w:bookmarkEnd w:id="28"/>
      <w:r w:rsidRPr="000E647A">
        <w:t xml:space="preserve"> has been produced by the 3rd Generation Partnership Project (3GPP).</w:t>
      </w:r>
    </w:p>
    <w:p w14:paraId="164A0D84" w14:textId="77777777" w:rsidR="0066543A" w:rsidRPr="000E647A" w:rsidRDefault="0066543A" w:rsidP="0066543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F53F4B" w14:textId="77777777" w:rsidR="0066543A" w:rsidRPr="000E647A" w:rsidRDefault="0066543A" w:rsidP="0066543A">
      <w:pPr>
        <w:pStyle w:val="B1"/>
      </w:pPr>
      <w:r w:rsidRPr="000E647A">
        <w:t xml:space="preserve">Version </w:t>
      </w:r>
      <w:proofErr w:type="spellStart"/>
      <w:r w:rsidRPr="000E647A">
        <w:t>x.y.z</w:t>
      </w:r>
      <w:proofErr w:type="spellEnd"/>
    </w:p>
    <w:p w14:paraId="2889FEE2" w14:textId="77777777" w:rsidR="0066543A" w:rsidRPr="000E647A" w:rsidRDefault="0066543A" w:rsidP="0066543A">
      <w:pPr>
        <w:pStyle w:val="B1"/>
      </w:pPr>
      <w:r w:rsidRPr="000E647A">
        <w:t>where:</w:t>
      </w:r>
    </w:p>
    <w:p w14:paraId="5103E763" w14:textId="77777777" w:rsidR="0066543A" w:rsidRPr="000E647A" w:rsidRDefault="0066543A" w:rsidP="0066543A">
      <w:pPr>
        <w:pStyle w:val="B2"/>
      </w:pPr>
      <w:r w:rsidRPr="000E647A">
        <w:t>x</w:t>
      </w:r>
      <w:r w:rsidRPr="000E647A">
        <w:tab/>
        <w:t>the first digit:</w:t>
      </w:r>
    </w:p>
    <w:p w14:paraId="1DD09F27" w14:textId="77777777" w:rsidR="0066543A" w:rsidRPr="000E647A" w:rsidRDefault="0066543A" w:rsidP="0066543A">
      <w:pPr>
        <w:pStyle w:val="B3"/>
      </w:pPr>
      <w:r w:rsidRPr="000E647A">
        <w:t>1</w:t>
      </w:r>
      <w:r w:rsidRPr="000E647A">
        <w:tab/>
        <w:t>presented to TSG for information;</w:t>
      </w:r>
    </w:p>
    <w:p w14:paraId="67765B01" w14:textId="77777777" w:rsidR="0066543A" w:rsidRPr="000E647A" w:rsidRDefault="0066543A" w:rsidP="0066543A">
      <w:pPr>
        <w:pStyle w:val="B3"/>
      </w:pPr>
      <w:r w:rsidRPr="000E647A">
        <w:t>2</w:t>
      </w:r>
      <w:r w:rsidRPr="000E647A">
        <w:tab/>
        <w:t>presented to TSG for approval;</w:t>
      </w:r>
    </w:p>
    <w:p w14:paraId="428E2C46" w14:textId="77777777" w:rsidR="0066543A" w:rsidRPr="000E647A" w:rsidRDefault="0066543A" w:rsidP="0066543A">
      <w:pPr>
        <w:pStyle w:val="B3"/>
      </w:pPr>
      <w:r w:rsidRPr="000E647A">
        <w:t>3</w:t>
      </w:r>
      <w:r w:rsidRPr="000E647A">
        <w:tab/>
        <w:t>or greater indicates TSG approved document under change control.</w:t>
      </w:r>
    </w:p>
    <w:p w14:paraId="63455D62" w14:textId="77777777" w:rsidR="0066543A" w:rsidRPr="000E647A" w:rsidRDefault="0066543A" w:rsidP="0066543A">
      <w:pPr>
        <w:pStyle w:val="B2"/>
      </w:pPr>
      <w:r w:rsidRPr="000E647A">
        <w:t>y</w:t>
      </w:r>
      <w:r w:rsidRPr="000E647A">
        <w:tab/>
        <w:t>the second digit is incremented for all changes of substance, i.e. technical enhancements, corrections, updates, etc.</w:t>
      </w:r>
    </w:p>
    <w:p w14:paraId="771C5E47" w14:textId="77777777" w:rsidR="0066543A" w:rsidRPr="000E647A" w:rsidRDefault="0066543A" w:rsidP="0066543A">
      <w:pPr>
        <w:pStyle w:val="B2"/>
      </w:pPr>
      <w:r w:rsidRPr="000E647A">
        <w:t>z</w:t>
      </w:r>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r w:rsidRPr="000E647A">
        <w:rPr>
          <w:b/>
        </w:rPr>
        <w:t>shall</w:t>
      </w:r>
      <w:r>
        <w:tab/>
      </w:r>
      <w:r w:rsidRPr="000E647A">
        <w:t>indicates a mandatory requirement to do something</w:t>
      </w:r>
    </w:p>
    <w:p w14:paraId="125F9FD9" w14:textId="77777777" w:rsidR="0066543A" w:rsidRPr="000E647A" w:rsidRDefault="0066543A" w:rsidP="0066543A">
      <w:pPr>
        <w:pStyle w:val="EX"/>
      </w:pPr>
      <w:r w:rsidRPr="000E647A">
        <w:rPr>
          <w:b/>
        </w:rPr>
        <w:t>shall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r w:rsidRPr="000E647A">
        <w:rPr>
          <w:b/>
        </w:rPr>
        <w:t>should</w:t>
      </w:r>
      <w:r>
        <w:tab/>
      </w:r>
      <w:r w:rsidRPr="000E647A">
        <w:t>indicates a recommendation to do something</w:t>
      </w:r>
    </w:p>
    <w:p w14:paraId="01E08988" w14:textId="77777777" w:rsidR="0066543A" w:rsidRPr="000E647A" w:rsidRDefault="0066543A" w:rsidP="0066543A">
      <w:pPr>
        <w:pStyle w:val="EX"/>
      </w:pPr>
      <w:r w:rsidRPr="000E647A">
        <w:rPr>
          <w:b/>
        </w:rPr>
        <w:t>should not</w:t>
      </w:r>
      <w:r w:rsidRPr="000E647A">
        <w:tab/>
        <w:t>indicates a recommendation not to do something</w:t>
      </w:r>
    </w:p>
    <w:p w14:paraId="1E08C98D" w14:textId="77777777" w:rsidR="0066543A" w:rsidRPr="000E647A" w:rsidRDefault="0066543A" w:rsidP="0066543A">
      <w:pPr>
        <w:pStyle w:val="EX"/>
      </w:pPr>
      <w:r w:rsidRPr="000E647A">
        <w:rPr>
          <w:b/>
        </w:rPr>
        <w:t>may</w:t>
      </w:r>
      <w:r>
        <w:tab/>
      </w:r>
      <w:r w:rsidRPr="000E647A">
        <w:t>indicates permission to do something</w:t>
      </w:r>
    </w:p>
    <w:p w14:paraId="5228E0F8" w14:textId="77777777" w:rsidR="0066543A" w:rsidRPr="000E647A" w:rsidRDefault="0066543A" w:rsidP="0066543A">
      <w:pPr>
        <w:pStyle w:val="EX"/>
      </w:pPr>
      <w:r w:rsidRPr="000E647A">
        <w:rPr>
          <w:b/>
        </w:rPr>
        <w:t>need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r w:rsidRPr="000E647A">
        <w:rPr>
          <w:b/>
        </w:rPr>
        <w:t>can</w:t>
      </w:r>
      <w:r>
        <w:tab/>
      </w:r>
      <w:r w:rsidRPr="000E647A">
        <w:t>indicates that something is possible</w:t>
      </w:r>
    </w:p>
    <w:p w14:paraId="2BF1B433" w14:textId="77777777" w:rsidR="0066543A" w:rsidRPr="000E647A" w:rsidRDefault="0066543A" w:rsidP="0066543A">
      <w:pPr>
        <w:pStyle w:val="EX"/>
      </w:pPr>
      <w:r w:rsidRPr="000E647A">
        <w:rPr>
          <w:b/>
        </w:rPr>
        <w:t>cannot</w:t>
      </w:r>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r w:rsidRPr="000E647A">
        <w:rPr>
          <w:b/>
        </w:rPr>
        <w:t>will</w:t>
      </w:r>
      <w:r>
        <w:tab/>
      </w:r>
      <w:r w:rsidRPr="000E647A">
        <w:t>indicates that something is certain or expected to happen as a result of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indicates that something is certain or expected not to happen as a result of action taken by an agency the behaviour of which is outside the scope of the present document</w:t>
      </w:r>
    </w:p>
    <w:p w14:paraId="41D0FACA" w14:textId="77777777" w:rsidR="0066543A" w:rsidRPr="000E647A" w:rsidRDefault="0066543A" w:rsidP="0066543A">
      <w:pPr>
        <w:pStyle w:val="EX"/>
      </w:pPr>
      <w:r w:rsidRPr="000E647A">
        <w:rPr>
          <w:b/>
        </w:rPr>
        <w:t>might</w:t>
      </w:r>
      <w:r w:rsidRPr="000E647A">
        <w:tab/>
        <w:t>indicates a likelihood that something will happen as a result of action taken by some agency the behaviour of which is outside the scope of the present document</w:t>
      </w:r>
    </w:p>
    <w:p w14:paraId="0931FB91" w14:textId="77777777" w:rsidR="0066543A" w:rsidRPr="000E647A" w:rsidRDefault="0066543A" w:rsidP="0066543A">
      <w:pPr>
        <w:pStyle w:val="EX"/>
      </w:pPr>
      <w:r w:rsidRPr="000E647A">
        <w:rPr>
          <w:b/>
        </w:rPr>
        <w:lastRenderedPageBreak/>
        <w:t>might not</w:t>
      </w:r>
      <w:r w:rsidRPr="000E647A">
        <w:tab/>
        <w:t>indicates a likelihood that something will not happen as a result of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r w:rsidRPr="000E647A">
        <w:rPr>
          <w:b/>
        </w:rPr>
        <w:t>is</w:t>
      </w:r>
      <w:r w:rsidRPr="000E647A">
        <w:tab/>
        <w:t>(or any other verb in the indicative mood) indicates a statement of fact</w:t>
      </w:r>
    </w:p>
    <w:p w14:paraId="4DB9B5B2" w14:textId="77777777" w:rsidR="0066543A" w:rsidRPr="000E647A" w:rsidRDefault="0066543A" w:rsidP="0066543A">
      <w:pPr>
        <w:pStyle w:val="EX"/>
      </w:pPr>
      <w:r w:rsidRPr="000E647A">
        <w:rPr>
          <w:b/>
        </w:rPr>
        <w:t>is not</w:t>
      </w:r>
      <w:r w:rsidRPr="000E647A">
        <w:tab/>
        <w:t>(or any other negative verb in the indicative mood) indicates a statement of fact</w:t>
      </w:r>
    </w:p>
    <w:p w14:paraId="687C464D" w14:textId="77777777" w:rsidR="0066543A" w:rsidRPr="000E647A" w:rsidRDefault="0066543A" w:rsidP="0066543A">
      <w:r w:rsidRPr="000E647A">
        <w:t>The constructions "</w:t>
      </w:r>
      <w:proofErr w:type="gramStart"/>
      <w:r w:rsidRPr="000E647A">
        <w:t>is</w:t>
      </w:r>
      <w:proofErr w:type="gramEnd"/>
      <w:r w:rsidRPr="000E647A">
        <w:t>" and "is not" do not indicate requirements.</w:t>
      </w:r>
    </w:p>
    <w:p w14:paraId="02A1F39C" w14:textId="77777777" w:rsidR="0066543A" w:rsidRPr="000E647A" w:rsidRDefault="0066543A" w:rsidP="0066543A">
      <w:pPr>
        <w:pStyle w:val="Heading1"/>
      </w:pPr>
      <w:bookmarkStart w:id="29" w:name="introduction"/>
      <w:bookmarkEnd w:id="29"/>
      <w:r w:rsidRPr="000E647A">
        <w:br w:type="page"/>
      </w:r>
      <w:bookmarkStart w:id="30" w:name="scope"/>
      <w:bookmarkStart w:id="31" w:name="_Toc51768516"/>
      <w:bookmarkStart w:id="32" w:name="_Toc51771023"/>
      <w:bookmarkStart w:id="33" w:name="_Toc56714269"/>
      <w:bookmarkStart w:id="34" w:name="_Toc57126536"/>
      <w:bookmarkStart w:id="35" w:name="_Toc57126657"/>
      <w:bookmarkStart w:id="36" w:name="_Toc57127604"/>
      <w:bookmarkStart w:id="37" w:name="_Toc57127713"/>
      <w:bookmarkStart w:id="38" w:name="_Toc57136413"/>
      <w:bookmarkStart w:id="39" w:name="_Toc57144763"/>
      <w:bookmarkStart w:id="40" w:name="_Toc64544361"/>
      <w:bookmarkEnd w:id="30"/>
      <w:r w:rsidRPr="000E647A">
        <w:lastRenderedPageBreak/>
        <w:t>1</w:t>
      </w:r>
      <w:r w:rsidRPr="000E647A">
        <w:tab/>
        <w:t>Scope</w:t>
      </w:r>
      <w:bookmarkEnd w:id="31"/>
      <w:bookmarkEnd w:id="32"/>
      <w:bookmarkEnd w:id="33"/>
      <w:bookmarkEnd w:id="34"/>
      <w:bookmarkEnd w:id="35"/>
      <w:bookmarkEnd w:id="36"/>
      <w:bookmarkEnd w:id="37"/>
      <w:bookmarkEnd w:id="38"/>
      <w:bookmarkEnd w:id="39"/>
      <w:bookmarkEnd w:id="40"/>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FR1/FR2 bands for FDD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LPWA use cases.</w:t>
      </w:r>
    </w:p>
    <w:p w14:paraId="34A92D3A" w14:textId="77777777" w:rsidR="0066543A" w:rsidRPr="000E647A" w:rsidRDefault="0066543A" w:rsidP="0066543A">
      <w:pPr>
        <w:pStyle w:val="Heading1"/>
      </w:pPr>
      <w:bookmarkStart w:id="41" w:name="references"/>
      <w:bookmarkStart w:id="42" w:name="_Toc51768517"/>
      <w:bookmarkStart w:id="43" w:name="_Toc51771024"/>
      <w:bookmarkStart w:id="44" w:name="_Toc56714270"/>
      <w:bookmarkStart w:id="45" w:name="_Toc57126537"/>
      <w:bookmarkStart w:id="46" w:name="_Toc57126658"/>
      <w:bookmarkStart w:id="47" w:name="_Toc57127605"/>
      <w:bookmarkStart w:id="48" w:name="_Toc57127714"/>
      <w:bookmarkStart w:id="49" w:name="_Toc57136414"/>
      <w:bookmarkStart w:id="50" w:name="_Toc57144764"/>
      <w:bookmarkStart w:id="51" w:name="_Toc64544362"/>
      <w:bookmarkEnd w:id="41"/>
      <w:r w:rsidRPr="000E647A">
        <w:t>2</w:t>
      </w:r>
      <w:r w:rsidRPr="000E647A">
        <w:tab/>
        <w:t>References</w:t>
      </w:r>
      <w:bookmarkEnd w:id="42"/>
      <w:bookmarkEnd w:id="43"/>
      <w:bookmarkEnd w:id="44"/>
      <w:bookmarkEnd w:id="45"/>
      <w:bookmarkEnd w:id="46"/>
      <w:bookmarkEnd w:id="47"/>
      <w:bookmarkEnd w:id="48"/>
      <w:bookmarkEnd w:id="49"/>
      <w:bookmarkEnd w:id="50"/>
      <w:bookmarkEnd w:id="51"/>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r w:rsidRPr="00A67C51">
        <w:t>TR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r w:rsidRPr="00964869">
        <w:t>R1-2009293</w:t>
      </w:r>
      <w:r>
        <w:t>: "FL</w:t>
      </w:r>
      <w:r w:rsidRPr="00964869">
        <w:t xml:space="preserve"> summary on </w:t>
      </w:r>
      <w:proofErr w:type="spellStart"/>
      <w:r w:rsidRPr="00964869">
        <w:t>RedCap</w:t>
      </w:r>
      <w:proofErr w:type="spellEnd"/>
      <w:r w:rsidRPr="00964869">
        <w:t xml:space="preserve"> evaluation results</w:t>
      </w:r>
      <w:r>
        <w:t>".</w:t>
      </w:r>
    </w:p>
    <w:p w14:paraId="6A2E1BB9" w14:textId="77777777" w:rsidR="0066543A" w:rsidRDefault="0066543A" w:rsidP="0066543A">
      <w:pPr>
        <w:pStyle w:val="EX"/>
      </w:pPr>
      <w:r>
        <w:t>[4]</w:t>
      </w:r>
      <w:r>
        <w:tab/>
        <w:t xml:space="preserve">3GPP </w:t>
      </w:r>
      <w:r w:rsidRPr="00A67C51">
        <w:t>TR 36.888</w:t>
      </w:r>
      <w:r>
        <w:t>: "</w:t>
      </w:r>
      <w:r w:rsidRPr="004E1138">
        <w:t xml:space="preserve">Study on provision of low-cost Machine-Type Communications (MTC) User </w:t>
      </w:r>
      <w:proofErr w:type="spellStart"/>
      <w:r w:rsidRPr="004E1138">
        <w:t>Equipments</w:t>
      </w:r>
      <w:proofErr w:type="spellEnd"/>
      <w:r w:rsidRPr="004E1138">
        <w:t xml:space="preserve"> (UEs) based on LTE</w:t>
      </w:r>
      <w:r>
        <w:t>".</w:t>
      </w:r>
    </w:p>
    <w:p w14:paraId="05EA821F" w14:textId="77777777" w:rsidR="0066543A" w:rsidRDefault="0066543A" w:rsidP="0066543A">
      <w:pPr>
        <w:pStyle w:val="EX"/>
      </w:pPr>
      <w:r>
        <w:t>[5]</w:t>
      </w:r>
      <w:r>
        <w:tab/>
        <w:t xml:space="preserve">3GPP </w:t>
      </w:r>
      <w:r w:rsidRPr="00A67C51">
        <w:t>TR 38.830</w:t>
      </w:r>
      <w:r>
        <w:t>: "</w:t>
      </w:r>
      <w:r w:rsidRPr="004E1138">
        <w:t>Study on NR coverage enhancements</w:t>
      </w:r>
      <w:r>
        <w:t>".</w:t>
      </w:r>
    </w:p>
    <w:p w14:paraId="108E80AF" w14:textId="77777777" w:rsidR="0066543A" w:rsidRDefault="0066543A" w:rsidP="0066543A">
      <w:pPr>
        <w:pStyle w:val="EX"/>
      </w:pPr>
      <w:r>
        <w:t>[6]</w:t>
      </w:r>
      <w:r>
        <w:tab/>
        <w:t xml:space="preserve">3GPP </w:t>
      </w:r>
      <w:r w:rsidRPr="00A67C51">
        <w:t>TR 38.840</w:t>
      </w:r>
      <w:r>
        <w:t>: "</w:t>
      </w:r>
      <w:r w:rsidRPr="004E1138">
        <w:t>Study on User Equipment (UE) power saving in NR</w:t>
      </w:r>
      <w:r>
        <w:t>".</w:t>
      </w:r>
    </w:p>
    <w:p w14:paraId="45EB6D80" w14:textId="29EDAF3D" w:rsidR="0066543A" w:rsidRDefault="0066543A" w:rsidP="0066543A">
      <w:pPr>
        <w:pStyle w:val="EX"/>
        <w:rPr>
          <w:ins w:id="52" w:author="Tuomas Tirronen" w:date="2021-01-12T20:00:00Z"/>
        </w:rPr>
      </w:pPr>
      <w:r>
        <w:t>[7]</w:t>
      </w:r>
      <w:r>
        <w:tab/>
        <w:t xml:space="preserve">3GPP </w:t>
      </w:r>
      <w:r w:rsidRPr="00A67C51">
        <w:t>R1-070674</w:t>
      </w:r>
      <w:r>
        <w:t>: "</w:t>
      </w:r>
      <w:r w:rsidRPr="004E1138">
        <w:t>LTE physical layer framework for performance verification</w:t>
      </w:r>
      <w:r>
        <w:t>", Orange, China Mobile, KPN, NTT DoCoMo, Sprint, T-Mobile, Vodafone, Telecom Italia.</w:t>
      </w:r>
    </w:p>
    <w:p w14:paraId="1D580B2A" w14:textId="6F389270" w:rsidR="00811645" w:rsidRDefault="00811645" w:rsidP="00811645">
      <w:pPr>
        <w:pStyle w:val="EX"/>
        <w:rPr>
          <w:ins w:id="53" w:author="Pre 113e" w:date="2021-01-12T20:19:00Z"/>
        </w:rPr>
      </w:pPr>
      <w:ins w:id="54" w:author="Pre 113e" w:date="2021-01-12T20:19:00Z">
        <w:r>
          <w:t>[8]</w:t>
        </w:r>
        <w:r>
          <w:tab/>
          <w:t xml:space="preserve">3GPP R2-2009116: </w:t>
        </w:r>
      </w:ins>
      <w:ins w:id="55" w:author="Pre 113e" w:date="2021-01-14T16:33:00Z">
        <w:r w:rsidR="00851D47">
          <w:t>"</w:t>
        </w:r>
        <w:r w:rsidR="00851D47" w:rsidRPr="00851D47">
          <w:rPr>
            <w:lang w:val="en-US"/>
          </w:rPr>
          <w:t xml:space="preserve">Further considerations for </w:t>
        </w:r>
        <w:proofErr w:type="spellStart"/>
        <w:r w:rsidR="00851D47" w:rsidRPr="00851D47">
          <w:rPr>
            <w:lang w:val="en-US"/>
          </w:rPr>
          <w:t>eDRX</w:t>
        </w:r>
      </w:ins>
      <w:proofErr w:type="spellEnd"/>
      <w:ins w:id="56" w:author="Pre 113e" w:date="2021-01-12T20:19:00Z">
        <w:r>
          <w:t>"</w:t>
        </w:r>
      </w:ins>
      <w:ins w:id="57" w:author="Pre 113e" w:date="2021-01-14T16:33:00Z">
        <w:r w:rsidR="00851D47">
          <w:t>, MediaTek</w:t>
        </w:r>
      </w:ins>
      <w:ins w:id="58" w:author="Pre 113e" w:date="2021-01-14T21:57:00Z">
        <w:r w:rsidR="00283A11">
          <w:t>.</w:t>
        </w:r>
      </w:ins>
      <w:ins w:id="59" w:author="Pre 113e" w:date="2021-01-12T20:19:00Z">
        <w:r>
          <w:t xml:space="preserve"> </w:t>
        </w:r>
      </w:ins>
    </w:p>
    <w:p w14:paraId="55B10C91" w14:textId="4D65B954" w:rsidR="00811645" w:rsidRDefault="00811645" w:rsidP="00811645">
      <w:pPr>
        <w:pStyle w:val="EX"/>
        <w:rPr>
          <w:ins w:id="60" w:author="RAN2#113e" w:date="2021-02-11T16:33:00Z"/>
        </w:rPr>
      </w:pPr>
      <w:ins w:id="61" w:author="Pre 113e" w:date="2021-01-12T20:19:00Z">
        <w:r>
          <w:t>[9]</w:t>
        </w:r>
        <w:r>
          <w:tab/>
          <w:t xml:space="preserve">3GPP R2-2009620: </w:t>
        </w:r>
      </w:ins>
      <w:ins w:id="62" w:author="Pre 113e" w:date="2021-01-14T16:32:00Z">
        <w:r w:rsidR="00851D47">
          <w:t>"</w:t>
        </w:r>
        <w:proofErr w:type="spellStart"/>
        <w:r w:rsidR="00851D47" w:rsidRPr="00851D47">
          <w:rPr>
            <w:lang w:val="en-US"/>
          </w:rPr>
          <w:t>RedCap</w:t>
        </w:r>
        <w:proofErr w:type="spellEnd"/>
        <w:r w:rsidR="00851D47" w:rsidRPr="00851D47">
          <w:rPr>
            <w:lang w:val="en-US"/>
          </w:rPr>
          <w:t xml:space="preserve"> power saving enhancements</w:t>
        </w:r>
      </w:ins>
      <w:ins w:id="63" w:author="Pre 113e" w:date="2021-01-12T20:19:00Z">
        <w:r>
          <w:t>"</w:t>
        </w:r>
      </w:ins>
      <w:ins w:id="64" w:author="Pre 113e" w:date="2021-01-14T16:32:00Z">
        <w:r w:rsidR="00851D47">
          <w:t>, Ericsson</w:t>
        </w:r>
      </w:ins>
      <w:ins w:id="65" w:author="Pre 113e" w:date="2021-01-14T21:57:00Z">
        <w:r w:rsidR="00283A11">
          <w:t>.</w:t>
        </w:r>
      </w:ins>
    </w:p>
    <w:p w14:paraId="5283A727" w14:textId="427E0D10" w:rsidR="00190E83" w:rsidRDefault="00190E83" w:rsidP="00811645">
      <w:pPr>
        <w:pStyle w:val="EX"/>
        <w:rPr>
          <w:ins w:id="66" w:author="RAN2#113e" w:date="2021-02-11T16:33:00Z"/>
        </w:rPr>
      </w:pPr>
      <w:ins w:id="67" w:author="RAN2#113e" w:date="2021-02-11T16:33:00Z">
        <w:r>
          <w:t>[10]</w:t>
        </w:r>
        <w:r>
          <w:tab/>
          <w:t>3GPP R2-210</w:t>
        </w:r>
      </w:ins>
      <w:ins w:id="68" w:author="RAN2#113e" w:date="2021-02-11T16:38:00Z">
        <w:r w:rsidR="00B37B09">
          <w:t xml:space="preserve">0459: </w:t>
        </w:r>
      </w:ins>
      <w:ins w:id="69" w:author="RAN2#113e" w:date="2021-02-11T16:39:00Z">
        <w:r w:rsidR="00B37B09">
          <w:t>"</w:t>
        </w:r>
      </w:ins>
      <w:ins w:id="70" w:author="RAN2#113e" w:date="2021-02-11T16:40:00Z">
        <w:r w:rsidR="00B37B09" w:rsidRPr="00B37B09">
          <w:t xml:space="preserve">TP for TR 38875 on evaluation for RRM </w:t>
        </w:r>
        <w:r w:rsidR="00B37B09">
          <w:t>relaxation</w:t>
        </w:r>
      </w:ins>
      <w:ins w:id="71" w:author="RAN2#113e" w:date="2021-02-11T16:41:00Z">
        <w:r w:rsidR="00C8228C">
          <w:t>"</w:t>
        </w:r>
      </w:ins>
      <w:ins w:id="72" w:author="RAN2#113e" w:date="2021-02-11T16:40:00Z">
        <w:r w:rsidR="00B37B09">
          <w:t>, vivo, Guangdong Genius</w:t>
        </w:r>
      </w:ins>
      <w:ins w:id="73" w:author="RAN2#113e" w:date="2021-02-18T18:49:00Z">
        <w:r w:rsidR="00533BFE">
          <w:t>.</w:t>
        </w:r>
      </w:ins>
    </w:p>
    <w:p w14:paraId="08DC6427" w14:textId="0CE27287" w:rsidR="00190E83" w:rsidRDefault="00190E83" w:rsidP="00811645">
      <w:pPr>
        <w:pStyle w:val="EX"/>
        <w:rPr>
          <w:ins w:id="74" w:author="RAN2#113e" w:date="2021-02-17T17:31:00Z"/>
        </w:rPr>
      </w:pPr>
      <w:ins w:id="75" w:author="RAN2#113e" w:date="2021-02-11T16:33:00Z">
        <w:r>
          <w:t>[11]</w:t>
        </w:r>
        <w:r>
          <w:tab/>
          <w:t>3GPP R2-210</w:t>
        </w:r>
      </w:ins>
      <w:ins w:id="76" w:author="RAN2#113e" w:date="2021-02-11T16:38:00Z">
        <w:r w:rsidR="00B37B09">
          <w:t xml:space="preserve">1257: </w:t>
        </w:r>
      </w:ins>
      <w:ins w:id="77" w:author="RAN2#113e" w:date="2021-02-11T16:40:00Z">
        <w:r w:rsidR="00B37B09">
          <w:t>"RRM measurement relaxati</w:t>
        </w:r>
      </w:ins>
      <w:ins w:id="78" w:author="RAN2#113e" w:date="2021-02-11T16:41:00Z">
        <w:r w:rsidR="00B37B09">
          <w:t xml:space="preserve">on for </w:t>
        </w:r>
        <w:proofErr w:type="spellStart"/>
        <w:r w:rsidR="00B37B09">
          <w:t>RedCap</w:t>
        </w:r>
        <w:proofErr w:type="spellEnd"/>
        <w:r w:rsidR="00B37B09">
          <w:t xml:space="preserve"> UE", Huawei, </w:t>
        </w:r>
        <w:proofErr w:type="spellStart"/>
        <w:r w:rsidR="00B37B09">
          <w:t>HiSilicon</w:t>
        </w:r>
      </w:ins>
      <w:proofErr w:type="spellEnd"/>
      <w:ins w:id="79" w:author="RAN2#113e" w:date="2021-02-18T18:49:00Z">
        <w:r w:rsidR="00533BFE">
          <w:t>.</w:t>
        </w:r>
      </w:ins>
    </w:p>
    <w:p w14:paraId="41DD99F4" w14:textId="1A8AAC34" w:rsidR="00302BAF" w:rsidRDefault="00302BAF" w:rsidP="00302BAF">
      <w:pPr>
        <w:pStyle w:val="EX"/>
        <w:rPr>
          <w:ins w:id="80" w:author="Pre 113e" w:date="2021-01-12T20:19:00Z"/>
        </w:rPr>
      </w:pPr>
      <w:ins w:id="81" w:author="RAN2#113e" w:date="2021-02-17T17:31:00Z">
        <w:r>
          <w:t>[12]</w:t>
        </w:r>
        <w:r>
          <w:tab/>
          <w:t>3GPP TS 36.300: “</w:t>
        </w:r>
      </w:ins>
      <w:ins w:id="82" w:author="RAN2#113e" w:date="2021-02-17T17:34:00Z">
        <w:r>
          <w:t>Evolved Universal Terrestrial Radio Access (E-UTRA) and Evolved Universal Terrestrial Radio Access Network (E-UTRAN);</w:t>
        </w:r>
      </w:ins>
      <w:ins w:id="83" w:author="RAN2#113e" w:date="2021-02-17T17:35:00Z">
        <w:r>
          <w:t xml:space="preserve"> </w:t>
        </w:r>
      </w:ins>
      <w:ins w:id="84" w:author="RAN2#113e" w:date="2021-02-17T17:34:00Z">
        <w:r>
          <w:t>Overall description;</w:t>
        </w:r>
      </w:ins>
      <w:ins w:id="85" w:author="RAN2#113e" w:date="2021-02-17T17:35:00Z">
        <w:r>
          <w:t xml:space="preserve"> </w:t>
        </w:r>
      </w:ins>
      <w:ins w:id="86" w:author="RAN2#113e" w:date="2021-02-17T17:34:00Z">
        <w:r>
          <w:t>Stage 2</w:t>
        </w:r>
      </w:ins>
      <w:ins w:id="87" w:author="RAN2#113e" w:date="2021-02-17T17:35:00Z">
        <w:r>
          <w:t>”.</w:t>
        </w:r>
      </w:ins>
    </w:p>
    <w:p w14:paraId="1E6881F1" w14:textId="778167F5" w:rsidR="00C407C1" w:rsidRDefault="00C407C1" w:rsidP="0007104A">
      <w:pPr>
        <w:pStyle w:val="EX"/>
        <w:ind w:left="0" w:firstLine="0"/>
      </w:pPr>
    </w:p>
    <w:p w14:paraId="73D49C9E" w14:textId="77777777" w:rsidR="0066543A" w:rsidRPr="000E647A" w:rsidRDefault="0066543A" w:rsidP="0066543A">
      <w:pPr>
        <w:pStyle w:val="Heading1"/>
      </w:pPr>
      <w:bookmarkStart w:id="88" w:name="definitions"/>
      <w:bookmarkStart w:id="89" w:name="_Toc51768518"/>
      <w:bookmarkStart w:id="90" w:name="_Toc51771025"/>
      <w:bookmarkStart w:id="91" w:name="_Toc56714271"/>
      <w:bookmarkStart w:id="92" w:name="_Toc57126538"/>
      <w:bookmarkStart w:id="93" w:name="_Toc57126659"/>
      <w:bookmarkStart w:id="94" w:name="_Toc57127606"/>
      <w:bookmarkStart w:id="95" w:name="_Toc57127715"/>
      <w:bookmarkStart w:id="96" w:name="_Toc57136415"/>
      <w:bookmarkStart w:id="97" w:name="_Toc57144765"/>
      <w:bookmarkStart w:id="98" w:name="_Toc64544363"/>
      <w:bookmarkEnd w:id="88"/>
      <w:r w:rsidRPr="000E647A">
        <w:lastRenderedPageBreak/>
        <w:t>3</w:t>
      </w:r>
      <w:r w:rsidRPr="000E647A">
        <w:tab/>
        <w:t>Definitions of terms, symbols and abbreviations</w:t>
      </w:r>
      <w:bookmarkEnd w:id="89"/>
      <w:bookmarkEnd w:id="90"/>
      <w:bookmarkEnd w:id="91"/>
      <w:bookmarkEnd w:id="92"/>
      <w:bookmarkEnd w:id="93"/>
      <w:bookmarkEnd w:id="94"/>
      <w:bookmarkEnd w:id="95"/>
      <w:bookmarkEnd w:id="96"/>
      <w:bookmarkEnd w:id="97"/>
      <w:bookmarkEnd w:id="98"/>
    </w:p>
    <w:p w14:paraId="3E89406D" w14:textId="77777777" w:rsidR="0066543A" w:rsidRPr="000E647A" w:rsidRDefault="0066543A" w:rsidP="0066543A">
      <w:pPr>
        <w:pStyle w:val="Heading2"/>
      </w:pPr>
      <w:bookmarkStart w:id="99" w:name="_Toc51768519"/>
      <w:bookmarkStart w:id="100" w:name="_Toc51771026"/>
      <w:bookmarkStart w:id="101" w:name="_Toc56714272"/>
      <w:bookmarkStart w:id="102" w:name="_Toc57126539"/>
      <w:bookmarkStart w:id="103" w:name="_Toc57126660"/>
      <w:bookmarkStart w:id="104" w:name="_Toc57127607"/>
      <w:bookmarkStart w:id="105" w:name="_Toc57127716"/>
      <w:bookmarkStart w:id="106" w:name="_Toc57136416"/>
      <w:bookmarkStart w:id="107" w:name="_Toc57144766"/>
      <w:bookmarkStart w:id="108" w:name="_Toc64544364"/>
      <w:r w:rsidRPr="000E647A">
        <w:t>3.1</w:t>
      </w:r>
      <w:r w:rsidRPr="000E647A">
        <w:tab/>
        <w:t>Terms</w:t>
      </w:r>
      <w:bookmarkEnd w:id="99"/>
      <w:bookmarkEnd w:id="100"/>
      <w:bookmarkEnd w:id="101"/>
      <w:bookmarkEnd w:id="102"/>
      <w:bookmarkEnd w:id="103"/>
      <w:bookmarkEnd w:id="104"/>
      <w:bookmarkEnd w:id="105"/>
      <w:bookmarkEnd w:id="106"/>
      <w:bookmarkEnd w:id="107"/>
      <w:bookmarkEnd w:id="108"/>
    </w:p>
    <w:p w14:paraId="32796626" w14:textId="77777777" w:rsidR="0066543A" w:rsidRPr="000E647A" w:rsidRDefault="0066543A" w:rsidP="0066543A">
      <w:r w:rsidRPr="000E647A">
        <w:t xml:space="preserve">For the purposes of the present document, the terms given in </w:t>
      </w:r>
      <w:r>
        <w:t>TR</w:t>
      </w:r>
      <w:r w:rsidRPr="000E647A">
        <w:t xml:space="preserve"> 21.905 [1] and the following apply. A term defined in the present document takes precedence over the definition of the same term, if any, in </w:t>
      </w:r>
      <w:r>
        <w:t>TR</w:t>
      </w:r>
      <w:r w:rsidRPr="000E647A">
        <w:t> 21.905 [1].</w:t>
      </w:r>
    </w:p>
    <w:p w14:paraId="76507D65" w14:textId="77777777" w:rsidR="0066543A" w:rsidRPr="003308C4" w:rsidRDefault="0066543A" w:rsidP="0066543A">
      <w:pPr>
        <w:rPr>
          <w:b/>
        </w:rPr>
      </w:pPr>
      <w:proofErr w:type="spellStart"/>
      <w:r w:rsidRPr="003308C4">
        <w:rPr>
          <w:b/>
        </w:rPr>
        <w:t>RedCap</w:t>
      </w:r>
      <w:proofErr w:type="spellEnd"/>
      <w:r w:rsidRPr="003308C4">
        <w:rPr>
          <w:b/>
        </w:rPr>
        <w:t xml:space="preserve"> UE:</w:t>
      </w:r>
      <w:r w:rsidRPr="0078243D">
        <w:rPr>
          <w:bCs/>
        </w:rPr>
        <w:t xml:space="preserve"> </w:t>
      </w:r>
      <w:r w:rsidRPr="00C1378A">
        <w:rPr>
          <w:bCs/>
        </w:rPr>
        <w:t xml:space="preserve">For convenience only, a </w:t>
      </w:r>
      <w:proofErr w:type="spellStart"/>
      <w:r w:rsidRPr="00C1378A">
        <w:rPr>
          <w:bCs/>
        </w:rPr>
        <w:t>RedCap</w:t>
      </w:r>
      <w:proofErr w:type="spellEnd"/>
      <w:r w:rsidRPr="00C1378A">
        <w:rPr>
          <w:bCs/>
        </w:rPr>
        <w:t xml:space="preserve"> UE refers to a</w:t>
      </w:r>
      <w:r>
        <w:rPr>
          <w:bCs/>
        </w:rPr>
        <w:t>n</w:t>
      </w:r>
      <w:r w:rsidRPr="00C1378A">
        <w:rPr>
          <w:bCs/>
        </w:rPr>
        <w:t xml:space="preserve"> NR UE with reduced capabilities with details described herein</w:t>
      </w:r>
      <w:r>
        <w:rPr>
          <w:bCs/>
        </w:rPr>
        <w:t>.</w:t>
      </w:r>
    </w:p>
    <w:p w14:paraId="08E7715F" w14:textId="77777777" w:rsidR="0066543A" w:rsidRPr="000E647A" w:rsidRDefault="0066543A" w:rsidP="0066543A">
      <w:pPr>
        <w:pStyle w:val="Heading2"/>
      </w:pPr>
      <w:bookmarkStart w:id="109" w:name="_Toc51768520"/>
      <w:bookmarkStart w:id="110" w:name="_Toc51771027"/>
      <w:bookmarkStart w:id="111" w:name="_Toc56714273"/>
      <w:bookmarkStart w:id="112" w:name="_Toc57126540"/>
      <w:bookmarkStart w:id="113" w:name="_Toc57126661"/>
      <w:bookmarkStart w:id="114" w:name="_Toc57127608"/>
      <w:bookmarkStart w:id="115" w:name="_Toc57127717"/>
      <w:bookmarkStart w:id="116" w:name="_Toc57136417"/>
      <w:bookmarkStart w:id="117" w:name="_Toc57144767"/>
      <w:bookmarkStart w:id="118" w:name="_Toc64544365"/>
      <w:r w:rsidRPr="000E647A">
        <w:t>3.2</w:t>
      </w:r>
      <w:r w:rsidRPr="000E647A">
        <w:tab/>
        <w:t>Symbols</w:t>
      </w:r>
      <w:bookmarkEnd w:id="109"/>
      <w:bookmarkEnd w:id="110"/>
      <w:bookmarkEnd w:id="111"/>
      <w:bookmarkEnd w:id="112"/>
      <w:bookmarkEnd w:id="113"/>
      <w:bookmarkEnd w:id="114"/>
      <w:bookmarkEnd w:id="115"/>
      <w:bookmarkEnd w:id="116"/>
      <w:bookmarkEnd w:id="117"/>
      <w:bookmarkEnd w:id="118"/>
    </w:p>
    <w:p w14:paraId="31F50FB9" w14:textId="77777777" w:rsidR="0066543A" w:rsidRPr="000E647A" w:rsidRDefault="0066543A" w:rsidP="0066543A">
      <w:pPr>
        <w:keepNext/>
      </w:pPr>
      <w:r w:rsidRPr="000E647A">
        <w:t>For the purposes of the present document, the following symbols apply:</w:t>
      </w:r>
    </w:p>
    <w:p w14:paraId="2168E741" w14:textId="77777777" w:rsidR="0066543A" w:rsidRPr="003F5AF0" w:rsidRDefault="0066543A" w:rsidP="0066543A">
      <w:pPr>
        <w:pStyle w:val="EW"/>
        <w:rPr>
          <w:color w:val="A6A6A6"/>
        </w:rPr>
      </w:pPr>
      <w:r w:rsidRPr="003F5AF0">
        <w:rPr>
          <w:color w:val="A6A6A6"/>
        </w:rPr>
        <w:t>&lt;symbol&gt;</w:t>
      </w:r>
      <w:r w:rsidRPr="003F5AF0">
        <w:rPr>
          <w:color w:val="A6A6A6"/>
        </w:rPr>
        <w:tab/>
        <w:t>&lt;Explanation&gt;</w:t>
      </w:r>
    </w:p>
    <w:p w14:paraId="507C612F" w14:textId="77777777" w:rsidR="0066543A" w:rsidRPr="000E647A" w:rsidRDefault="0066543A" w:rsidP="0066543A">
      <w:pPr>
        <w:pStyle w:val="EW"/>
      </w:pPr>
    </w:p>
    <w:p w14:paraId="4EA9273C" w14:textId="77777777" w:rsidR="0066543A" w:rsidRPr="000E647A" w:rsidRDefault="0066543A" w:rsidP="0066543A">
      <w:pPr>
        <w:pStyle w:val="Heading2"/>
      </w:pPr>
      <w:bookmarkStart w:id="119" w:name="_Toc51768521"/>
      <w:bookmarkStart w:id="120" w:name="_Toc51771028"/>
      <w:bookmarkStart w:id="121" w:name="_Toc56714274"/>
      <w:bookmarkStart w:id="122" w:name="_Toc57126541"/>
      <w:bookmarkStart w:id="123" w:name="_Toc57126662"/>
      <w:bookmarkStart w:id="124" w:name="_Toc57127609"/>
      <w:bookmarkStart w:id="125" w:name="_Toc57127718"/>
      <w:bookmarkStart w:id="126" w:name="_Toc57136418"/>
      <w:bookmarkStart w:id="127" w:name="_Toc57144768"/>
      <w:bookmarkStart w:id="128" w:name="_Toc64544366"/>
      <w:r w:rsidRPr="000E647A">
        <w:t>3.3</w:t>
      </w:r>
      <w:r w:rsidRPr="000E647A">
        <w:tab/>
        <w:t>Abbreviations</w:t>
      </w:r>
      <w:bookmarkEnd w:id="119"/>
      <w:bookmarkEnd w:id="120"/>
      <w:bookmarkEnd w:id="121"/>
      <w:bookmarkEnd w:id="122"/>
      <w:bookmarkEnd w:id="123"/>
      <w:bookmarkEnd w:id="124"/>
      <w:bookmarkEnd w:id="125"/>
      <w:bookmarkEnd w:id="126"/>
      <w:bookmarkEnd w:id="127"/>
      <w:bookmarkEnd w:id="128"/>
    </w:p>
    <w:p w14:paraId="4A52F67F" w14:textId="77777777" w:rsidR="0066543A" w:rsidRPr="000E647A" w:rsidRDefault="0066543A" w:rsidP="0066543A">
      <w:pPr>
        <w:keepNext/>
        <w:jc w:val="both"/>
      </w:pPr>
      <w:r w:rsidRPr="000E647A">
        <w:t xml:space="preserve">For the purposes of the present document, the abbreviations given in </w:t>
      </w:r>
      <w:r>
        <w:t>TR</w:t>
      </w:r>
      <w:r w:rsidRPr="000E647A">
        <w:t xml:space="preserve"> 21.905 [1] and the following apply. An abbreviation defined in the present document takes precedence over the definition of the same abbreviation, if any, in </w:t>
      </w:r>
      <w:r>
        <w:t>TR</w:t>
      </w:r>
      <w:r w:rsidRPr="000E647A">
        <w:t> 21.905 [1].</w:t>
      </w:r>
    </w:p>
    <w:p w14:paraId="6BC74DD6" w14:textId="77777777" w:rsidR="0066543A" w:rsidRPr="003F5AF0" w:rsidRDefault="0066543A" w:rsidP="0066543A">
      <w:pPr>
        <w:pStyle w:val="EW"/>
        <w:rPr>
          <w:color w:val="A6A6A6"/>
        </w:rPr>
      </w:pPr>
      <w:r w:rsidRPr="003F5AF0">
        <w:rPr>
          <w:color w:val="A6A6A6"/>
        </w:rPr>
        <w:t>&lt;ABBREVIATION&gt;</w:t>
      </w:r>
      <w:r w:rsidRPr="003F5AF0">
        <w:rPr>
          <w:color w:val="A6A6A6"/>
        </w:rPr>
        <w:tab/>
        <w:t>&lt;Expansion&gt;</w:t>
      </w:r>
    </w:p>
    <w:p w14:paraId="5801F391" w14:textId="77777777" w:rsidR="0066543A" w:rsidRPr="000E647A" w:rsidRDefault="0066543A" w:rsidP="0066543A">
      <w:pPr>
        <w:pStyle w:val="EW"/>
      </w:pPr>
    </w:p>
    <w:p w14:paraId="5DE9E002" w14:textId="77777777" w:rsidR="0066543A" w:rsidRDefault="0066543A" w:rsidP="0066543A">
      <w:pPr>
        <w:pStyle w:val="Heading1"/>
      </w:pPr>
      <w:bookmarkStart w:id="129" w:name="clause4"/>
      <w:bookmarkStart w:id="130" w:name="_Toc51768522"/>
      <w:bookmarkStart w:id="131" w:name="_Toc51771029"/>
      <w:bookmarkStart w:id="132" w:name="_Toc56714275"/>
      <w:bookmarkStart w:id="133" w:name="_Toc57126542"/>
      <w:bookmarkStart w:id="134" w:name="_Toc57126663"/>
      <w:bookmarkStart w:id="135" w:name="_Toc57127610"/>
      <w:bookmarkStart w:id="136" w:name="_Toc57127719"/>
      <w:bookmarkStart w:id="137" w:name="_Toc57136419"/>
      <w:bookmarkStart w:id="138" w:name="_Toc57144769"/>
      <w:bookmarkStart w:id="139" w:name="_Toc64544367"/>
      <w:bookmarkEnd w:id="129"/>
      <w:r w:rsidRPr="000E647A">
        <w:t>4</w:t>
      </w:r>
      <w:r w:rsidRPr="000E647A">
        <w:tab/>
      </w:r>
      <w:r>
        <w:t>Introduction</w:t>
      </w:r>
      <w:bookmarkEnd w:id="130"/>
      <w:bookmarkEnd w:id="131"/>
      <w:bookmarkEnd w:id="132"/>
      <w:bookmarkEnd w:id="133"/>
      <w:bookmarkEnd w:id="134"/>
      <w:bookmarkEnd w:id="135"/>
      <w:bookmarkEnd w:id="136"/>
      <w:bookmarkEnd w:id="137"/>
      <w:bookmarkEnd w:id="138"/>
      <w:bookmarkEnd w:id="139"/>
    </w:p>
    <w:p w14:paraId="7043A0DD" w14:textId="77777777" w:rsidR="0066543A" w:rsidRDefault="0066543A" w:rsidP="0066543A">
      <w:pPr>
        <w:jc w:val="both"/>
      </w:pPr>
      <w:r>
        <w:t xml:space="preserve">The usage scenarios that have been identified for 5G are </w:t>
      </w:r>
      <w:r w:rsidRPr="003E53BC">
        <w:rPr>
          <w:i/>
          <w:iCs/>
        </w:rPr>
        <w:t>enhanced mobile broadband</w:t>
      </w:r>
      <w:r>
        <w:t xml:space="preserve"> (</w:t>
      </w:r>
      <w:proofErr w:type="spellStart"/>
      <w:r>
        <w:t>eMBB</w:t>
      </w:r>
      <w:proofErr w:type="spellEnd"/>
      <w:r>
        <w:t xml:space="preserve">), </w:t>
      </w:r>
      <w:r w:rsidRPr="003E53BC">
        <w:rPr>
          <w:i/>
          <w:iCs/>
        </w:rPr>
        <w:t>massive machine-type communication</w:t>
      </w:r>
      <w:r>
        <w:t xml:space="preserve"> (</w:t>
      </w:r>
      <w:proofErr w:type="spellStart"/>
      <w:r>
        <w:t>mMTC</w:t>
      </w:r>
      <w:proofErr w:type="spellEnd"/>
      <w:r>
        <w:t xml:space="preserve">), and </w:t>
      </w:r>
      <w:r w:rsidRPr="003E53BC">
        <w:rPr>
          <w:i/>
          <w:iCs/>
        </w:rPr>
        <w:t>Ultra-Reliable and Low Latency communication</w:t>
      </w:r>
      <w:r>
        <w:t xml:space="preserve"> (URLLC). Yet another identified area is </w:t>
      </w:r>
      <w:r w:rsidRPr="00CA22FC">
        <w:rPr>
          <w:i/>
          <w:iCs/>
        </w:rPr>
        <w:t>time sensitive communication</w:t>
      </w:r>
      <w:r>
        <w:t xml:space="preserve"> (TSC). In particular, </w:t>
      </w:r>
      <w:proofErr w:type="spellStart"/>
      <w:r>
        <w:t>mMTC</w:t>
      </w:r>
      <w:proofErr w:type="spellEnd"/>
      <w:r>
        <w:t xml:space="preserve">, URLLC and TSC are associated with novel IoT use cases that are targeted in vertical industries. It is envisaged that </w:t>
      </w:r>
      <w:proofErr w:type="spellStart"/>
      <w:r>
        <w:t>eMBB</w:t>
      </w:r>
      <w:proofErr w:type="spellEnd"/>
      <w:r>
        <w:t xml:space="preserve">, </w:t>
      </w:r>
      <w:proofErr w:type="spellStart"/>
      <w:r>
        <w:t>mMTC</w:t>
      </w:r>
      <w:proofErr w:type="spellEnd"/>
      <w:r>
        <w:t xml:space="preserve">, URLLC and TSC use cases may all need to be supported in the same network. </w:t>
      </w:r>
    </w:p>
    <w:p w14:paraId="6D7F2CF4" w14:textId="77777777" w:rsidR="0066543A" w:rsidRDefault="0066543A" w:rsidP="0066543A">
      <w:pPr>
        <w:jc w:val="both"/>
      </w:pPr>
      <w:r>
        <w:t>In the 3GPP study on "</w:t>
      </w:r>
      <w:r w:rsidRPr="004F3E2E">
        <w:rPr>
          <w:i/>
          <w:iCs/>
        </w:rPr>
        <w:t>self-evaluation towards IMT-2020 submission</w:t>
      </w:r>
      <w:r>
        <w:t xml:space="preserve">" it was confirmed that NB-IoT and LTE-MTC (a.k.a. eMTC) fulfil the IMT-2020 requirements for </w:t>
      </w:r>
      <w:proofErr w:type="spellStart"/>
      <w:r>
        <w:t>mMTC</w:t>
      </w:r>
      <w:proofErr w:type="spellEnd"/>
      <w:r>
        <w:t xml:space="preserve"> and can be certified as 5G technologies. For URLLC support, URLLC features were introduced in Release 15 for both LTE and NR, and NR URLLC is further enhanced in Release 16 within the enhanced URLLC (</w:t>
      </w:r>
      <w:proofErr w:type="spellStart"/>
      <w:r>
        <w:t>eURLLC</w:t>
      </w:r>
      <w:proofErr w:type="spellEnd"/>
      <w:r>
        <w:t>) and Industrial IoT work items. Rel-16 also introduced support for Time-Sensitive Networking (TSN) and 5G integration for TSC use cases.</w:t>
      </w:r>
    </w:p>
    <w:p w14:paraId="42EC716B" w14:textId="77777777" w:rsidR="0066543A" w:rsidRDefault="0066543A" w:rsidP="0066543A">
      <w:pPr>
        <w:pStyle w:val="B1"/>
        <w:jc w:val="both"/>
      </w:pPr>
      <w:r>
        <w:t>1.</w:t>
      </w:r>
      <w:r>
        <w:tab/>
        <w:t xml:space="preserve">One important objective of 5G is to enable connected industries. 5G connectivity can serve as catalyst for next wave of industrial transformation and digitalization, which improve flexibility, enhance productivity and efficiency, reduce maintenance cost, and improve operational safety.  Devices in such environment include e.g. pressure sensors, humidity sensors, thermometers, motion sensors, accelerometers, actuators, etc. It is desirable to connect these sensors and actuators to 5G radio access and core networks. The massive industrial wireless sensor network (IWSN) use cases and requirements described in TR 22.804, TS 22.104, TR 22.832 and TS 22.261 include not only URLLC services with very high requirements, but also relatively low-end services with the requirement of small device form factors, and/or being completely wireless with a battery life of several years. The requirements for these services are higher than LPWA (i.e. LTE-MTC/NB-IoT) but lower than URLLC and </w:t>
      </w:r>
      <w:proofErr w:type="spellStart"/>
      <w:r>
        <w:t>eMBB</w:t>
      </w:r>
      <w:proofErr w:type="spellEnd"/>
      <w:r>
        <w:t>.</w:t>
      </w:r>
    </w:p>
    <w:p w14:paraId="03C7FB8E" w14:textId="77777777" w:rsidR="0066543A" w:rsidRDefault="0066543A" w:rsidP="0066543A">
      <w:pPr>
        <w:pStyle w:val="B1"/>
        <w:jc w:val="both"/>
      </w:pPr>
      <w:r>
        <w:t>2.</w:t>
      </w:r>
      <w:r>
        <w:tab/>
        <w:t>Similar to connected industries, 5G connectivity can serve as catalyst for the next wave smart city innovations.  As an example, TR 22.804 describes smart city use case and requirements for that. The smart city vertical covers data collection and processing to more efficiently monitor and control city resources, and to provide services to city residents. Especially, the deployment of surveillance cameras is an essential part of the smart city but also of factories and industries.</w:t>
      </w:r>
    </w:p>
    <w:p w14:paraId="2A0A165B" w14:textId="77777777" w:rsidR="0066543A" w:rsidRDefault="0066543A" w:rsidP="0066543A">
      <w:pPr>
        <w:pStyle w:val="B1"/>
        <w:jc w:val="both"/>
      </w:pPr>
      <w:r>
        <w:t>3.</w:t>
      </w:r>
      <w:r>
        <w:tab/>
        <w:t>Finally, wearables use case includes smart watches, rings, eHealth related devices, and medical monitoring devices etc. One characteristic for the use case is that the device is small in size.</w:t>
      </w:r>
    </w:p>
    <w:p w14:paraId="60087B7F" w14:textId="77777777" w:rsidR="0066543A" w:rsidRPr="002F5037" w:rsidRDefault="0066543A" w:rsidP="0066543A">
      <w:pPr>
        <w:ind w:right="-99"/>
        <w:jc w:val="both"/>
        <w:rPr>
          <w:rFonts w:eastAsia="SimSun"/>
          <w:lang w:val="en-US" w:eastAsia="ja-JP"/>
        </w:rPr>
      </w:pPr>
      <w:r w:rsidRPr="002F5037">
        <w:rPr>
          <w:rFonts w:eastAsia="SimSun"/>
          <w:lang w:val="en-US" w:eastAsia="ja-JP"/>
        </w:rPr>
        <w:lastRenderedPageBreak/>
        <w:t>As a baseline, the requirements for these three use cases are:</w:t>
      </w:r>
    </w:p>
    <w:p w14:paraId="40769A31" w14:textId="77777777" w:rsidR="0066543A" w:rsidRPr="002F5037" w:rsidRDefault="0066543A" w:rsidP="0066543A">
      <w:pPr>
        <w:ind w:right="-99"/>
        <w:jc w:val="both"/>
        <w:rPr>
          <w:rFonts w:eastAsia="SimSun"/>
          <w:lang w:eastAsia="ja-JP"/>
        </w:rPr>
      </w:pPr>
      <w:r w:rsidRPr="002F5037">
        <w:rPr>
          <w:rFonts w:eastAsia="SimSun"/>
          <w:lang w:eastAsia="ja-JP"/>
        </w:rPr>
        <w:t>Generic requirements:</w:t>
      </w:r>
    </w:p>
    <w:p w14:paraId="21062896" w14:textId="77777777" w:rsidR="0066543A" w:rsidRPr="002F5037" w:rsidRDefault="0066543A" w:rsidP="0066543A">
      <w:pPr>
        <w:pStyle w:val="B1"/>
        <w:jc w:val="both"/>
      </w:pPr>
      <w:r>
        <w:t>-</w:t>
      </w:r>
      <w:r>
        <w:tab/>
      </w:r>
      <w:r w:rsidRPr="002F5037">
        <w:t xml:space="preserve">Device complexity: Main motivation for the new device type is to lower the device cost and complexity as compared to high-end </w:t>
      </w:r>
      <w:proofErr w:type="spellStart"/>
      <w:r w:rsidRPr="002F5037">
        <w:t>eMBB</w:t>
      </w:r>
      <w:proofErr w:type="spellEnd"/>
      <w:r w:rsidRPr="002F5037">
        <w:t xml:space="preserve"> </w:t>
      </w:r>
      <w:r>
        <w:t xml:space="preserve">and URLLC </w:t>
      </w:r>
      <w:r w:rsidRPr="002F5037">
        <w:t>device</w:t>
      </w:r>
      <w:r>
        <w:t>s</w:t>
      </w:r>
      <w:r w:rsidRPr="002F5037">
        <w:t xml:space="preserve"> of Rel-15/Rel-16. This is especially the case for industrial sensors. </w:t>
      </w:r>
    </w:p>
    <w:p w14:paraId="044FD3B8" w14:textId="77777777" w:rsidR="0066543A" w:rsidRPr="002F5037" w:rsidRDefault="0066543A" w:rsidP="0066543A">
      <w:pPr>
        <w:pStyle w:val="B1"/>
        <w:jc w:val="both"/>
      </w:pPr>
      <w:r>
        <w:t>-</w:t>
      </w:r>
      <w:r>
        <w:tab/>
      </w:r>
      <w:r w:rsidRPr="002F5037">
        <w:t xml:space="preserve">Device size: Requirement </w:t>
      </w:r>
      <w:r>
        <w:t xml:space="preserve">for most use cases </w:t>
      </w:r>
      <w:r w:rsidRPr="002F5037">
        <w:t>is that the standard enables a device design with compact form factor.</w:t>
      </w:r>
      <w:r>
        <w:t xml:space="preserve"> </w:t>
      </w:r>
    </w:p>
    <w:p w14:paraId="0579E96D" w14:textId="77777777" w:rsidR="0066543A" w:rsidRPr="002F5037" w:rsidRDefault="0066543A" w:rsidP="0066543A">
      <w:pPr>
        <w:pStyle w:val="B1"/>
        <w:jc w:val="both"/>
      </w:pPr>
      <w:r>
        <w:t>-</w:t>
      </w:r>
      <w:r>
        <w:tab/>
      </w:r>
      <w:r w:rsidRPr="002F5037">
        <w:t>Deployment scenarios: System should support all FR1/FR2 bands for FDD and TDD.</w:t>
      </w:r>
    </w:p>
    <w:p w14:paraId="30FCBB30" w14:textId="77777777" w:rsidR="0066543A" w:rsidRPr="002F5037" w:rsidRDefault="0066543A" w:rsidP="0066543A">
      <w:pPr>
        <w:ind w:right="-99"/>
        <w:jc w:val="both"/>
        <w:rPr>
          <w:rFonts w:eastAsia="SimSun"/>
          <w:lang w:eastAsia="ja-JP"/>
        </w:rPr>
      </w:pPr>
      <w:r w:rsidRPr="002F5037">
        <w:rPr>
          <w:rFonts w:eastAsia="SimSun"/>
          <w:lang w:eastAsia="ja-JP"/>
        </w:rPr>
        <w:t xml:space="preserve">Use case specific requirements: </w:t>
      </w:r>
    </w:p>
    <w:p w14:paraId="6AA5E9F1" w14:textId="77777777" w:rsidR="0066543A" w:rsidRPr="002C4A15" w:rsidRDefault="0066543A" w:rsidP="0066543A">
      <w:pPr>
        <w:pStyle w:val="B1"/>
        <w:jc w:val="both"/>
      </w:pPr>
      <w:r>
        <w:t>1.</w:t>
      </w:r>
      <w:r>
        <w:tab/>
      </w:r>
      <w:r w:rsidRPr="002F5037">
        <w:t>Industrial wireless sensors: Reference use cases and requirements are described in TR 22.832 and TS 22.104: Communication service availability</w:t>
      </w:r>
      <w:r w:rsidRPr="002C4A15">
        <w:t xml:space="preserve"> is 99.99% and end-to-end latency less than 100 </w:t>
      </w:r>
      <w:proofErr w:type="spellStart"/>
      <w:r w:rsidRPr="002C4A15">
        <w:t>ms</w:t>
      </w:r>
      <w:proofErr w:type="spellEnd"/>
      <w:r w:rsidRPr="002C4A15">
        <w:t>. The</w:t>
      </w:r>
      <w:r>
        <w:t xml:space="preserve"> reference</w:t>
      </w:r>
      <w:r w:rsidRPr="002C4A15">
        <w:t xml:space="preserve"> bit rate is less than 2 Mbps </w:t>
      </w:r>
      <w:r>
        <w:t xml:space="preserve">(potentially asymmetric e.g. UL heavy traffic) </w:t>
      </w:r>
      <w:r w:rsidRPr="002C4A15">
        <w:t xml:space="preserve">for all use cases and the device is stationary. The battery should last at least few years. For safety related sensors, latency requirement is lower, 5-10 </w:t>
      </w:r>
      <w:proofErr w:type="spellStart"/>
      <w:r w:rsidRPr="002C4A15">
        <w:t>ms</w:t>
      </w:r>
      <w:proofErr w:type="spellEnd"/>
      <w:r w:rsidRPr="002C4A15">
        <w:t xml:space="preserve"> (TR 22.804)</w:t>
      </w:r>
    </w:p>
    <w:p w14:paraId="7A0CA3A8" w14:textId="77777777" w:rsidR="0066543A" w:rsidRPr="00BC500C" w:rsidRDefault="0066543A" w:rsidP="0066543A">
      <w:pPr>
        <w:pStyle w:val="B1"/>
        <w:jc w:val="both"/>
      </w:pPr>
      <w:r>
        <w:t>2.</w:t>
      </w:r>
      <w:r>
        <w:tab/>
      </w:r>
      <w:r w:rsidRPr="002C4A15">
        <w:t>Video Surveillance: As described in T</w:t>
      </w:r>
      <w:r>
        <w:t>R</w:t>
      </w:r>
      <w:r w:rsidRPr="002C4A15">
        <w:t xml:space="preserve"> 22.804, </w:t>
      </w:r>
      <w:r>
        <w:t xml:space="preserve">reference </w:t>
      </w:r>
      <w:r w:rsidRPr="002C4A15">
        <w:t>economic video bitrate would be 2-4 Mbps, latency &lt;</w:t>
      </w:r>
      <w:r w:rsidRPr="00EB21BE">
        <w:t xml:space="preserve"> </w:t>
      </w:r>
      <w:r w:rsidRPr="002C4A15">
        <w:t xml:space="preserve">500 </w:t>
      </w:r>
      <w:proofErr w:type="spellStart"/>
      <w:r w:rsidRPr="002C4A15">
        <w:t>ms</w:t>
      </w:r>
      <w:proofErr w:type="spellEnd"/>
      <w:r w:rsidRPr="002C4A15">
        <w:t>, reliability 99</w:t>
      </w:r>
      <w:r w:rsidRPr="00EB21BE">
        <w:t>%</w:t>
      </w:r>
      <w:r w:rsidRPr="002C4A15">
        <w:t>-99.9%. High</w:t>
      </w:r>
      <w:r w:rsidRPr="00EB21BE">
        <w:t>-</w:t>
      </w:r>
      <w:r w:rsidRPr="002C4A15">
        <w:t>end video e.g. f</w:t>
      </w:r>
      <w:r w:rsidRPr="00C8014D">
        <w:t xml:space="preserve">or farming would require 7.5-25 Mbps. It is noted that traffic </w:t>
      </w:r>
      <w:r w:rsidRPr="00855B5C">
        <w:t>pattern is dominated by</w:t>
      </w:r>
      <w:r w:rsidRPr="00BC500C">
        <w:t xml:space="preserve"> UL transmissions.</w:t>
      </w:r>
    </w:p>
    <w:p w14:paraId="51EF4D74" w14:textId="77777777" w:rsidR="0066543A" w:rsidRPr="00BC500C" w:rsidRDefault="0066543A" w:rsidP="0066543A">
      <w:pPr>
        <w:pStyle w:val="B1"/>
        <w:jc w:val="both"/>
      </w:pPr>
      <w:r>
        <w:t>3.</w:t>
      </w:r>
      <w:r>
        <w:tab/>
      </w:r>
      <w:r w:rsidRPr="00BC500C">
        <w:t xml:space="preserve">Wearables: </w:t>
      </w:r>
      <w:r w:rsidRPr="00353FD7">
        <w:t>Reference</w:t>
      </w:r>
      <w:r w:rsidRPr="00C8014D">
        <w:t xml:space="preserve"> </w:t>
      </w:r>
      <w:r w:rsidRPr="00855B5C">
        <w:t xml:space="preserve">bitrate for </w:t>
      </w:r>
      <w:r w:rsidRPr="00BC500C">
        <w:t>smart wearable</w:t>
      </w:r>
      <w:r w:rsidRPr="00353FD7">
        <w:t xml:space="preserve"> application</w:t>
      </w:r>
      <w:r w:rsidRPr="00C8014D">
        <w:t xml:space="preserve"> </w:t>
      </w:r>
      <w:r w:rsidRPr="00353FD7">
        <w:t xml:space="preserve">can be </w:t>
      </w:r>
      <w:r>
        <w:t>5</w:t>
      </w:r>
      <w:r w:rsidRPr="00353FD7">
        <w:t>-50</w:t>
      </w:r>
      <w:r w:rsidRPr="00C8014D">
        <w:t xml:space="preserve"> Mbps</w:t>
      </w:r>
      <w:r w:rsidRPr="00855B5C">
        <w:t xml:space="preserve"> in DL and </w:t>
      </w:r>
      <w:r>
        <w:t>2-</w:t>
      </w:r>
      <w:r w:rsidRPr="00BC500C">
        <w:t>5 Mbps in UL and peak bit rate</w:t>
      </w:r>
      <w:r w:rsidRPr="00353FD7">
        <w:t xml:space="preserve"> of the device</w:t>
      </w:r>
      <w:r w:rsidRPr="00C8014D">
        <w:t xml:space="preserve"> </w:t>
      </w:r>
      <w:r w:rsidRPr="00353FD7">
        <w:t xml:space="preserve">higher, </w:t>
      </w:r>
      <w:r>
        <w:t xml:space="preserve">up to </w:t>
      </w:r>
      <w:r w:rsidRPr="00C8014D">
        <w:t>150 Mbps for downlink an</w:t>
      </w:r>
      <w:r w:rsidRPr="00855B5C">
        <w:t xml:space="preserve">d </w:t>
      </w:r>
      <w:r>
        <w:t xml:space="preserve">up to </w:t>
      </w:r>
      <w:r w:rsidRPr="00855B5C">
        <w:t xml:space="preserve">50 Mbps for uplink. </w:t>
      </w:r>
      <w:r w:rsidRPr="00BC500C">
        <w:t xml:space="preserve"> Battery of the device should last multiple days (up to 1-2 weeks).</w:t>
      </w:r>
    </w:p>
    <w:p w14:paraId="647B4ADB" w14:textId="77777777" w:rsidR="0066543A" w:rsidRDefault="0066543A" w:rsidP="0066543A">
      <w:pPr>
        <w:ind w:right="-99"/>
        <w:jc w:val="both"/>
        <w:rPr>
          <w:lang w:val="en-US"/>
        </w:rPr>
      </w:pPr>
      <w:r>
        <w:rPr>
          <w:lang w:val="en-US"/>
        </w:rPr>
        <w:t xml:space="preserve">The intention is to study a UE feature and parameter list with lower end capabilities, relative to Release 16 </w:t>
      </w:r>
      <w:proofErr w:type="spellStart"/>
      <w:r>
        <w:rPr>
          <w:lang w:val="en-US"/>
        </w:rPr>
        <w:t>eMBB</w:t>
      </w:r>
      <w:proofErr w:type="spellEnd"/>
      <w:r>
        <w:rPr>
          <w:lang w:val="en-US"/>
        </w:rPr>
        <w:t xml:space="preserve"> and URLLC NR to serve the three use cases mentioned above.</w:t>
      </w:r>
    </w:p>
    <w:p w14:paraId="68F3AD17" w14:textId="77777777" w:rsidR="0066543A" w:rsidRDefault="0066543A" w:rsidP="0066543A">
      <w:pPr>
        <w:pStyle w:val="Heading1"/>
      </w:pPr>
      <w:bookmarkStart w:id="140" w:name="_Toc51768523"/>
      <w:bookmarkStart w:id="141" w:name="_Toc51771030"/>
      <w:bookmarkStart w:id="142" w:name="_Toc56714276"/>
      <w:bookmarkStart w:id="143" w:name="_Toc57126543"/>
      <w:bookmarkStart w:id="144" w:name="_Toc57126664"/>
      <w:bookmarkStart w:id="145" w:name="_Toc57127611"/>
      <w:bookmarkStart w:id="146" w:name="_Toc57127720"/>
      <w:bookmarkStart w:id="147" w:name="_Toc57136420"/>
      <w:bookmarkStart w:id="148" w:name="_Toc57144770"/>
      <w:bookmarkStart w:id="149" w:name="_Toc64544368"/>
      <w:r>
        <w:t>5</w:t>
      </w:r>
      <w:r w:rsidRPr="000E647A">
        <w:tab/>
      </w:r>
      <w:r>
        <w:t>Study objectives</w:t>
      </w:r>
      <w:bookmarkEnd w:id="140"/>
      <w:bookmarkEnd w:id="141"/>
      <w:bookmarkEnd w:id="142"/>
      <w:bookmarkEnd w:id="143"/>
      <w:bookmarkEnd w:id="144"/>
      <w:bookmarkEnd w:id="145"/>
      <w:bookmarkEnd w:id="146"/>
      <w:bookmarkEnd w:id="147"/>
      <w:bookmarkEnd w:id="148"/>
      <w:bookmarkEnd w:id="149"/>
    </w:p>
    <w:p w14:paraId="67443D05" w14:textId="77777777" w:rsidR="0066543A" w:rsidRDefault="0066543A" w:rsidP="0066543A">
      <w:pPr>
        <w:ind w:right="-99"/>
        <w:jc w:val="both"/>
        <w:rPr>
          <w:rFonts w:eastAsia="SimSun"/>
          <w:lang w:val="en-US" w:eastAsia="ja-JP"/>
        </w:rPr>
      </w:pPr>
      <w:r>
        <w:rPr>
          <w:rFonts w:eastAsia="SimSun"/>
          <w:lang w:val="en-US" w:eastAsia="ja-JP"/>
        </w:rPr>
        <w:t>The study includes the following objectives:</w:t>
      </w:r>
    </w:p>
    <w:p w14:paraId="3FE5D7B6" w14:textId="77777777" w:rsidR="0066543A" w:rsidRPr="00942D09" w:rsidRDefault="0066543A" w:rsidP="0066543A">
      <w:pPr>
        <w:pStyle w:val="B1"/>
        <w:jc w:val="both"/>
        <w:rPr>
          <w:rFonts w:eastAsia="SimSun"/>
          <w:lang w:val="en-US" w:eastAsia="ja-JP"/>
        </w:rPr>
      </w:pPr>
      <w:r>
        <w:rPr>
          <w:rFonts w:eastAsia="SimSun"/>
          <w:lang w:val="en-US" w:eastAsia="ja-JP"/>
        </w:rPr>
        <w:t>1)</w:t>
      </w:r>
      <w:r>
        <w:rPr>
          <w:rFonts w:eastAsia="SimSun"/>
          <w:lang w:val="en-US" w:eastAsia="ja-JP"/>
        </w:rPr>
        <w:tab/>
        <w:t>Identify and study potential</w:t>
      </w:r>
      <w:r w:rsidRPr="00942D09">
        <w:rPr>
          <w:rFonts w:eastAsia="SimSun"/>
          <w:lang w:val="en-US" w:eastAsia="ja-JP"/>
        </w:rPr>
        <w:t xml:space="preserve"> UE complexity reduction features</w:t>
      </w:r>
      <w:r>
        <w:rPr>
          <w:rFonts w:eastAsia="SimSun"/>
          <w:lang w:val="en-US" w:eastAsia="ja-JP"/>
        </w:rPr>
        <w:t xml:space="preserve">, including </w:t>
      </w:r>
      <w:r w:rsidRPr="00942D09">
        <w:rPr>
          <w:rFonts w:eastAsia="SimSun"/>
          <w:lang w:val="en-US" w:eastAsia="ja-JP"/>
        </w:rPr>
        <w:t xml:space="preserve">[RAN1, RAN2]: </w:t>
      </w:r>
    </w:p>
    <w:p w14:paraId="6F91345C" w14:textId="77777777" w:rsidR="0066543A" w:rsidRDefault="0066543A" w:rsidP="0066543A">
      <w:pPr>
        <w:pStyle w:val="B2"/>
        <w:jc w:val="both"/>
      </w:pPr>
      <w:r>
        <w:t>-</w:t>
      </w:r>
      <w:r>
        <w:tab/>
        <w:t>Potential features:</w:t>
      </w:r>
    </w:p>
    <w:p w14:paraId="3092A60F" w14:textId="77777777" w:rsidR="0066543A" w:rsidRPr="00942D09" w:rsidRDefault="0066543A" w:rsidP="0066543A">
      <w:pPr>
        <w:pStyle w:val="B3"/>
        <w:jc w:val="both"/>
      </w:pPr>
      <w:r>
        <w:t>-</w:t>
      </w:r>
      <w:r>
        <w:tab/>
      </w:r>
      <w:r w:rsidRPr="00942D09">
        <w:t>Reduced number of UE RX/TX antennas</w:t>
      </w:r>
    </w:p>
    <w:p w14:paraId="04F95203" w14:textId="77777777" w:rsidR="0066543A" w:rsidRDefault="0066543A" w:rsidP="0066543A">
      <w:pPr>
        <w:pStyle w:val="B3"/>
        <w:jc w:val="both"/>
      </w:pPr>
      <w:r>
        <w:t>-</w:t>
      </w:r>
      <w:r>
        <w:tab/>
      </w:r>
      <w:r w:rsidRPr="002C4A15">
        <w:t xml:space="preserve">UE </w:t>
      </w:r>
      <w:r>
        <w:t>b</w:t>
      </w:r>
      <w:r w:rsidRPr="002C4A15">
        <w:t>andwidth reduction</w:t>
      </w:r>
    </w:p>
    <w:p w14:paraId="6BCBF848" w14:textId="77777777" w:rsidR="0066543A" w:rsidRPr="00BC500C" w:rsidRDefault="0066543A" w:rsidP="0066543A">
      <w:pPr>
        <w:pStyle w:val="B3"/>
        <w:jc w:val="both"/>
      </w:pPr>
      <w:r>
        <w:t>-</w:t>
      </w:r>
      <w:r>
        <w:tab/>
      </w:r>
      <w:r w:rsidRPr="00BC500C">
        <w:t>Half-</w:t>
      </w:r>
      <w:r>
        <w:t>d</w:t>
      </w:r>
      <w:r w:rsidRPr="00BC500C">
        <w:t>uplex</w:t>
      </w:r>
      <w:r>
        <w:t xml:space="preserve"> </w:t>
      </w:r>
      <w:r w:rsidRPr="00BC500C">
        <w:t xml:space="preserve">FDD </w:t>
      </w:r>
    </w:p>
    <w:p w14:paraId="0B00CF08" w14:textId="77777777" w:rsidR="0066543A" w:rsidRPr="00BC500C" w:rsidRDefault="0066543A" w:rsidP="0066543A">
      <w:pPr>
        <w:pStyle w:val="B3"/>
        <w:jc w:val="both"/>
      </w:pPr>
      <w:r>
        <w:t>-</w:t>
      </w:r>
      <w:r>
        <w:tab/>
      </w:r>
      <w:r w:rsidRPr="00BC500C">
        <w:t xml:space="preserve">Relaxed UE processing time </w:t>
      </w:r>
    </w:p>
    <w:p w14:paraId="39131689" w14:textId="77777777" w:rsidR="0066543A" w:rsidRPr="006559FA" w:rsidRDefault="0066543A" w:rsidP="0066543A">
      <w:pPr>
        <w:pStyle w:val="B3"/>
        <w:jc w:val="both"/>
      </w:pPr>
      <w:r>
        <w:t>-</w:t>
      </w:r>
      <w:r>
        <w:tab/>
      </w:r>
      <w:r w:rsidRPr="00973BBF">
        <w:t>Relaxed UE processing capability</w:t>
      </w:r>
    </w:p>
    <w:p w14:paraId="2C545B30" w14:textId="77777777" w:rsidR="0066543A" w:rsidRPr="006559FA" w:rsidRDefault="0066543A" w:rsidP="0066543A">
      <w:pPr>
        <w:pStyle w:val="B2"/>
        <w:jc w:val="both"/>
      </w:pPr>
      <w:r>
        <w:t>-</w:t>
      </w:r>
      <w:r>
        <w:tab/>
        <w:t>Notes:</w:t>
      </w:r>
    </w:p>
    <w:p w14:paraId="3B3B1CF9" w14:textId="77777777" w:rsidR="0066543A" w:rsidRPr="006559FA" w:rsidRDefault="0066543A" w:rsidP="0066543A">
      <w:pPr>
        <w:pStyle w:val="B3"/>
        <w:jc w:val="both"/>
      </w:pPr>
      <w:r>
        <w:t>-</w:t>
      </w:r>
      <w:r>
        <w:tab/>
      </w:r>
      <w:r w:rsidRPr="006559FA">
        <w:t>Rel-15 SSB bandwidth should be reused and L1 changes minimized.</w:t>
      </w:r>
    </w:p>
    <w:p w14:paraId="65D362CF" w14:textId="77777777" w:rsidR="0066543A" w:rsidRDefault="0066543A" w:rsidP="0066543A">
      <w:pPr>
        <w:pStyle w:val="B3"/>
        <w:jc w:val="both"/>
      </w:pPr>
      <w:r>
        <w:t>-</w:t>
      </w:r>
      <w:r>
        <w:tab/>
      </w:r>
      <w:r w:rsidRPr="003B22A8">
        <w:t>The work defined above should not overlap with LPWA use cases.</w:t>
      </w:r>
    </w:p>
    <w:p w14:paraId="79827DAE" w14:textId="77777777" w:rsidR="0066543A" w:rsidRDefault="0066543A" w:rsidP="0066543A">
      <w:pPr>
        <w:pStyle w:val="B3"/>
        <w:jc w:val="both"/>
      </w:pPr>
      <w:r>
        <w:t>-</w:t>
      </w:r>
      <w:r>
        <w:tab/>
      </w:r>
      <w:r w:rsidRPr="006559FA">
        <w:t>The lowest data rate and bandwidth capability considered should be no less than an LTE Category 1bis modem.</w:t>
      </w:r>
    </w:p>
    <w:p w14:paraId="1E1C7E4A" w14:textId="77777777" w:rsidR="0066543A" w:rsidRPr="006559FA" w:rsidRDefault="0066543A" w:rsidP="0066543A">
      <w:pPr>
        <w:pStyle w:val="B2"/>
        <w:jc w:val="both"/>
      </w:pPr>
      <w:r>
        <w:rPr>
          <w:lang w:val="en-US"/>
        </w:rPr>
        <w:t>-</w:t>
      </w:r>
      <w:r>
        <w:rPr>
          <w:lang w:val="en-US"/>
        </w:rPr>
        <w:tab/>
      </w:r>
      <w:r w:rsidRPr="0008527F">
        <w:rPr>
          <w:lang w:val="en-US"/>
        </w:rPr>
        <w:t>The study includes evaluations of the impact to coverage, network capacity and spectral efficiency</w:t>
      </w:r>
      <w:r>
        <w:t>.</w:t>
      </w:r>
    </w:p>
    <w:p w14:paraId="46259CF2" w14:textId="77777777" w:rsidR="0066543A" w:rsidRPr="00DD4663" w:rsidRDefault="0066543A" w:rsidP="0066543A">
      <w:pPr>
        <w:pStyle w:val="B1"/>
        <w:jc w:val="both"/>
        <w:rPr>
          <w:rFonts w:eastAsia="SimSun"/>
          <w:lang w:val="en-US" w:eastAsia="ja-JP"/>
        </w:rPr>
      </w:pPr>
      <w:r>
        <w:rPr>
          <w:rFonts w:eastAsia="SimSun"/>
          <w:lang w:val="en-US" w:eastAsia="ja-JP"/>
        </w:rPr>
        <w:t>2)</w:t>
      </w:r>
      <w:r>
        <w:rPr>
          <w:rFonts w:eastAsia="SimSun"/>
          <w:lang w:val="en-US" w:eastAsia="ja-JP"/>
        </w:rPr>
        <w:tab/>
      </w:r>
      <w:r w:rsidRPr="000446D8">
        <w:rPr>
          <w:rFonts w:eastAsia="SimSun"/>
          <w:lang w:val="en-US" w:eastAsia="ja-JP"/>
        </w:rPr>
        <w:t xml:space="preserve">Study </w:t>
      </w:r>
      <w:r w:rsidRPr="007F1CF1">
        <w:rPr>
          <w:rFonts w:eastAsia="SimSun"/>
          <w:lang w:val="en-US" w:eastAsia="ja-JP"/>
        </w:rPr>
        <w:t>UE power saving and battery lifetime enh</w:t>
      </w:r>
      <w:r w:rsidRPr="00572D96">
        <w:rPr>
          <w:rFonts w:eastAsia="SimSun"/>
          <w:lang w:val="en-US" w:eastAsia="ja-JP"/>
        </w:rPr>
        <w:t xml:space="preserve">ancement for reduced </w:t>
      </w:r>
      <w:r>
        <w:rPr>
          <w:rFonts w:eastAsia="SimSun"/>
          <w:lang w:val="en-US" w:eastAsia="ja-JP"/>
        </w:rPr>
        <w:t>capability</w:t>
      </w:r>
      <w:r w:rsidRPr="00572D96">
        <w:rPr>
          <w:rFonts w:eastAsia="SimSun"/>
          <w:lang w:val="en-US" w:eastAsia="ja-JP"/>
        </w:rPr>
        <w:t xml:space="preserve"> UEs</w:t>
      </w:r>
      <w:r w:rsidRPr="00DF5B25">
        <w:rPr>
          <w:rFonts w:eastAsia="SimSun"/>
          <w:lang w:val="en-US" w:eastAsia="ja-JP"/>
        </w:rPr>
        <w:t xml:space="preserve"> </w:t>
      </w:r>
      <w:r>
        <w:rPr>
          <w:rFonts w:eastAsia="SimSun"/>
          <w:lang w:val="en-US" w:eastAsia="ja-JP"/>
        </w:rPr>
        <w:t xml:space="preserve">in </w:t>
      </w:r>
      <w:r w:rsidRPr="00DF5B25">
        <w:rPr>
          <w:rFonts w:eastAsia="SimSun"/>
          <w:lang w:val="en-US" w:eastAsia="ja-JP"/>
        </w:rPr>
        <w:t>applicable use cases (e.g. delay to</w:t>
      </w:r>
      <w:r w:rsidRPr="00D824B8">
        <w:rPr>
          <w:rFonts w:eastAsia="SimSun"/>
          <w:lang w:val="en-US" w:eastAsia="ja-JP"/>
        </w:rPr>
        <w:t>lerant) [RAN2, RAN1]</w:t>
      </w:r>
      <w:r w:rsidRPr="00DD4663">
        <w:rPr>
          <w:rFonts w:eastAsia="SimSun"/>
          <w:lang w:val="en-US" w:eastAsia="ja-JP"/>
        </w:rPr>
        <w:t xml:space="preserve">: </w:t>
      </w:r>
    </w:p>
    <w:p w14:paraId="2C02D55E" w14:textId="77777777" w:rsidR="0066543A" w:rsidRPr="00061FB7" w:rsidRDefault="0066543A" w:rsidP="0066543A">
      <w:pPr>
        <w:pStyle w:val="B2"/>
        <w:jc w:val="both"/>
      </w:pPr>
      <w:r>
        <w:t>-</w:t>
      </w:r>
      <w:r>
        <w:tab/>
      </w:r>
      <w:r w:rsidRPr="00061FB7">
        <w:t>Reduced PDCCH monitoring by smaller numbers of blind decodes and CCE limits [RAN1].</w:t>
      </w:r>
    </w:p>
    <w:p w14:paraId="03C04EBE" w14:textId="77777777" w:rsidR="0066543A" w:rsidRDefault="0066543A" w:rsidP="0066543A">
      <w:pPr>
        <w:pStyle w:val="B2"/>
        <w:jc w:val="both"/>
      </w:pPr>
      <w:r>
        <w:t>-</w:t>
      </w:r>
      <w:r>
        <w:tab/>
      </w:r>
      <w:r w:rsidRPr="00061FB7">
        <w:t>Extended DRX for RRC Inactive and/or Idle [RAN2]</w:t>
      </w:r>
    </w:p>
    <w:p w14:paraId="03998F77" w14:textId="77777777" w:rsidR="0066543A" w:rsidRPr="00061FB7" w:rsidRDefault="0066543A" w:rsidP="0066543A">
      <w:pPr>
        <w:pStyle w:val="B2"/>
        <w:jc w:val="both"/>
      </w:pPr>
      <w:r>
        <w:lastRenderedPageBreak/>
        <w:t>-</w:t>
      </w:r>
      <w:r>
        <w:tab/>
      </w:r>
      <w:r w:rsidRPr="009209B8">
        <w:t>RRM relaxation for stationary devices</w:t>
      </w:r>
      <w:r>
        <w:t xml:space="preserve"> [RAN2]</w:t>
      </w:r>
    </w:p>
    <w:p w14:paraId="352183CD" w14:textId="77777777" w:rsidR="0066543A" w:rsidRPr="005B2F8B" w:rsidRDefault="0066543A" w:rsidP="0066543A">
      <w:pPr>
        <w:pStyle w:val="B1"/>
        <w:jc w:val="both"/>
        <w:rPr>
          <w:rFonts w:eastAsia="SimSun"/>
          <w:lang w:val="en-US" w:eastAsia="ja-JP"/>
        </w:rPr>
      </w:pPr>
      <w:r>
        <w:rPr>
          <w:rFonts w:eastAsia="SimSun"/>
          <w:lang w:val="en-US" w:eastAsia="ja-JP"/>
        </w:rPr>
        <w:t>3)</w:t>
      </w:r>
      <w:r>
        <w:rPr>
          <w:rFonts w:eastAsia="SimSun"/>
          <w:lang w:val="en-US" w:eastAsia="ja-JP"/>
        </w:rPr>
        <w:tab/>
      </w:r>
      <w:r w:rsidRPr="005B2F8B">
        <w:rPr>
          <w:rFonts w:eastAsia="SimSun"/>
          <w:lang w:val="en-US" w:eastAsia="ja-JP"/>
        </w:rPr>
        <w:t>Study functionality that will enable the performance degradation of such complexity reduction to be mitigated or limited, including [RAN1]:</w:t>
      </w:r>
    </w:p>
    <w:p w14:paraId="61CA1275" w14:textId="77777777" w:rsidR="0066543A" w:rsidRPr="005B2F8B" w:rsidRDefault="0066543A" w:rsidP="0066543A">
      <w:pPr>
        <w:pStyle w:val="B2"/>
        <w:jc w:val="both"/>
        <w:rPr>
          <w:lang w:eastAsia="zh-CN"/>
        </w:rPr>
      </w:pPr>
      <w:r>
        <w:t>-</w:t>
      </w:r>
      <w:r>
        <w:tab/>
      </w:r>
      <w:r w:rsidRPr="005B2F8B">
        <w:t xml:space="preserve">Coverage recovery to compensate for potential coverage reduction due to the device complexity reduction. </w:t>
      </w:r>
    </w:p>
    <w:p w14:paraId="2032FB2E" w14:textId="77777777" w:rsidR="0066543A" w:rsidRPr="005C06DA" w:rsidRDefault="0066543A" w:rsidP="0066543A">
      <w:pPr>
        <w:pStyle w:val="B3"/>
        <w:jc w:val="both"/>
      </w:pPr>
      <w:r>
        <w:t>-</w:t>
      </w:r>
      <w:r>
        <w:tab/>
      </w:r>
      <w:r w:rsidRPr="005C06DA">
        <w:t xml:space="preserve">For FR1, coverage analysis for wearables can include consideration of potential reduced antenna efficiency due to device size limitations as part of the antenna gains. The extent of additional recovery of coverage loss due to reduced antenna efficiency is to be limited to 3 </w:t>
      </w:r>
      <w:proofErr w:type="spellStart"/>
      <w:r w:rsidRPr="005C06DA">
        <w:t>dB.</w:t>
      </w:r>
      <w:proofErr w:type="spellEnd"/>
    </w:p>
    <w:p w14:paraId="5EDAE408" w14:textId="77777777" w:rsidR="0066543A" w:rsidRDefault="0066543A" w:rsidP="0066543A">
      <w:pPr>
        <w:pStyle w:val="B2"/>
        <w:jc w:val="both"/>
      </w:pPr>
      <w:r>
        <w:t>-</w:t>
      </w:r>
      <w:r>
        <w:tab/>
      </w:r>
      <w:r w:rsidRPr="005B2F8B">
        <w:t>The study includes evaluations of the impact to network capacity and spectral efficiency</w:t>
      </w:r>
      <w:r>
        <w:t>.</w:t>
      </w:r>
    </w:p>
    <w:p w14:paraId="0E6AFC52" w14:textId="77777777" w:rsidR="0066543A" w:rsidRPr="00F617D9" w:rsidRDefault="0066543A" w:rsidP="0066543A">
      <w:pPr>
        <w:pStyle w:val="B2"/>
        <w:jc w:val="both"/>
      </w:pPr>
      <w:r>
        <w:t>-</w:t>
      </w:r>
      <w:r>
        <w:tab/>
        <w:t xml:space="preserve">Note: </w:t>
      </w:r>
      <w:r w:rsidRPr="00F617D9">
        <w:t xml:space="preserve">Potential overlap with </w:t>
      </w:r>
      <w:r>
        <w:t>the C</w:t>
      </w:r>
      <w:r w:rsidRPr="00F617D9">
        <w:t xml:space="preserve">overage </w:t>
      </w:r>
      <w:r>
        <w:t>E</w:t>
      </w:r>
      <w:r w:rsidRPr="00F617D9">
        <w:t xml:space="preserve">nhancement </w:t>
      </w:r>
      <w:r>
        <w:t>SI</w:t>
      </w:r>
      <w:r w:rsidRPr="00F617D9">
        <w:t xml:space="preserve"> </w:t>
      </w:r>
      <w:r>
        <w:t xml:space="preserve">[5] </w:t>
      </w:r>
      <w:r w:rsidRPr="00F617D9">
        <w:t>is discussed and resolved in RAN</w:t>
      </w:r>
      <w:r>
        <w:t xml:space="preserve"> plenary</w:t>
      </w:r>
      <w:r w:rsidRPr="00F617D9">
        <w:t>.</w:t>
      </w:r>
    </w:p>
    <w:p w14:paraId="395EA178" w14:textId="77777777" w:rsidR="0066543A" w:rsidRDefault="0066543A" w:rsidP="0066543A">
      <w:pPr>
        <w:pStyle w:val="B1"/>
        <w:jc w:val="both"/>
        <w:rPr>
          <w:rFonts w:eastAsia="SimSun"/>
          <w:lang w:val="en-US" w:eastAsia="ja-JP"/>
        </w:rPr>
      </w:pPr>
      <w:r>
        <w:rPr>
          <w:rFonts w:eastAsia="SimSun"/>
          <w:lang w:val="en-US" w:eastAsia="ja-JP"/>
        </w:rPr>
        <w:t>4)</w:t>
      </w:r>
      <w:r>
        <w:rPr>
          <w:rFonts w:eastAsia="SimSun"/>
          <w:lang w:val="en-US" w:eastAsia="ja-JP"/>
        </w:rPr>
        <w:tab/>
      </w:r>
      <w:r w:rsidRPr="006559FA">
        <w:rPr>
          <w:rFonts w:eastAsia="SimSun"/>
          <w:lang w:val="en-US" w:eastAsia="ja-JP"/>
        </w:rPr>
        <w:t>Study standardization framework and principles for how to define and constrain such reduced capabilities – considering definition of a limited set of one or more device types and considering how to ensure those device types are only used for the intended use cases [RAN2, RAN1].</w:t>
      </w:r>
    </w:p>
    <w:p w14:paraId="7E653D99" w14:textId="77777777" w:rsidR="0066543A" w:rsidRPr="006559FA" w:rsidRDefault="0066543A" w:rsidP="0066543A">
      <w:pPr>
        <w:pStyle w:val="B1"/>
        <w:jc w:val="both"/>
        <w:rPr>
          <w:rFonts w:eastAsia="SimSun"/>
          <w:lang w:val="en-US" w:eastAsia="ja-JP"/>
        </w:rPr>
      </w:pPr>
      <w:r>
        <w:rPr>
          <w:rFonts w:eastAsia="SimSun"/>
          <w:lang w:val="en-US" w:eastAsia="ja-JP"/>
        </w:rPr>
        <w:t>5)</w:t>
      </w:r>
      <w:r>
        <w:rPr>
          <w:rFonts w:eastAsia="SimSun"/>
          <w:lang w:val="en-US" w:eastAsia="ja-JP"/>
        </w:rPr>
        <w:tab/>
      </w:r>
      <w:r w:rsidRPr="006559FA">
        <w:rPr>
          <w:rFonts w:eastAsia="SimSun"/>
          <w:lang w:val="en-US" w:eastAsia="ja-JP"/>
        </w:rPr>
        <w:t>Study functionality that will allow devices with reduced capabilities to be explicitly identifiable to networks and network operators, and allow operators to restrict their access, if desired [RAN2, RAN1].</w:t>
      </w:r>
      <w:bookmarkStart w:id="150" w:name="_Hlk26857702"/>
    </w:p>
    <w:p w14:paraId="0CF921F4" w14:textId="77777777" w:rsidR="0066543A" w:rsidRDefault="0066543A" w:rsidP="0066543A">
      <w:pPr>
        <w:jc w:val="both"/>
        <w:rPr>
          <w:rFonts w:eastAsia="SimSun"/>
          <w:lang w:val="en-US" w:eastAsia="ja-JP"/>
        </w:rPr>
      </w:pPr>
      <w:r>
        <w:rPr>
          <w:rFonts w:eastAsia="SimSun"/>
          <w:lang w:val="en-US" w:eastAsia="ja-JP"/>
        </w:rPr>
        <w:t>Additional notes</w:t>
      </w:r>
      <w:r w:rsidRPr="00061FB7">
        <w:rPr>
          <w:rFonts w:eastAsia="SimSun"/>
          <w:lang w:val="en-US" w:eastAsia="ja-JP"/>
        </w:rPr>
        <w:t>:</w:t>
      </w:r>
    </w:p>
    <w:p w14:paraId="4C983B6C" w14:textId="77777777" w:rsidR="0066543A" w:rsidRPr="0013237A" w:rsidRDefault="0066543A" w:rsidP="0066543A">
      <w:pPr>
        <w:pStyle w:val="B1"/>
        <w:jc w:val="both"/>
      </w:pPr>
      <w:r>
        <w:t>-</w:t>
      </w:r>
      <w:r>
        <w:tab/>
      </w:r>
      <w:r w:rsidRPr="0013237A">
        <w:t>Coexistence with Rel-15 and Rel-16 UE should be ensured.</w:t>
      </w:r>
    </w:p>
    <w:p w14:paraId="072C7767" w14:textId="77777777" w:rsidR="0066543A" w:rsidRDefault="0066543A" w:rsidP="0066543A">
      <w:pPr>
        <w:pStyle w:val="B1"/>
        <w:jc w:val="both"/>
      </w:pPr>
      <w:r>
        <w:t>-</w:t>
      </w:r>
      <w:r>
        <w:tab/>
      </w:r>
      <w:r w:rsidRPr="0013237A">
        <w:t>This SI should focus on SA mode and single connectivity.</w:t>
      </w:r>
    </w:p>
    <w:p w14:paraId="4FED63BD" w14:textId="77777777" w:rsidR="0066543A" w:rsidRPr="000E647A" w:rsidRDefault="0066543A" w:rsidP="0066543A">
      <w:pPr>
        <w:pStyle w:val="Heading1"/>
      </w:pPr>
      <w:bookmarkStart w:id="151" w:name="_Toc51768524"/>
      <w:bookmarkStart w:id="152" w:name="_Toc51771031"/>
      <w:bookmarkStart w:id="153" w:name="_Toc56714277"/>
      <w:bookmarkStart w:id="154" w:name="_Toc57126544"/>
      <w:bookmarkStart w:id="155" w:name="_Toc57126665"/>
      <w:bookmarkStart w:id="156" w:name="_Toc57127612"/>
      <w:bookmarkStart w:id="157" w:name="_Toc57127721"/>
      <w:bookmarkStart w:id="158" w:name="_Toc57136421"/>
      <w:bookmarkStart w:id="159" w:name="_Toc57144771"/>
      <w:bookmarkStart w:id="160" w:name="_Toc64544369"/>
      <w:bookmarkEnd w:id="150"/>
      <w:r>
        <w:t>6</w:t>
      </w:r>
      <w:r w:rsidRPr="000E647A">
        <w:tab/>
        <w:t>Evaluation methodology</w:t>
      </w:r>
      <w:bookmarkEnd w:id="151"/>
      <w:bookmarkEnd w:id="152"/>
      <w:bookmarkEnd w:id="153"/>
      <w:bookmarkEnd w:id="154"/>
      <w:bookmarkEnd w:id="155"/>
      <w:bookmarkEnd w:id="156"/>
      <w:bookmarkEnd w:id="157"/>
      <w:bookmarkEnd w:id="158"/>
      <w:bookmarkEnd w:id="159"/>
      <w:bookmarkEnd w:id="160"/>
    </w:p>
    <w:p w14:paraId="611821C6" w14:textId="77777777" w:rsidR="0066543A" w:rsidRPr="000E647A" w:rsidRDefault="0066543A" w:rsidP="0066543A">
      <w:pPr>
        <w:pStyle w:val="Heading2"/>
      </w:pPr>
      <w:bookmarkStart w:id="161" w:name="_Toc51768525"/>
      <w:bookmarkStart w:id="162" w:name="_Toc51771032"/>
      <w:bookmarkStart w:id="163" w:name="_Toc56714278"/>
      <w:bookmarkStart w:id="164" w:name="_Toc57126545"/>
      <w:bookmarkStart w:id="165" w:name="_Toc57126666"/>
      <w:bookmarkStart w:id="166" w:name="_Toc57127613"/>
      <w:bookmarkStart w:id="167" w:name="_Toc57127722"/>
      <w:bookmarkStart w:id="168" w:name="_Toc57136422"/>
      <w:bookmarkStart w:id="169" w:name="_Toc57144772"/>
      <w:bookmarkStart w:id="170" w:name="_Toc64544370"/>
      <w:r>
        <w:t>6</w:t>
      </w:r>
      <w:r w:rsidRPr="000E647A">
        <w:t>.1</w:t>
      </w:r>
      <w:r w:rsidRPr="000E647A">
        <w:tab/>
        <w:t>Evaluation methodology for UE complexity reduction</w:t>
      </w:r>
      <w:bookmarkEnd w:id="161"/>
      <w:bookmarkEnd w:id="162"/>
      <w:bookmarkEnd w:id="163"/>
      <w:bookmarkEnd w:id="164"/>
      <w:bookmarkEnd w:id="165"/>
      <w:bookmarkEnd w:id="166"/>
      <w:bookmarkEnd w:id="167"/>
      <w:bookmarkEnd w:id="168"/>
      <w:bookmarkEnd w:id="169"/>
      <w:bookmarkEnd w:id="170"/>
    </w:p>
    <w:p w14:paraId="75D49A25" w14:textId="77777777" w:rsidR="0066543A" w:rsidRDefault="0066543A" w:rsidP="00BE6794">
      <w:pPr>
        <w:rPr>
          <w:rFonts w:eastAsia="SimSun"/>
          <w:lang w:val="en-US"/>
        </w:rPr>
      </w:pPr>
      <w:bookmarkStart w:id="171" w:name="_Toc51768526"/>
      <w:bookmarkStart w:id="172" w:name="_Toc51771033"/>
      <w:r>
        <w:rPr>
          <w:rFonts w:eastAsia="SimSun"/>
          <w:lang w:val="en-US"/>
        </w:rPr>
        <w:t xml:space="preserve">For cost/complexity evaluation of UE complexity reduction techniques, the methodology used in TR 36.888 [4] was used as a starting point. </w:t>
      </w:r>
    </w:p>
    <w:p w14:paraId="782A68E3" w14:textId="77777777" w:rsidR="0066543A" w:rsidRDefault="0066543A" w:rsidP="00BE6794">
      <w:pPr>
        <w:rPr>
          <w:rFonts w:eastAsia="SimSun"/>
          <w:lang w:val="en-US"/>
        </w:rPr>
      </w:pPr>
      <w:r>
        <w:rPr>
          <w:rFonts w:eastAsia="SimSun"/>
          <w:lang w:val="en-US"/>
        </w:rPr>
        <w:t>Reference NR devices were defined as follows for FR1 FDD, FR1 TDD and FR2, respectively.</w:t>
      </w:r>
    </w:p>
    <w:p w14:paraId="0E06B897"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All mandatory Rel-15 features (with or without capability signaling)</w:t>
      </w:r>
    </w:p>
    <w:p w14:paraId="32E43087"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proofErr w:type="spellStart"/>
      <w:r w:rsidR="0066543A" w:rsidRPr="000457DC">
        <w:rPr>
          <w:lang w:val="sv-SE" w:eastAsia="ja-JP"/>
        </w:rPr>
        <w:t>Single</w:t>
      </w:r>
      <w:proofErr w:type="spellEnd"/>
      <w:r w:rsidR="0066543A" w:rsidRPr="000457DC">
        <w:rPr>
          <w:lang w:val="sv-SE" w:eastAsia="ja-JP"/>
        </w:rPr>
        <w:t xml:space="preserve"> RAT</w:t>
      </w:r>
    </w:p>
    <w:p w14:paraId="7726834E"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Operation in a single band at a time</w:t>
      </w:r>
    </w:p>
    <w:p w14:paraId="1B88467E"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 xml:space="preserve">Maximum </w:t>
      </w:r>
      <w:proofErr w:type="spellStart"/>
      <w:r w:rsidR="0066543A" w:rsidRPr="000457DC">
        <w:rPr>
          <w:lang w:val="sv-SE" w:eastAsia="ja-JP"/>
        </w:rPr>
        <w:t>bandwidth</w:t>
      </w:r>
      <w:proofErr w:type="spellEnd"/>
      <w:r w:rsidR="0066543A" w:rsidRPr="000457DC">
        <w:rPr>
          <w:lang w:val="sv-SE" w:eastAsia="ja-JP"/>
        </w:rPr>
        <w:t>:</w:t>
      </w:r>
      <w:r w:rsidR="0066543A" w:rsidRPr="000457DC">
        <w:rPr>
          <w:lang w:val="sv-SE"/>
        </w:rPr>
        <w:t xml:space="preserve"> </w:t>
      </w:r>
    </w:p>
    <w:p w14:paraId="56050CB0"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FR1: 100 MHz for DL and UL</w:t>
      </w:r>
    </w:p>
    <w:p w14:paraId="1AC4AFA1"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FR2: 200 MHz for DL and UL</w:t>
      </w:r>
    </w:p>
    <w:p w14:paraId="0692785A"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proofErr w:type="spellStart"/>
      <w:r w:rsidR="0066543A" w:rsidRPr="000457DC">
        <w:rPr>
          <w:lang w:val="sv-SE" w:eastAsia="ja-JP"/>
        </w:rPr>
        <w:t>Antennas</w:t>
      </w:r>
      <w:proofErr w:type="spellEnd"/>
      <w:r w:rsidR="0066543A" w:rsidRPr="000457DC">
        <w:rPr>
          <w:lang w:val="sv-SE" w:eastAsia="ja-JP"/>
        </w:rPr>
        <w:t>:</w:t>
      </w:r>
      <w:r w:rsidR="0066543A" w:rsidRPr="000457DC">
        <w:rPr>
          <w:lang w:val="sv-SE"/>
        </w:rPr>
        <w:t xml:space="preserve"> </w:t>
      </w:r>
    </w:p>
    <w:p w14:paraId="3C1FC566"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FR1 FDD: 2Rx/1Tx</w:t>
      </w:r>
    </w:p>
    <w:p w14:paraId="29E4B671"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FR1 TDD: 4Rx/1Tx</w:t>
      </w:r>
    </w:p>
    <w:p w14:paraId="4637E577"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FR2: 2Rx/1Tx</w:t>
      </w:r>
    </w:p>
    <w:p w14:paraId="696AECF4"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 xml:space="preserve">Power </w:t>
      </w:r>
      <w:proofErr w:type="spellStart"/>
      <w:r w:rsidR="0066543A" w:rsidRPr="000457DC">
        <w:rPr>
          <w:lang w:val="sv-SE" w:eastAsia="ja-JP"/>
        </w:rPr>
        <w:t>class</w:t>
      </w:r>
      <w:proofErr w:type="spellEnd"/>
      <w:r w:rsidR="0066543A" w:rsidRPr="000457DC">
        <w:rPr>
          <w:lang w:val="sv-SE" w:eastAsia="ja-JP"/>
        </w:rPr>
        <w:t>: PC3</w:t>
      </w:r>
    </w:p>
    <w:p w14:paraId="46114DF8"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proofErr w:type="spellStart"/>
      <w:r w:rsidR="0066543A" w:rsidRPr="000457DC">
        <w:rPr>
          <w:lang w:val="sv-SE" w:eastAsia="ja-JP"/>
        </w:rPr>
        <w:t>Processing</w:t>
      </w:r>
      <w:proofErr w:type="spellEnd"/>
      <w:r w:rsidR="0066543A" w:rsidRPr="000457DC">
        <w:rPr>
          <w:lang w:val="sv-SE" w:eastAsia="ja-JP"/>
        </w:rPr>
        <w:t xml:space="preserve"> </w:t>
      </w:r>
      <w:proofErr w:type="spellStart"/>
      <w:r w:rsidR="0066543A" w:rsidRPr="000457DC">
        <w:rPr>
          <w:lang w:val="sv-SE" w:eastAsia="ja-JP"/>
        </w:rPr>
        <w:t>time</w:t>
      </w:r>
      <w:proofErr w:type="spellEnd"/>
      <w:r w:rsidR="0066543A" w:rsidRPr="000457DC">
        <w:rPr>
          <w:lang w:val="sv-SE" w:eastAsia="ja-JP"/>
        </w:rPr>
        <w:t xml:space="preserve">: </w:t>
      </w:r>
      <w:proofErr w:type="spellStart"/>
      <w:r w:rsidR="0066543A" w:rsidRPr="000457DC">
        <w:rPr>
          <w:lang w:val="sv-SE" w:eastAsia="ja-JP"/>
        </w:rPr>
        <w:t>Capability</w:t>
      </w:r>
      <w:proofErr w:type="spellEnd"/>
      <w:r w:rsidR="0066543A" w:rsidRPr="000457DC">
        <w:rPr>
          <w:lang w:val="sv-SE" w:eastAsia="ja-JP"/>
        </w:rPr>
        <w:t xml:space="preserve"> 1</w:t>
      </w:r>
    </w:p>
    <w:p w14:paraId="20E8EA34"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 xml:space="preserve">Modulation: </w:t>
      </w:r>
    </w:p>
    <w:p w14:paraId="226D8ED4"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FR1: support 256QAM for DL and 64QAM for UL</w:t>
      </w:r>
    </w:p>
    <w:p w14:paraId="600D2EDC" w14:textId="77777777" w:rsidR="0066543A" w:rsidRPr="00C959EA" w:rsidRDefault="00BE6794" w:rsidP="00BE6794">
      <w:pPr>
        <w:pStyle w:val="B2"/>
        <w:rPr>
          <w:lang w:val="en-US" w:eastAsia="ja-JP"/>
        </w:rPr>
      </w:pPr>
      <w:r>
        <w:rPr>
          <w:lang w:val="en-US" w:eastAsia="ja-JP"/>
        </w:rPr>
        <w:lastRenderedPageBreak/>
        <w:t>-</w:t>
      </w:r>
      <w:r>
        <w:rPr>
          <w:lang w:val="en-US" w:eastAsia="ja-JP"/>
        </w:rPr>
        <w:tab/>
      </w:r>
      <w:r w:rsidR="0066543A" w:rsidRPr="00C959EA">
        <w:rPr>
          <w:lang w:val="en-US" w:eastAsia="ja-JP"/>
        </w:rPr>
        <w:t>For FR2: support 64QAM for DL and 64QAM for UL</w:t>
      </w:r>
    </w:p>
    <w:p w14:paraId="74CB9193"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 xml:space="preserve">Access: Direct DL/UL access between UE and </w:t>
      </w:r>
      <w:proofErr w:type="spellStart"/>
      <w:r w:rsidR="0066543A" w:rsidRPr="00C959EA">
        <w:rPr>
          <w:lang w:val="en-US" w:eastAsia="ja-JP"/>
        </w:rPr>
        <w:t>gNB</w:t>
      </w:r>
      <w:proofErr w:type="spellEnd"/>
    </w:p>
    <w:p w14:paraId="409CA492" w14:textId="77777777" w:rsidR="0066543A" w:rsidRPr="00C959EA" w:rsidRDefault="0066543A" w:rsidP="00BE6794">
      <w:pPr>
        <w:rPr>
          <w:rFonts w:eastAsia="Calibri"/>
          <w:lang w:val="en-US" w:eastAsia="ja-JP"/>
        </w:rPr>
      </w:pPr>
      <w:r w:rsidRPr="00C959EA">
        <w:rPr>
          <w:rFonts w:eastAsia="Calibri"/>
          <w:lang w:val="en-US" w:eastAsia="ja-JP"/>
        </w:rPr>
        <w:t xml:space="preserve">Detailed cost breakdown for the reference NR devices according to Table 6.1-1 was assumed in the study. The RF-to-baseband cost ratio was assumed to be 40:60 for an FR1 UE and 50:50 for an FR2 UE. </w:t>
      </w:r>
    </w:p>
    <w:p w14:paraId="54624BBB" w14:textId="77777777" w:rsidR="0066543A" w:rsidRDefault="0066543A" w:rsidP="00BE6794">
      <w:r w:rsidRPr="00C959EA">
        <w:rPr>
          <w:rFonts w:eastAsia="Calibri"/>
          <w:lang w:val="en-US" w:eastAsia="ja-JP"/>
        </w:rPr>
        <w:t xml:space="preserve">The study considered impacts on cost/complexity reduction from </w:t>
      </w:r>
      <w:r>
        <w:rPr>
          <w:rFonts w:eastAsia="Calibri"/>
          <w:lang w:val="en-US" w:eastAsia="ja-JP"/>
        </w:rPr>
        <w:t>the studied UE complexity reduction techniques for a UE that supports multiple RF bands through operation in a single band at a time, where it was</w:t>
      </w:r>
      <w:r w:rsidRPr="00C959EA">
        <w:rPr>
          <w:rFonts w:eastAsia="Calibri"/>
          <w:lang w:val="en-US" w:eastAsia="ja-JP"/>
        </w:rPr>
        <w:t xml:space="preserve"> </w:t>
      </w:r>
      <w:r>
        <w:rPr>
          <w:rFonts w:eastAsia="Calibri"/>
          <w:lang w:val="en-US" w:eastAsia="ja-JP"/>
        </w:rPr>
        <w:t>assumed</w:t>
      </w:r>
      <w:r w:rsidRPr="00C959EA">
        <w:rPr>
          <w:rFonts w:eastAsia="Calibri"/>
          <w:lang w:val="en-US" w:eastAsia="ja-JP"/>
        </w:rPr>
        <w:t xml:space="preserve"> that </w:t>
      </w:r>
      <w:r>
        <w:rPr>
          <w:rFonts w:eastAsia="Calibri"/>
          <w:lang w:val="en-US" w:eastAsia="ja-JP"/>
        </w:rPr>
        <w:t>support of multiple RF bands</w:t>
      </w:r>
      <w:r w:rsidRPr="00C959EA">
        <w:rPr>
          <w:rFonts w:eastAsia="Calibri"/>
          <w:lang w:val="en-US" w:eastAsia="ja-JP"/>
        </w:rPr>
        <w:t xml:space="preserve"> may affect the RF cost but not the baseband cost significantly.</w:t>
      </w:r>
      <w:r>
        <w:t xml:space="preserve"> </w:t>
      </w:r>
    </w:p>
    <w:p w14:paraId="5A0024D7" w14:textId="77777777" w:rsidR="0066543A" w:rsidRPr="00C959EA" w:rsidRDefault="0066543A" w:rsidP="00BE6794">
      <w:pPr>
        <w:rPr>
          <w:rFonts w:eastAsia="Calibri"/>
          <w:lang w:val="en-US" w:eastAsia="ja-JP"/>
        </w:rPr>
      </w:pPr>
      <w:r>
        <w:rPr>
          <w:lang w:val="en-US"/>
        </w:rPr>
        <w:t>NOTE: This study assesses, from a 3GPP standpoint, the technical feasibility of reduced-capability NR devices for industrial wireless sensors, video surveillance and wearables use cases. Given that factors outside 3GPP responsibility influence the cost of a modem/device, this study item (and this study report) cannot guarantee, or be used as a guarantee, that such modem/device will be low-cost in the market.</w:t>
      </w:r>
    </w:p>
    <w:p w14:paraId="52923920" w14:textId="77777777" w:rsidR="0066543A" w:rsidRPr="00E776C1" w:rsidRDefault="0066543A" w:rsidP="00BE6794">
      <w:pPr>
        <w:pStyle w:val="TH"/>
      </w:pPr>
      <w:r w:rsidRPr="00E776C1">
        <w:t>Table 6.1-1:</w:t>
      </w:r>
      <w:r>
        <w:t xml:space="preserve"> Detailed cost breakdown for the reference NR devices</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290"/>
        <w:gridCol w:w="2268"/>
        <w:gridCol w:w="2217"/>
      </w:tblGrid>
      <w:tr w:rsidR="0066543A" w:rsidRPr="00E855CD" w14:paraId="4545B618" w14:textId="77777777" w:rsidTr="00D201C3">
        <w:trPr>
          <w:trHeight w:val="20"/>
          <w:jc w:val="center"/>
        </w:trPr>
        <w:tc>
          <w:tcPr>
            <w:tcW w:w="2241" w:type="dxa"/>
            <w:shd w:val="clear" w:color="auto" w:fill="AEAAAA"/>
            <w:hideMark/>
          </w:tcPr>
          <w:p w14:paraId="4EA6657A" w14:textId="77777777" w:rsidR="0066543A" w:rsidRPr="00E855CD" w:rsidRDefault="0066543A" w:rsidP="00730C2B">
            <w:pPr>
              <w:spacing w:after="0" w:line="276" w:lineRule="auto"/>
              <w:rPr>
                <w:b/>
                <w:bCs/>
                <w:sz w:val="18"/>
                <w:lang w:eastAsia="ko-KR"/>
              </w:rPr>
            </w:pPr>
            <w:r w:rsidRPr="00E855CD">
              <w:rPr>
                <w:b/>
                <w:bCs/>
                <w:sz w:val="18"/>
                <w:lang w:eastAsia="ko-KR"/>
              </w:rPr>
              <w:t>Functional block</w:t>
            </w:r>
          </w:p>
        </w:tc>
        <w:tc>
          <w:tcPr>
            <w:tcW w:w="2290" w:type="dxa"/>
            <w:shd w:val="clear" w:color="auto" w:fill="AEAAAA"/>
            <w:hideMark/>
          </w:tcPr>
          <w:p w14:paraId="608FE5E4" w14:textId="77777777" w:rsidR="0066543A" w:rsidRPr="00E855CD" w:rsidRDefault="0066543A" w:rsidP="00730C2B">
            <w:pPr>
              <w:spacing w:after="0" w:line="276" w:lineRule="auto"/>
              <w:rPr>
                <w:b/>
                <w:bCs/>
                <w:sz w:val="18"/>
                <w:lang w:eastAsia="ko-KR"/>
              </w:rPr>
            </w:pPr>
            <w:r w:rsidRPr="00E855CD">
              <w:rPr>
                <w:b/>
                <w:bCs/>
                <w:sz w:val="18"/>
                <w:lang w:eastAsia="ko-KR"/>
              </w:rPr>
              <w:t>FR1 FDD (2Rx)</w:t>
            </w:r>
          </w:p>
        </w:tc>
        <w:tc>
          <w:tcPr>
            <w:tcW w:w="2268" w:type="dxa"/>
            <w:shd w:val="clear" w:color="auto" w:fill="AEAAAA"/>
            <w:hideMark/>
          </w:tcPr>
          <w:p w14:paraId="0B733D3D" w14:textId="77777777" w:rsidR="0066543A" w:rsidRPr="00E855CD" w:rsidRDefault="0066543A" w:rsidP="00730C2B">
            <w:pPr>
              <w:spacing w:after="0" w:line="276" w:lineRule="auto"/>
              <w:rPr>
                <w:b/>
                <w:bCs/>
                <w:sz w:val="18"/>
                <w:lang w:eastAsia="ko-KR"/>
              </w:rPr>
            </w:pPr>
            <w:r w:rsidRPr="00E855CD">
              <w:rPr>
                <w:b/>
                <w:bCs/>
                <w:sz w:val="18"/>
                <w:lang w:eastAsia="ko-KR"/>
              </w:rPr>
              <w:t>FR1 TDD (4Rx)</w:t>
            </w:r>
          </w:p>
        </w:tc>
        <w:tc>
          <w:tcPr>
            <w:tcW w:w="2217" w:type="dxa"/>
            <w:shd w:val="clear" w:color="auto" w:fill="AEAAAA"/>
            <w:hideMark/>
          </w:tcPr>
          <w:p w14:paraId="5F0105BB" w14:textId="77777777" w:rsidR="0066543A" w:rsidRPr="00E855CD" w:rsidRDefault="0066543A" w:rsidP="00730C2B">
            <w:pPr>
              <w:spacing w:after="0" w:line="276" w:lineRule="auto"/>
              <w:rPr>
                <w:b/>
                <w:bCs/>
                <w:sz w:val="18"/>
                <w:lang w:eastAsia="ko-KR"/>
              </w:rPr>
            </w:pPr>
            <w:r w:rsidRPr="00E855CD">
              <w:rPr>
                <w:b/>
                <w:bCs/>
                <w:sz w:val="18"/>
                <w:lang w:eastAsia="ko-KR"/>
              </w:rPr>
              <w:t>FR2</w:t>
            </w:r>
          </w:p>
        </w:tc>
      </w:tr>
      <w:tr w:rsidR="0066543A" w:rsidRPr="00E855CD" w14:paraId="044FE493" w14:textId="77777777" w:rsidTr="00D201C3">
        <w:trPr>
          <w:trHeight w:val="20"/>
          <w:jc w:val="center"/>
        </w:trPr>
        <w:tc>
          <w:tcPr>
            <w:tcW w:w="9016" w:type="dxa"/>
            <w:gridSpan w:val="4"/>
            <w:shd w:val="clear" w:color="auto" w:fill="E7E6E6"/>
            <w:vAlign w:val="center"/>
            <w:hideMark/>
          </w:tcPr>
          <w:p w14:paraId="1E67846C" w14:textId="77777777" w:rsidR="0066543A" w:rsidRPr="00E855CD" w:rsidRDefault="0066543A" w:rsidP="00730C2B">
            <w:pPr>
              <w:spacing w:after="0" w:line="276" w:lineRule="auto"/>
              <w:jc w:val="center"/>
              <w:rPr>
                <w:b/>
                <w:sz w:val="18"/>
                <w:lang w:eastAsia="ko-KR"/>
              </w:rPr>
            </w:pPr>
            <w:r w:rsidRPr="00E855CD">
              <w:rPr>
                <w:b/>
                <w:sz w:val="18"/>
                <w:lang w:eastAsia="ko-KR"/>
              </w:rPr>
              <w:t>RF</w:t>
            </w:r>
          </w:p>
        </w:tc>
      </w:tr>
      <w:tr w:rsidR="0066543A" w:rsidRPr="00BB2B35" w14:paraId="748DBD2F" w14:textId="77777777" w:rsidTr="00D201C3">
        <w:trPr>
          <w:trHeight w:val="20"/>
          <w:jc w:val="center"/>
        </w:trPr>
        <w:tc>
          <w:tcPr>
            <w:tcW w:w="2241" w:type="dxa"/>
            <w:shd w:val="clear" w:color="auto" w:fill="E7E6E6"/>
          </w:tcPr>
          <w:p w14:paraId="08009DDE" w14:textId="77777777" w:rsidR="0066543A" w:rsidRPr="00E855CD" w:rsidRDefault="0066543A" w:rsidP="00730C2B">
            <w:pPr>
              <w:spacing w:after="0" w:line="276" w:lineRule="auto"/>
              <w:rPr>
                <w:sz w:val="18"/>
              </w:rPr>
            </w:pPr>
            <w:r w:rsidRPr="00E855CD">
              <w:rPr>
                <w:rFonts w:hint="eastAsia"/>
                <w:sz w:val="18"/>
              </w:rPr>
              <w:t>A</w:t>
            </w:r>
            <w:r w:rsidRPr="00E855CD">
              <w:rPr>
                <w:sz w:val="18"/>
              </w:rPr>
              <w:t xml:space="preserve">ntenna </w:t>
            </w:r>
            <w:r>
              <w:rPr>
                <w:sz w:val="18"/>
              </w:rPr>
              <w:t>a</w:t>
            </w:r>
            <w:r w:rsidRPr="00E855CD">
              <w:rPr>
                <w:sz w:val="18"/>
              </w:rPr>
              <w:t>rray for FR2</w:t>
            </w:r>
          </w:p>
        </w:tc>
        <w:tc>
          <w:tcPr>
            <w:tcW w:w="2290" w:type="dxa"/>
            <w:shd w:val="clear" w:color="auto" w:fill="auto"/>
          </w:tcPr>
          <w:p w14:paraId="1AB5058C" w14:textId="77777777" w:rsidR="0066543A" w:rsidRPr="00B31A12" w:rsidRDefault="0066543A" w:rsidP="00730C2B">
            <w:pPr>
              <w:spacing w:after="0" w:line="276" w:lineRule="auto"/>
              <w:rPr>
                <w:sz w:val="18"/>
                <w:lang w:eastAsia="ko-KR"/>
              </w:rPr>
            </w:pPr>
          </w:p>
        </w:tc>
        <w:tc>
          <w:tcPr>
            <w:tcW w:w="2268" w:type="dxa"/>
            <w:shd w:val="clear" w:color="auto" w:fill="auto"/>
          </w:tcPr>
          <w:p w14:paraId="2DA292AB" w14:textId="77777777" w:rsidR="0066543A" w:rsidRPr="00B31A12" w:rsidRDefault="0066543A" w:rsidP="00730C2B">
            <w:pPr>
              <w:spacing w:after="0" w:line="276" w:lineRule="auto"/>
              <w:rPr>
                <w:sz w:val="18"/>
                <w:lang w:eastAsia="ko-KR"/>
              </w:rPr>
            </w:pPr>
          </w:p>
        </w:tc>
        <w:tc>
          <w:tcPr>
            <w:tcW w:w="2217" w:type="dxa"/>
            <w:shd w:val="clear" w:color="auto" w:fill="auto"/>
          </w:tcPr>
          <w:p w14:paraId="50E1768C" w14:textId="77777777" w:rsidR="0066543A" w:rsidRPr="000605D6" w:rsidRDefault="0066543A" w:rsidP="00730C2B">
            <w:pPr>
              <w:spacing w:after="0" w:line="276" w:lineRule="auto"/>
              <w:rPr>
                <w:sz w:val="18"/>
                <w:lang w:eastAsia="ko-KR"/>
              </w:rPr>
            </w:pPr>
            <w:r w:rsidRPr="000605D6">
              <w:rPr>
                <w:sz w:val="18"/>
                <w:lang w:eastAsia="ko-KR"/>
              </w:rPr>
              <w:t>~33%</w:t>
            </w:r>
          </w:p>
        </w:tc>
      </w:tr>
      <w:tr w:rsidR="0066543A" w:rsidRPr="00B31A12" w14:paraId="493B79EB" w14:textId="77777777" w:rsidTr="00D201C3">
        <w:trPr>
          <w:trHeight w:val="20"/>
          <w:jc w:val="center"/>
        </w:trPr>
        <w:tc>
          <w:tcPr>
            <w:tcW w:w="2241" w:type="dxa"/>
            <w:shd w:val="clear" w:color="auto" w:fill="E7E6E6"/>
            <w:hideMark/>
          </w:tcPr>
          <w:p w14:paraId="7C9FBC97" w14:textId="77777777" w:rsidR="0066543A" w:rsidRPr="00E855CD" w:rsidRDefault="0066543A" w:rsidP="00730C2B">
            <w:pPr>
              <w:spacing w:after="0" w:line="276" w:lineRule="auto"/>
              <w:rPr>
                <w:sz w:val="18"/>
                <w:lang w:eastAsia="ko-KR"/>
              </w:rPr>
            </w:pPr>
            <w:r w:rsidRPr="00E855CD">
              <w:rPr>
                <w:sz w:val="18"/>
                <w:lang w:eastAsia="ko-KR"/>
              </w:rPr>
              <w:t xml:space="preserve">Power amplifier </w:t>
            </w:r>
          </w:p>
        </w:tc>
        <w:tc>
          <w:tcPr>
            <w:tcW w:w="2290" w:type="dxa"/>
            <w:shd w:val="clear" w:color="auto" w:fill="auto"/>
            <w:hideMark/>
          </w:tcPr>
          <w:p w14:paraId="1712EB43" w14:textId="77777777" w:rsidR="0066543A" w:rsidRPr="000605D6" w:rsidRDefault="0066543A" w:rsidP="00730C2B">
            <w:pPr>
              <w:spacing w:after="0" w:line="276" w:lineRule="auto"/>
              <w:rPr>
                <w:sz w:val="18"/>
                <w:lang w:eastAsia="ko-KR"/>
              </w:rPr>
            </w:pPr>
            <w:r w:rsidRPr="000605D6">
              <w:rPr>
                <w:sz w:val="18"/>
                <w:lang w:eastAsia="ko-KR"/>
              </w:rPr>
              <w:t>~25%</w:t>
            </w:r>
          </w:p>
        </w:tc>
        <w:tc>
          <w:tcPr>
            <w:tcW w:w="2268" w:type="dxa"/>
            <w:shd w:val="clear" w:color="auto" w:fill="auto"/>
            <w:hideMark/>
          </w:tcPr>
          <w:p w14:paraId="4BD82D4D" w14:textId="77777777" w:rsidR="0066543A" w:rsidRPr="000605D6" w:rsidRDefault="0066543A" w:rsidP="00730C2B">
            <w:pPr>
              <w:spacing w:after="0" w:line="276" w:lineRule="auto"/>
              <w:rPr>
                <w:sz w:val="18"/>
                <w:lang w:eastAsia="ko-KR"/>
              </w:rPr>
            </w:pPr>
            <w:r w:rsidRPr="000605D6">
              <w:rPr>
                <w:sz w:val="18"/>
                <w:lang w:eastAsia="ko-KR"/>
              </w:rPr>
              <w:t xml:space="preserve">~25% </w:t>
            </w:r>
          </w:p>
        </w:tc>
        <w:tc>
          <w:tcPr>
            <w:tcW w:w="2217" w:type="dxa"/>
            <w:shd w:val="clear" w:color="auto" w:fill="auto"/>
            <w:hideMark/>
          </w:tcPr>
          <w:p w14:paraId="3F4EB325" w14:textId="77777777" w:rsidR="0066543A" w:rsidRPr="000605D6" w:rsidRDefault="0066543A" w:rsidP="00730C2B">
            <w:pPr>
              <w:spacing w:after="0" w:line="276" w:lineRule="auto"/>
              <w:rPr>
                <w:sz w:val="18"/>
                <w:lang w:eastAsia="ko-KR"/>
              </w:rPr>
            </w:pPr>
            <w:r w:rsidRPr="000605D6">
              <w:rPr>
                <w:sz w:val="18"/>
                <w:lang w:eastAsia="ko-KR"/>
              </w:rPr>
              <w:t>~18%</w:t>
            </w:r>
          </w:p>
        </w:tc>
      </w:tr>
      <w:tr w:rsidR="0066543A" w:rsidRPr="00B31A12" w14:paraId="2687A4A3" w14:textId="77777777" w:rsidTr="00D201C3">
        <w:trPr>
          <w:trHeight w:val="20"/>
          <w:jc w:val="center"/>
        </w:trPr>
        <w:tc>
          <w:tcPr>
            <w:tcW w:w="2241" w:type="dxa"/>
            <w:shd w:val="clear" w:color="auto" w:fill="E7E6E6"/>
            <w:hideMark/>
          </w:tcPr>
          <w:p w14:paraId="09C1004B" w14:textId="77777777" w:rsidR="0066543A" w:rsidRPr="00E855CD" w:rsidRDefault="0066543A" w:rsidP="00730C2B">
            <w:pPr>
              <w:spacing w:after="0" w:line="276" w:lineRule="auto"/>
              <w:rPr>
                <w:sz w:val="18"/>
                <w:lang w:eastAsia="ko-KR"/>
              </w:rPr>
            </w:pPr>
            <w:r w:rsidRPr="00E855CD">
              <w:rPr>
                <w:sz w:val="18"/>
                <w:lang w:eastAsia="ko-KR"/>
              </w:rPr>
              <w:t>Filters</w:t>
            </w:r>
          </w:p>
        </w:tc>
        <w:tc>
          <w:tcPr>
            <w:tcW w:w="2290" w:type="dxa"/>
            <w:shd w:val="clear" w:color="auto" w:fill="auto"/>
            <w:hideMark/>
          </w:tcPr>
          <w:p w14:paraId="4C350181"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28879DE9" w14:textId="77777777" w:rsidR="0066543A" w:rsidRPr="000605D6" w:rsidRDefault="0066543A" w:rsidP="00730C2B">
            <w:pPr>
              <w:spacing w:after="0" w:line="276" w:lineRule="auto"/>
              <w:rPr>
                <w:sz w:val="18"/>
                <w:lang w:eastAsia="ko-KR"/>
              </w:rPr>
            </w:pPr>
            <w:r w:rsidRPr="000605D6">
              <w:rPr>
                <w:sz w:val="18"/>
                <w:lang w:eastAsia="ko-KR"/>
              </w:rPr>
              <w:t>~15%</w:t>
            </w:r>
          </w:p>
        </w:tc>
        <w:tc>
          <w:tcPr>
            <w:tcW w:w="2217" w:type="dxa"/>
            <w:shd w:val="clear" w:color="auto" w:fill="auto"/>
            <w:hideMark/>
          </w:tcPr>
          <w:p w14:paraId="75C1CAA2" w14:textId="77777777" w:rsidR="0066543A" w:rsidRPr="000605D6" w:rsidRDefault="0066543A" w:rsidP="00730C2B">
            <w:pPr>
              <w:spacing w:after="0" w:line="276" w:lineRule="auto"/>
              <w:rPr>
                <w:sz w:val="18"/>
                <w:lang w:eastAsia="ko-KR"/>
              </w:rPr>
            </w:pPr>
            <w:r w:rsidRPr="000605D6">
              <w:rPr>
                <w:sz w:val="18"/>
                <w:lang w:eastAsia="ko-KR"/>
              </w:rPr>
              <w:t xml:space="preserve">~8% </w:t>
            </w:r>
          </w:p>
        </w:tc>
      </w:tr>
      <w:tr w:rsidR="0066543A" w:rsidRPr="00B31A12" w14:paraId="6F0C537C" w14:textId="77777777" w:rsidTr="00D201C3">
        <w:trPr>
          <w:trHeight w:val="20"/>
          <w:jc w:val="center"/>
        </w:trPr>
        <w:tc>
          <w:tcPr>
            <w:tcW w:w="2241" w:type="dxa"/>
            <w:shd w:val="clear" w:color="auto" w:fill="E7E6E6"/>
            <w:hideMark/>
          </w:tcPr>
          <w:p w14:paraId="3CC3B763" w14:textId="77777777" w:rsidR="0066543A" w:rsidRPr="00E855CD" w:rsidRDefault="0066543A" w:rsidP="00730C2B">
            <w:pPr>
              <w:spacing w:after="0" w:line="276" w:lineRule="auto"/>
              <w:rPr>
                <w:sz w:val="18"/>
                <w:lang w:eastAsia="ko-KR"/>
              </w:rPr>
            </w:pPr>
            <w:r w:rsidRPr="00E855CD">
              <w:rPr>
                <w:sz w:val="18"/>
                <w:lang w:eastAsia="ko-KR"/>
              </w:rPr>
              <w:t>RF transceiver</w:t>
            </w:r>
            <w:r w:rsidRPr="00E855CD">
              <w:rPr>
                <w:sz w:val="18"/>
                <w:lang w:eastAsia="ko-KR"/>
              </w:rPr>
              <w:br/>
              <w:t>(including LNAs, mixer, and local oscillator)</w:t>
            </w:r>
          </w:p>
        </w:tc>
        <w:tc>
          <w:tcPr>
            <w:tcW w:w="2290" w:type="dxa"/>
            <w:shd w:val="clear" w:color="auto" w:fill="auto"/>
            <w:hideMark/>
          </w:tcPr>
          <w:p w14:paraId="3B5F3751" w14:textId="77777777" w:rsidR="0066543A" w:rsidRPr="000605D6" w:rsidRDefault="0066543A" w:rsidP="00730C2B">
            <w:pPr>
              <w:spacing w:after="0" w:line="276" w:lineRule="auto"/>
              <w:rPr>
                <w:sz w:val="18"/>
                <w:lang w:eastAsia="ko-KR"/>
              </w:rPr>
            </w:pPr>
            <w:r w:rsidRPr="000605D6">
              <w:rPr>
                <w:sz w:val="18"/>
                <w:lang w:eastAsia="ko-KR"/>
              </w:rPr>
              <w:t xml:space="preserve">~45% </w:t>
            </w:r>
          </w:p>
        </w:tc>
        <w:tc>
          <w:tcPr>
            <w:tcW w:w="2268" w:type="dxa"/>
            <w:shd w:val="clear" w:color="auto" w:fill="auto"/>
            <w:hideMark/>
          </w:tcPr>
          <w:p w14:paraId="4ED9FCE9" w14:textId="77777777" w:rsidR="0066543A" w:rsidRPr="000605D6" w:rsidRDefault="0066543A" w:rsidP="00730C2B">
            <w:pPr>
              <w:spacing w:after="0" w:line="276" w:lineRule="auto"/>
              <w:rPr>
                <w:sz w:val="18"/>
                <w:lang w:eastAsia="ko-KR"/>
              </w:rPr>
            </w:pPr>
            <w:r w:rsidRPr="000605D6">
              <w:rPr>
                <w:sz w:val="18"/>
                <w:lang w:eastAsia="ko-KR"/>
              </w:rPr>
              <w:t>~55%</w:t>
            </w:r>
          </w:p>
        </w:tc>
        <w:tc>
          <w:tcPr>
            <w:tcW w:w="2217" w:type="dxa"/>
            <w:shd w:val="clear" w:color="auto" w:fill="auto"/>
            <w:hideMark/>
          </w:tcPr>
          <w:p w14:paraId="1BC8525C" w14:textId="77777777" w:rsidR="0066543A" w:rsidRPr="000605D6" w:rsidRDefault="0066543A" w:rsidP="00730C2B">
            <w:pPr>
              <w:spacing w:after="0" w:line="276" w:lineRule="auto"/>
              <w:rPr>
                <w:sz w:val="18"/>
                <w:lang w:eastAsia="ko-KR"/>
              </w:rPr>
            </w:pPr>
            <w:r w:rsidRPr="000605D6">
              <w:rPr>
                <w:sz w:val="18"/>
                <w:lang w:eastAsia="ko-KR"/>
              </w:rPr>
              <w:t>~41%</w:t>
            </w:r>
          </w:p>
        </w:tc>
      </w:tr>
      <w:tr w:rsidR="0066543A" w:rsidRPr="00B31A12" w14:paraId="4FD308B2" w14:textId="77777777" w:rsidTr="00D201C3">
        <w:trPr>
          <w:trHeight w:val="20"/>
          <w:jc w:val="center"/>
        </w:trPr>
        <w:tc>
          <w:tcPr>
            <w:tcW w:w="2241" w:type="dxa"/>
            <w:shd w:val="clear" w:color="auto" w:fill="E7E6E6"/>
            <w:hideMark/>
          </w:tcPr>
          <w:p w14:paraId="46EBA180" w14:textId="77777777" w:rsidR="0066543A" w:rsidRPr="00E855CD" w:rsidRDefault="0066543A" w:rsidP="00730C2B">
            <w:pPr>
              <w:spacing w:after="0" w:line="276" w:lineRule="auto"/>
              <w:rPr>
                <w:sz w:val="18"/>
                <w:lang w:eastAsia="ko-KR"/>
              </w:rPr>
            </w:pPr>
            <w:r w:rsidRPr="00E855CD">
              <w:rPr>
                <w:sz w:val="18"/>
                <w:lang w:eastAsia="ko-KR"/>
              </w:rPr>
              <w:t>Duplexer / Switch</w:t>
            </w:r>
          </w:p>
        </w:tc>
        <w:tc>
          <w:tcPr>
            <w:tcW w:w="2290" w:type="dxa"/>
            <w:shd w:val="clear" w:color="auto" w:fill="auto"/>
            <w:hideMark/>
          </w:tcPr>
          <w:p w14:paraId="589F833D" w14:textId="77777777" w:rsidR="0066543A" w:rsidRPr="000605D6" w:rsidRDefault="0066543A" w:rsidP="00730C2B">
            <w:pPr>
              <w:spacing w:after="0" w:line="276" w:lineRule="auto"/>
              <w:rPr>
                <w:sz w:val="18"/>
                <w:lang w:eastAsia="ko-KR"/>
              </w:rPr>
            </w:pPr>
            <w:r w:rsidRPr="000605D6">
              <w:rPr>
                <w:sz w:val="18"/>
                <w:lang w:eastAsia="ko-KR"/>
              </w:rPr>
              <w:t>~20%</w:t>
            </w:r>
          </w:p>
        </w:tc>
        <w:tc>
          <w:tcPr>
            <w:tcW w:w="2268" w:type="dxa"/>
            <w:shd w:val="clear" w:color="auto" w:fill="auto"/>
            <w:hideMark/>
          </w:tcPr>
          <w:p w14:paraId="7A7AAFE5" w14:textId="77777777" w:rsidR="0066543A" w:rsidRPr="000605D6" w:rsidRDefault="0066543A" w:rsidP="00730C2B">
            <w:pPr>
              <w:spacing w:after="0" w:line="276" w:lineRule="auto"/>
              <w:rPr>
                <w:sz w:val="18"/>
                <w:lang w:eastAsia="ko-KR"/>
              </w:rPr>
            </w:pPr>
            <w:r w:rsidRPr="000605D6">
              <w:rPr>
                <w:sz w:val="18"/>
                <w:lang w:eastAsia="ko-KR"/>
              </w:rPr>
              <w:t>~5%</w:t>
            </w:r>
          </w:p>
        </w:tc>
        <w:tc>
          <w:tcPr>
            <w:tcW w:w="2217" w:type="dxa"/>
            <w:shd w:val="clear" w:color="auto" w:fill="auto"/>
            <w:hideMark/>
          </w:tcPr>
          <w:p w14:paraId="4FBAE43E" w14:textId="77777777" w:rsidR="0066543A" w:rsidRPr="000605D6" w:rsidRDefault="0066543A" w:rsidP="00730C2B">
            <w:pPr>
              <w:spacing w:after="0" w:line="276" w:lineRule="auto"/>
              <w:rPr>
                <w:sz w:val="18"/>
                <w:lang w:eastAsia="ko-KR"/>
              </w:rPr>
            </w:pPr>
            <w:r w:rsidRPr="000605D6">
              <w:rPr>
                <w:sz w:val="18"/>
                <w:lang w:eastAsia="ko-KR"/>
              </w:rPr>
              <w:t>~0%</w:t>
            </w:r>
          </w:p>
        </w:tc>
      </w:tr>
      <w:tr w:rsidR="0066543A" w:rsidRPr="00B31A12" w14:paraId="4A2F630F" w14:textId="77777777" w:rsidTr="00D201C3">
        <w:trPr>
          <w:trHeight w:val="20"/>
          <w:jc w:val="center"/>
        </w:trPr>
        <w:tc>
          <w:tcPr>
            <w:tcW w:w="9016" w:type="dxa"/>
            <w:gridSpan w:val="4"/>
            <w:shd w:val="clear" w:color="auto" w:fill="E7E6E6"/>
            <w:vAlign w:val="center"/>
            <w:hideMark/>
          </w:tcPr>
          <w:p w14:paraId="6E017D43" w14:textId="77777777" w:rsidR="0066543A" w:rsidRPr="000605D6" w:rsidRDefault="0066543A" w:rsidP="00730C2B">
            <w:pPr>
              <w:spacing w:after="0" w:line="276" w:lineRule="auto"/>
              <w:jc w:val="center"/>
              <w:rPr>
                <w:b/>
                <w:sz w:val="18"/>
                <w:lang w:eastAsia="ko-KR"/>
              </w:rPr>
            </w:pPr>
            <w:r w:rsidRPr="000605D6">
              <w:rPr>
                <w:b/>
                <w:sz w:val="18"/>
                <w:lang w:eastAsia="ko-KR"/>
              </w:rPr>
              <w:t>Baseband</w:t>
            </w:r>
          </w:p>
        </w:tc>
      </w:tr>
      <w:tr w:rsidR="0066543A" w:rsidRPr="00B31A12" w14:paraId="065D58A5" w14:textId="77777777" w:rsidTr="00D201C3">
        <w:trPr>
          <w:trHeight w:val="20"/>
          <w:jc w:val="center"/>
        </w:trPr>
        <w:tc>
          <w:tcPr>
            <w:tcW w:w="2241" w:type="dxa"/>
            <w:shd w:val="clear" w:color="auto" w:fill="E7E6E6"/>
          </w:tcPr>
          <w:p w14:paraId="16F809B3" w14:textId="77777777" w:rsidR="0066543A" w:rsidRPr="00E855CD" w:rsidRDefault="0066543A" w:rsidP="00730C2B">
            <w:pPr>
              <w:spacing w:after="0" w:line="276" w:lineRule="auto"/>
              <w:rPr>
                <w:sz w:val="18"/>
                <w:lang w:eastAsia="ko-KR"/>
              </w:rPr>
            </w:pPr>
            <w:r w:rsidRPr="00E855CD">
              <w:rPr>
                <w:sz w:val="18"/>
                <w:lang w:eastAsia="ko-KR"/>
              </w:rPr>
              <w:t>ADC / DAC</w:t>
            </w:r>
          </w:p>
        </w:tc>
        <w:tc>
          <w:tcPr>
            <w:tcW w:w="2290" w:type="dxa"/>
            <w:shd w:val="clear" w:color="auto" w:fill="auto"/>
          </w:tcPr>
          <w:p w14:paraId="4498C3EF"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tcPr>
          <w:p w14:paraId="33A19299"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tcPr>
          <w:p w14:paraId="5881CB33" w14:textId="77777777" w:rsidR="0066543A" w:rsidRPr="000605D6" w:rsidRDefault="0066543A" w:rsidP="00730C2B">
            <w:pPr>
              <w:spacing w:after="0" w:line="276" w:lineRule="auto"/>
              <w:rPr>
                <w:sz w:val="18"/>
                <w:lang w:eastAsia="ko-KR"/>
              </w:rPr>
            </w:pPr>
            <w:r w:rsidRPr="000605D6">
              <w:rPr>
                <w:sz w:val="18"/>
                <w:lang w:eastAsia="ko-KR"/>
              </w:rPr>
              <w:t>~4%</w:t>
            </w:r>
          </w:p>
        </w:tc>
      </w:tr>
      <w:tr w:rsidR="0066543A" w:rsidRPr="00B31A12" w14:paraId="4009EF0C" w14:textId="77777777" w:rsidTr="00D201C3">
        <w:trPr>
          <w:trHeight w:val="20"/>
          <w:jc w:val="center"/>
        </w:trPr>
        <w:tc>
          <w:tcPr>
            <w:tcW w:w="2241" w:type="dxa"/>
            <w:shd w:val="clear" w:color="auto" w:fill="E7E6E6"/>
            <w:hideMark/>
          </w:tcPr>
          <w:p w14:paraId="461E61BF" w14:textId="77777777" w:rsidR="0066543A" w:rsidRPr="00E855CD" w:rsidRDefault="0066543A" w:rsidP="00730C2B">
            <w:pPr>
              <w:spacing w:after="0" w:line="276" w:lineRule="auto"/>
              <w:rPr>
                <w:sz w:val="18"/>
                <w:lang w:eastAsia="ko-KR"/>
              </w:rPr>
            </w:pPr>
            <w:r w:rsidRPr="00E855CD">
              <w:rPr>
                <w:sz w:val="18"/>
                <w:lang w:eastAsia="ko-KR"/>
              </w:rPr>
              <w:t>FFT/IFFT</w:t>
            </w:r>
          </w:p>
        </w:tc>
        <w:tc>
          <w:tcPr>
            <w:tcW w:w="2290" w:type="dxa"/>
            <w:shd w:val="clear" w:color="auto" w:fill="auto"/>
            <w:hideMark/>
          </w:tcPr>
          <w:p w14:paraId="1698B1E2" w14:textId="77777777" w:rsidR="0066543A" w:rsidRPr="000605D6" w:rsidRDefault="0066543A" w:rsidP="00730C2B">
            <w:pPr>
              <w:spacing w:after="0" w:line="276" w:lineRule="auto"/>
              <w:rPr>
                <w:sz w:val="18"/>
                <w:lang w:eastAsia="ko-KR"/>
              </w:rPr>
            </w:pPr>
            <w:r w:rsidRPr="000605D6">
              <w:rPr>
                <w:sz w:val="18"/>
                <w:lang w:eastAsia="ko-KR"/>
              </w:rPr>
              <w:t>~4%</w:t>
            </w:r>
          </w:p>
        </w:tc>
        <w:tc>
          <w:tcPr>
            <w:tcW w:w="2268" w:type="dxa"/>
            <w:shd w:val="clear" w:color="auto" w:fill="auto"/>
            <w:hideMark/>
          </w:tcPr>
          <w:p w14:paraId="7AECE83D" w14:textId="77777777" w:rsidR="0066543A" w:rsidRPr="000605D6" w:rsidRDefault="0066543A" w:rsidP="00730C2B">
            <w:pPr>
              <w:spacing w:after="0" w:line="276" w:lineRule="auto"/>
              <w:rPr>
                <w:sz w:val="18"/>
                <w:lang w:eastAsia="ko-KR"/>
              </w:rPr>
            </w:pPr>
            <w:r w:rsidRPr="000605D6">
              <w:rPr>
                <w:sz w:val="18"/>
                <w:lang w:eastAsia="ko-KR"/>
              </w:rPr>
              <w:t>~4%</w:t>
            </w:r>
          </w:p>
        </w:tc>
        <w:tc>
          <w:tcPr>
            <w:tcW w:w="2217" w:type="dxa"/>
            <w:shd w:val="clear" w:color="auto" w:fill="auto"/>
            <w:hideMark/>
          </w:tcPr>
          <w:p w14:paraId="6D9674C1" w14:textId="77777777" w:rsidR="0066543A" w:rsidRPr="000605D6" w:rsidRDefault="0066543A" w:rsidP="00730C2B">
            <w:pPr>
              <w:spacing w:after="0" w:line="276" w:lineRule="auto"/>
              <w:rPr>
                <w:sz w:val="18"/>
                <w:lang w:eastAsia="ko-KR"/>
              </w:rPr>
            </w:pPr>
            <w:r w:rsidRPr="000605D6">
              <w:rPr>
                <w:sz w:val="18"/>
                <w:lang w:eastAsia="ko-KR"/>
              </w:rPr>
              <w:t>~4%</w:t>
            </w:r>
          </w:p>
        </w:tc>
      </w:tr>
      <w:tr w:rsidR="0066543A" w:rsidRPr="00B31A12" w14:paraId="27FB58E7" w14:textId="77777777" w:rsidTr="00D201C3">
        <w:trPr>
          <w:trHeight w:val="20"/>
          <w:jc w:val="center"/>
        </w:trPr>
        <w:tc>
          <w:tcPr>
            <w:tcW w:w="2241" w:type="dxa"/>
            <w:shd w:val="clear" w:color="auto" w:fill="E7E6E6"/>
            <w:hideMark/>
          </w:tcPr>
          <w:p w14:paraId="58247E98" w14:textId="77777777" w:rsidR="0066543A" w:rsidRPr="00E855CD" w:rsidRDefault="0066543A" w:rsidP="00730C2B">
            <w:pPr>
              <w:spacing w:after="0" w:line="276" w:lineRule="auto"/>
              <w:rPr>
                <w:sz w:val="18"/>
                <w:lang w:eastAsia="ko-KR"/>
              </w:rPr>
            </w:pPr>
            <w:r w:rsidRPr="00E855CD">
              <w:rPr>
                <w:sz w:val="18"/>
                <w:lang w:eastAsia="ko-KR"/>
              </w:rPr>
              <w:t>Post-FFT data buffering</w:t>
            </w:r>
          </w:p>
        </w:tc>
        <w:tc>
          <w:tcPr>
            <w:tcW w:w="2290" w:type="dxa"/>
            <w:shd w:val="clear" w:color="auto" w:fill="auto"/>
            <w:hideMark/>
          </w:tcPr>
          <w:p w14:paraId="0B1961E4"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67CD250B" w14:textId="77777777" w:rsidR="0066543A" w:rsidRPr="000605D6" w:rsidRDefault="0066543A" w:rsidP="00730C2B">
            <w:pPr>
              <w:spacing w:after="0" w:line="276" w:lineRule="auto"/>
              <w:rPr>
                <w:sz w:val="18"/>
                <w:lang w:eastAsia="ko-KR"/>
              </w:rPr>
            </w:pPr>
            <w:r w:rsidRPr="000605D6">
              <w:rPr>
                <w:sz w:val="18"/>
                <w:lang w:eastAsia="ko-KR"/>
              </w:rPr>
              <w:t>~10%</w:t>
            </w:r>
          </w:p>
        </w:tc>
        <w:tc>
          <w:tcPr>
            <w:tcW w:w="2217" w:type="dxa"/>
            <w:shd w:val="clear" w:color="auto" w:fill="auto"/>
            <w:hideMark/>
          </w:tcPr>
          <w:p w14:paraId="44130032" w14:textId="77777777" w:rsidR="0066543A" w:rsidRPr="000605D6" w:rsidRDefault="0066543A" w:rsidP="00730C2B">
            <w:pPr>
              <w:spacing w:after="0" w:line="276" w:lineRule="auto"/>
              <w:rPr>
                <w:sz w:val="18"/>
                <w:lang w:eastAsia="ko-KR"/>
              </w:rPr>
            </w:pPr>
            <w:r w:rsidRPr="000605D6">
              <w:rPr>
                <w:sz w:val="18"/>
                <w:lang w:eastAsia="ko-KR"/>
              </w:rPr>
              <w:t>~11%</w:t>
            </w:r>
          </w:p>
        </w:tc>
      </w:tr>
      <w:tr w:rsidR="0066543A" w:rsidRPr="00B31A12" w14:paraId="5A6CB6B2" w14:textId="77777777" w:rsidTr="00D201C3">
        <w:trPr>
          <w:trHeight w:val="20"/>
          <w:jc w:val="center"/>
        </w:trPr>
        <w:tc>
          <w:tcPr>
            <w:tcW w:w="2241" w:type="dxa"/>
            <w:shd w:val="clear" w:color="auto" w:fill="E7E6E6"/>
            <w:hideMark/>
          </w:tcPr>
          <w:p w14:paraId="708E6E7B" w14:textId="77777777" w:rsidR="0066543A" w:rsidRPr="00E855CD" w:rsidRDefault="0066543A" w:rsidP="00730C2B">
            <w:pPr>
              <w:spacing w:after="0" w:line="276" w:lineRule="auto"/>
              <w:rPr>
                <w:sz w:val="18"/>
                <w:lang w:eastAsia="ko-KR"/>
              </w:rPr>
            </w:pPr>
            <w:r w:rsidRPr="00E855CD">
              <w:rPr>
                <w:sz w:val="18"/>
                <w:lang w:eastAsia="ko-KR"/>
              </w:rPr>
              <w:t>Receiver processing block</w:t>
            </w:r>
          </w:p>
        </w:tc>
        <w:tc>
          <w:tcPr>
            <w:tcW w:w="2290" w:type="dxa"/>
            <w:shd w:val="clear" w:color="auto" w:fill="auto"/>
            <w:hideMark/>
          </w:tcPr>
          <w:p w14:paraId="23315959" w14:textId="77777777" w:rsidR="0066543A" w:rsidRPr="000605D6" w:rsidRDefault="0066543A" w:rsidP="00730C2B">
            <w:pPr>
              <w:spacing w:after="0" w:line="276" w:lineRule="auto"/>
              <w:rPr>
                <w:sz w:val="18"/>
                <w:lang w:eastAsia="ko-KR"/>
              </w:rPr>
            </w:pPr>
            <w:r w:rsidRPr="000605D6">
              <w:rPr>
                <w:sz w:val="18"/>
                <w:lang w:eastAsia="ko-KR"/>
              </w:rPr>
              <w:t>~24%</w:t>
            </w:r>
          </w:p>
        </w:tc>
        <w:tc>
          <w:tcPr>
            <w:tcW w:w="2268" w:type="dxa"/>
            <w:shd w:val="clear" w:color="auto" w:fill="auto"/>
            <w:hideMark/>
          </w:tcPr>
          <w:p w14:paraId="373D7E21" w14:textId="77777777" w:rsidR="0066543A" w:rsidRPr="000605D6" w:rsidRDefault="0066543A" w:rsidP="00730C2B">
            <w:pPr>
              <w:spacing w:after="0" w:line="276" w:lineRule="auto"/>
              <w:rPr>
                <w:sz w:val="18"/>
                <w:lang w:eastAsia="ko-KR"/>
              </w:rPr>
            </w:pPr>
            <w:r w:rsidRPr="000605D6">
              <w:rPr>
                <w:sz w:val="18"/>
                <w:lang w:eastAsia="ko-KR"/>
              </w:rPr>
              <w:t>~29%</w:t>
            </w:r>
          </w:p>
        </w:tc>
        <w:tc>
          <w:tcPr>
            <w:tcW w:w="2217" w:type="dxa"/>
            <w:shd w:val="clear" w:color="auto" w:fill="auto"/>
            <w:hideMark/>
          </w:tcPr>
          <w:p w14:paraId="4D1C86D0" w14:textId="77777777" w:rsidR="0066543A" w:rsidRPr="000605D6" w:rsidRDefault="0066543A" w:rsidP="00730C2B">
            <w:pPr>
              <w:spacing w:after="0" w:line="276" w:lineRule="auto"/>
              <w:rPr>
                <w:sz w:val="18"/>
                <w:lang w:eastAsia="ko-KR"/>
              </w:rPr>
            </w:pPr>
            <w:r w:rsidRPr="000605D6">
              <w:rPr>
                <w:sz w:val="18"/>
                <w:lang w:eastAsia="ko-KR"/>
              </w:rPr>
              <w:t>~24%</w:t>
            </w:r>
          </w:p>
        </w:tc>
      </w:tr>
      <w:tr w:rsidR="0066543A" w:rsidRPr="00B31A12" w14:paraId="70532F3E" w14:textId="77777777" w:rsidTr="00D201C3">
        <w:trPr>
          <w:trHeight w:val="20"/>
          <w:jc w:val="center"/>
        </w:trPr>
        <w:tc>
          <w:tcPr>
            <w:tcW w:w="2241" w:type="dxa"/>
            <w:shd w:val="clear" w:color="auto" w:fill="E7E6E6"/>
            <w:hideMark/>
          </w:tcPr>
          <w:p w14:paraId="17A9C267" w14:textId="77777777" w:rsidR="0066543A" w:rsidRPr="00E855CD" w:rsidRDefault="0066543A" w:rsidP="00730C2B">
            <w:pPr>
              <w:spacing w:after="0" w:line="276" w:lineRule="auto"/>
              <w:rPr>
                <w:sz w:val="18"/>
                <w:lang w:eastAsia="ko-KR"/>
              </w:rPr>
            </w:pPr>
            <w:r w:rsidRPr="00E855CD">
              <w:rPr>
                <w:sz w:val="18"/>
                <w:lang w:eastAsia="ko-KR"/>
              </w:rPr>
              <w:t>LDPC decoding</w:t>
            </w:r>
          </w:p>
        </w:tc>
        <w:tc>
          <w:tcPr>
            <w:tcW w:w="2290" w:type="dxa"/>
            <w:shd w:val="clear" w:color="auto" w:fill="auto"/>
            <w:hideMark/>
          </w:tcPr>
          <w:p w14:paraId="6693A6EF"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4977FD89"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1B463B07" w14:textId="77777777" w:rsidR="0066543A" w:rsidRPr="000605D6" w:rsidRDefault="0066543A" w:rsidP="00730C2B">
            <w:pPr>
              <w:spacing w:after="0" w:line="276" w:lineRule="auto"/>
              <w:rPr>
                <w:sz w:val="18"/>
                <w:lang w:eastAsia="ko-KR"/>
              </w:rPr>
            </w:pPr>
            <w:r w:rsidRPr="000605D6">
              <w:rPr>
                <w:sz w:val="18"/>
                <w:lang w:eastAsia="ko-KR"/>
              </w:rPr>
              <w:t>~9%</w:t>
            </w:r>
          </w:p>
        </w:tc>
      </w:tr>
      <w:tr w:rsidR="0066543A" w:rsidRPr="00B31A12" w14:paraId="07CB418F" w14:textId="77777777" w:rsidTr="00D201C3">
        <w:trPr>
          <w:trHeight w:val="20"/>
          <w:jc w:val="center"/>
        </w:trPr>
        <w:tc>
          <w:tcPr>
            <w:tcW w:w="2241" w:type="dxa"/>
            <w:shd w:val="clear" w:color="auto" w:fill="E7E6E6"/>
            <w:hideMark/>
          </w:tcPr>
          <w:p w14:paraId="4248441A" w14:textId="77777777" w:rsidR="0066543A" w:rsidRPr="00E855CD" w:rsidRDefault="0066543A" w:rsidP="00730C2B">
            <w:pPr>
              <w:spacing w:after="0" w:line="276" w:lineRule="auto"/>
              <w:rPr>
                <w:sz w:val="18"/>
                <w:lang w:eastAsia="ko-KR"/>
              </w:rPr>
            </w:pPr>
            <w:r w:rsidRPr="00E855CD">
              <w:rPr>
                <w:sz w:val="18"/>
                <w:lang w:eastAsia="ko-KR"/>
              </w:rPr>
              <w:t>HARQ buffer</w:t>
            </w:r>
          </w:p>
        </w:tc>
        <w:tc>
          <w:tcPr>
            <w:tcW w:w="2290" w:type="dxa"/>
            <w:shd w:val="clear" w:color="auto" w:fill="auto"/>
            <w:hideMark/>
          </w:tcPr>
          <w:p w14:paraId="6969668B" w14:textId="77777777" w:rsidR="0066543A" w:rsidRPr="000605D6" w:rsidRDefault="0066543A" w:rsidP="00730C2B">
            <w:pPr>
              <w:spacing w:after="0" w:line="276" w:lineRule="auto"/>
              <w:rPr>
                <w:sz w:val="18"/>
                <w:lang w:eastAsia="ko-KR"/>
              </w:rPr>
            </w:pPr>
            <w:r w:rsidRPr="000605D6">
              <w:rPr>
                <w:sz w:val="18"/>
                <w:lang w:eastAsia="ko-KR"/>
              </w:rPr>
              <w:t>~14%</w:t>
            </w:r>
          </w:p>
        </w:tc>
        <w:tc>
          <w:tcPr>
            <w:tcW w:w="2268" w:type="dxa"/>
            <w:shd w:val="clear" w:color="auto" w:fill="auto"/>
            <w:hideMark/>
          </w:tcPr>
          <w:p w14:paraId="0B8FDF2E" w14:textId="77777777" w:rsidR="0066543A" w:rsidRPr="000605D6" w:rsidRDefault="0066543A" w:rsidP="00730C2B">
            <w:pPr>
              <w:spacing w:after="0" w:line="276" w:lineRule="auto"/>
              <w:rPr>
                <w:sz w:val="18"/>
                <w:lang w:eastAsia="ko-KR"/>
              </w:rPr>
            </w:pPr>
            <w:r w:rsidRPr="000605D6">
              <w:rPr>
                <w:sz w:val="18"/>
                <w:lang w:eastAsia="ko-KR"/>
              </w:rPr>
              <w:t>~12%</w:t>
            </w:r>
          </w:p>
        </w:tc>
        <w:tc>
          <w:tcPr>
            <w:tcW w:w="2217" w:type="dxa"/>
            <w:shd w:val="clear" w:color="auto" w:fill="auto"/>
            <w:hideMark/>
          </w:tcPr>
          <w:p w14:paraId="2971A4C7" w14:textId="77777777" w:rsidR="0066543A" w:rsidRPr="000605D6" w:rsidRDefault="0066543A" w:rsidP="00730C2B">
            <w:pPr>
              <w:tabs>
                <w:tab w:val="left" w:pos="1200"/>
              </w:tabs>
              <w:spacing w:after="0" w:line="276" w:lineRule="auto"/>
              <w:rPr>
                <w:sz w:val="18"/>
                <w:lang w:eastAsia="ko-KR"/>
              </w:rPr>
            </w:pPr>
            <w:r w:rsidRPr="000605D6">
              <w:rPr>
                <w:sz w:val="18"/>
                <w:lang w:eastAsia="ko-KR"/>
              </w:rPr>
              <w:t>~11%</w:t>
            </w:r>
          </w:p>
        </w:tc>
      </w:tr>
      <w:tr w:rsidR="0066543A" w:rsidRPr="00B31A12" w14:paraId="705243DA" w14:textId="77777777" w:rsidTr="00D201C3">
        <w:trPr>
          <w:trHeight w:val="20"/>
          <w:jc w:val="center"/>
        </w:trPr>
        <w:tc>
          <w:tcPr>
            <w:tcW w:w="2241" w:type="dxa"/>
            <w:shd w:val="clear" w:color="auto" w:fill="E7E6E6"/>
            <w:hideMark/>
          </w:tcPr>
          <w:p w14:paraId="1B9EC792" w14:textId="77777777" w:rsidR="0066543A" w:rsidRPr="00E855CD" w:rsidRDefault="0066543A" w:rsidP="00730C2B">
            <w:pPr>
              <w:spacing w:after="0" w:line="276" w:lineRule="auto"/>
              <w:rPr>
                <w:sz w:val="18"/>
                <w:lang w:eastAsia="ko-KR"/>
              </w:rPr>
            </w:pPr>
            <w:r w:rsidRPr="00E855CD">
              <w:rPr>
                <w:sz w:val="18"/>
                <w:lang w:eastAsia="ko-KR"/>
              </w:rPr>
              <w:t>DL control processing &amp; decoder</w:t>
            </w:r>
          </w:p>
        </w:tc>
        <w:tc>
          <w:tcPr>
            <w:tcW w:w="2290" w:type="dxa"/>
            <w:shd w:val="clear" w:color="auto" w:fill="auto"/>
            <w:hideMark/>
          </w:tcPr>
          <w:p w14:paraId="355ADD7E" w14:textId="77777777" w:rsidR="0066543A" w:rsidRPr="000605D6" w:rsidRDefault="0066543A" w:rsidP="00730C2B">
            <w:pPr>
              <w:spacing w:after="0" w:line="276" w:lineRule="auto"/>
              <w:rPr>
                <w:sz w:val="18"/>
                <w:lang w:eastAsia="ko-KR"/>
              </w:rPr>
            </w:pPr>
            <w:r w:rsidRPr="000605D6">
              <w:rPr>
                <w:sz w:val="18"/>
                <w:lang w:eastAsia="ko-KR"/>
              </w:rPr>
              <w:t>~5%</w:t>
            </w:r>
          </w:p>
        </w:tc>
        <w:tc>
          <w:tcPr>
            <w:tcW w:w="2268" w:type="dxa"/>
            <w:shd w:val="clear" w:color="auto" w:fill="auto"/>
            <w:hideMark/>
          </w:tcPr>
          <w:p w14:paraId="79F0001D" w14:textId="77777777" w:rsidR="0066543A" w:rsidRPr="000605D6" w:rsidRDefault="0066543A" w:rsidP="00730C2B">
            <w:pPr>
              <w:spacing w:after="0" w:line="276" w:lineRule="auto"/>
              <w:rPr>
                <w:sz w:val="18"/>
                <w:lang w:eastAsia="ko-KR"/>
              </w:rPr>
            </w:pPr>
            <w:r w:rsidRPr="000605D6">
              <w:rPr>
                <w:sz w:val="18"/>
                <w:lang w:eastAsia="ko-KR"/>
              </w:rPr>
              <w:t>~4%</w:t>
            </w:r>
          </w:p>
        </w:tc>
        <w:tc>
          <w:tcPr>
            <w:tcW w:w="2217" w:type="dxa"/>
            <w:shd w:val="clear" w:color="auto" w:fill="auto"/>
            <w:hideMark/>
          </w:tcPr>
          <w:p w14:paraId="07415478" w14:textId="77777777" w:rsidR="0066543A" w:rsidRPr="000605D6" w:rsidRDefault="0066543A" w:rsidP="00730C2B">
            <w:pPr>
              <w:spacing w:after="0" w:line="276" w:lineRule="auto"/>
              <w:rPr>
                <w:sz w:val="18"/>
                <w:lang w:eastAsia="ko-KR"/>
              </w:rPr>
            </w:pPr>
            <w:r w:rsidRPr="000605D6">
              <w:rPr>
                <w:sz w:val="18"/>
                <w:lang w:eastAsia="ko-KR"/>
              </w:rPr>
              <w:t>~5%</w:t>
            </w:r>
          </w:p>
        </w:tc>
      </w:tr>
      <w:tr w:rsidR="0066543A" w:rsidRPr="00B31A12" w14:paraId="5F45A01E" w14:textId="77777777" w:rsidTr="00D201C3">
        <w:trPr>
          <w:trHeight w:val="20"/>
          <w:jc w:val="center"/>
        </w:trPr>
        <w:tc>
          <w:tcPr>
            <w:tcW w:w="2241" w:type="dxa"/>
            <w:shd w:val="clear" w:color="auto" w:fill="E7E6E6"/>
            <w:hideMark/>
          </w:tcPr>
          <w:p w14:paraId="1F01EE3F" w14:textId="77777777" w:rsidR="0066543A" w:rsidRPr="00E855CD" w:rsidRDefault="0066543A" w:rsidP="00730C2B">
            <w:pPr>
              <w:spacing w:after="0" w:line="276" w:lineRule="auto"/>
              <w:rPr>
                <w:sz w:val="18"/>
                <w:lang w:eastAsia="ko-KR"/>
              </w:rPr>
            </w:pPr>
            <w:r w:rsidRPr="00E855CD">
              <w:rPr>
                <w:sz w:val="18"/>
                <w:lang w:eastAsia="ko-KR"/>
              </w:rPr>
              <w:t>Synchronization / cell search block</w:t>
            </w:r>
          </w:p>
        </w:tc>
        <w:tc>
          <w:tcPr>
            <w:tcW w:w="2290" w:type="dxa"/>
            <w:shd w:val="clear" w:color="auto" w:fill="auto"/>
            <w:hideMark/>
          </w:tcPr>
          <w:p w14:paraId="281D97AB" w14:textId="77777777" w:rsidR="0066543A" w:rsidRPr="000605D6" w:rsidRDefault="0066543A" w:rsidP="00730C2B">
            <w:pPr>
              <w:spacing w:after="0" w:line="276" w:lineRule="auto"/>
              <w:rPr>
                <w:sz w:val="18"/>
                <w:lang w:eastAsia="ko-KR"/>
              </w:rPr>
            </w:pPr>
            <w:r w:rsidRPr="000605D6">
              <w:rPr>
                <w:sz w:val="18"/>
                <w:lang w:eastAsia="ko-KR"/>
              </w:rPr>
              <w:t>~9%</w:t>
            </w:r>
          </w:p>
        </w:tc>
        <w:tc>
          <w:tcPr>
            <w:tcW w:w="2268" w:type="dxa"/>
            <w:shd w:val="clear" w:color="auto" w:fill="auto"/>
            <w:hideMark/>
          </w:tcPr>
          <w:p w14:paraId="1250381E"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2A8584D5" w14:textId="77777777" w:rsidR="0066543A" w:rsidRPr="000605D6" w:rsidRDefault="0066543A" w:rsidP="00730C2B">
            <w:pPr>
              <w:spacing w:after="0" w:line="276" w:lineRule="auto"/>
              <w:rPr>
                <w:sz w:val="18"/>
                <w:lang w:eastAsia="ko-KR"/>
              </w:rPr>
            </w:pPr>
            <w:r w:rsidRPr="000605D6">
              <w:rPr>
                <w:sz w:val="18"/>
                <w:lang w:eastAsia="ko-KR"/>
              </w:rPr>
              <w:t>~7%</w:t>
            </w:r>
          </w:p>
        </w:tc>
      </w:tr>
      <w:tr w:rsidR="0066543A" w:rsidRPr="00B31A12" w14:paraId="232C0031" w14:textId="77777777" w:rsidTr="00D201C3">
        <w:trPr>
          <w:trHeight w:val="20"/>
          <w:jc w:val="center"/>
        </w:trPr>
        <w:tc>
          <w:tcPr>
            <w:tcW w:w="2241" w:type="dxa"/>
            <w:shd w:val="clear" w:color="auto" w:fill="E7E6E6"/>
            <w:hideMark/>
          </w:tcPr>
          <w:p w14:paraId="0D1C7658" w14:textId="77777777" w:rsidR="0066543A" w:rsidRPr="00E855CD" w:rsidRDefault="0066543A" w:rsidP="00730C2B">
            <w:pPr>
              <w:spacing w:after="0" w:line="276" w:lineRule="auto"/>
              <w:rPr>
                <w:sz w:val="18"/>
                <w:lang w:eastAsia="ko-KR"/>
              </w:rPr>
            </w:pPr>
            <w:r w:rsidRPr="00E855CD">
              <w:rPr>
                <w:sz w:val="18"/>
                <w:lang w:eastAsia="ko-KR"/>
              </w:rPr>
              <w:t>UL processing block</w:t>
            </w:r>
          </w:p>
        </w:tc>
        <w:tc>
          <w:tcPr>
            <w:tcW w:w="2290" w:type="dxa"/>
            <w:shd w:val="clear" w:color="auto" w:fill="auto"/>
            <w:hideMark/>
          </w:tcPr>
          <w:p w14:paraId="17F4C079" w14:textId="77777777" w:rsidR="0066543A" w:rsidRPr="000605D6" w:rsidRDefault="0066543A" w:rsidP="00730C2B">
            <w:pPr>
              <w:spacing w:after="0" w:line="276" w:lineRule="auto"/>
              <w:rPr>
                <w:sz w:val="18"/>
                <w:lang w:eastAsia="ko-KR"/>
              </w:rPr>
            </w:pPr>
            <w:r w:rsidRPr="000605D6">
              <w:rPr>
                <w:sz w:val="18"/>
                <w:lang w:eastAsia="ko-KR"/>
              </w:rPr>
              <w:t>~5%</w:t>
            </w:r>
          </w:p>
        </w:tc>
        <w:tc>
          <w:tcPr>
            <w:tcW w:w="2268" w:type="dxa"/>
            <w:shd w:val="clear" w:color="auto" w:fill="auto"/>
            <w:hideMark/>
          </w:tcPr>
          <w:p w14:paraId="2388A5C5" w14:textId="77777777" w:rsidR="0066543A" w:rsidRPr="000605D6" w:rsidRDefault="0066543A" w:rsidP="00730C2B">
            <w:pPr>
              <w:spacing w:after="0" w:line="276" w:lineRule="auto"/>
              <w:rPr>
                <w:sz w:val="18"/>
                <w:lang w:eastAsia="ko-KR"/>
              </w:rPr>
            </w:pPr>
            <w:r w:rsidRPr="000605D6">
              <w:rPr>
                <w:sz w:val="18"/>
                <w:lang w:eastAsia="ko-KR"/>
              </w:rPr>
              <w:t>~5%</w:t>
            </w:r>
          </w:p>
        </w:tc>
        <w:tc>
          <w:tcPr>
            <w:tcW w:w="2217" w:type="dxa"/>
            <w:shd w:val="clear" w:color="auto" w:fill="auto"/>
            <w:hideMark/>
          </w:tcPr>
          <w:p w14:paraId="4C4C38CD" w14:textId="77777777" w:rsidR="0066543A" w:rsidRPr="000605D6" w:rsidRDefault="0066543A" w:rsidP="00730C2B">
            <w:pPr>
              <w:spacing w:after="0" w:line="276" w:lineRule="auto"/>
              <w:rPr>
                <w:sz w:val="18"/>
                <w:lang w:eastAsia="ko-KR"/>
              </w:rPr>
            </w:pPr>
            <w:r w:rsidRPr="000605D6">
              <w:rPr>
                <w:sz w:val="18"/>
                <w:lang w:eastAsia="ko-KR"/>
              </w:rPr>
              <w:t>~7%</w:t>
            </w:r>
          </w:p>
        </w:tc>
      </w:tr>
      <w:tr w:rsidR="0066543A" w:rsidRPr="00B31A12" w14:paraId="541AF1D2" w14:textId="77777777" w:rsidTr="00D201C3">
        <w:trPr>
          <w:trHeight w:val="20"/>
          <w:jc w:val="center"/>
        </w:trPr>
        <w:tc>
          <w:tcPr>
            <w:tcW w:w="2241" w:type="dxa"/>
            <w:shd w:val="clear" w:color="auto" w:fill="E7E6E6"/>
            <w:hideMark/>
          </w:tcPr>
          <w:p w14:paraId="6A102AF8" w14:textId="77777777" w:rsidR="0066543A" w:rsidRPr="00E855CD" w:rsidRDefault="0066543A" w:rsidP="00730C2B">
            <w:pPr>
              <w:spacing w:after="0" w:line="276" w:lineRule="auto"/>
              <w:rPr>
                <w:sz w:val="18"/>
                <w:lang w:eastAsia="ko-KR"/>
              </w:rPr>
            </w:pPr>
            <w:r w:rsidRPr="00E855CD">
              <w:rPr>
                <w:sz w:val="18"/>
                <w:lang w:eastAsia="ko-KR"/>
              </w:rPr>
              <w:t>MIMO specific processing blocks</w:t>
            </w:r>
          </w:p>
        </w:tc>
        <w:tc>
          <w:tcPr>
            <w:tcW w:w="2290" w:type="dxa"/>
            <w:shd w:val="clear" w:color="auto" w:fill="auto"/>
            <w:hideMark/>
          </w:tcPr>
          <w:p w14:paraId="094D5DC3" w14:textId="77777777" w:rsidR="0066543A" w:rsidRPr="000605D6" w:rsidRDefault="0066543A" w:rsidP="00730C2B">
            <w:pPr>
              <w:spacing w:after="0" w:line="276" w:lineRule="auto"/>
              <w:rPr>
                <w:sz w:val="18"/>
                <w:lang w:eastAsia="ko-KR"/>
              </w:rPr>
            </w:pPr>
            <w:r w:rsidRPr="000605D6">
              <w:rPr>
                <w:sz w:val="18"/>
                <w:lang w:eastAsia="ko-KR"/>
              </w:rPr>
              <w:t>~9%</w:t>
            </w:r>
          </w:p>
        </w:tc>
        <w:tc>
          <w:tcPr>
            <w:tcW w:w="2268" w:type="dxa"/>
            <w:shd w:val="clear" w:color="auto" w:fill="auto"/>
            <w:hideMark/>
          </w:tcPr>
          <w:p w14:paraId="7812CA5E"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03EA71C3" w14:textId="77777777" w:rsidR="0066543A" w:rsidRPr="000605D6" w:rsidRDefault="0066543A" w:rsidP="00730C2B">
            <w:pPr>
              <w:spacing w:after="0" w:line="276" w:lineRule="auto"/>
              <w:rPr>
                <w:sz w:val="18"/>
                <w:lang w:eastAsia="ko-KR"/>
              </w:rPr>
            </w:pPr>
            <w:r w:rsidRPr="000605D6">
              <w:rPr>
                <w:sz w:val="18"/>
                <w:lang w:eastAsia="ko-KR"/>
              </w:rPr>
              <w:t>~18%</w:t>
            </w:r>
          </w:p>
        </w:tc>
      </w:tr>
    </w:tbl>
    <w:p w14:paraId="28BBF708" w14:textId="77777777" w:rsidR="0066543A" w:rsidRPr="002C6466" w:rsidRDefault="0066543A" w:rsidP="0066543A">
      <w:pPr>
        <w:jc w:val="both"/>
        <w:rPr>
          <w:rFonts w:eastAsia="DengXian"/>
        </w:rPr>
      </w:pPr>
    </w:p>
    <w:p w14:paraId="4E00BD68" w14:textId="237BCB88" w:rsidR="0066543A" w:rsidRDefault="0066543A" w:rsidP="0066543A">
      <w:pPr>
        <w:pStyle w:val="Heading2"/>
      </w:pPr>
      <w:bookmarkStart w:id="173" w:name="_Toc56714279"/>
      <w:bookmarkStart w:id="174" w:name="_Toc57126546"/>
      <w:bookmarkStart w:id="175" w:name="_Toc57126667"/>
      <w:bookmarkStart w:id="176" w:name="_Toc57127614"/>
      <w:bookmarkStart w:id="177" w:name="_Toc57127723"/>
      <w:bookmarkStart w:id="178" w:name="_Toc57136423"/>
      <w:bookmarkStart w:id="179" w:name="_Toc57144773"/>
      <w:bookmarkStart w:id="180" w:name="_Toc64544371"/>
      <w:r>
        <w:t>6</w:t>
      </w:r>
      <w:r w:rsidRPr="000E647A">
        <w:t>.2</w:t>
      </w:r>
      <w:r w:rsidRPr="000E647A">
        <w:tab/>
        <w:t>Evaluation methodology for UE power saving</w:t>
      </w:r>
      <w:bookmarkEnd w:id="171"/>
      <w:bookmarkEnd w:id="172"/>
      <w:bookmarkEnd w:id="173"/>
      <w:bookmarkEnd w:id="174"/>
      <w:bookmarkEnd w:id="175"/>
      <w:bookmarkEnd w:id="176"/>
      <w:bookmarkEnd w:id="177"/>
      <w:bookmarkEnd w:id="178"/>
      <w:bookmarkEnd w:id="179"/>
      <w:bookmarkEnd w:id="180"/>
    </w:p>
    <w:p w14:paraId="0D6F0DE9" w14:textId="77777777" w:rsidR="0066543A" w:rsidRPr="00D16570" w:rsidRDefault="0066543A" w:rsidP="0066543A">
      <w:pPr>
        <w:jc w:val="both"/>
        <w:rPr>
          <w:b/>
        </w:rPr>
      </w:pPr>
      <w:r w:rsidRPr="00CB70C7">
        <w:rPr>
          <w:b/>
        </w:rPr>
        <w:t xml:space="preserve">UE power </w:t>
      </w:r>
      <w:r>
        <w:rPr>
          <w:b/>
        </w:rPr>
        <w:t>consumption model for UE power saving evaluation:</w:t>
      </w:r>
    </w:p>
    <w:p w14:paraId="78754FED" w14:textId="77777777" w:rsidR="0066543A" w:rsidRPr="00CB70C7" w:rsidRDefault="0066543A" w:rsidP="0066543A">
      <w:pPr>
        <w:jc w:val="both"/>
        <w:rPr>
          <w:lang w:val="en-US"/>
        </w:rPr>
      </w:pPr>
      <w:r w:rsidRPr="00CB70C7">
        <w:rPr>
          <w:lang w:val="en-US"/>
        </w:rPr>
        <w:t xml:space="preserve">The power states and relative power consumption values in </w:t>
      </w:r>
      <w:r>
        <w:rPr>
          <w:lang w:val="en-US"/>
        </w:rPr>
        <w:t>Table 6.2-1</w:t>
      </w:r>
      <w:r w:rsidRPr="00CB70C7">
        <w:rPr>
          <w:lang w:val="en-US"/>
        </w:rPr>
        <w:t xml:space="preserve"> are adopted for the study of UE power saving.</w:t>
      </w:r>
    </w:p>
    <w:p w14:paraId="47881E59" w14:textId="77777777" w:rsidR="0066543A" w:rsidRPr="00085186" w:rsidRDefault="0066543A" w:rsidP="00BE6794">
      <w:pPr>
        <w:pStyle w:val="TH"/>
      </w:pPr>
      <w:r>
        <w:t>Table 6.2-1</w:t>
      </w:r>
      <w:r w:rsidRPr="00085186">
        <w:t>: UE power consumption model for FR1</w:t>
      </w:r>
    </w:p>
    <w:tbl>
      <w:tblPr>
        <w:tblStyle w:val="TableGrid"/>
        <w:tblW w:w="5641" w:type="dxa"/>
        <w:jc w:val="center"/>
        <w:tblLook w:val="04A0" w:firstRow="1" w:lastRow="0" w:firstColumn="1" w:lastColumn="0" w:noHBand="0" w:noVBand="1"/>
      </w:tblPr>
      <w:tblGrid>
        <w:gridCol w:w="2311"/>
        <w:gridCol w:w="3330"/>
      </w:tblGrid>
      <w:tr w:rsidR="0066543A" w:rsidRPr="00CB70C7" w14:paraId="69C9F85D" w14:textId="77777777" w:rsidTr="00D201C3">
        <w:trPr>
          <w:trHeight w:val="506"/>
          <w:jc w:val="center"/>
        </w:trPr>
        <w:tc>
          <w:tcPr>
            <w:tcW w:w="2311" w:type="dxa"/>
            <w:hideMark/>
          </w:tcPr>
          <w:p w14:paraId="4C0121DC" w14:textId="77777777" w:rsidR="0066543A" w:rsidRPr="00CB70C7" w:rsidRDefault="0066543A" w:rsidP="00730C2B">
            <w:pPr>
              <w:spacing w:after="0" w:line="231" w:lineRule="atLeast"/>
              <w:jc w:val="center"/>
              <w:rPr>
                <w:b/>
                <w:bCs/>
              </w:rPr>
            </w:pPr>
            <w:r w:rsidRPr="00CB70C7">
              <w:rPr>
                <w:b/>
                <w:bCs/>
              </w:rPr>
              <w:t>Power State</w:t>
            </w:r>
          </w:p>
        </w:tc>
        <w:tc>
          <w:tcPr>
            <w:tcW w:w="3330" w:type="dxa"/>
            <w:hideMark/>
          </w:tcPr>
          <w:p w14:paraId="627CD37B" w14:textId="77777777" w:rsidR="0066543A" w:rsidRPr="00CB70C7" w:rsidRDefault="0066543A" w:rsidP="00730C2B">
            <w:pPr>
              <w:spacing w:after="0"/>
              <w:jc w:val="center"/>
              <w:rPr>
                <w:b/>
                <w:bCs/>
              </w:rPr>
            </w:pPr>
            <w:r w:rsidRPr="00CB70C7">
              <w:rPr>
                <w:b/>
                <w:bCs/>
              </w:rPr>
              <w:t xml:space="preserve">Relative power </w:t>
            </w:r>
          </w:p>
        </w:tc>
      </w:tr>
      <w:tr w:rsidR="0066543A" w:rsidRPr="00CB70C7" w14:paraId="62DE9124" w14:textId="77777777" w:rsidTr="00D201C3">
        <w:trPr>
          <w:trHeight w:val="17"/>
          <w:jc w:val="center"/>
        </w:trPr>
        <w:tc>
          <w:tcPr>
            <w:tcW w:w="2311" w:type="dxa"/>
            <w:hideMark/>
          </w:tcPr>
          <w:p w14:paraId="0449EA18" w14:textId="77777777" w:rsidR="0066543A" w:rsidRPr="00CB70C7" w:rsidRDefault="0066543A" w:rsidP="00730C2B">
            <w:pPr>
              <w:spacing w:after="0" w:line="231" w:lineRule="atLeast"/>
              <w:jc w:val="center"/>
            </w:pPr>
            <w:r w:rsidRPr="00CB70C7">
              <w:t>Deep Sleep (P</w:t>
            </w:r>
            <w:r w:rsidRPr="00CB70C7">
              <w:rPr>
                <w:vertAlign w:val="subscript"/>
              </w:rPr>
              <w:t>DS</w:t>
            </w:r>
            <w:r w:rsidRPr="00CB70C7">
              <w:t>)</w:t>
            </w:r>
          </w:p>
        </w:tc>
        <w:tc>
          <w:tcPr>
            <w:tcW w:w="3330" w:type="dxa"/>
            <w:hideMark/>
          </w:tcPr>
          <w:p w14:paraId="22A65A2F" w14:textId="77777777" w:rsidR="0066543A" w:rsidRPr="00CB70C7" w:rsidRDefault="0066543A" w:rsidP="00730C2B">
            <w:pPr>
              <w:spacing w:after="0" w:line="231" w:lineRule="atLeast"/>
              <w:jc w:val="center"/>
            </w:pPr>
            <w:r w:rsidRPr="00CB70C7">
              <w:t>0.8</w:t>
            </w:r>
          </w:p>
        </w:tc>
      </w:tr>
      <w:tr w:rsidR="0066543A" w:rsidRPr="00CB70C7" w14:paraId="0756DE90" w14:textId="77777777" w:rsidTr="00D201C3">
        <w:trPr>
          <w:trHeight w:val="17"/>
          <w:jc w:val="center"/>
        </w:trPr>
        <w:tc>
          <w:tcPr>
            <w:tcW w:w="2311" w:type="dxa"/>
            <w:hideMark/>
          </w:tcPr>
          <w:p w14:paraId="0F730AA4" w14:textId="77777777" w:rsidR="0066543A" w:rsidRPr="00CB70C7" w:rsidRDefault="0066543A" w:rsidP="00730C2B">
            <w:pPr>
              <w:spacing w:after="0" w:line="231" w:lineRule="atLeast"/>
              <w:jc w:val="center"/>
            </w:pPr>
            <w:r w:rsidRPr="00CB70C7">
              <w:t>Light Sleep (P</w:t>
            </w:r>
            <w:r w:rsidRPr="00CB70C7">
              <w:rPr>
                <w:vertAlign w:val="subscript"/>
              </w:rPr>
              <w:t>LS</w:t>
            </w:r>
            <w:r w:rsidRPr="00CB70C7">
              <w:t>)</w:t>
            </w:r>
          </w:p>
        </w:tc>
        <w:tc>
          <w:tcPr>
            <w:tcW w:w="3330" w:type="dxa"/>
            <w:hideMark/>
          </w:tcPr>
          <w:p w14:paraId="4B6BF305" w14:textId="77777777" w:rsidR="0066543A" w:rsidRPr="00CB70C7" w:rsidRDefault="0066543A" w:rsidP="00730C2B">
            <w:pPr>
              <w:spacing w:after="0" w:line="231" w:lineRule="atLeast"/>
              <w:jc w:val="center"/>
            </w:pPr>
            <w:r w:rsidRPr="00CB70C7">
              <w:t>18</w:t>
            </w:r>
          </w:p>
        </w:tc>
      </w:tr>
      <w:tr w:rsidR="0066543A" w:rsidRPr="00CB70C7" w14:paraId="08821935" w14:textId="77777777" w:rsidTr="00D201C3">
        <w:trPr>
          <w:trHeight w:val="17"/>
          <w:jc w:val="center"/>
        </w:trPr>
        <w:tc>
          <w:tcPr>
            <w:tcW w:w="2311" w:type="dxa"/>
            <w:hideMark/>
          </w:tcPr>
          <w:p w14:paraId="2AA4E253" w14:textId="77777777" w:rsidR="0066543A" w:rsidRPr="00CB70C7" w:rsidRDefault="0066543A" w:rsidP="00730C2B">
            <w:pPr>
              <w:spacing w:after="0" w:line="231" w:lineRule="atLeast"/>
              <w:jc w:val="center"/>
            </w:pPr>
            <w:r w:rsidRPr="00CB70C7">
              <w:t>Micro sleep (P</w:t>
            </w:r>
            <w:r w:rsidRPr="00CB70C7">
              <w:rPr>
                <w:vertAlign w:val="subscript"/>
              </w:rPr>
              <w:t>MS</w:t>
            </w:r>
            <w:r w:rsidRPr="00CB70C7">
              <w:t>)</w:t>
            </w:r>
          </w:p>
        </w:tc>
        <w:tc>
          <w:tcPr>
            <w:tcW w:w="3330" w:type="dxa"/>
            <w:hideMark/>
          </w:tcPr>
          <w:p w14:paraId="128B63D8" w14:textId="77777777" w:rsidR="0066543A" w:rsidRPr="00CB70C7" w:rsidRDefault="0066543A" w:rsidP="00730C2B">
            <w:pPr>
              <w:spacing w:after="0" w:line="231" w:lineRule="atLeast"/>
              <w:jc w:val="center"/>
            </w:pPr>
            <w:r w:rsidRPr="00CB70C7">
              <w:t>31</w:t>
            </w:r>
          </w:p>
        </w:tc>
      </w:tr>
      <w:tr w:rsidR="0066543A" w:rsidRPr="00CB70C7" w14:paraId="49ADA058" w14:textId="77777777" w:rsidTr="00D201C3">
        <w:trPr>
          <w:trHeight w:val="17"/>
          <w:jc w:val="center"/>
        </w:trPr>
        <w:tc>
          <w:tcPr>
            <w:tcW w:w="2311" w:type="dxa"/>
            <w:hideMark/>
          </w:tcPr>
          <w:p w14:paraId="020DC187" w14:textId="77777777" w:rsidR="0066543A" w:rsidRPr="00CB70C7" w:rsidRDefault="0066543A" w:rsidP="00730C2B">
            <w:pPr>
              <w:spacing w:after="0" w:line="231" w:lineRule="atLeast"/>
              <w:jc w:val="center"/>
            </w:pPr>
            <w:r w:rsidRPr="00CB70C7">
              <w:t>PDCCH-only (P</w:t>
            </w:r>
            <w:r w:rsidRPr="00CB70C7">
              <w:rPr>
                <w:vertAlign w:val="subscript"/>
              </w:rPr>
              <w:t>PDCCH</w:t>
            </w:r>
            <w:r w:rsidRPr="00CB70C7">
              <w:t>)</w:t>
            </w:r>
          </w:p>
        </w:tc>
        <w:tc>
          <w:tcPr>
            <w:tcW w:w="3330" w:type="dxa"/>
            <w:hideMark/>
          </w:tcPr>
          <w:p w14:paraId="64C5FF27" w14:textId="77777777" w:rsidR="0066543A" w:rsidRPr="00CB70C7" w:rsidRDefault="0066543A" w:rsidP="00730C2B">
            <w:pPr>
              <w:spacing w:after="0" w:line="231" w:lineRule="atLeast"/>
              <w:jc w:val="center"/>
            </w:pPr>
            <w:r w:rsidRPr="00CB70C7">
              <w:t xml:space="preserve">50 for same-slot scheduling, </w:t>
            </w:r>
          </w:p>
          <w:p w14:paraId="1ADA7455" w14:textId="77777777" w:rsidR="0066543A" w:rsidRPr="00CB70C7" w:rsidRDefault="0066543A" w:rsidP="00730C2B">
            <w:pPr>
              <w:spacing w:after="0" w:line="231" w:lineRule="atLeast"/>
              <w:jc w:val="center"/>
            </w:pPr>
            <w:r w:rsidRPr="00CB70C7">
              <w:t>40 for cross-slot scheduling</w:t>
            </w:r>
          </w:p>
        </w:tc>
      </w:tr>
      <w:tr w:rsidR="0066543A" w:rsidRPr="00CB70C7" w14:paraId="7D2B59D1" w14:textId="77777777" w:rsidTr="00D201C3">
        <w:trPr>
          <w:trHeight w:val="17"/>
          <w:jc w:val="center"/>
        </w:trPr>
        <w:tc>
          <w:tcPr>
            <w:tcW w:w="2311" w:type="dxa"/>
            <w:hideMark/>
          </w:tcPr>
          <w:p w14:paraId="24ED240A" w14:textId="77777777" w:rsidR="0066543A" w:rsidRPr="00CB70C7" w:rsidRDefault="0066543A" w:rsidP="00730C2B">
            <w:pPr>
              <w:spacing w:after="0" w:line="231" w:lineRule="atLeast"/>
              <w:jc w:val="center"/>
            </w:pPr>
            <w:r w:rsidRPr="00CB70C7">
              <w:t>PDCCH + PDSCH (P</w:t>
            </w:r>
            <w:r w:rsidRPr="00CB70C7">
              <w:rPr>
                <w:vertAlign w:val="subscript"/>
              </w:rPr>
              <w:t>PDCCH+PDSCH</w:t>
            </w:r>
            <w:r w:rsidRPr="00CB70C7">
              <w:t>)</w:t>
            </w:r>
          </w:p>
        </w:tc>
        <w:tc>
          <w:tcPr>
            <w:tcW w:w="3330" w:type="dxa"/>
            <w:hideMark/>
          </w:tcPr>
          <w:p w14:paraId="388C65D4" w14:textId="77777777" w:rsidR="0066543A" w:rsidRPr="00CB70C7" w:rsidRDefault="0066543A" w:rsidP="00730C2B">
            <w:pPr>
              <w:spacing w:after="0" w:line="231" w:lineRule="atLeast"/>
              <w:jc w:val="center"/>
            </w:pPr>
            <w:r w:rsidRPr="00CB70C7">
              <w:t>120</w:t>
            </w:r>
          </w:p>
        </w:tc>
      </w:tr>
      <w:tr w:rsidR="0066543A" w:rsidRPr="00CB70C7" w14:paraId="6A926DB7" w14:textId="77777777" w:rsidTr="00D201C3">
        <w:trPr>
          <w:trHeight w:val="17"/>
          <w:jc w:val="center"/>
        </w:trPr>
        <w:tc>
          <w:tcPr>
            <w:tcW w:w="2311" w:type="dxa"/>
            <w:hideMark/>
          </w:tcPr>
          <w:p w14:paraId="0321A509" w14:textId="77777777" w:rsidR="0066543A" w:rsidRPr="00CB70C7" w:rsidRDefault="0066543A" w:rsidP="00730C2B">
            <w:pPr>
              <w:spacing w:after="0" w:line="231" w:lineRule="atLeast"/>
              <w:jc w:val="center"/>
            </w:pPr>
            <w:r w:rsidRPr="00CB70C7">
              <w:lastRenderedPageBreak/>
              <w:t>PDSCH-only (P</w:t>
            </w:r>
            <w:r w:rsidRPr="00CB70C7">
              <w:rPr>
                <w:vertAlign w:val="subscript"/>
              </w:rPr>
              <w:t>PDSCH</w:t>
            </w:r>
            <w:r w:rsidRPr="00CB70C7">
              <w:t>)</w:t>
            </w:r>
          </w:p>
        </w:tc>
        <w:tc>
          <w:tcPr>
            <w:tcW w:w="3330" w:type="dxa"/>
            <w:hideMark/>
          </w:tcPr>
          <w:p w14:paraId="3CC4F25B" w14:textId="77777777" w:rsidR="0066543A" w:rsidRPr="00CB70C7" w:rsidRDefault="0066543A" w:rsidP="00730C2B">
            <w:pPr>
              <w:spacing w:after="0" w:line="231" w:lineRule="atLeast"/>
              <w:jc w:val="center"/>
            </w:pPr>
            <w:r w:rsidRPr="00CB70C7">
              <w:t>112</w:t>
            </w:r>
          </w:p>
        </w:tc>
      </w:tr>
      <w:tr w:rsidR="0066543A" w:rsidRPr="00CB70C7" w14:paraId="4D906CFA" w14:textId="77777777" w:rsidTr="00D201C3">
        <w:trPr>
          <w:trHeight w:val="17"/>
          <w:jc w:val="center"/>
        </w:trPr>
        <w:tc>
          <w:tcPr>
            <w:tcW w:w="2311" w:type="dxa"/>
            <w:hideMark/>
          </w:tcPr>
          <w:p w14:paraId="0E880277" w14:textId="77777777" w:rsidR="0066543A" w:rsidRPr="00CB70C7" w:rsidRDefault="0066543A" w:rsidP="00730C2B">
            <w:pPr>
              <w:spacing w:after="0" w:line="231" w:lineRule="atLeast"/>
              <w:jc w:val="center"/>
            </w:pPr>
            <w:r w:rsidRPr="00CB70C7">
              <w:t>SSB/CSI-RS proc. (P</w:t>
            </w:r>
            <w:r w:rsidRPr="00CB70C7">
              <w:rPr>
                <w:vertAlign w:val="subscript"/>
              </w:rPr>
              <w:t>SSB</w:t>
            </w:r>
            <w:r w:rsidRPr="00CB70C7">
              <w:t>)</w:t>
            </w:r>
          </w:p>
        </w:tc>
        <w:tc>
          <w:tcPr>
            <w:tcW w:w="3330" w:type="dxa"/>
            <w:hideMark/>
          </w:tcPr>
          <w:p w14:paraId="12D341CF" w14:textId="77777777" w:rsidR="0066543A" w:rsidRPr="00CB70C7" w:rsidRDefault="0066543A" w:rsidP="00730C2B">
            <w:pPr>
              <w:spacing w:after="0" w:line="231" w:lineRule="atLeast"/>
              <w:jc w:val="center"/>
            </w:pPr>
            <w:r w:rsidRPr="00CB70C7">
              <w:t>50</w:t>
            </w:r>
          </w:p>
        </w:tc>
      </w:tr>
      <w:tr w:rsidR="0066543A" w:rsidRPr="00CB70C7" w14:paraId="57287FB1" w14:textId="77777777" w:rsidTr="00D201C3">
        <w:trPr>
          <w:trHeight w:val="17"/>
          <w:jc w:val="center"/>
        </w:trPr>
        <w:tc>
          <w:tcPr>
            <w:tcW w:w="2311" w:type="dxa"/>
            <w:hideMark/>
          </w:tcPr>
          <w:p w14:paraId="38B1974D" w14:textId="77777777" w:rsidR="0066543A" w:rsidRPr="00CB70C7" w:rsidRDefault="0066543A" w:rsidP="00730C2B">
            <w:pPr>
              <w:spacing w:after="0" w:line="231" w:lineRule="atLeast"/>
              <w:jc w:val="center"/>
            </w:pPr>
            <w:r w:rsidRPr="00CB70C7">
              <w:t>Intra-frequency RRM measurement (</w:t>
            </w:r>
            <w:proofErr w:type="spellStart"/>
            <w:r w:rsidRPr="00CB70C7">
              <w:t>P</w:t>
            </w:r>
            <w:r w:rsidRPr="00CB70C7">
              <w:rPr>
                <w:vertAlign w:val="subscript"/>
              </w:rPr>
              <w:t>intra</w:t>
            </w:r>
            <w:proofErr w:type="spellEnd"/>
            <w:r w:rsidRPr="00CB70C7">
              <w:t>)</w:t>
            </w:r>
          </w:p>
        </w:tc>
        <w:tc>
          <w:tcPr>
            <w:tcW w:w="3330" w:type="dxa"/>
            <w:hideMark/>
          </w:tcPr>
          <w:p w14:paraId="10062EB5" w14:textId="77777777" w:rsidR="0066543A" w:rsidRPr="00CB70C7" w:rsidRDefault="0066543A" w:rsidP="00730C2B">
            <w:pPr>
              <w:spacing w:after="0" w:line="231" w:lineRule="atLeast"/>
              <w:ind w:left="360" w:hanging="360"/>
              <w:jc w:val="center"/>
            </w:pPr>
            <w:r w:rsidRPr="00CB70C7">
              <w:rPr>
                <w:rStyle w:val="apple-converted-space"/>
              </w:rPr>
              <w:t>[</w:t>
            </w:r>
            <w:r w:rsidRPr="00CB70C7">
              <w:t>60] (synchronous case, N=8, measurement only)</w:t>
            </w:r>
          </w:p>
          <w:p w14:paraId="583A7F0A" w14:textId="77777777" w:rsidR="0066543A" w:rsidRPr="00CB70C7" w:rsidRDefault="0066543A" w:rsidP="00730C2B">
            <w:pPr>
              <w:spacing w:after="0" w:line="231" w:lineRule="atLeast"/>
              <w:ind w:left="360" w:hanging="360"/>
              <w:jc w:val="center"/>
            </w:pPr>
            <w:r w:rsidRPr="00CB70C7">
              <w:rPr>
                <w:rStyle w:val="apple-converted-space"/>
              </w:rPr>
              <w:t>[</w:t>
            </w:r>
            <w:r w:rsidRPr="00CB70C7">
              <w:t>80]</w:t>
            </w:r>
            <w:r w:rsidRPr="00CB70C7">
              <w:rPr>
                <w:rStyle w:val="apple-converted-space"/>
                <w:vertAlign w:val="superscript"/>
              </w:rPr>
              <w:t> </w:t>
            </w:r>
            <w:r w:rsidRPr="00CB70C7">
              <w:t>(combined measurement and search)</w:t>
            </w:r>
          </w:p>
        </w:tc>
      </w:tr>
      <w:tr w:rsidR="0066543A" w:rsidRPr="00CB70C7" w14:paraId="45AB4A27" w14:textId="77777777" w:rsidTr="00D201C3">
        <w:trPr>
          <w:trHeight w:val="17"/>
          <w:jc w:val="center"/>
        </w:trPr>
        <w:tc>
          <w:tcPr>
            <w:tcW w:w="2311" w:type="dxa"/>
            <w:hideMark/>
          </w:tcPr>
          <w:p w14:paraId="47B79A11" w14:textId="77777777" w:rsidR="0066543A" w:rsidRPr="00CB70C7" w:rsidRDefault="0066543A" w:rsidP="00730C2B">
            <w:pPr>
              <w:spacing w:after="0" w:line="231" w:lineRule="atLeast"/>
              <w:jc w:val="center"/>
            </w:pPr>
            <w:r w:rsidRPr="00CB70C7">
              <w:t>Inter-frequency RRM measurement (P</w:t>
            </w:r>
            <w:r w:rsidRPr="00CB70C7">
              <w:rPr>
                <w:vertAlign w:val="subscript"/>
              </w:rPr>
              <w:t>inter</w:t>
            </w:r>
            <w:r w:rsidRPr="00CB70C7">
              <w:t>)</w:t>
            </w:r>
          </w:p>
        </w:tc>
        <w:tc>
          <w:tcPr>
            <w:tcW w:w="3330" w:type="dxa"/>
            <w:hideMark/>
          </w:tcPr>
          <w:p w14:paraId="699E662D" w14:textId="77777777" w:rsidR="0066543A" w:rsidRPr="00CB70C7" w:rsidRDefault="0066543A" w:rsidP="00730C2B">
            <w:pPr>
              <w:spacing w:after="0" w:line="231" w:lineRule="atLeast"/>
              <w:ind w:left="360" w:hanging="360"/>
              <w:jc w:val="center"/>
            </w:pPr>
            <w:r w:rsidRPr="00CB70C7">
              <w:t>[60]</w:t>
            </w:r>
            <w:r w:rsidRPr="00CB70C7">
              <w:rPr>
                <w:rStyle w:val="apple-converted-space"/>
                <w:vertAlign w:val="superscript"/>
              </w:rPr>
              <w:t> </w:t>
            </w:r>
            <w:r w:rsidRPr="00CB70C7">
              <w:t>(</w:t>
            </w:r>
            <w:r w:rsidRPr="00CB70C7">
              <w:rPr>
                <w:lang w:val="en-US"/>
              </w:rPr>
              <w:t>neighbor</w:t>
            </w:r>
            <w:r w:rsidRPr="00CB70C7">
              <w:t xml:space="preserve"> cell search power per freq. layer)</w:t>
            </w:r>
          </w:p>
          <w:p w14:paraId="7CC2AAAE" w14:textId="77777777" w:rsidR="0066543A" w:rsidRPr="00CB70C7" w:rsidRDefault="0066543A" w:rsidP="00730C2B">
            <w:pPr>
              <w:spacing w:after="0" w:line="231" w:lineRule="atLeast"/>
              <w:ind w:left="360" w:hanging="360"/>
              <w:jc w:val="center"/>
            </w:pPr>
            <w:r w:rsidRPr="00CB70C7">
              <w:t>[80]</w:t>
            </w:r>
            <w:r w:rsidRPr="00CB70C7">
              <w:rPr>
                <w:rStyle w:val="apple-converted-space"/>
              </w:rPr>
              <w:t> </w:t>
            </w:r>
            <w:r w:rsidRPr="00CB70C7">
              <w:t>(measurement only per freq. layer)</w:t>
            </w:r>
          </w:p>
          <w:p w14:paraId="531AC959" w14:textId="77777777" w:rsidR="0066543A" w:rsidRPr="00CB70C7" w:rsidRDefault="0066543A" w:rsidP="00730C2B">
            <w:pPr>
              <w:spacing w:after="0" w:line="231" w:lineRule="atLeast"/>
              <w:ind w:left="360" w:hanging="360"/>
              <w:jc w:val="center"/>
            </w:pPr>
            <w:r w:rsidRPr="00CB70C7">
              <w:t>Micro sleep power assumed for switch in/out a freq. layer</w:t>
            </w:r>
          </w:p>
        </w:tc>
      </w:tr>
      <w:tr w:rsidR="0066543A" w:rsidRPr="00CB70C7" w14:paraId="145A99CF" w14:textId="77777777" w:rsidTr="00D201C3">
        <w:trPr>
          <w:trHeight w:val="17"/>
          <w:jc w:val="center"/>
        </w:trPr>
        <w:tc>
          <w:tcPr>
            <w:tcW w:w="5641" w:type="dxa"/>
            <w:gridSpan w:val="2"/>
          </w:tcPr>
          <w:p w14:paraId="57488672" w14:textId="77777777" w:rsidR="0066543A" w:rsidRPr="00CB70C7" w:rsidRDefault="0066543A" w:rsidP="00730C2B">
            <w:pPr>
              <w:spacing w:after="0"/>
            </w:pPr>
            <w:r w:rsidRPr="00CB70C7">
              <w:t>Note: 2</w:t>
            </w:r>
            <w:r>
              <w:t xml:space="preserve"> </w:t>
            </w:r>
            <w:r w:rsidRPr="00CB70C7">
              <w:t>R</w:t>
            </w:r>
            <w:r>
              <w:t>x</w:t>
            </w:r>
            <w:r w:rsidRPr="00CB70C7">
              <w:t xml:space="preserve"> is assumed</w:t>
            </w:r>
          </w:p>
        </w:tc>
      </w:tr>
    </w:tbl>
    <w:p w14:paraId="72CB5E3B" w14:textId="77777777" w:rsidR="0066543A" w:rsidRPr="00CB70C7" w:rsidRDefault="0066543A" w:rsidP="00BE6794">
      <w:pPr>
        <w:rPr>
          <w:lang w:val="en-US"/>
        </w:rPr>
      </w:pPr>
    </w:p>
    <w:p w14:paraId="7EEAFAEF" w14:textId="77777777" w:rsidR="0066543A" w:rsidRPr="00CB70C7" w:rsidRDefault="0066543A" w:rsidP="00BE6794">
      <w:r w:rsidRPr="00CB70C7">
        <w:t xml:space="preserve">In addition to the assumptions in </w:t>
      </w:r>
      <w:r>
        <w:t>Table 6.2-1</w:t>
      </w:r>
      <w:r w:rsidRPr="00CB70C7">
        <w:t>, the following additional assumptions are considered for UE power saving evaluations:</w:t>
      </w:r>
    </w:p>
    <w:p w14:paraId="17A9AC9F" w14:textId="77777777" w:rsidR="0066543A" w:rsidRPr="00CB70C7" w:rsidRDefault="00BE6794" w:rsidP="00BE6794">
      <w:pPr>
        <w:pStyle w:val="B1"/>
      </w:pPr>
      <w:r>
        <w:t>-</w:t>
      </w:r>
      <w:r>
        <w:tab/>
      </w:r>
      <w:r w:rsidR="0066543A" w:rsidRPr="00CB70C7">
        <w:t xml:space="preserve">The scaling factor </w:t>
      </w:r>
      <w:r w:rsidR="0066543A">
        <w:t>'</w:t>
      </w:r>
      <w:r w:rsidR="0066543A" w:rsidRPr="00CB70C7">
        <w:t>0.7</w:t>
      </w:r>
      <w:r w:rsidR="0066543A">
        <w:t>'</w:t>
      </w:r>
      <w:r w:rsidR="0066543A" w:rsidRPr="00CB70C7">
        <w:t xml:space="preserve"> is used for 2 Rx to 1Rx power scaling.</w:t>
      </w:r>
    </w:p>
    <w:p w14:paraId="635004BC" w14:textId="77777777" w:rsidR="0066543A" w:rsidRPr="00CB70C7" w:rsidRDefault="00BE6794" w:rsidP="00BE6794">
      <w:pPr>
        <w:pStyle w:val="B1"/>
      </w:pPr>
      <w:r>
        <w:t>-</w:t>
      </w:r>
      <w:r>
        <w:tab/>
      </w:r>
      <w:r w:rsidR="0066543A" w:rsidRPr="00CB70C7">
        <w:t xml:space="preserve">The power scaling for PDCCH candidate reduction defined in TR 38.840 </w:t>
      </w:r>
      <w:r w:rsidR="0066543A">
        <w:t>[6]</w:t>
      </w:r>
      <w:r w:rsidR="0066543A" w:rsidRPr="00CB70C7">
        <w:t xml:space="preserve"> is reused for </w:t>
      </w:r>
      <w:proofErr w:type="spellStart"/>
      <w:r w:rsidR="0066543A" w:rsidRPr="00CB70C7">
        <w:t>Red</w:t>
      </w:r>
      <w:r w:rsidR="0066543A">
        <w:t>C</w:t>
      </w:r>
      <w:r w:rsidR="0066543A" w:rsidRPr="00CB70C7">
        <w:t>ap</w:t>
      </w:r>
      <w:proofErr w:type="spellEnd"/>
      <w:r w:rsidR="0066543A" w:rsidRPr="00CB70C7">
        <w:t xml:space="preserve"> UEs.</w:t>
      </w:r>
    </w:p>
    <w:p w14:paraId="0FD28A40" w14:textId="77777777" w:rsidR="0066543A" w:rsidRPr="0043350C" w:rsidRDefault="00BE6794" w:rsidP="00BE6794">
      <w:pPr>
        <w:pStyle w:val="B1"/>
      </w:pPr>
      <w:r>
        <w:t>-</w:t>
      </w:r>
      <w:r>
        <w:tab/>
      </w:r>
      <w:r w:rsidR="0066543A" w:rsidRPr="0043350C">
        <w:t>For FR2, the power consumption model in TR 38.840 [6] is reused.</w:t>
      </w:r>
    </w:p>
    <w:p w14:paraId="1B0E6696" w14:textId="77777777" w:rsidR="0066543A" w:rsidRPr="00CB70C7" w:rsidRDefault="0066543A" w:rsidP="00BE6794">
      <w:r w:rsidRPr="00CB70C7">
        <w:t>The following rules for power determination are adopted as working assumption for power saving evaluations:</w:t>
      </w:r>
    </w:p>
    <w:p w14:paraId="128237DA" w14:textId="77777777" w:rsidR="0066543A" w:rsidRPr="00CB70C7" w:rsidRDefault="00BE6794" w:rsidP="00BE6794">
      <w:pPr>
        <w:pStyle w:val="B1"/>
      </w:pPr>
      <w:r>
        <w:t>-</w:t>
      </w:r>
      <w:r>
        <w:tab/>
      </w:r>
      <w:r w:rsidR="0066543A" w:rsidRPr="00CB70C7">
        <w:t xml:space="preserve">Rule 1: </w:t>
      </w:r>
      <w:r w:rsidR="0066543A">
        <w:t>'</w:t>
      </w:r>
      <w:r w:rsidR="0066543A" w:rsidRPr="00CB70C7">
        <w:t>Micro sleep</w:t>
      </w:r>
      <w:r w:rsidR="0066543A">
        <w:t>'</w:t>
      </w:r>
      <w:r w:rsidR="0066543A" w:rsidRPr="00CB70C7">
        <w:t xml:space="preserve"> power of 1 Rx is [0.8]x2 Rx </w:t>
      </w:r>
      <w:r w:rsidR="0066543A">
        <w:t>'</w:t>
      </w:r>
      <w:r w:rsidR="0066543A" w:rsidRPr="00CB70C7">
        <w:t>Micro sleep</w:t>
      </w:r>
      <w:r w:rsidR="0066543A">
        <w:t>'</w:t>
      </w:r>
      <w:r w:rsidR="0066543A" w:rsidRPr="00CB70C7">
        <w:t xml:space="preserve"> power </w:t>
      </w:r>
    </w:p>
    <w:p w14:paraId="28A551E1" w14:textId="77777777" w:rsidR="0066543A" w:rsidRPr="00CB70C7" w:rsidRDefault="00BE6794" w:rsidP="00BE6794">
      <w:pPr>
        <w:pStyle w:val="B1"/>
      </w:pPr>
      <w:r>
        <w:t>-</w:t>
      </w:r>
      <w:r>
        <w:tab/>
      </w:r>
      <w:r w:rsidR="0066543A" w:rsidRPr="00CB70C7">
        <w:t>Rule 2: For both 1 Rx and 2 Rx configuration, P(α) = max (Micro-sleep, α ∙ Pt + (1 – α) ∙ 0.7Pt)), where Pt is the PDCCH-only power for same slot and cross-slot scheduling cases</w:t>
      </w:r>
    </w:p>
    <w:p w14:paraId="6942FA9B" w14:textId="77777777" w:rsidR="0066543A" w:rsidRPr="00CB70C7" w:rsidRDefault="0066543A" w:rsidP="0066543A">
      <w:pPr>
        <w:jc w:val="both"/>
        <w:rPr>
          <w:b/>
        </w:rPr>
      </w:pPr>
      <w:r w:rsidRPr="00CB70C7">
        <w:rPr>
          <w:b/>
        </w:rPr>
        <w:t>Traffic model used for UE power saving evaluation</w:t>
      </w:r>
      <w:r>
        <w:rPr>
          <w:b/>
        </w:rPr>
        <w:t>:</w:t>
      </w:r>
    </w:p>
    <w:p w14:paraId="4994EC4B" w14:textId="01F3639B" w:rsidR="0066543A" w:rsidRPr="00CB70C7" w:rsidRDefault="0066543A" w:rsidP="0066543A">
      <w:pPr>
        <w:jc w:val="both"/>
      </w:pPr>
      <w:r w:rsidRPr="00CB70C7">
        <w:t xml:space="preserve">For instant messaging, Heartbeat and VoIP application, the following traffic models and DRX configuration in Table </w:t>
      </w:r>
      <w:r>
        <w:t>6.2-2</w:t>
      </w:r>
      <w:r w:rsidRPr="00CB70C7">
        <w:t xml:space="preserve"> and Table </w:t>
      </w:r>
      <w:r>
        <w:t>6.2-3</w:t>
      </w:r>
      <w:r w:rsidRPr="00CB70C7">
        <w:t xml:space="preserve"> are used </w:t>
      </w:r>
      <w:r>
        <w:t xml:space="preserve">as baseline </w:t>
      </w:r>
      <w:r w:rsidRPr="00CB70C7">
        <w:t>for evaluations.</w:t>
      </w:r>
      <w:r>
        <w:t xml:space="preserve"> </w:t>
      </w:r>
    </w:p>
    <w:p w14:paraId="7139C6DE" w14:textId="77777777" w:rsidR="0066543A" w:rsidRPr="00085186" w:rsidRDefault="0066543A" w:rsidP="00BE6794">
      <w:pPr>
        <w:pStyle w:val="TH"/>
      </w:pPr>
      <w:r w:rsidRPr="00085186">
        <w:t xml:space="preserve">Table </w:t>
      </w:r>
      <w:r>
        <w:t>6.2-2</w:t>
      </w:r>
      <w:r w:rsidRPr="00085186">
        <w:t xml:space="preserve">: Baseline </w:t>
      </w:r>
      <w:r>
        <w:t>t</w:t>
      </w:r>
      <w:r w:rsidRPr="00085186">
        <w:t xml:space="preserve">raffic </w:t>
      </w:r>
      <w:r>
        <w:t>m</w:t>
      </w:r>
      <w:r w:rsidRPr="00085186">
        <w:t>odels</w:t>
      </w:r>
    </w:p>
    <w:tbl>
      <w:tblPr>
        <w:tblStyle w:val="TableGrid"/>
        <w:tblW w:w="0" w:type="auto"/>
        <w:jc w:val="center"/>
        <w:tblLook w:val="04A0" w:firstRow="1" w:lastRow="0" w:firstColumn="1" w:lastColumn="0" w:noHBand="0" w:noVBand="1"/>
      </w:tblPr>
      <w:tblGrid>
        <w:gridCol w:w="1791"/>
        <w:gridCol w:w="2740"/>
        <w:gridCol w:w="2475"/>
        <w:gridCol w:w="2625"/>
      </w:tblGrid>
      <w:tr w:rsidR="0066543A" w:rsidRPr="00CB70C7" w14:paraId="200C3ED4" w14:textId="77777777" w:rsidTr="00D201C3">
        <w:trPr>
          <w:trHeight w:val="210"/>
          <w:jc w:val="center"/>
        </w:trPr>
        <w:tc>
          <w:tcPr>
            <w:tcW w:w="1791" w:type="dxa"/>
            <w:noWrap/>
            <w:hideMark/>
          </w:tcPr>
          <w:p w14:paraId="508F39BE" w14:textId="77777777" w:rsidR="0066543A" w:rsidRPr="00CB70C7" w:rsidRDefault="0066543A" w:rsidP="00730C2B">
            <w:pPr>
              <w:spacing w:after="0"/>
              <w:rPr>
                <w:b/>
                <w:bCs/>
              </w:rPr>
            </w:pPr>
            <w:r w:rsidRPr="00CB70C7">
              <w:rPr>
                <w:b/>
                <w:bCs/>
              </w:rPr>
              <w:t> </w:t>
            </w:r>
          </w:p>
        </w:tc>
        <w:tc>
          <w:tcPr>
            <w:tcW w:w="2740" w:type="dxa"/>
            <w:noWrap/>
            <w:hideMark/>
          </w:tcPr>
          <w:p w14:paraId="21A71B0C" w14:textId="77777777" w:rsidR="0066543A" w:rsidRPr="00CB70C7" w:rsidRDefault="0066543A" w:rsidP="00730C2B">
            <w:pPr>
              <w:spacing w:after="0"/>
              <w:rPr>
                <w:b/>
                <w:bCs/>
              </w:rPr>
            </w:pPr>
            <w:r w:rsidRPr="00CB70C7">
              <w:rPr>
                <w:b/>
                <w:bCs/>
              </w:rPr>
              <w:t>Instant messaging</w:t>
            </w:r>
          </w:p>
        </w:tc>
        <w:tc>
          <w:tcPr>
            <w:tcW w:w="2475" w:type="dxa"/>
            <w:noWrap/>
            <w:hideMark/>
          </w:tcPr>
          <w:p w14:paraId="22C559DA" w14:textId="77777777" w:rsidR="0066543A" w:rsidRPr="00CB70C7" w:rsidRDefault="0066543A" w:rsidP="00730C2B">
            <w:pPr>
              <w:spacing w:after="0"/>
              <w:rPr>
                <w:b/>
                <w:bCs/>
              </w:rPr>
            </w:pPr>
            <w:r w:rsidRPr="00CB70C7">
              <w:rPr>
                <w:b/>
                <w:bCs/>
              </w:rPr>
              <w:t>Hear</w:t>
            </w:r>
            <w:r>
              <w:rPr>
                <w:b/>
                <w:bCs/>
              </w:rPr>
              <w:t>t</w:t>
            </w:r>
            <w:r w:rsidRPr="00CB70C7">
              <w:rPr>
                <w:b/>
                <w:bCs/>
              </w:rPr>
              <w:t>beat</w:t>
            </w:r>
          </w:p>
        </w:tc>
        <w:tc>
          <w:tcPr>
            <w:tcW w:w="2625" w:type="dxa"/>
            <w:noWrap/>
            <w:hideMark/>
          </w:tcPr>
          <w:p w14:paraId="0814C668" w14:textId="77777777" w:rsidR="0066543A" w:rsidRPr="00CB70C7" w:rsidRDefault="0066543A" w:rsidP="00730C2B">
            <w:pPr>
              <w:spacing w:after="0"/>
              <w:rPr>
                <w:b/>
                <w:bCs/>
              </w:rPr>
            </w:pPr>
            <w:r w:rsidRPr="00CB70C7">
              <w:rPr>
                <w:b/>
                <w:bCs/>
              </w:rPr>
              <w:t>VoIP</w:t>
            </w:r>
          </w:p>
        </w:tc>
      </w:tr>
      <w:tr w:rsidR="0066543A" w:rsidRPr="00CB70C7" w14:paraId="6273FAA8" w14:textId="77777777" w:rsidTr="00D201C3">
        <w:trPr>
          <w:trHeight w:val="210"/>
          <w:jc w:val="center"/>
        </w:trPr>
        <w:tc>
          <w:tcPr>
            <w:tcW w:w="1791" w:type="dxa"/>
            <w:noWrap/>
            <w:hideMark/>
          </w:tcPr>
          <w:p w14:paraId="10D30397" w14:textId="77777777" w:rsidR="0066543A" w:rsidRPr="00CB70C7" w:rsidRDefault="0066543A" w:rsidP="00730C2B">
            <w:pPr>
              <w:spacing w:after="0"/>
            </w:pPr>
            <w:r w:rsidRPr="00CB70C7">
              <w:t>Model</w:t>
            </w:r>
          </w:p>
        </w:tc>
        <w:tc>
          <w:tcPr>
            <w:tcW w:w="2740" w:type="dxa"/>
            <w:noWrap/>
            <w:hideMark/>
          </w:tcPr>
          <w:p w14:paraId="0A3D70A8" w14:textId="77777777" w:rsidR="0066543A" w:rsidRPr="00CB70C7" w:rsidRDefault="0066543A" w:rsidP="00730C2B">
            <w:pPr>
              <w:spacing w:after="0"/>
            </w:pPr>
            <w:r w:rsidRPr="00CB70C7">
              <w:t>FTP model 3</w:t>
            </w:r>
          </w:p>
        </w:tc>
        <w:tc>
          <w:tcPr>
            <w:tcW w:w="2475" w:type="dxa"/>
            <w:noWrap/>
            <w:hideMark/>
          </w:tcPr>
          <w:p w14:paraId="7217845E" w14:textId="77777777" w:rsidR="0066543A" w:rsidRPr="00CB70C7" w:rsidRDefault="0066543A" w:rsidP="00730C2B">
            <w:pPr>
              <w:spacing w:after="0"/>
            </w:pPr>
            <w:r w:rsidRPr="00CB70C7">
              <w:t>FTP model 3</w:t>
            </w:r>
          </w:p>
        </w:tc>
        <w:tc>
          <w:tcPr>
            <w:tcW w:w="2625" w:type="dxa"/>
            <w:vMerge w:val="restart"/>
            <w:hideMark/>
          </w:tcPr>
          <w:p w14:paraId="0B3DF1DA" w14:textId="77777777" w:rsidR="0066543A" w:rsidRPr="00CB70C7" w:rsidRDefault="0066543A" w:rsidP="00730C2B">
            <w:pPr>
              <w:spacing w:after="0"/>
            </w:pPr>
            <w:r w:rsidRPr="00CB70C7">
              <w:t>As defined in R1-070674</w:t>
            </w:r>
            <w:r>
              <w:t xml:space="preserve"> [7]</w:t>
            </w:r>
            <w:r w:rsidRPr="00CB70C7">
              <w:t>.</w:t>
            </w:r>
            <w:r>
              <w:t xml:space="preserve"> </w:t>
            </w:r>
            <w:r w:rsidRPr="00CB70C7">
              <w:t>Assume max two packets bundled.</w:t>
            </w:r>
          </w:p>
        </w:tc>
      </w:tr>
      <w:tr w:rsidR="0066543A" w:rsidRPr="00CB70C7" w14:paraId="0E8BB888" w14:textId="77777777" w:rsidTr="00D201C3">
        <w:trPr>
          <w:trHeight w:val="210"/>
          <w:jc w:val="center"/>
        </w:trPr>
        <w:tc>
          <w:tcPr>
            <w:tcW w:w="1791" w:type="dxa"/>
            <w:noWrap/>
            <w:hideMark/>
          </w:tcPr>
          <w:p w14:paraId="1663DD4B" w14:textId="77777777" w:rsidR="0066543A" w:rsidRPr="00CB70C7" w:rsidRDefault="0066543A" w:rsidP="00730C2B">
            <w:pPr>
              <w:spacing w:after="0"/>
            </w:pPr>
            <w:r w:rsidRPr="00CB70C7">
              <w:t>Packet size</w:t>
            </w:r>
          </w:p>
        </w:tc>
        <w:tc>
          <w:tcPr>
            <w:tcW w:w="2740" w:type="dxa"/>
            <w:noWrap/>
            <w:hideMark/>
          </w:tcPr>
          <w:p w14:paraId="102D4D0E" w14:textId="77777777" w:rsidR="0066543A" w:rsidRPr="00CB70C7" w:rsidRDefault="0066543A" w:rsidP="00730C2B">
            <w:pPr>
              <w:spacing w:after="0"/>
            </w:pPr>
            <w:r w:rsidRPr="00CB70C7">
              <w:t>0.1 Mbytes</w:t>
            </w:r>
          </w:p>
        </w:tc>
        <w:tc>
          <w:tcPr>
            <w:tcW w:w="2475" w:type="dxa"/>
            <w:noWrap/>
            <w:hideMark/>
          </w:tcPr>
          <w:p w14:paraId="34F1DE84" w14:textId="77777777" w:rsidR="0066543A" w:rsidRPr="00CB70C7" w:rsidRDefault="0066543A" w:rsidP="00730C2B">
            <w:pPr>
              <w:spacing w:after="0"/>
            </w:pPr>
            <w:r w:rsidRPr="00CB70C7">
              <w:t>100 Bytes</w:t>
            </w:r>
          </w:p>
        </w:tc>
        <w:tc>
          <w:tcPr>
            <w:tcW w:w="2625" w:type="dxa"/>
            <w:vMerge/>
            <w:hideMark/>
          </w:tcPr>
          <w:p w14:paraId="3DF22BEB" w14:textId="77777777" w:rsidR="0066543A" w:rsidRPr="00CB70C7" w:rsidRDefault="0066543A" w:rsidP="00730C2B">
            <w:pPr>
              <w:spacing w:after="0"/>
            </w:pPr>
          </w:p>
        </w:tc>
      </w:tr>
      <w:tr w:rsidR="0066543A" w:rsidRPr="00CB70C7" w14:paraId="4920C1C3" w14:textId="77777777" w:rsidTr="00D201C3">
        <w:trPr>
          <w:trHeight w:val="210"/>
          <w:jc w:val="center"/>
        </w:trPr>
        <w:tc>
          <w:tcPr>
            <w:tcW w:w="1791" w:type="dxa"/>
            <w:noWrap/>
            <w:hideMark/>
          </w:tcPr>
          <w:p w14:paraId="2132EAF0" w14:textId="77777777" w:rsidR="0066543A" w:rsidRPr="00CB70C7" w:rsidRDefault="0066543A" w:rsidP="00730C2B">
            <w:pPr>
              <w:spacing w:after="0"/>
            </w:pPr>
            <w:r w:rsidRPr="00CB70C7">
              <w:t>Mean inter-arrival time</w:t>
            </w:r>
          </w:p>
        </w:tc>
        <w:tc>
          <w:tcPr>
            <w:tcW w:w="2740" w:type="dxa"/>
            <w:noWrap/>
            <w:hideMark/>
          </w:tcPr>
          <w:p w14:paraId="396BAF23" w14:textId="77777777" w:rsidR="0066543A" w:rsidRPr="00CB70C7" w:rsidRDefault="0066543A" w:rsidP="00730C2B">
            <w:pPr>
              <w:spacing w:after="0"/>
            </w:pPr>
            <w:r w:rsidRPr="00CB70C7">
              <w:t>2 sec</w:t>
            </w:r>
            <w:r>
              <w:t>onds</w:t>
            </w:r>
          </w:p>
        </w:tc>
        <w:tc>
          <w:tcPr>
            <w:tcW w:w="2475" w:type="dxa"/>
            <w:noWrap/>
            <w:hideMark/>
          </w:tcPr>
          <w:p w14:paraId="732AA329" w14:textId="77777777" w:rsidR="0066543A" w:rsidRPr="00CB70C7" w:rsidRDefault="0066543A" w:rsidP="00730C2B">
            <w:pPr>
              <w:spacing w:after="0"/>
            </w:pPr>
            <w:r w:rsidRPr="00CB70C7">
              <w:t>60 sec</w:t>
            </w:r>
            <w:r>
              <w:t>onds</w:t>
            </w:r>
          </w:p>
        </w:tc>
        <w:tc>
          <w:tcPr>
            <w:tcW w:w="2625" w:type="dxa"/>
            <w:vMerge/>
            <w:hideMark/>
          </w:tcPr>
          <w:p w14:paraId="45C246BE" w14:textId="77777777" w:rsidR="0066543A" w:rsidRPr="00CB70C7" w:rsidRDefault="0066543A" w:rsidP="00730C2B">
            <w:pPr>
              <w:spacing w:after="0"/>
            </w:pPr>
          </w:p>
        </w:tc>
      </w:tr>
      <w:tr w:rsidR="0066543A" w:rsidRPr="00CB70C7" w14:paraId="3651F07B" w14:textId="77777777" w:rsidTr="00D201C3">
        <w:trPr>
          <w:trHeight w:val="800"/>
          <w:jc w:val="center"/>
        </w:trPr>
        <w:tc>
          <w:tcPr>
            <w:tcW w:w="1791" w:type="dxa"/>
            <w:noWrap/>
            <w:hideMark/>
          </w:tcPr>
          <w:p w14:paraId="08B62E69" w14:textId="77777777" w:rsidR="0066543A" w:rsidRPr="00CB70C7" w:rsidRDefault="0066543A" w:rsidP="00730C2B">
            <w:pPr>
              <w:spacing w:after="0"/>
            </w:pPr>
            <w:r w:rsidRPr="00CB70C7">
              <w:t>DRX setting</w:t>
            </w:r>
          </w:p>
        </w:tc>
        <w:tc>
          <w:tcPr>
            <w:tcW w:w="2740" w:type="dxa"/>
            <w:hideMark/>
          </w:tcPr>
          <w:p w14:paraId="501F1A15" w14:textId="77777777" w:rsidR="0066543A" w:rsidRPr="00CB70C7" w:rsidRDefault="0066543A" w:rsidP="00730C2B">
            <w:pPr>
              <w:spacing w:after="0"/>
            </w:pPr>
            <w:r w:rsidRPr="00CB70C7">
              <w:t xml:space="preserve">Period = 320 </w:t>
            </w:r>
            <w:proofErr w:type="spellStart"/>
            <w:r w:rsidRPr="00CB70C7">
              <w:t>ms</w:t>
            </w:r>
            <w:proofErr w:type="spellEnd"/>
            <w:r w:rsidRPr="00CB70C7">
              <w:br/>
              <w:t xml:space="preserve">Inactivity timer = 80 </w:t>
            </w:r>
            <w:proofErr w:type="spellStart"/>
            <w:r w:rsidRPr="00CB70C7">
              <w:t>ms</w:t>
            </w:r>
            <w:proofErr w:type="spellEnd"/>
            <w:r w:rsidRPr="00CB70C7">
              <w:br/>
              <w:t xml:space="preserve">FR1 </w:t>
            </w:r>
            <w:r>
              <w:t>'</w:t>
            </w:r>
            <w:r w:rsidRPr="00CB70C7">
              <w:t>On</w:t>
            </w:r>
            <w:r>
              <w:t>'</w:t>
            </w:r>
            <w:r w:rsidRPr="00CB70C7">
              <w:t xml:space="preserve"> duration: 10 </w:t>
            </w:r>
            <w:proofErr w:type="spellStart"/>
            <w:r w:rsidRPr="00CB70C7">
              <w:t>ms</w:t>
            </w:r>
            <w:proofErr w:type="spellEnd"/>
            <w:r w:rsidRPr="00CB70C7">
              <w:br/>
              <w:t xml:space="preserve">FR2 </w:t>
            </w:r>
            <w:r>
              <w:t>'</w:t>
            </w:r>
            <w:r w:rsidRPr="00CB70C7">
              <w:t>On</w:t>
            </w:r>
            <w:r>
              <w:t>'</w:t>
            </w:r>
            <w:r w:rsidRPr="00CB70C7">
              <w:t xml:space="preserve"> duration: 5 </w:t>
            </w:r>
            <w:proofErr w:type="spellStart"/>
            <w:r w:rsidRPr="00CB70C7">
              <w:t>ms</w:t>
            </w:r>
            <w:proofErr w:type="spellEnd"/>
          </w:p>
        </w:tc>
        <w:tc>
          <w:tcPr>
            <w:tcW w:w="2475" w:type="dxa"/>
            <w:hideMark/>
          </w:tcPr>
          <w:p w14:paraId="54386A59" w14:textId="77777777" w:rsidR="0066543A" w:rsidRPr="00CB70C7" w:rsidRDefault="0066543A" w:rsidP="00730C2B">
            <w:pPr>
              <w:spacing w:after="0"/>
            </w:pPr>
            <w:r w:rsidRPr="00CB70C7">
              <w:t xml:space="preserve">C-DRX cycle 640 </w:t>
            </w:r>
            <w:proofErr w:type="spellStart"/>
            <w:r w:rsidRPr="00CB70C7">
              <w:t>ms</w:t>
            </w:r>
            <w:proofErr w:type="spellEnd"/>
            <w:r w:rsidRPr="00CB70C7">
              <w:br/>
              <w:t xml:space="preserve">Inactivity timer {200, 80} </w:t>
            </w:r>
            <w:proofErr w:type="spellStart"/>
            <w:r w:rsidRPr="00CB70C7">
              <w:t>ms</w:t>
            </w:r>
            <w:proofErr w:type="spellEnd"/>
            <w:r w:rsidRPr="00CB70C7">
              <w:br/>
              <w:t xml:space="preserve">FR1 </w:t>
            </w:r>
            <w:r>
              <w:t>'</w:t>
            </w:r>
            <w:r w:rsidRPr="00CB70C7">
              <w:t>On</w:t>
            </w:r>
            <w:r>
              <w:t>'</w:t>
            </w:r>
            <w:r w:rsidRPr="00CB70C7">
              <w:t xml:space="preserve"> duration: 10 </w:t>
            </w:r>
            <w:proofErr w:type="spellStart"/>
            <w:r w:rsidRPr="00CB70C7">
              <w:t>ms</w:t>
            </w:r>
            <w:proofErr w:type="spellEnd"/>
            <w:r w:rsidRPr="00CB70C7">
              <w:br/>
              <w:t xml:space="preserve">FR2 </w:t>
            </w:r>
            <w:r>
              <w:t>'</w:t>
            </w:r>
            <w:r w:rsidRPr="00CB70C7">
              <w:t>On</w:t>
            </w:r>
            <w:r>
              <w:t>'</w:t>
            </w:r>
            <w:r w:rsidRPr="00CB70C7">
              <w:t xml:space="preserve"> duration: 5 </w:t>
            </w:r>
            <w:proofErr w:type="spellStart"/>
            <w:r w:rsidRPr="00CB70C7">
              <w:t>ms</w:t>
            </w:r>
            <w:proofErr w:type="spellEnd"/>
          </w:p>
        </w:tc>
        <w:tc>
          <w:tcPr>
            <w:tcW w:w="2625" w:type="dxa"/>
            <w:hideMark/>
          </w:tcPr>
          <w:p w14:paraId="1354C68E" w14:textId="77777777" w:rsidR="0066543A" w:rsidRPr="00CB70C7" w:rsidRDefault="0066543A" w:rsidP="00730C2B">
            <w:pPr>
              <w:spacing w:after="0"/>
            </w:pPr>
            <w:r w:rsidRPr="00CB70C7">
              <w:t xml:space="preserve">Period = 40 </w:t>
            </w:r>
            <w:proofErr w:type="spellStart"/>
            <w:r w:rsidRPr="00CB70C7">
              <w:t>ms</w:t>
            </w:r>
            <w:proofErr w:type="spellEnd"/>
            <w:r w:rsidRPr="00CB70C7">
              <w:br/>
              <w:t xml:space="preserve">Inactivity timer = 10 </w:t>
            </w:r>
            <w:proofErr w:type="spellStart"/>
            <w:r w:rsidRPr="00CB70C7">
              <w:t>ms</w:t>
            </w:r>
            <w:proofErr w:type="spellEnd"/>
            <w:r w:rsidRPr="00CB70C7">
              <w:br/>
              <w:t xml:space="preserve">FR1 </w:t>
            </w:r>
            <w:r>
              <w:t>'</w:t>
            </w:r>
            <w:r w:rsidRPr="00CB70C7">
              <w:t>On</w:t>
            </w:r>
            <w:r>
              <w:t>'</w:t>
            </w:r>
            <w:r w:rsidRPr="00CB70C7">
              <w:t xml:space="preserve"> duration: 4 </w:t>
            </w:r>
            <w:proofErr w:type="spellStart"/>
            <w:r w:rsidRPr="00CB70C7">
              <w:t>ms</w:t>
            </w:r>
            <w:proofErr w:type="spellEnd"/>
            <w:r w:rsidRPr="00CB70C7">
              <w:br/>
              <w:t xml:space="preserve">FR2 </w:t>
            </w:r>
            <w:r>
              <w:t>'</w:t>
            </w:r>
            <w:r w:rsidRPr="00CB70C7">
              <w:t>On</w:t>
            </w:r>
            <w:r>
              <w:t>'</w:t>
            </w:r>
            <w:r w:rsidRPr="00CB70C7">
              <w:t xml:space="preserve"> duration: 2 </w:t>
            </w:r>
            <w:proofErr w:type="spellStart"/>
            <w:r w:rsidRPr="00CB70C7">
              <w:t>ms</w:t>
            </w:r>
            <w:proofErr w:type="spellEnd"/>
          </w:p>
        </w:tc>
      </w:tr>
      <w:tr w:rsidR="0066543A" w:rsidRPr="00CB70C7" w14:paraId="487C24C5" w14:textId="77777777" w:rsidTr="00D201C3">
        <w:trPr>
          <w:trHeight w:val="400"/>
          <w:jc w:val="center"/>
        </w:trPr>
        <w:tc>
          <w:tcPr>
            <w:tcW w:w="1791" w:type="dxa"/>
            <w:noWrap/>
            <w:hideMark/>
          </w:tcPr>
          <w:p w14:paraId="00836FAF" w14:textId="77777777" w:rsidR="0066543A" w:rsidRPr="00CB70C7" w:rsidRDefault="0066543A" w:rsidP="00730C2B">
            <w:pPr>
              <w:spacing w:after="0"/>
            </w:pPr>
            <w:r w:rsidRPr="00CB70C7">
              <w:t>Comments</w:t>
            </w:r>
          </w:p>
        </w:tc>
        <w:tc>
          <w:tcPr>
            <w:tcW w:w="2740" w:type="dxa"/>
            <w:hideMark/>
          </w:tcPr>
          <w:p w14:paraId="4D604D9D" w14:textId="77777777" w:rsidR="0066543A" w:rsidRPr="00CB70C7" w:rsidRDefault="0066543A" w:rsidP="00730C2B">
            <w:pPr>
              <w:spacing w:after="0"/>
            </w:pPr>
            <w:r w:rsidRPr="00CB70C7">
              <w:t xml:space="preserve">Above values are taken from </w:t>
            </w:r>
            <w:r>
              <w:t>clause</w:t>
            </w:r>
            <w:r w:rsidRPr="00CB70C7">
              <w:t xml:space="preserve"> 8.2 of TR 38.840</w:t>
            </w:r>
            <w:r>
              <w:t xml:space="preserve"> [6]</w:t>
            </w:r>
            <w:r w:rsidRPr="00CB70C7">
              <w:t>.</w:t>
            </w:r>
          </w:p>
        </w:tc>
        <w:tc>
          <w:tcPr>
            <w:tcW w:w="2475" w:type="dxa"/>
            <w:noWrap/>
            <w:hideMark/>
          </w:tcPr>
          <w:p w14:paraId="028E4CFE" w14:textId="77777777" w:rsidR="0066543A" w:rsidRPr="00CB70C7" w:rsidRDefault="0066543A" w:rsidP="00730C2B">
            <w:pPr>
              <w:spacing w:after="0"/>
            </w:pPr>
            <w:r w:rsidRPr="00CB70C7">
              <w:t> </w:t>
            </w:r>
          </w:p>
        </w:tc>
        <w:tc>
          <w:tcPr>
            <w:tcW w:w="2625" w:type="dxa"/>
            <w:hideMark/>
          </w:tcPr>
          <w:p w14:paraId="282C59C2" w14:textId="77777777" w:rsidR="0066543A" w:rsidRPr="00CB70C7" w:rsidRDefault="0066543A" w:rsidP="00730C2B">
            <w:pPr>
              <w:spacing w:after="0"/>
            </w:pPr>
            <w:r w:rsidRPr="00CB70C7">
              <w:t xml:space="preserve">Above values are taken from </w:t>
            </w:r>
            <w:r>
              <w:t>clause</w:t>
            </w:r>
            <w:r w:rsidRPr="00CB70C7">
              <w:t xml:space="preserve"> 8.2 of </w:t>
            </w:r>
            <w:r w:rsidRPr="00CB70C7">
              <w:br/>
              <w:t>TR 38.840</w:t>
            </w:r>
            <w:r>
              <w:t xml:space="preserve"> [6]</w:t>
            </w:r>
            <w:r w:rsidRPr="00CB70C7">
              <w:t>.</w:t>
            </w:r>
          </w:p>
        </w:tc>
      </w:tr>
    </w:tbl>
    <w:p w14:paraId="5D9B7A5F" w14:textId="77777777" w:rsidR="0066543A" w:rsidRPr="00CB70C7" w:rsidRDefault="0066543A" w:rsidP="0066543A"/>
    <w:p w14:paraId="30B2826D" w14:textId="77777777" w:rsidR="0066543A" w:rsidRPr="00085186" w:rsidRDefault="0066543A" w:rsidP="00BE6794">
      <w:pPr>
        <w:pStyle w:val="TH"/>
      </w:pPr>
      <w:r w:rsidRPr="00085186">
        <w:t xml:space="preserve">Table </w:t>
      </w:r>
      <w:r>
        <w:t>6.2-3</w:t>
      </w:r>
      <w:r w:rsidRPr="00085186">
        <w:t>: Main parameters of the VoIP traffic model (from R1-070674</w:t>
      </w:r>
      <w:r>
        <w:t xml:space="preserve"> [7]</w:t>
      </w:r>
      <w:r w:rsidRPr="00085186">
        <w:t>)</w:t>
      </w:r>
    </w:p>
    <w:tbl>
      <w:tblPr>
        <w:tblStyle w:val="TableGrid"/>
        <w:tblW w:w="0" w:type="auto"/>
        <w:jc w:val="center"/>
        <w:tblLook w:val="04A0" w:firstRow="1" w:lastRow="0" w:firstColumn="1" w:lastColumn="0" w:noHBand="0" w:noVBand="1"/>
      </w:tblPr>
      <w:tblGrid>
        <w:gridCol w:w="4361"/>
        <w:gridCol w:w="4019"/>
      </w:tblGrid>
      <w:tr w:rsidR="0066543A" w:rsidRPr="00CB70C7" w14:paraId="611A9BEB" w14:textId="77777777" w:rsidTr="00D201C3">
        <w:trPr>
          <w:trHeight w:val="210"/>
          <w:jc w:val="center"/>
        </w:trPr>
        <w:tc>
          <w:tcPr>
            <w:tcW w:w="4361" w:type="dxa"/>
            <w:noWrap/>
            <w:hideMark/>
          </w:tcPr>
          <w:p w14:paraId="4B42695D" w14:textId="77777777" w:rsidR="0066543A" w:rsidRPr="00CB70C7" w:rsidRDefault="0066543A" w:rsidP="00730C2B">
            <w:pPr>
              <w:spacing w:after="0"/>
              <w:jc w:val="center"/>
              <w:rPr>
                <w:b/>
                <w:bCs/>
              </w:rPr>
            </w:pPr>
            <w:r w:rsidRPr="00CB70C7">
              <w:rPr>
                <w:b/>
                <w:bCs/>
              </w:rPr>
              <w:t>Parameter</w:t>
            </w:r>
          </w:p>
        </w:tc>
        <w:tc>
          <w:tcPr>
            <w:tcW w:w="4019" w:type="dxa"/>
            <w:noWrap/>
            <w:hideMark/>
          </w:tcPr>
          <w:p w14:paraId="4DD0DF7D" w14:textId="77777777" w:rsidR="0066543A" w:rsidRPr="00CB70C7" w:rsidRDefault="0066543A" w:rsidP="00730C2B">
            <w:pPr>
              <w:spacing w:after="0"/>
              <w:jc w:val="center"/>
              <w:rPr>
                <w:b/>
                <w:bCs/>
              </w:rPr>
            </w:pPr>
            <w:r w:rsidRPr="00CB70C7">
              <w:rPr>
                <w:b/>
                <w:bCs/>
              </w:rPr>
              <w:t>Characterization</w:t>
            </w:r>
          </w:p>
        </w:tc>
      </w:tr>
      <w:tr w:rsidR="0066543A" w:rsidRPr="00CB70C7" w14:paraId="20FF8ECA" w14:textId="77777777" w:rsidTr="00D201C3">
        <w:trPr>
          <w:trHeight w:val="400"/>
          <w:jc w:val="center"/>
        </w:trPr>
        <w:tc>
          <w:tcPr>
            <w:tcW w:w="4361" w:type="dxa"/>
            <w:noWrap/>
            <w:hideMark/>
          </w:tcPr>
          <w:p w14:paraId="54DC7A95" w14:textId="77777777" w:rsidR="0066543A" w:rsidRPr="00CB70C7" w:rsidRDefault="0066543A" w:rsidP="00730C2B">
            <w:pPr>
              <w:spacing w:after="0"/>
              <w:jc w:val="center"/>
            </w:pPr>
            <w:r w:rsidRPr="00CB70C7">
              <w:t>Codec</w:t>
            </w:r>
          </w:p>
        </w:tc>
        <w:tc>
          <w:tcPr>
            <w:tcW w:w="4019" w:type="dxa"/>
            <w:hideMark/>
          </w:tcPr>
          <w:p w14:paraId="29579BC5" w14:textId="77777777" w:rsidR="0066543A" w:rsidRPr="00CB70C7" w:rsidRDefault="0066543A" w:rsidP="00730C2B">
            <w:pPr>
              <w:spacing w:after="0"/>
              <w:jc w:val="center"/>
            </w:pPr>
            <w:r w:rsidRPr="00CB70C7">
              <w:t xml:space="preserve">RTP AMR 12.2, </w:t>
            </w:r>
            <w:r w:rsidRPr="00CB70C7">
              <w:br/>
              <w:t>Source rate 12.2 kbps</w:t>
            </w:r>
          </w:p>
        </w:tc>
      </w:tr>
      <w:tr w:rsidR="0066543A" w:rsidRPr="00CB70C7" w14:paraId="6B58AE10" w14:textId="77777777" w:rsidTr="00D201C3">
        <w:trPr>
          <w:trHeight w:val="210"/>
          <w:jc w:val="center"/>
        </w:trPr>
        <w:tc>
          <w:tcPr>
            <w:tcW w:w="4361" w:type="dxa"/>
            <w:noWrap/>
            <w:hideMark/>
          </w:tcPr>
          <w:p w14:paraId="07159408" w14:textId="77777777" w:rsidR="0066543A" w:rsidRPr="00CB70C7" w:rsidRDefault="0066543A" w:rsidP="00730C2B">
            <w:pPr>
              <w:spacing w:after="0"/>
              <w:jc w:val="center"/>
            </w:pPr>
            <w:r w:rsidRPr="00CB70C7">
              <w:t>Encoder frame length</w:t>
            </w:r>
          </w:p>
        </w:tc>
        <w:tc>
          <w:tcPr>
            <w:tcW w:w="4019" w:type="dxa"/>
            <w:noWrap/>
            <w:hideMark/>
          </w:tcPr>
          <w:p w14:paraId="61DCB6AB" w14:textId="77777777" w:rsidR="0066543A" w:rsidRPr="00CB70C7" w:rsidRDefault="0066543A" w:rsidP="00730C2B">
            <w:pPr>
              <w:spacing w:after="0"/>
              <w:jc w:val="center"/>
            </w:pPr>
            <w:r w:rsidRPr="00CB70C7">
              <w:t xml:space="preserve">20 </w:t>
            </w:r>
            <w:proofErr w:type="spellStart"/>
            <w:r w:rsidRPr="00CB70C7">
              <w:t>ms</w:t>
            </w:r>
            <w:proofErr w:type="spellEnd"/>
          </w:p>
        </w:tc>
      </w:tr>
      <w:tr w:rsidR="0066543A" w:rsidRPr="00CB70C7" w14:paraId="3A55AF18" w14:textId="77777777" w:rsidTr="00D201C3">
        <w:trPr>
          <w:trHeight w:val="210"/>
          <w:jc w:val="center"/>
        </w:trPr>
        <w:tc>
          <w:tcPr>
            <w:tcW w:w="4361" w:type="dxa"/>
            <w:noWrap/>
            <w:hideMark/>
          </w:tcPr>
          <w:p w14:paraId="441A83E3" w14:textId="77777777" w:rsidR="0066543A" w:rsidRPr="00CB70C7" w:rsidRDefault="0066543A" w:rsidP="00730C2B">
            <w:pPr>
              <w:spacing w:after="0"/>
              <w:jc w:val="center"/>
            </w:pPr>
            <w:r w:rsidRPr="00CB70C7">
              <w:t>Voice activity factor (VAF)</w:t>
            </w:r>
          </w:p>
        </w:tc>
        <w:tc>
          <w:tcPr>
            <w:tcW w:w="4019" w:type="dxa"/>
            <w:noWrap/>
            <w:hideMark/>
          </w:tcPr>
          <w:p w14:paraId="484280D8" w14:textId="77777777" w:rsidR="0066543A" w:rsidRPr="00CB70C7" w:rsidRDefault="0066543A" w:rsidP="00730C2B">
            <w:pPr>
              <w:spacing w:after="0"/>
              <w:jc w:val="center"/>
            </w:pPr>
            <w:r w:rsidRPr="00CB70C7">
              <w:t>50% (c=0.01, d=0.99)</w:t>
            </w:r>
          </w:p>
        </w:tc>
      </w:tr>
      <w:tr w:rsidR="0066543A" w:rsidRPr="00CB70C7" w14:paraId="794A0433" w14:textId="77777777" w:rsidTr="00D201C3">
        <w:trPr>
          <w:trHeight w:val="600"/>
          <w:jc w:val="center"/>
        </w:trPr>
        <w:tc>
          <w:tcPr>
            <w:tcW w:w="4361" w:type="dxa"/>
            <w:noWrap/>
            <w:hideMark/>
          </w:tcPr>
          <w:p w14:paraId="042AF048" w14:textId="77777777" w:rsidR="0066543A" w:rsidRPr="00CB70C7" w:rsidRDefault="0066543A" w:rsidP="00730C2B">
            <w:pPr>
              <w:spacing w:after="0"/>
              <w:jc w:val="center"/>
            </w:pPr>
            <w:r w:rsidRPr="00CB70C7">
              <w:t>SID payload</w:t>
            </w:r>
          </w:p>
        </w:tc>
        <w:tc>
          <w:tcPr>
            <w:tcW w:w="4019" w:type="dxa"/>
            <w:hideMark/>
          </w:tcPr>
          <w:p w14:paraId="7E50B559" w14:textId="77777777" w:rsidR="0066543A" w:rsidRPr="00CB70C7" w:rsidRDefault="0066543A" w:rsidP="00730C2B">
            <w:pPr>
              <w:spacing w:after="0"/>
              <w:jc w:val="center"/>
            </w:pPr>
            <w:r w:rsidRPr="00CB70C7">
              <w:t>Modelled</w:t>
            </w:r>
            <w:r w:rsidRPr="00CB70C7">
              <w:br/>
              <w:t xml:space="preserve">15 </w:t>
            </w:r>
            <w:r>
              <w:t>b</w:t>
            </w:r>
            <w:r w:rsidRPr="00CB70C7">
              <w:t>ytes (5</w:t>
            </w:r>
            <w:r>
              <w:t xml:space="preserve"> b</w:t>
            </w:r>
            <w:r w:rsidRPr="00CB70C7">
              <w:t>ytes + header)</w:t>
            </w:r>
            <w:r w:rsidRPr="00CB70C7">
              <w:br/>
              <w:t>SID packet every 160</w:t>
            </w:r>
            <w:r>
              <w:t xml:space="preserve"> </w:t>
            </w:r>
            <w:proofErr w:type="spellStart"/>
            <w:r w:rsidRPr="00CB70C7">
              <w:t>ms</w:t>
            </w:r>
            <w:proofErr w:type="spellEnd"/>
            <w:r w:rsidRPr="00CB70C7">
              <w:t xml:space="preserve"> during silence</w:t>
            </w:r>
          </w:p>
        </w:tc>
      </w:tr>
      <w:tr w:rsidR="0066543A" w:rsidRPr="00CB70C7" w14:paraId="044E2EBA" w14:textId="77777777" w:rsidTr="00D201C3">
        <w:trPr>
          <w:trHeight w:val="800"/>
          <w:jc w:val="center"/>
        </w:trPr>
        <w:tc>
          <w:tcPr>
            <w:tcW w:w="4361" w:type="dxa"/>
            <w:noWrap/>
            <w:hideMark/>
          </w:tcPr>
          <w:p w14:paraId="279015E2" w14:textId="77777777" w:rsidR="0066543A" w:rsidRPr="00CB70C7" w:rsidRDefault="0066543A" w:rsidP="00730C2B">
            <w:pPr>
              <w:spacing w:after="0"/>
              <w:jc w:val="center"/>
            </w:pPr>
            <w:r w:rsidRPr="00CB70C7">
              <w:lastRenderedPageBreak/>
              <w:t>Protocol Overhead with compressed header</w:t>
            </w:r>
          </w:p>
        </w:tc>
        <w:tc>
          <w:tcPr>
            <w:tcW w:w="4019" w:type="dxa"/>
            <w:hideMark/>
          </w:tcPr>
          <w:p w14:paraId="5DA45498" w14:textId="77777777" w:rsidR="0066543A" w:rsidRPr="00CB70C7" w:rsidRDefault="0066543A" w:rsidP="00730C2B">
            <w:pPr>
              <w:spacing w:after="0"/>
              <w:jc w:val="center"/>
            </w:pPr>
            <w:r w:rsidRPr="00CB70C7">
              <w:t>10 bit</w:t>
            </w:r>
            <w:r>
              <w:t>s</w:t>
            </w:r>
            <w:r w:rsidRPr="00CB70C7">
              <w:t xml:space="preserve"> + padding (RTP-pre-header)</w:t>
            </w:r>
            <w:r w:rsidRPr="00CB70C7">
              <w:br/>
              <w:t xml:space="preserve">4 </w:t>
            </w:r>
            <w:r>
              <w:t>b</w:t>
            </w:r>
            <w:r w:rsidRPr="00CB70C7">
              <w:t>yte (RTP/UDP/IP)</w:t>
            </w:r>
            <w:r w:rsidRPr="00CB70C7">
              <w:br/>
              <w:t xml:space="preserve">2 </w:t>
            </w:r>
            <w:r>
              <w:t>b</w:t>
            </w:r>
            <w:r w:rsidRPr="00CB70C7">
              <w:t>yte (RLC/security)</w:t>
            </w:r>
            <w:r w:rsidRPr="00CB70C7">
              <w:br/>
              <w:t>16 bits (CRC)</w:t>
            </w:r>
          </w:p>
        </w:tc>
      </w:tr>
      <w:tr w:rsidR="0066543A" w:rsidRPr="00CB70C7" w14:paraId="6179170C" w14:textId="77777777" w:rsidTr="00D201C3">
        <w:trPr>
          <w:trHeight w:val="210"/>
          <w:jc w:val="center"/>
        </w:trPr>
        <w:tc>
          <w:tcPr>
            <w:tcW w:w="4361" w:type="dxa"/>
            <w:noWrap/>
            <w:hideMark/>
          </w:tcPr>
          <w:p w14:paraId="46635170" w14:textId="77777777" w:rsidR="0066543A" w:rsidRPr="00CB70C7" w:rsidRDefault="0066543A" w:rsidP="00730C2B">
            <w:pPr>
              <w:spacing w:after="0"/>
              <w:jc w:val="center"/>
            </w:pPr>
            <w:r w:rsidRPr="00CB70C7">
              <w:t>Total voice payload on air interface</w:t>
            </w:r>
          </w:p>
        </w:tc>
        <w:tc>
          <w:tcPr>
            <w:tcW w:w="4019" w:type="dxa"/>
            <w:noWrap/>
            <w:hideMark/>
          </w:tcPr>
          <w:p w14:paraId="6B38148B" w14:textId="77777777" w:rsidR="0066543A" w:rsidRPr="00CB70C7" w:rsidRDefault="0066543A" w:rsidP="00730C2B">
            <w:pPr>
              <w:spacing w:after="0"/>
              <w:jc w:val="center"/>
            </w:pPr>
            <w:r w:rsidRPr="00CB70C7">
              <w:t xml:space="preserve">40 </w:t>
            </w:r>
            <w:r>
              <w:t>b</w:t>
            </w:r>
            <w:r w:rsidRPr="00CB70C7">
              <w:t>ytes (AMR 12.2)</w:t>
            </w:r>
          </w:p>
        </w:tc>
      </w:tr>
    </w:tbl>
    <w:p w14:paraId="7D761F9E" w14:textId="77777777" w:rsidR="0066543A" w:rsidRDefault="0066543A" w:rsidP="00BE6794"/>
    <w:p w14:paraId="37A7DEB2" w14:textId="77777777" w:rsidR="0066543A" w:rsidRPr="004A341F" w:rsidRDefault="0066543A" w:rsidP="00BE6794">
      <w:r w:rsidRPr="004A341F">
        <w:t xml:space="preserve">For capturing the observations on power saving results in </w:t>
      </w:r>
      <w:r>
        <w:t>clause</w:t>
      </w:r>
      <w:r w:rsidRPr="004A341F">
        <w:t xml:space="preserve"> 8.2.2, the following methodology is used:</w:t>
      </w:r>
    </w:p>
    <w:p w14:paraId="3E171487" w14:textId="77777777" w:rsidR="0066543A" w:rsidRPr="004A341F" w:rsidRDefault="00BE6794" w:rsidP="00BE6794">
      <w:pPr>
        <w:pStyle w:val="B1"/>
        <w:rPr>
          <w:lang w:val="en-US"/>
        </w:rPr>
      </w:pPr>
      <w:r>
        <w:rPr>
          <w:lang w:val="en-US"/>
        </w:rPr>
        <w:t>-</w:t>
      </w:r>
      <w:r>
        <w:rPr>
          <w:lang w:val="en-US"/>
        </w:rPr>
        <w:tab/>
      </w:r>
      <w:r w:rsidR="0066543A" w:rsidRPr="004A341F">
        <w:rPr>
          <w:lang w:val="en-US"/>
        </w:rPr>
        <w:t>Determine the Xx (smallest power saving gain)-</w:t>
      </w:r>
      <w:proofErr w:type="spellStart"/>
      <w:r w:rsidR="0066543A" w:rsidRPr="004A341F">
        <w:rPr>
          <w:lang w:val="en-US"/>
        </w:rPr>
        <w:t>Yy</w:t>
      </w:r>
      <w:proofErr w:type="spellEnd"/>
      <w:r w:rsidR="0066543A" w:rsidRPr="004A341F">
        <w:rPr>
          <w:lang w:val="en-US"/>
        </w:rPr>
        <w:t xml:space="preserve"> (largest power saving gain) value based on the smallest and largest values reported by each company at least considering: </w:t>
      </w:r>
    </w:p>
    <w:p w14:paraId="167B4BEC" w14:textId="77777777" w:rsidR="0066543A" w:rsidRPr="004A341F" w:rsidRDefault="00BE6794" w:rsidP="00BE6794">
      <w:pPr>
        <w:pStyle w:val="B2"/>
        <w:rPr>
          <w:lang w:val="en-US"/>
        </w:rPr>
      </w:pPr>
      <w:r>
        <w:rPr>
          <w:lang w:val="en-US"/>
        </w:rPr>
        <w:t>-</w:t>
      </w:r>
      <w:r>
        <w:rPr>
          <w:lang w:val="en-US"/>
        </w:rPr>
        <w:tab/>
      </w:r>
      <w:r w:rsidR="0066543A" w:rsidRPr="004A341F">
        <w:rPr>
          <w:lang w:val="en-US"/>
        </w:rPr>
        <w:t xml:space="preserve">Separate observations with corresponding </w:t>
      </w:r>
      <w:proofErr w:type="spellStart"/>
      <w:r w:rsidR="0066543A" w:rsidRPr="004A341F">
        <w:rPr>
          <w:lang w:val="en-US"/>
        </w:rPr>
        <w:t>Xx-Yy</w:t>
      </w:r>
      <w:proofErr w:type="spellEnd"/>
      <w:r w:rsidR="0066543A" w:rsidRPr="004A341F">
        <w:rPr>
          <w:lang w:val="en-US"/>
        </w:rPr>
        <w:t xml:space="preserve"> values are captured at least for cross-slot and same slot scheduling cases.</w:t>
      </w:r>
    </w:p>
    <w:p w14:paraId="131C5E26" w14:textId="77777777" w:rsidR="0066543A" w:rsidRPr="004A341F" w:rsidRDefault="00BE6794" w:rsidP="00BE6794">
      <w:pPr>
        <w:pStyle w:val="B2"/>
      </w:pPr>
      <w:r>
        <w:t>-</w:t>
      </w:r>
      <w:r>
        <w:tab/>
      </w:r>
      <w:r w:rsidR="0066543A" w:rsidRPr="004A341F">
        <w:t>Separate observations for FR1 &amp; FR2</w:t>
      </w:r>
    </w:p>
    <w:p w14:paraId="4254A13C" w14:textId="3C965A78" w:rsidR="0066543A" w:rsidRPr="004A341F" w:rsidRDefault="00BE6794" w:rsidP="00BE6794">
      <w:pPr>
        <w:pStyle w:val="B2"/>
      </w:pPr>
      <w:r>
        <w:t>-</w:t>
      </w:r>
      <w:r>
        <w:tab/>
      </w:r>
      <w:proofErr w:type="spellStart"/>
      <w:r w:rsidR="0066543A" w:rsidRPr="004A341F">
        <w:t>Additonal</w:t>
      </w:r>
      <w:proofErr w:type="spellEnd"/>
      <w:r w:rsidR="0066543A" w:rsidRPr="004A341F">
        <w:t xml:space="preserve"> cases for separate observations</w:t>
      </w:r>
    </w:p>
    <w:p w14:paraId="43BA54F0"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Capture average/mean value of </w:t>
      </w:r>
      <w:proofErr w:type="spellStart"/>
      <w:r w:rsidR="0066543A" w:rsidRPr="004A341F">
        <w:rPr>
          <w:lang w:val="en-US"/>
        </w:rPr>
        <w:t>Xx-Yy</w:t>
      </w:r>
      <w:proofErr w:type="spellEnd"/>
      <w:r w:rsidR="0066543A" w:rsidRPr="004A341F">
        <w:rPr>
          <w:lang w:val="en-US"/>
        </w:rPr>
        <w:t xml:space="preserve"> excluding the smallest and the largest values among companies. </w:t>
      </w:r>
    </w:p>
    <w:p w14:paraId="5E59425E"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Explicitly mention the result/observations if it was provided by a few source companies e.g. 1 or 2 with special setup or assumptions. </w:t>
      </w:r>
    </w:p>
    <w:p w14:paraId="2153FF6B" w14:textId="77777777" w:rsidR="0066543A" w:rsidRPr="004A341F" w:rsidRDefault="00BE6794" w:rsidP="00BE6794">
      <w:pPr>
        <w:pStyle w:val="B1"/>
        <w:rPr>
          <w:lang w:val="en-US"/>
        </w:rPr>
      </w:pPr>
      <w:r>
        <w:rPr>
          <w:lang w:val="en-US"/>
        </w:rPr>
        <w:t>-</w:t>
      </w:r>
      <w:r>
        <w:rPr>
          <w:lang w:val="en-US"/>
        </w:rPr>
        <w:tab/>
      </w:r>
      <w:r w:rsidR="0066543A" w:rsidRPr="004A341F">
        <w:rPr>
          <w:lang w:val="en-US"/>
        </w:rPr>
        <w:t>Highlighting the gain is compared to the UE with configuring the maximum blind decoding for PDCCH monitoring defined in Rel-15/Rel-16</w:t>
      </w:r>
    </w:p>
    <w:p w14:paraId="2E7A7B99" w14:textId="77777777" w:rsidR="0066543A" w:rsidRPr="00E40E55" w:rsidRDefault="0066543A" w:rsidP="0066543A">
      <w:pPr>
        <w:rPr>
          <w:b/>
          <w:bCs/>
        </w:rPr>
      </w:pPr>
      <w:r w:rsidRPr="00E40E55">
        <w:rPr>
          <w:b/>
          <w:bCs/>
        </w:rPr>
        <w:t xml:space="preserve">PDCCH </w:t>
      </w:r>
      <w:r>
        <w:rPr>
          <w:b/>
          <w:bCs/>
        </w:rPr>
        <w:t>blocking rate</w:t>
      </w:r>
      <w:r w:rsidRPr="00E40E55">
        <w:rPr>
          <w:b/>
          <w:bCs/>
        </w:rPr>
        <w:t xml:space="preserve"> evaluation:</w:t>
      </w:r>
    </w:p>
    <w:p w14:paraId="2BE45A40" w14:textId="77777777" w:rsidR="0066543A" w:rsidRPr="00CB70C7" w:rsidRDefault="0066543A" w:rsidP="0066543A">
      <w:pPr>
        <w:jc w:val="both"/>
      </w:pPr>
      <w:r w:rsidRPr="00CB70C7">
        <w:t xml:space="preserve">The baseline parameters used for the evaluations of PDCCH </w:t>
      </w:r>
      <w:r>
        <w:t>blocking rate</w:t>
      </w:r>
      <w:r w:rsidRPr="00CB70C7">
        <w:t xml:space="preserve"> </w:t>
      </w:r>
      <w:r>
        <w:t xml:space="preserve">(blocking probability) </w:t>
      </w:r>
      <w:r w:rsidRPr="00CB70C7">
        <w:t xml:space="preserve">evaluations is given in Table </w:t>
      </w:r>
      <w:r>
        <w:t>6.2-4</w:t>
      </w:r>
      <w:r w:rsidRPr="00CB70C7">
        <w:t>.</w:t>
      </w:r>
    </w:p>
    <w:p w14:paraId="72670F88" w14:textId="77777777" w:rsidR="0066543A" w:rsidRPr="00085186" w:rsidRDefault="0066543A" w:rsidP="00BE6794">
      <w:pPr>
        <w:pStyle w:val="TH"/>
      </w:pPr>
      <w:r w:rsidRPr="00085186">
        <w:t xml:space="preserve">Table </w:t>
      </w:r>
      <w:r>
        <w:t>6.2-4</w:t>
      </w:r>
      <w:r w:rsidRPr="00085186">
        <w:t xml:space="preserve">: Baseline parameters for the PDCCH </w:t>
      </w:r>
      <w:r>
        <w:t>blocking rate</w:t>
      </w:r>
      <w:r w:rsidRPr="00085186">
        <w:t xml:space="preserve"> evaluation</w:t>
      </w:r>
    </w:p>
    <w:tbl>
      <w:tblPr>
        <w:tblStyle w:val="TableGrid"/>
        <w:tblW w:w="5840" w:type="dxa"/>
        <w:jc w:val="center"/>
        <w:tblLook w:val="04A0" w:firstRow="1" w:lastRow="0" w:firstColumn="1" w:lastColumn="0" w:noHBand="0" w:noVBand="1"/>
      </w:tblPr>
      <w:tblGrid>
        <w:gridCol w:w="2880"/>
        <w:gridCol w:w="2960"/>
      </w:tblGrid>
      <w:tr w:rsidR="0066543A" w:rsidRPr="00CB70C7" w14:paraId="48C4FE13" w14:textId="77777777" w:rsidTr="00D201C3">
        <w:trPr>
          <w:trHeight w:val="220"/>
          <w:jc w:val="center"/>
        </w:trPr>
        <w:tc>
          <w:tcPr>
            <w:tcW w:w="2880" w:type="dxa"/>
            <w:noWrap/>
          </w:tcPr>
          <w:p w14:paraId="76CBBCC7" w14:textId="77777777" w:rsidR="0066543A" w:rsidRPr="00CB70C7" w:rsidRDefault="0066543A" w:rsidP="00D201C3">
            <w:pPr>
              <w:spacing w:after="0"/>
              <w:rPr>
                <w:b/>
                <w:bCs/>
                <w:color w:val="000000"/>
                <w:sz w:val="18"/>
                <w:szCs w:val="18"/>
              </w:rPr>
            </w:pPr>
            <w:r w:rsidRPr="00CB70C7">
              <w:rPr>
                <w:b/>
                <w:bCs/>
                <w:color w:val="000000"/>
                <w:sz w:val="18"/>
                <w:szCs w:val="18"/>
              </w:rPr>
              <w:t>Parameters</w:t>
            </w:r>
          </w:p>
        </w:tc>
        <w:tc>
          <w:tcPr>
            <w:tcW w:w="2960" w:type="dxa"/>
            <w:noWrap/>
          </w:tcPr>
          <w:p w14:paraId="01161F8C" w14:textId="77777777" w:rsidR="0066543A" w:rsidRPr="00CB70C7" w:rsidRDefault="0066543A" w:rsidP="00D201C3">
            <w:pPr>
              <w:spacing w:after="0"/>
              <w:rPr>
                <w:b/>
                <w:bCs/>
                <w:color w:val="000000"/>
                <w:sz w:val="18"/>
                <w:szCs w:val="18"/>
              </w:rPr>
            </w:pPr>
            <w:r w:rsidRPr="00CB70C7">
              <w:rPr>
                <w:b/>
                <w:bCs/>
                <w:color w:val="000000"/>
                <w:sz w:val="18"/>
                <w:szCs w:val="18"/>
              </w:rPr>
              <w:t>Assumptions</w:t>
            </w:r>
          </w:p>
        </w:tc>
      </w:tr>
      <w:tr w:rsidR="0066543A" w:rsidRPr="00CB70C7" w14:paraId="42D830F7" w14:textId="77777777" w:rsidTr="00D201C3">
        <w:trPr>
          <w:trHeight w:val="720"/>
          <w:jc w:val="center"/>
        </w:trPr>
        <w:tc>
          <w:tcPr>
            <w:tcW w:w="2880" w:type="dxa"/>
            <w:noWrap/>
          </w:tcPr>
          <w:p w14:paraId="4853EBEE" w14:textId="77777777" w:rsidR="0066543A" w:rsidRPr="00CB70C7" w:rsidRDefault="0066543A" w:rsidP="00D201C3">
            <w:pPr>
              <w:spacing w:after="0"/>
              <w:rPr>
                <w:color w:val="000000"/>
                <w:sz w:val="18"/>
                <w:szCs w:val="18"/>
              </w:rPr>
            </w:pPr>
            <w:r w:rsidRPr="00CB70C7">
              <w:rPr>
                <w:color w:val="000000"/>
                <w:sz w:val="18"/>
                <w:szCs w:val="18"/>
              </w:rPr>
              <w:t xml:space="preserve">SCS/BW  </w:t>
            </w:r>
          </w:p>
        </w:tc>
        <w:tc>
          <w:tcPr>
            <w:tcW w:w="2960" w:type="dxa"/>
          </w:tcPr>
          <w:p w14:paraId="568EE446" w14:textId="77777777" w:rsidR="0066543A" w:rsidRPr="00CB70C7" w:rsidRDefault="0066543A" w:rsidP="00D201C3">
            <w:pPr>
              <w:spacing w:after="0"/>
              <w:rPr>
                <w:color w:val="000000"/>
                <w:sz w:val="18"/>
                <w:szCs w:val="18"/>
                <w:lang w:val="de-DE"/>
              </w:rPr>
            </w:pPr>
            <w:r w:rsidRPr="00CB70C7">
              <w:rPr>
                <w:color w:val="000000"/>
                <w:sz w:val="18"/>
                <w:szCs w:val="18"/>
                <w:lang w:val="de-DE"/>
              </w:rPr>
              <w:t>FR1: 30</w:t>
            </w:r>
            <w:r>
              <w:rPr>
                <w:color w:val="000000"/>
                <w:sz w:val="18"/>
                <w:szCs w:val="18"/>
                <w:lang w:val="de-DE"/>
              </w:rPr>
              <w:t xml:space="preserve"> k</w:t>
            </w:r>
            <w:r w:rsidRPr="00CB70C7">
              <w:rPr>
                <w:color w:val="000000"/>
                <w:sz w:val="18"/>
                <w:szCs w:val="18"/>
                <w:lang w:val="de-DE"/>
              </w:rPr>
              <w:t>Hz/20</w:t>
            </w:r>
            <w:r>
              <w:rPr>
                <w:color w:val="000000"/>
                <w:sz w:val="18"/>
                <w:szCs w:val="18"/>
                <w:lang w:val="de-DE"/>
              </w:rPr>
              <w:t xml:space="preserve"> </w:t>
            </w:r>
            <w:r w:rsidRPr="00CB70C7">
              <w:rPr>
                <w:color w:val="000000"/>
                <w:sz w:val="18"/>
                <w:szCs w:val="18"/>
                <w:lang w:val="de-DE"/>
              </w:rPr>
              <w:t>MHz; 15</w:t>
            </w:r>
            <w:r>
              <w:rPr>
                <w:color w:val="000000"/>
                <w:sz w:val="18"/>
                <w:szCs w:val="18"/>
                <w:lang w:val="de-DE"/>
              </w:rPr>
              <w:t xml:space="preserve"> </w:t>
            </w:r>
            <w:r w:rsidRPr="00CB70C7">
              <w:rPr>
                <w:color w:val="000000"/>
                <w:sz w:val="18"/>
                <w:szCs w:val="18"/>
                <w:lang w:val="de-DE"/>
              </w:rPr>
              <w:t>kHz/20</w:t>
            </w:r>
            <w:r>
              <w:rPr>
                <w:color w:val="000000"/>
                <w:sz w:val="18"/>
                <w:szCs w:val="18"/>
                <w:lang w:val="de-DE"/>
              </w:rPr>
              <w:t xml:space="preserve"> </w:t>
            </w:r>
            <w:r w:rsidRPr="00CB70C7">
              <w:rPr>
                <w:color w:val="000000"/>
                <w:sz w:val="18"/>
                <w:szCs w:val="18"/>
                <w:lang w:val="de-DE"/>
              </w:rPr>
              <w:t xml:space="preserve">MHz </w:t>
            </w:r>
            <w:proofErr w:type="spellStart"/>
            <w:r w:rsidRPr="00CB70C7">
              <w:rPr>
                <w:color w:val="000000"/>
                <w:sz w:val="18"/>
                <w:szCs w:val="18"/>
                <w:lang w:val="de-DE"/>
              </w:rPr>
              <w:t>is</w:t>
            </w:r>
            <w:proofErr w:type="spellEnd"/>
            <w:r w:rsidRPr="00CB70C7">
              <w:rPr>
                <w:color w:val="000000"/>
                <w:sz w:val="18"/>
                <w:szCs w:val="18"/>
                <w:lang w:val="de-DE"/>
              </w:rPr>
              <w:t xml:space="preserve"> optional</w:t>
            </w:r>
            <w:r w:rsidRPr="00CB70C7">
              <w:rPr>
                <w:color w:val="000000"/>
                <w:sz w:val="18"/>
                <w:szCs w:val="18"/>
                <w:lang w:val="de-DE"/>
              </w:rPr>
              <w:br/>
              <w:t>FR2: 120</w:t>
            </w:r>
            <w:r>
              <w:rPr>
                <w:color w:val="000000"/>
                <w:sz w:val="18"/>
                <w:szCs w:val="18"/>
                <w:lang w:val="de-DE"/>
              </w:rPr>
              <w:t xml:space="preserve"> k</w:t>
            </w:r>
            <w:r w:rsidRPr="00CB70C7">
              <w:rPr>
                <w:color w:val="000000"/>
                <w:sz w:val="18"/>
                <w:szCs w:val="18"/>
                <w:lang w:val="de-DE"/>
              </w:rPr>
              <w:t>Hz/100</w:t>
            </w:r>
            <w:r>
              <w:rPr>
                <w:color w:val="000000"/>
                <w:sz w:val="18"/>
                <w:szCs w:val="18"/>
                <w:lang w:val="de-DE"/>
              </w:rPr>
              <w:t xml:space="preserve"> </w:t>
            </w:r>
            <w:r w:rsidRPr="00CB70C7">
              <w:rPr>
                <w:color w:val="000000"/>
                <w:sz w:val="18"/>
                <w:szCs w:val="18"/>
                <w:lang w:val="de-DE"/>
              </w:rPr>
              <w:t>MHz</w:t>
            </w:r>
          </w:p>
        </w:tc>
      </w:tr>
      <w:tr w:rsidR="0066543A" w:rsidRPr="00CB70C7" w14:paraId="66BACB6E" w14:textId="77777777" w:rsidTr="00D201C3">
        <w:trPr>
          <w:trHeight w:val="220"/>
          <w:jc w:val="center"/>
        </w:trPr>
        <w:tc>
          <w:tcPr>
            <w:tcW w:w="2880" w:type="dxa"/>
            <w:noWrap/>
          </w:tcPr>
          <w:p w14:paraId="7ADB3DE8" w14:textId="77777777" w:rsidR="0066543A" w:rsidRPr="00CB70C7" w:rsidRDefault="0066543A" w:rsidP="00D201C3">
            <w:pPr>
              <w:spacing w:after="0"/>
              <w:rPr>
                <w:color w:val="000000"/>
                <w:sz w:val="18"/>
                <w:szCs w:val="18"/>
              </w:rPr>
            </w:pPr>
            <w:r w:rsidRPr="00CB70C7">
              <w:rPr>
                <w:color w:val="000000"/>
                <w:sz w:val="18"/>
                <w:szCs w:val="18"/>
              </w:rPr>
              <w:t xml:space="preserve">CORESET duration </w:t>
            </w:r>
          </w:p>
        </w:tc>
        <w:tc>
          <w:tcPr>
            <w:tcW w:w="2960" w:type="dxa"/>
            <w:noWrap/>
          </w:tcPr>
          <w:p w14:paraId="47E2E6BD" w14:textId="77777777" w:rsidR="0066543A" w:rsidRPr="00CB70C7" w:rsidRDefault="0066543A" w:rsidP="00D201C3">
            <w:pPr>
              <w:spacing w:after="0"/>
              <w:rPr>
                <w:color w:val="000000"/>
                <w:sz w:val="18"/>
                <w:szCs w:val="18"/>
              </w:rPr>
            </w:pPr>
            <w:r w:rsidRPr="00CB70C7">
              <w:rPr>
                <w:color w:val="000000"/>
                <w:sz w:val="18"/>
                <w:szCs w:val="18"/>
              </w:rPr>
              <w:t>2 symbols, with 3 symbols optional</w:t>
            </w:r>
          </w:p>
        </w:tc>
      </w:tr>
      <w:tr w:rsidR="0066543A" w:rsidRPr="00CB70C7" w14:paraId="5A65ADED" w14:textId="77777777" w:rsidTr="00D201C3">
        <w:trPr>
          <w:trHeight w:val="220"/>
          <w:jc w:val="center"/>
        </w:trPr>
        <w:tc>
          <w:tcPr>
            <w:tcW w:w="2880" w:type="dxa"/>
            <w:noWrap/>
          </w:tcPr>
          <w:p w14:paraId="271B34F2" w14:textId="77777777" w:rsidR="0066543A" w:rsidRPr="00CB70C7" w:rsidRDefault="0066543A" w:rsidP="00D201C3">
            <w:pPr>
              <w:spacing w:after="0"/>
              <w:rPr>
                <w:color w:val="000000"/>
                <w:sz w:val="18"/>
                <w:szCs w:val="18"/>
              </w:rPr>
            </w:pPr>
            <w:r w:rsidRPr="00CB70C7">
              <w:rPr>
                <w:color w:val="000000"/>
                <w:sz w:val="18"/>
                <w:szCs w:val="18"/>
              </w:rPr>
              <w:t>DCI size</w:t>
            </w:r>
          </w:p>
        </w:tc>
        <w:tc>
          <w:tcPr>
            <w:tcW w:w="2960" w:type="dxa"/>
            <w:noWrap/>
          </w:tcPr>
          <w:p w14:paraId="59CAF6AA" w14:textId="77777777" w:rsidR="0066543A" w:rsidRPr="00CB70C7" w:rsidRDefault="0066543A" w:rsidP="00D201C3">
            <w:pPr>
              <w:spacing w:after="0"/>
              <w:rPr>
                <w:color w:val="000000"/>
                <w:sz w:val="18"/>
                <w:szCs w:val="18"/>
              </w:rPr>
            </w:pPr>
            <w:r w:rsidRPr="00CB70C7">
              <w:rPr>
                <w:color w:val="000000"/>
                <w:sz w:val="18"/>
                <w:szCs w:val="18"/>
              </w:rPr>
              <w:t>40 bits (Not including CRC)</w:t>
            </w:r>
          </w:p>
        </w:tc>
      </w:tr>
      <w:tr w:rsidR="0066543A" w:rsidRPr="00CB70C7" w14:paraId="7868E1A6" w14:textId="77777777" w:rsidTr="00D201C3">
        <w:trPr>
          <w:trHeight w:val="720"/>
          <w:jc w:val="center"/>
        </w:trPr>
        <w:tc>
          <w:tcPr>
            <w:tcW w:w="2880" w:type="dxa"/>
            <w:noWrap/>
          </w:tcPr>
          <w:p w14:paraId="09CE3298" w14:textId="77777777" w:rsidR="0066543A" w:rsidRPr="00CB70C7" w:rsidRDefault="0066543A" w:rsidP="00D201C3">
            <w:pPr>
              <w:spacing w:after="0"/>
              <w:rPr>
                <w:color w:val="000000"/>
                <w:sz w:val="18"/>
                <w:szCs w:val="18"/>
              </w:rPr>
            </w:pPr>
            <w:r w:rsidRPr="00CB70C7">
              <w:rPr>
                <w:color w:val="000000"/>
                <w:sz w:val="18"/>
                <w:szCs w:val="18"/>
              </w:rPr>
              <w:t>Delay toleration (Slot)</w:t>
            </w:r>
          </w:p>
        </w:tc>
        <w:tc>
          <w:tcPr>
            <w:tcW w:w="2960" w:type="dxa"/>
          </w:tcPr>
          <w:p w14:paraId="4677AE5C" w14:textId="77777777" w:rsidR="0066543A" w:rsidRPr="00CB70C7" w:rsidRDefault="0066543A" w:rsidP="00D201C3">
            <w:pPr>
              <w:spacing w:after="0"/>
              <w:rPr>
                <w:color w:val="000000"/>
                <w:sz w:val="18"/>
                <w:szCs w:val="18"/>
              </w:rPr>
            </w:pPr>
            <w:r w:rsidRPr="00CB70C7">
              <w:rPr>
                <w:color w:val="000000"/>
                <w:sz w:val="18"/>
                <w:szCs w:val="18"/>
              </w:rPr>
              <w:t>1 (1: implies that PDCCH is blocked if it can</w:t>
            </w:r>
            <w:r>
              <w:rPr>
                <w:color w:val="000000"/>
                <w:sz w:val="18"/>
                <w:szCs w:val="18"/>
              </w:rPr>
              <w:t>'</w:t>
            </w:r>
            <w:r w:rsidRPr="00CB70C7">
              <w:rPr>
                <w:color w:val="000000"/>
                <w:sz w:val="18"/>
                <w:szCs w:val="18"/>
              </w:rPr>
              <w:t>t be scheduled</w:t>
            </w:r>
            <w:r w:rsidRPr="00CB70C7">
              <w:rPr>
                <w:color w:val="000000"/>
                <w:sz w:val="18"/>
                <w:szCs w:val="18"/>
              </w:rPr>
              <w:br/>
              <w:t>in the given slot), with 2 optional</w:t>
            </w:r>
          </w:p>
        </w:tc>
      </w:tr>
      <w:tr w:rsidR="0066543A" w:rsidRPr="00CB70C7" w14:paraId="6F58ED62" w14:textId="77777777" w:rsidTr="00D201C3">
        <w:trPr>
          <w:trHeight w:val="720"/>
          <w:jc w:val="center"/>
        </w:trPr>
        <w:tc>
          <w:tcPr>
            <w:tcW w:w="5840" w:type="dxa"/>
            <w:gridSpan w:val="2"/>
            <w:noWrap/>
          </w:tcPr>
          <w:p w14:paraId="6AA5A286" w14:textId="77777777" w:rsidR="0066543A" w:rsidRPr="00CB70C7" w:rsidRDefault="0066543A" w:rsidP="00D201C3">
            <w:pPr>
              <w:spacing w:after="0"/>
              <w:rPr>
                <w:color w:val="000000"/>
                <w:sz w:val="18"/>
                <w:szCs w:val="18"/>
              </w:rPr>
            </w:pPr>
            <w:r w:rsidRPr="00CB70C7">
              <w:rPr>
                <w:color w:val="000000"/>
                <w:sz w:val="18"/>
                <w:szCs w:val="18"/>
              </w:rPr>
              <w:t xml:space="preserve">Note 1: </w:t>
            </w:r>
            <w:r>
              <w:rPr>
                <w:color w:val="000000"/>
                <w:sz w:val="18"/>
                <w:szCs w:val="18"/>
              </w:rPr>
              <w:t>"</w:t>
            </w:r>
            <w:r w:rsidRPr="00CB70C7">
              <w:rPr>
                <w:color w:val="000000"/>
                <w:sz w:val="18"/>
                <w:szCs w:val="18"/>
              </w:rPr>
              <w:t>Number of users</w:t>
            </w:r>
            <w:r>
              <w:rPr>
                <w:color w:val="000000"/>
                <w:sz w:val="18"/>
                <w:szCs w:val="18"/>
              </w:rPr>
              <w:t>"</w:t>
            </w:r>
            <w:r w:rsidRPr="00CB70C7">
              <w:rPr>
                <w:color w:val="000000"/>
                <w:sz w:val="18"/>
                <w:szCs w:val="18"/>
              </w:rPr>
              <w:t xml:space="preserve"> represents the number of UEs that need to be scheduled simultaneously in a slot and company can provide PDCCH blocking probabilities corresponding to a range of </w:t>
            </w:r>
            <w:r>
              <w:rPr>
                <w:color w:val="000000"/>
                <w:sz w:val="18"/>
                <w:szCs w:val="18"/>
              </w:rPr>
              <w:t>'</w:t>
            </w:r>
            <w:r w:rsidRPr="00CB70C7">
              <w:rPr>
                <w:color w:val="000000"/>
                <w:sz w:val="18"/>
                <w:szCs w:val="18"/>
              </w:rPr>
              <w:t>number of users</w:t>
            </w:r>
            <w:r>
              <w:rPr>
                <w:color w:val="000000"/>
                <w:sz w:val="18"/>
                <w:szCs w:val="18"/>
              </w:rPr>
              <w:t>'</w:t>
            </w:r>
            <w:r w:rsidRPr="00CB70C7">
              <w:rPr>
                <w:color w:val="000000"/>
                <w:sz w:val="18"/>
                <w:szCs w:val="18"/>
              </w:rPr>
              <w:t xml:space="preserve"> on different rows in Tab-7</w:t>
            </w:r>
            <w:r>
              <w:rPr>
                <w:color w:val="000000"/>
                <w:sz w:val="18"/>
                <w:szCs w:val="18"/>
              </w:rPr>
              <w:t xml:space="preserve"> of [3].</w:t>
            </w:r>
          </w:p>
        </w:tc>
      </w:tr>
    </w:tbl>
    <w:p w14:paraId="4197A85C" w14:textId="77777777" w:rsidR="0066543A" w:rsidRPr="00CB70C7" w:rsidRDefault="0066543A" w:rsidP="0066543A">
      <w:pPr>
        <w:jc w:val="both"/>
      </w:pPr>
    </w:p>
    <w:p w14:paraId="7222B0A7" w14:textId="77777777" w:rsidR="0066543A" w:rsidRPr="00CB70C7" w:rsidRDefault="0066543A" w:rsidP="0066543A">
      <w:pPr>
        <w:jc w:val="both"/>
      </w:pPr>
      <w:r w:rsidRPr="00CB70C7">
        <w:t xml:space="preserve">The aggregation level (AL) distributions in Table </w:t>
      </w:r>
      <w:r>
        <w:t>6.2-5</w:t>
      </w:r>
      <w:r w:rsidRPr="00CB70C7">
        <w:t xml:space="preserve"> </w:t>
      </w:r>
      <w:r>
        <w:t>are</w:t>
      </w:r>
      <w:r w:rsidRPr="00CB70C7">
        <w:t xml:space="preserve"> used by different sources for PDCCH </w:t>
      </w:r>
      <w:r>
        <w:t>blocking rate</w:t>
      </w:r>
      <w:r w:rsidRPr="00CB70C7">
        <w:t xml:space="preserve"> evaluations.</w:t>
      </w:r>
    </w:p>
    <w:p w14:paraId="37DFF1B3" w14:textId="77777777" w:rsidR="0066543A" w:rsidRPr="00085186" w:rsidRDefault="0066543A" w:rsidP="00BE6794">
      <w:pPr>
        <w:pStyle w:val="TH"/>
      </w:pPr>
      <w:r w:rsidRPr="00085186">
        <w:t xml:space="preserve">Table </w:t>
      </w:r>
      <w:r>
        <w:t>6.2-5</w:t>
      </w:r>
      <w:r w:rsidRPr="00085186">
        <w:t>: PDCCH AL distributions of AL [1,2,4,8,16], FR1 and FR2</w:t>
      </w:r>
    </w:p>
    <w:tbl>
      <w:tblPr>
        <w:tblStyle w:val="TableGrid"/>
        <w:tblW w:w="9776" w:type="dxa"/>
        <w:jc w:val="center"/>
        <w:tblLook w:val="04A0" w:firstRow="1" w:lastRow="0" w:firstColumn="1" w:lastColumn="0" w:noHBand="0" w:noVBand="1"/>
      </w:tblPr>
      <w:tblGrid>
        <w:gridCol w:w="9776"/>
      </w:tblGrid>
      <w:tr w:rsidR="0066543A" w:rsidRPr="00CB70C7" w14:paraId="605C3A3F" w14:textId="77777777" w:rsidTr="00D201C3">
        <w:trPr>
          <w:jc w:val="center"/>
        </w:trPr>
        <w:tc>
          <w:tcPr>
            <w:tcW w:w="9776" w:type="dxa"/>
          </w:tcPr>
          <w:p w14:paraId="254843C2" w14:textId="77777777" w:rsidR="0066543A" w:rsidRPr="00CB70C7" w:rsidRDefault="0066543A" w:rsidP="00D201C3">
            <w:pPr>
              <w:spacing w:line="259" w:lineRule="auto"/>
            </w:pPr>
            <w:r w:rsidRPr="00CB70C7">
              <w:t>PDCCH AL distributions of AL [1,2,4,8,16]</w:t>
            </w:r>
          </w:p>
        </w:tc>
      </w:tr>
      <w:tr w:rsidR="0066543A" w:rsidRPr="00CB70C7" w14:paraId="01671E98" w14:textId="77777777" w:rsidTr="00D201C3">
        <w:trPr>
          <w:jc w:val="center"/>
        </w:trPr>
        <w:tc>
          <w:tcPr>
            <w:tcW w:w="9776" w:type="dxa"/>
          </w:tcPr>
          <w:p w14:paraId="4D337BBF"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1 (A1): [0.5, 0.4, 0.05, 0.03, 0.02], assuming majority of the UEs are in is good coverage</w:t>
            </w:r>
          </w:p>
          <w:p w14:paraId="4B1F27B3"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2 (A2): [0.1, 0.2, 0.4, 0.2, 0.1]: Majority of the UEs are in medium coverage</w:t>
            </w:r>
          </w:p>
          <w:p w14:paraId="0542EBA7"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3 (A3): [0.05, 0.05, 0.2, 0.3, 0.4]: Majority of the UEs are in poor coverage</w:t>
            </w:r>
          </w:p>
          <w:p w14:paraId="73570F2D" w14:textId="77777777" w:rsidR="0066543A" w:rsidRPr="00CB70C7" w:rsidRDefault="00811348" w:rsidP="00811348">
            <w:pPr>
              <w:pStyle w:val="B1"/>
              <w:spacing w:after="0"/>
            </w:pPr>
            <w:r>
              <w:t>-</w:t>
            </w:r>
            <w:r>
              <w:tab/>
            </w:r>
            <w:r w:rsidR="0066543A" w:rsidRPr="00CB70C7">
              <w:t>Configuration 4 (A4): [0.3 0.5 0.1 0.06 0.04]</w:t>
            </w:r>
          </w:p>
          <w:p w14:paraId="6DEE2350" w14:textId="77777777" w:rsidR="0066543A" w:rsidRPr="00CB70C7" w:rsidRDefault="00811348" w:rsidP="00811348">
            <w:pPr>
              <w:pStyle w:val="B1"/>
              <w:spacing w:after="0"/>
            </w:pPr>
            <w:r>
              <w:t>-</w:t>
            </w:r>
            <w:r>
              <w:tab/>
            </w:r>
            <w:r w:rsidR="0066543A" w:rsidRPr="00CB70C7">
              <w:t>Configuration 5 (A5): [0.4 0.45 0.08 0.04 0.03]</w:t>
            </w:r>
          </w:p>
          <w:p w14:paraId="63CD988A" w14:textId="77777777" w:rsidR="0066543A" w:rsidRPr="00CB70C7" w:rsidRDefault="00811348" w:rsidP="00811348">
            <w:pPr>
              <w:pStyle w:val="B1"/>
              <w:spacing w:after="0"/>
            </w:pPr>
            <w:r>
              <w:t>-</w:t>
            </w:r>
            <w:r>
              <w:tab/>
            </w:r>
            <w:r w:rsidR="0066543A" w:rsidRPr="00CB70C7">
              <w:t>Configuration 6 (A6): [0.2 0.55 0.14 0.06 0.05]</w:t>
            </w:r>
          </w:p>
          <w:p w14:paraId="6161D64C" w14:textId="77777777" w:rsidR="0066543A" w:rsidRPr="00CB70C7" w:rsidRDefault="00811348" w:rsidP="00811348">
            <w:pPr>
              <w:pStyle w:val="B1"/>
              <w:spacing w:after="0"/>
            </w:pPr>
            <w:r>
              <w:t>-</w:t>
            </w:r>
            <w:r>
              <w:tab/>
            </w:r>
            <w:r w:rsidR="0066543A" w:rsidRPr="00CB70C7">
              <w:t>Configuration 7 (A7): [0.4 0.3 0.2 0.05 0.05]</w:t>
            </w:r>
          </w:p>
        </w:tc>
      </w:tr>
      <w:tr w:rsidR="0066543A" w:rsidRPr="00CB70C7" w14:paraId="5820DFE3" w14:textId="77777777" w:rsidTr="00D201C3">
        <w:trPr>
          <w:jc w:val="center"/>
        </w:trPr>
        <w:tc>
          <w:tcPr>
            <w:tcW w:w="9776" w:type="dxa"/>
          </w:tcPr>
          <w:p w14:paraId="6C0D5FCB" w14:textId="77777777" w:rsidR="0066543A" w:rsidRPr="00CB70C7" w:rsidRDefault="0066543A" w:rsidP="00D201C3">
            <w:pPr>
              <w:spacing w:after="0" w:line="259" w:lineRule="auto"/>
              <w:rPr>
                <w:lang w:val="en-US"/>
              </w:rPr>
            </w:pPr>
            <w:r w:rsidRPr="00CB70C7">
              <w:lastRenderedPageBreak/>
              <w:t>Note: the results for A2/A3 may not represent a typical case, e.g., because of the assumptions of unfavourable channel conditions.</w:t>
            </w:r>
          </w:p>
        </w:tc>
      </w:tr>
    </w:tbl>
    <w:p w14:paraId="0039F77D" w14:textId="77777777" w:rsidR="0066543A" w:rsidRPr="00CB70C7" w:rsidRDefault="00811348" w:rsidP="0066543A">
      <w:pPr>
        <w:jc w:val="both"/>
      </w:pPr>
      <w:r>
        <w:t>-</w:t>
      </w:r>
      <w:r>
        <w:tab/>
      </w:r>
    </w:p>
    <w:p w14:paraId="4AD818BA" w14:textId="77777777" w:rsidR="0066543A" w:rsidRPr="00CB70C7" w:rsidRDefault="0066543A" w:rsidP="0066543A">
      <w:pPr>
        <w:jc w:val="both"/>
      </w:pPr>
      <w:r w:rsidRPr="00CB70C7">
        <w:t xml:space="preserve">In addition, the set of number of PDCCH candidates for AL [1,2,4,8,16] in Table </w:t>
      </w:r>
      <w:r>
        <w:t>6.2-6</w:t>
      </w:r>
      <w:r w:rsidRPr="00CB70C7">
        <w:t xml:space="preserve"> </w:t>
      </w:r>
      <w:r>
        <w:t>are also</w:t>
      </w:r>
      <w:r w:rsidRPr="00CB70C7">
        <w:t xml:space="preserve"> used by different sources</w:t>
      </w:r>
      <w:r>
        <w:t xml:space="preserve"> for evaluations</w:t>
      </w:r>
      <w:r w:rsidRPr="00CB70C7">
        <w:t>.</w:t>
      </w:r>
    </w:p>
    <w:p w14:paraId="5F3978C1" w14:textId="77777777" w:rsidR="0066543A" w:rsidRPr="00085186" w:rsidRDefault="0066543A" w:rsidP="00BE6794">
      <w:pPr>
        <w:pStyle w:val="TH"/>
      </w:pPr>
      <w:r w:rsidRPr="00085186">
        <w:t xml:space="preserve">Table </w:t>
      </w:r>
      <w:r>
        <w:t>6.2-6</w:t>
      </w:r>
      <w:r w:rsidRPr="00085186">
        <w:t xml:space="preserve">: Number of PDCCH Candidates for AL [1,2,4,8,16] </w:t>
      </w:r>
    </w:p>
    <w:tbl>
      <w:tblPr>
        <w:tblStyle w:val="TableGrid"/>
        <w:tblW w:w="10343" w:type="dxa"/>
        <w:jc w:val="center"/>
        <w:tblLook w:val="04A0" w:firstRow="1" w:lastRow="0" w:firstColumn="1" w:lastColumn="0" w:noHBand="0" w:noVBand="1"/>
      </w:tblPr>
      <w:tblGrid>
        <w:gridCol w:w="623"/>
        <w:gridCol w:w="3200"/>
        <w:gridCol w:w="3260"/>
        <w:gridCol w:w="3260"/>
      </w:tblGrid>
      <w:tr w:rsidR="0066543A" w:rsidRPr="00CB70C7" w14:paraId="22F832F8" w14:textId="77777777" w:rsidTr="00D201C3">
        <w:trPr>
          <w:jc w:val="center"/>
        </w:trPr>
        <w:tc>
          <w:tcPr>
            <w:tcW w:w="623" w:type="dxa"/>
          </w:tcPr>
          <w:p w14:paraId="3ADA5C88" w14:textId="77777777" w:rsidR="0066543A" w:rsidRPr="00CB70C7" w:rsidRDefault="0066543A" w:rsidP="00D201C3">
            <w:pPr>
              <w:rPr>
                <w:lang w:val="en-US"/>
              </w:rPr>
            </w:pPr>
          </w:p>
        </w:tc>
        <w:tc>
          <w:tcPr>
            <w:tcW w:w="3200" w:type="dxa"/>
          </w:tcPr>
          <w:p w14:paraId="661C8DC5" w14:textId="77777777" w:rsidR="0066543A" w:rsidRPr="00CB70C7" w:rsidRDefault="0066543A" w:rsidP="00D201C3">
            <w:r w:rsidRPr="00CB70C7">
              <w:t>Without BD reduction</w:t>
            </w:r>
          </w:p>
        </w:tc>
        <w:tc>
          <w:tcPr>
            <w:tcW w:w="3260" w:type="dxa"/>
          </w:tcPr>
          <w:p w14:paraId="70779987" w14:textId="77777777" w:rsidR="0066543A" w:rsidRPr="00CB70C7" w:rsidRDefault="0066543A" w:rsidP="00D201C3">
            <w:r w:rsidRPr="00CB70C7">
              <w:t>Approximately 25% reduction in BDs</w:t>
            </w:r>
          </w:p>
        </w:tc>
        <w:tc>
          <w:tcPr>
            <w:tcW w:w="3260" w:type="dxa"/>
          </w:tcPr>
          <w:p w14:paraId="3749BD84" w14:textId="77777777" w:rsidR="0066543A" w:rsidRPr="00CB70C7" w:rsidRDefault="0066543A" w:rsidP="00D201C3">
            <w:r w:rsidRPr="00CB70C7">
              <w:t>Approximately 50% reduction in BDs</w:t>
            </w:r>
          </w:p>
        </w:tc>
      </w:tr>
      <w:tr w:rsidR="0066543A" w:rsidRPr="00CB70C7" w14:paraId="15FC7332" w14:textId="77777777" w:rsidTr="00D201C3">
        <w:trPr>
          <w:jc w:val="center"/>
        </w:trPr>
        <w:tc>
          <w:tcPr>
            <w:tcW w:w="623" w:type="dxa"/>
          </w:tcPr>
          <w:p w14:paraId="26C8088C" w14:textId="77777777" w:rsidR="0066543A" w:rsidRPr="00CB70C7" w:rsidRDefault="0066543A" w:rsidP="00D201C3">
            <w:r w:rsidRPr="00CB70C7">
              <w:t>FR1</w:t>
            </w:r>
          </w:p>
        </w:tc>
        <w:tc>
          <w:tcPr>
            <w:tcW w:w="3200" w:type="dxa"/>
          </w:tcPr>
          <w:p w14:paraId="62FC9C07" w14:textId="77777777" w:rsidR="0066543A" w:rsidRPr="00CB70C7" w:rsidRDefault="00811348" w:rsidP="00811348">
            <w:pPr>
              <w:spacing w:after="0"/>
              <w:jc w:val="both"/>
            </w:pPr>
            <w:r>
              <w:t>-</w:t>
            </w:r>
            <w:r>
              <w:tab/>
            </w:r>
            <w:r w:rsidR="0066543A" w:rsidRPr="00CB70C7">
              <w:t>Configuration 1: [6, 6, 2, 2, 2]</w:t>
            </w:r>
          </w:p>
          <w:p w14:paraId="0FFAA917" w14:textId="77777777" w:rsidR="0066543A" w:rsidRPr="00CB70C7" w:rsidRDefault="00811348" w:rsidP="00811348">
            <w:pPr>
              <w:spacing w:after="0"/>
            </w:pPr>
            <w:r>
              <w:t>-</w:t>
            </w:r>
            <w:r>
              <w:tab/>
            </w:r>
            <w:r w:rsidR="0066543A" w:rsidRPr="00CB70C7">
              <w:t>Configuration 2: [6, 5, 4, 2, 1]</w:t>
            </w:r>
          </w:p>
          <w:p w14:paraId="1E358417" w14:textId="77777777" w:rsidR="0066543A" w:rsidRPr="00CB70C7" w:rsidRDefault="00811348" w:rsidP="00811348">
            <w:pPr>
              <w:spacing w:after="0"/>
            </w:pPr>
            <w:r>
              <w:t>-</w:t>
            </w:r>
            <w:r>
              <w:tab/>
            </w:r>
            <w:r w:rsidR="0066543A" w:rsidRPr="00CB70C7">
              <w:t>Configuration 3: [6, 4, 4, 2, 2]</w:t>
            </w:r>
          </w:p>
          <w:p w14:paraId="06192AB2" w14:textId="77777777" w:rsidR="0066543A" w:rsidRPr="00CB70C7" w:rsidRDefault="00811348" w:rsidP="00811348">
            <w:pPr>
              <w:spacing w:after="0"/>
            </w:pPr>
            <w:r>
              <w:t>-</w:t>
            </w:r>
            <w:r>
              <w:tab/>
            </w:r>
            <w:r w:rsidR="0066543A" w:rsidRPr="00CB70C7">
              <w:t>Configuration 4: [18, 0, 0, 0, 0], [0, 9, 0, 0, 0], [0, 0, 4, 0, 0], [0, 0, 0, 2, 0], [0, 0, 0, 0, 1]</w:t>
            </w:r>
          </w:p>
          <w:p w14:paraId="0E8794F5" w14:textId="77777777" w:rsidR="0066543A" w:rsidRPr="00CB70C7" w:rsidRDefault="00811348" w:rsidP="00811348">
            <w:pPr>
              <w:spacing w:after="0"/>
            </w:pPr>
            <w:r>
              <w:t>-</w:t>
            </w:r>
            <w:r>
              <w:tab/>
            </w:r>
            <w:r w:rsidR="0066543A" w:rsidRPr="00CB70C7">
              <w:t>Configuration 5: [6, 6, 2, 2, 1]</w:t>
            </w:r>
          </w:p>
          <w:p w14:paraId="026A2784" w14:textId="77777777" w:rsidR="0066543A" w:rsidRPr="00CB70C7" w:rsidRDefault="00811348" w:rsidP="00811348">
            <w:pPr>
              <w:spacing w:after="0"/>
            </w:pPr>
            <w:r>
              <w:t>-</w:t>
            </w:r>
            <w:r>
              <w:tab/>
            </w:r>
            <w:r w:rsidR="0066543A" w:rsidRPr="00CB70C7">
              <w:t>Configuration 6: [16, 8, 4, 2, 1]</w:t>
            </w:r>
          </w:p>
          <w:p w14:paraId="3D7AA262" w14:textId="77777777" w:rsidR="0066543A" w:rsidRPr="00CB70C7" w:rsidRDefault="00811348" w:rsidP="00811348">
            <w:pPr>
              <w:spacing w:after="0"/>
            </w:pPr>
            <w:r>
              <w:t>-</w:t>
            </w:r>
            <w:r>
              <w:tab/>
            </w:r>
            <w:r w:rsidR="0066543A" w:rsidRPr="00CB70C7">
              <w:t>Configuration 7: [8, 6, 2, 2, 2]</w:t>
            </w:r>
          </w:p>
          <w:p w14:paraId="24B4629F" w14:textId="77777777" w:rsidR="0066543A" w:rsidRPr="00CB70C7" w:rsidRDefault="00811348" w:rsidP="00811348">
            <w:pPr>
              <w:spacing w:after="0"/>
            </w:pPr>
            <w:r>
              <w:t>-</w:t>
            </w:r>
            <w:r>
              <w:tab/>
            </w:r>
            <w:r w:rsidR="0066543A" w:rsidRPr="00CB70C7">
              <w:t>Configuration 8: [2, 4, 8, 4, 2]</w:t>
            </w:r>
          </w:p>
          <w:p w14:paraId="37383026" w14:textId="77777777" w:rsidR="0066543A" w:rsidRPr="00CB70C7" w:rsidRDefault="00811348" w:rsidP="00811348">
            <w:pPr>
              <w:spacing w:after="0"/>
            </w:pPr>
            <w:r>
              <w:t>-</w:t>
            </w:r>
            <w:r>
              <w:tab/>
            </w:r>
            <w:r w:rsidR="0066543A" w:rsidRPr="00CB70C7">
              <w:t>Configuration 9: [2, 2, 4, 6, 8]</w:t>
            </w:r>
          </w:p>
          <w:p w14:paraId="019BF91A" w14:textId="77777777" w:rsidR="0066543A" w:rsidRPr="00CB70C7" w:rsidRDefault="00811348" w:rsidP="00811348">
            <w:pPr>
              <w:spacing w:after="0"/>
            </w:pPr>
            <w:r>
              <w:t>-</w:t>
            </w:r>
            <w:r>
              <w:tab/>
            </w:r>
            <w:r w:rsidR="0066543A" w:rsidRPr="00CB70C7">
              <w:t>Configuration 10 [16,14,8,4,2]</w:t>
            </w:r>
          </w:p>
          <w:p w14:paraId="57AFFF02" w14:textId="77777777" w:rsidR="0066543A" w:rsidRPr="00CB70C7" w:rsidRDefault="0066543A" w:rsidP="00811348">
            <w:pPr>
              <w:spacing w:after="0"/>
            </w:pPr>
          </w:p>
        </w:tc>
        <w:tc>
          <w:tcPr>
            <w:tcW w:w="3260" w:type="dxa"/>
          </w:tcPr>
          <w:p w14:paraId="15D6E225" w14:textId="77777777" w:rsidR="0066543A" w:rsidRPr="00CB70C7" w:rsidRDefault="00811348" w:rsidP="00811348">
            <w:pPr>
              <w:spacing w:after="0"/>
            </w:pPr>
            <w:r>
              <w:t>-</w:t>
            </w:r>
            <w:r>
              <w:tab/>
            </w:r>
            <w:r w:rsidR="0066543A" w:rsidRPr="00CB70C7">
              <w:t>Configuration 1: [5, 5, 1, 1, 1]</w:t>
            </w:r>
          </w:p>
          <w:p w14:paraId="6FAE7264" w14:textId="77777777" w:rsidR="0066543A" w:rsidRPr="00CB70C7" w:rsidRDefault="00811348" w:rsidP="00811348">
            <w:pPr>
              <w:spacing w:after="0"/>
            </w:pPr>
            <w:r>
              <w:t>-</w:t>
            </w:r>
            <w:r>
              <w:tab/>
            </w:r>
            <w:r w:rsidR="0066543A" w:rsidRPr="00CB70C7">
              <w:t>Configuration 2: [4, 3, 3, 2, 1]</w:t>
            </w:r>
          </w:p>
          <w:p w14:paraId="12675513" w14:textId="77777777" w:rsidR="0066543A" w:rsidRPr="00CB70C7" w:rsidRDefault="00811348" w:rsidP="00811348">
            <w:pPr>
              <w:spacing w:after="0"/>
            </w:pPr>
            <w:r>
              <w:t>-</w:t>
            </w:r>
            <w:r>
              <w:tab/>
            </w:r>
            <w:r w:rsidR="0066543A" w:rsidRPr="00CB70C7">
              <w:t xml:space="preserve">Configuration 3: [6, 4, 1, 1, 1]  </w:t>
            </w:r>
          </w:p>
          <w:p w14:paraId="21377F5D" w14:textId="77777777" w:rsidR="0066543A" w:rsidRPr="00CB70C7" w:rsidRDefault="00811348" w:rsidP="00811348">
            <w:pPr>
              <w:spacing w:after="0"/>
            </w:pPr>
            <w:r>
              <w:t>-</w:t>
            </w:r>
            <w:r>
              <w:tab/>
            </w:r>
            <w:r w:rsidR="0066543A" w:rsidRPr="00CB70C7">
              <w:t xml:space="preserve">Configuration 4: [2, 4, 4, 2, 1]  </w:t>
            </w:r>
          </w:p>
          <w:p w14:paraId="691DD4DF" w14:textId="77777777" w:rsidR="0066543A" w:rsidRPr="00CB70C7" w:rsidRDefault="00811348" w:rsidP="00811348">
            <w:pPr>
              <w:spacing w:after="0"/>
            </w:pPr>
            <w:r>
              <w:t>-</w:t>
            </w:r>
            <w:r>
              <w:tab/>
            </w:r>
            <w:r w:rsidR="0066543A" w:rsidRPr="00CB70C7">
              <w:t>Configuration 5: [1, 4, 4, 2, 2]</w:t>
            </w:r>
          </w:p>
          <w:p w14:paraId="387C50CB" w14:textId="77777777" w:rsidR="0066543A" w:rsidRPr="00CB70C7" w:rsidRDefault="00811348" w:rsidP="00811348">
            <w:pPr>
              <w:spacing w:after="0"/>
            </w:pPr>
            <w:r>
              <w:t>-</w:t>
            </w:r>
            <w:r>
              <w:tab/>
            </w:r>
            <w:r w:rsidR="0066543A" w:rsidRPr="00CB70C7">
              <w:t>Configuration 6: [4, 4, 2, 2, 1]</w:t>
            </w:r>
          </w:p>
          <w:p w14:paraId="14345729" w14:textId="77777777" w:rsidR="0066543A" w:rsidRPr="00CB70C7" w:rsidRDefault="00811348" w:rsidP="00811348">
            <w:pPr>
              <w:spacing w:after="0"/>
            </w:pPr>
            <w:r>
              <w:t>-</w:t>
            </w:r>
            <w:r>
              <w:tab/>
            </w:r>
            <w:r w:rsidR="0066543A" w:rsidRPr="00CB70C7">
              <w:t>Configuration 7: [13, 0, 0, 0, 0], [0, 9, 0, 0, 0], [0, 0, 4, 0, 0], [0, 0, 0, 2, 0], [0, 0, 0, 0, 1]</w:t>
            </w:r>
          </w:p>
          <w:p w14:paraId="37008A73" w14:textId="77777777" w:rsidR="0066543A" w:rsidRPr="00CB70C7" w:rsidRDefault="00811348" w:rsidP="00811348">
            <w:pPr>
              <w:spacing w:after="0"/>
            </w:pPr>
            <w:r>
              <w:t>-</w:t>
            </w:r>
            <w:r>
              <w:tab/>
            </w:r>
            <w:r w:rsidR="0066543A" w:rsidRPr="00CB70C7">
              <w:t>Configuration 8: [5,3,3,1,1]</w:t>
            </w:r>
          </w:p>
          <w:p w14:paraId="2ACC2D5A" w14:textId="77777777" w:rsidR="0066543A" w:rsidRPr="00CB70C7" w:rsidRDefault="00811348" w:rsidP="00811348">
            <w:pPr>
              <w:spacing w:after="0"/>
            </w:pPr>
            <w:r>
              <w:t>-</w:t>
            </w:r>
            <w:r>
              <w:tab/>
            </w:r>
            <w:r w:rsidR="0066543A" w:rsidRPr="00CB70C7">
              <w:t>Configuration 9: [11, 8, 2, 1, 1]</w:t>
            </w:r>
          </w:p>
          <w:p w14:paraId="75F4ABC9" w14:textId="77777777" w:rsidR="0066543A" w:rsidRPr="00CB70C7" w:rsidRDefault="00811348" w:rsidP="00811348">
            <w:pPr>
              <w:spacing w:after="0"/>
            </w:pPr>
            <w:r>
              <w:t>-</w:t>
            </w:r>
            <w:r>
              <w:tab/>
            </w:r>
            <w:r w:rsidR="0066543A" w:rsidRPr="00CB70C7">
              <w:t>Configuration 10: [5, 4, 2, 2, 2]</w:t>
            </w:r>
          </w:p>
          <w:p w14:paraId="466F32E8" w14:textId="77777777" w:rsidR="0066543A" w:rsidRPr="00CB70C7" w:rsidRDefault="00811348" w:rsidP="00811348">
            <w:pPr>
              <w:spacing w:after="0"/>
            </w:pPr>
            <w:r>
              <w:t>-</w:t>
            </w:r>
            <w:r>
              <w:tab/>
            </w:r>
            <w:r w:rsidR="0066543A" w:rsidRPr="00CB70C7">
              <w:t>Configuration 11: [1, 3, 7, 3, 1]</w:t>
            </w:r>
          </w:p>
          <w:p w14:paraId="3300D5E8" w14:textId="77777777" w:rsidR="0066543A" w:rsidRPr="00CB70C7" w:rsidRDefault="00811348" w:rsidP="00811348">
            <w:pPr>
              <w:spacing w:after="0"/>
            </w:pPr>
            <w:r>
              <w:t>-</w:t>
            </w:r>
            <w:r>
              <w:tab/>
            </w:r>
            <w:r w:rsidR="0066543A" w:rsidRPr="00CB70C7">
              <w:t>Configuration 12: [1,1,4,4,6]</w:t>
            </w:r>
          </w:p>
          <w:p w14:paraId="421B0723" w14:textId="77777777" w:rsidR="0066543A" w:rsidRPr="00CB70C7" w:rsidRDefault="00811348" w:rsidP="00811348">
            <w:pPr>
              <w:spacing w:after="0"/>
            </w:pPr>
            <w:r>
              <w:t>-</w:t>
            </w:r>
            <w:r>
              <w:tab/>
            </w:r>
            <w:r w:rsidR="0066543A" w:rsidRPr="00CB70C7">
              <w:t>Configuration 13: [13,11,6,2,1]</w:t>
            </w:r>
          </w:p>
          <w:p w14:paraId="21EDAC19" w14:textId="77777777" w:rsidR="0066543A" w:rsidRPr="00CB70C7" w:rsidRDefault="00811348" w:rsidP="00811348">
            <w:pPr>
              <w:spacing w:after="0"/>
            </w:pPr>
            <w:r>
              <w:t>-</w:t>
            </w:r>
            <w:r>
              <w:tab/>
            </w:r>
            <w:r w:rsidR="0066543A" w:rsidRPr="00CB70C7">
              <w:t>Configuration 14: [5 3 2 2 1]</w:t>
            </w:r>
          </w:p>
        </w:tc>
        <w:tc>
          <w:tcPr>
            <w:tcW w:w="3260" w:type="dxa"/>
          </w:tcPr>
          <w:p w14:paraId="35F00184" w14:textId="77777777" w:rsidR="0066543A" w:rsidRPr="00CB70C7" w:rsidRDefault="00811348" w:rsidP="00811348">
            <w:pPr>
              <w:spacing w:after="0"/>
            </w:pPr>
            <w:r>
              <w:t>-</w:t>
            </w:r>
            <w:r>
              <w:tab/>
            </w:r>
            <w:r w:rsidR="0066543A" w:rsidRPr="00CB70C7">
              <w:t>Configuration 1: [3, 3, 1, 1, 1]</w:t>
            </w:r>
          </w:p>
          <w:p w14:paraId="5376F4E7" w14:textId="77777777" w:rsidR="0066543A" w:rsidRPr="00CB70C7" w:rsidRDefault="00811348" w:rsidP="00811348">
            <w:pPr>
              <w:spacing w:after="0"/>
            </w:pPr>
            <w:r>
              <w:t>-</w:t>
            </w:r>
            <w:r>
              <w:tab/>
            </w:r>
            <w:r w:rsidR="0066543A" w:rsidRPr="00CB70C7">
              <w:t>Configuration 2: [3, 2, 2, 1, 1]</w:t>
            </w:r>
          </w:p>
          <w:p w14:paraId="159E147E" w14:textId="77777777" w:rsidR="0066543A" w:rsidRPr="00CB70C7" w:rsidRDefault="00811348" w:rsidP="00811348">
            <w:pPr>
              <w:spacing w:after="0"/>
            </w:pPr>
            <w:r>
              <w:t>-</w:t>
            </w:r>
            <w:r>
              <w:tab/>
            </w:r>
            <w:r w:rsidR="0066543A" w:rsidRPr="00CB70C7">
              <w:t>Configuration 3: [5, 1, 1, 1, 1]</w:t>
            </w:r>
          </w:p>
          <w:p w14:paraId="6C84DFB1" w14:textId="77777777" w:rsidR="0066543A" w:rsidRPr="00CB70C7" w:rsidRDefault="00811348" w:rsidP="00811348">
            <w:pPr>
              <w:spacing w:after="0"/>
            </w:pPr>
            <w:r>
              <w:t>-</w:t>
            </w:r>
            <w:r>
              <w:tab/>
            </w:r>
            <w:r w:rsidR="0066543A" w:rsidRPr="00CB70C7">
              <w:t>Configuration 4: [1, 2, 4, 1, 1]</w:t>
            </w:r>
          </w:p>
          <w:p w14:paraId="408672CD" w14:textId="77777777" w:rsidR="0066543A" w:rsidRPr="00CB70C7" w:rsidRDefault="00811348" w:rsidP="00811348">
            <w:pPr>
              <w:spacing w:after="0"/>
            </w:pPr>
            <w:r>
              <w:t>-</w:t>
            </w:r>
            <w:r>
              <w:tab/>
            </w:r>
            <w:r w:rsidR="0066543A" w:rsidRPr="00CB70C7">
              <w:t>Configuration 5: [1, 1, 3, 2, 2]</w:t>
            </w:r>
          </w:p>
          <w:p w14:paraId="00EEF2BA" w14:textId="77777777" w:rsidR="0066543A" w:rsidRPr="00CB70C7" w:rsidRDefault="00811348" w:rsidP="00811348">
            <w:pPr>
              <w:spacing w:after="0"/>
            </w:pPr>
            <w:r>
              <w:t>-</w:t>
            </w:r>
            <w:r>
              <w:tab/>
            </w:r>
            <w:r w:rsidR="0066543A" w:rsidRPr="00CB70C7">
              <w:t>Configuration 6: [9, 0, 0, 0, 0], [0, 9, 0, 0, 0], [0, 0, 4, 0, 0], [0, 0, 0, 2, 0], [0, 0, 0, 0, 1]</w:t>
            </w:r>
          </w:p>
          <w:p w14:paraId="69E26B49" w14:textId="77777777" w:rsidR="0066543A" w:rsidRPr="00CB70C7" w:rsidRDefault="00811348" w:rsidP="00811348">
            <w:pPr>
              <w:spacing w:after="0"/>
            </w:pPr>
            <w:r>
              <w:t>-</w:t>
            </w:r>
            <w:r>
              <w:tab/>
            </w:r>
            <w:r w:rsidR="0066543A" w:rsidRPr="00CB70C7">
              <w:t>Configuration 7: [6 6 2 2 1]</w:t>
            </w:r>
          </w:p>
          <w:p w14:paraId="2E3AC5AF" w14:textId="77777777" w:rsidR="0066543A" w:rsidRPr="00CB70C7" w:rsidRDefault="00811348" w:rsidP="00811348">
            <w:pPr>
              <w:spacing w:after="0"/>
            </w:pPr>
            <w:r>
              <w:t>-</w:t>
            </w:r>
            <w:r>
              <w:tab/>
            </w:r>
            <w:r w:rsidR="0066543A" w:rsidRPr="00CB70C7">
              <w:t>Configuration 8: [8 4 1 1 1]</w:t>
            </w:r>
          </w:p>
          <w:p w14:paraId="1FBE9AAD" w14:textId="77777777" w:rsidR="0066543A" w:rsidRPr="00CB70C7" w:rsidRDefault="00811348" w:rsidP="00811348">
            <w:pPr>
              <w:spacing w:after="0"/>
            </w:pPr>
            <w:r>
              <w:t>-</w:t>
            </w:r>
            <w:r>
              <w:tab/>
            </w:r>
            <w:r w:rsidR="0066543A" w:rsidRPr="00CB70C7">
              <w:t>Configuration 9: [4,3,1,1,1]</w:t>
            </w:r>
          </w:p>
          <w:p w14:paraId="6E4098FD" w14:textId="77777777" w:rsidR="0066543A" w:rsidRPr="00CB70C7" w:rsidRDefault="00811348" w:rsidP="00811348">
            <w:pPr>
              <w:spacing w:after="0"/>
            </w:pPr>
            <w:r>
              <w:t>-</w:t>
            </w:r>
            <w:r>
              <w:tab/>
            </w:r>
            <w:r w:rsidR="0066543A" w:rsidRPr="00CB70C7">
              <w:t>Configuration 10: [1,1,5,2,1]</w:t>
            </w:r>
          </w:p>
          <w:p w14:paraId="3F3A2051" w14:textId="77777777" w:rsidR="0066543A" w:rsidRPr="00CB70C7" w:rsidRDefault="00811348" w:rsidP="00811348">
            <w:pPr>
              <w:spacing w:after="0"/>
            </w:pPr>
            <w:r>
              <w:t>-</w:t>
            </w:r>
            <w:r>
              <w:tab/>
            </w:r>
            <w:r w:rsidR="0066543A" w:rsidRPr="00CB70C7">
              <w:t>Configuration 11: [1,1,2,3,4]</w:t>
            </w:r>
          </w:p>
          <w:p w14:paraId="33F68763" w14:textId="77777777" w:rsidR="0066543A" w:rsidRPr="00CB70C7" w:rsidRDefault="00811348" w:rsidP="00811348">
            <w:pPr>
              <w:spacing w:after="0"/>
            </w:pPr>
            <w:r>
              <w:t>-</w:t>
            </w:r>
            <w:r>
              <w:tab/>
            </w:r>
            <w:r w:rsidR="0066543A" w:rsidRPr="00CB70C7">
              <w:t>Configuration 12: [9, 8, 3, 1,1]</w:t>
            </w:r>
          </w:p>
          <w:p w14:paraId="13B4B124" w14:textId="77777777" w:rsidR="0066543A" w:rsidRPr="00CB70C7" w:rsidRDefault="00811348" w:rsidP="00811348">
            <w:pPr>
              <w:spacing w:after="0"/>
            </w:pPr>
            <w:r>
              <w:t>-</w:t>
            </w:r>
            <w:r>
              <w:tab/>
            </w:r>
            <w:r w:rsidR="0066543A" w:rsidRPr="00CB70C7">
              <w:t>Configuration 13: [2 2 2 2 1]</w:t>
            </w:r>
          </w:p>
        </w:tc>
      </w:tr>
      <w:tr w:rsidR="0066543A" w:rsidRPr="00CB70C7" w14:paraId="61867BDC" w14:textId="77777777" w:rsidTr="00D201C3">
        <w:trPr>
          <w:jc w:val="center"/>
        </w:trPr>
        <w:tc>
          <w:tcPr>
            <w:tcW w:w="623" w:type="dxa"/>
          </w:tcPr>
          <w:p w14:paraId="10DBF2B9" w14:textId="77777777" w:rsidR="0066543A" w:rsidRPr="00CB70C7" w:rsidRDefault="0066543A" w:rsidP="00D201C3">
            <w:r w:rsidRPr="00CB70C7">
              <w:t>FR2</w:t>
            </w:r>
          </w:p>
        </w:tc>
        <w:tc>
          <w:tcPr>
            <w:tcW w:w="3200" w:type="dxa"/>
          </w:tcPr>
          <w:p w14:paraId="60FB6777" w14:textId="77777777" w:rsidR="0066543A" w:rsidRPr="00CB70C7" w:rsidRDefault="00811348" w:rsidP="00811348">
            <w:pPr>
              <w:spacing w:after="0"/>
            </w:pPr>
            <w:r>
              <w:t>-</w:t>
            </w:r>
            <w:r>
              <w:tab/>
            </w:r>
            <w:r w:rsidR="0066543A" w:rsidRPr="00CB70C7">
              <w:t>Configuration 1: [4, 3, 1, 1, 1]</w:t>
            </w:r>
          </w:p>
          <w:p w14:paraId="27BD2C47" w14:textId="77777777" w:rsidR="0066543A" w:rsidRPr="00CB70C7" w:rsidRDefault="00811348" w:rsidP="00811348">
            <w:pPr>
              <w:spacing w:after="0"/>
            </w:pPr>
            <w:r>
              <w:t>-</w:t>
            </w:r>
            <w:r>
              <w:tab/>
            </w:r>
            <w:r w:rsidR="0066543A" w:rsidRPr="00CB70C7">
              <w:t>Configuration 2: [1,2,4,2,1]</w:t>
            </w:r>
          </w:p>
        </w:tc>
        <w:tc>
          <w:tcPr>
            <w:tcW w:w="3260" w:type="dxa"/>
          </w:tcPr>
          <w:p w14:paraId="1F5876C9" w14:textId="77777777" w:rsidR="0066543A" w:rsidRPr="00CB70C7" w:rsidRDefault="00811348" w:rsidP="00811348">
            <w:pPr>
              <w:spacing w:after="0"/>
            </w:pPr>
            <w:r>
              <w:t>-</w:t>
            </w:r>
            <w:r>
              <w:tab/>
            </w:r>
            <w:r w:rsidR="0066543A" w:rsidRPr="00CB70C7">
              <w:t>Configuration 1: [2, 2, 1, 1, 1]</w:t>
            </w:r>
          </w:p>
          <w:p w14:paraId="1FD1D271" w14:textId="77777777" w:rsidR="0066543A" w:rsidRPr="00CB70C7" w:rsidRDefault="00811348" w:rsidP="00811348">
            <w:pPr>
              <w:spacing w:after="0"/>
            </w:pPr>
            <w:r>
              <w:t>-</w:t>
            </w:r>
            <w:r>
              <w:tab/>
            </w:r>
            <w:r w:rsidR="0066543A" w:rsidRPr="00CB70C7">
              <w:t>Configuration 2: [3, 2, 0, 1, 1]</w:t>
            </w:r>
          </w:p>
          <w:p w14:paraId="4F82EF39" w14:textId="77777777" w:rsidR="0066543A" w:rsidRPr="00CB70C7" w:rsidRDefault="00811348" w:rsidP="00811348">
            <w:pPr>
              <w:spacing w:after="0"/>
            </w:pPr>
            <w:r>
              <w:t>-</w:t>
            </w:r>
            <w:r>
              <w:tab/>
            </w:r>
            <w:r w:rsidR="0066543A" w:rsidRPr="00CB70C7">
              <w:t>Configuration 3: [4, 3, 0, 0, 0]</w:t>
            </w:r>
          </w:p>
          <w:p w14:paraId="6D20440F" w14:textId="77777777" w:rsidR="0066543A" w:rsidRPr="00CB70C7" w:rsidRDefault="00811348" w:rsidP="00811348">
            <w:pPr>
              <w:spacing w:after="0"/>
            </w:pPr>
            <w:r>
              <w:t>-</w:t>
            </w:r>
            <w:r>
              <w:tab/>
            </w:r>
            <w:r w:rsidR="0066543A" w:rsidRPr="00CB70C7">
              <w:t>Configuration 4: [1, 3, 1, 1, 1]</w:t>
            </w:r>
          </w:p>
          <w:p w14:paraId="09DFD1F0" w14:textId="77777777" w:rsidR="0066543A" w:rsidRPr="00CB70C7" w:rsidRDefault="00811348" w:rsidP="00811348">
            <w:pPr>
              <w:spacing w:after="0"/>
            </w:pPr>
            <w:r>
              <w:t>-</w:t>
            </w:r>
            <w:r>
              <w:tab/>
            </w:r>
            <w:r w:rsidR="0066543A" w:rsidRPr="00CB70C7">
              <w:t>Configuration 5: [3, 2, 1, 1, 1]</w:t>
            </w:r>
          </w:p>
          <w:p w14:paraId="6A85999C" w14:textId="77777777" w:rsidR="0066543A" w:rsidRPr="00CB70C7" w:rsidRDefault="00811348" w:rsidP="00811348">
            <w:pPr>
              <w:spacing w:after="0"/>
            </w:pPr>
            <w:r>
              <w:t>-</w:t>
            </w:r>
            <w:r>
              <w:tab/>
            </w:r>
            <w:r w:rsidR="0066543A" w:rsidRPr="00CB70C7">
              <w:t>Configuration 6: [1, 1, 3, 2, 1]</w:t>
            </w:r>
          </w:p>
        </w:tc>
        <w:tc>
          <w:tcPr>
            <w:tcW w:w="3260" w:type="dxa"/>
          </w:tcPr>
          <w:p w14:paraId="2262E312" w14:textId="77777777" w:rsidR="0066543A" w:rsidRPr="00CB70C7" w:rsidRDefault="00811348" w:rsidP="00811348">
            <w:pPr>
              <w:spacing w:after="0"/>
            </w:pPr>
            <w:r>
              <w:t>-</w:t>
            </w:r>
            <w:r>
              <w:tab/>
            </w:r>
            <w:r w:rsidR="0066543A" w:rsidRPr="00CB70C7">
              <w:t>Configuration 1: [1, 1, 1, 1, 1]</w:t>
            </w:r>
          </w:p>
          <w:p w14:paraId="46ADE482" w14:textId="77777777" w:rsidR="0066543A" w:rsidRPr="00CB70C7" w:rsidRDefault="00811348" w:rsidP="00811348">
            <w:pPr>
              <w:spacing w:after="0"/>
            </w:pPr>
            <w:r>
              <w:t>-</w:t>
            </w:r>
            <w:r>
              <w:tab/>
            </w:r>
            <w:r w:rsidR="0066543A" w:rsidRPr="00CB70C7">
              <w:t>Configuration 2: [2, 2, 0, 0, 1]</w:t>
            </w:r>
          </w:p>
          <w:p w14:paraId="18242732" w14:textId="77777777" w:rsidR="0066543A" w:rsidRPr="00CB70C7" w:rsidRDefault="00811348" w:rsidP="00811348">
            <w:pPr>
              <w:spacing w:after="0"/>
            </w:pPr>
            <w:r>
              <w:t>-</w:t>
            </w:r>
            <w:r>
              <w:tab/>
            </w:r>
            <w:r w:rsidR="0066543A" w:rsidRPr="00CB70C7">
              <w:t>Configuration 3: [4, 1, 0, 0, 0]</w:t>
            </w:r>
          </w:p>
          <w:p w14:paraId="3E006615" w14:textId="77777777" w:rsidR="0066543A" w:rsidRPr="00CB70C7" w:rsidRDefault="00811348" w:rsidP="00811348">
            <w:pPr>
              <w:spacing w:after="0"/>
            </w:pPr>
            <w:r>
              <w:t>-</w:t>
            </w:r>
            <w:r>
              <w:tab/>
            </w:r>
            <w:r w:rsidR="0066543A" w:rsidRPr="00CB70C7">
              <w:t>Configuration 4: [0, 3, 1, 1, 0]</w:t>
            </w:r>
          </w:p>
          <w:p w14:paraId="305900F5" w14:textId="77777777" w:rsidR="0066543A" w:rsidRPr="00CB70C7" w:rsidRDefault="00811348" w:rsidP="00811348">
            <w:pPr>
              <w:spacing w:after="0"/>
            </w:pPr>
            <w:r>
              <w:t>-</w:t>
            </w:r>
            <w:r>
              <w:tab/>
            </w:r>
            <w:r w:rsidR="0066543A" w:rsidRPr="00CB70C7">
              <w:t>Configuration 5: [0, 2, 1, 1, 1]</w:t>
            </w:r>
          </w:p>
        </w:tc>
      </w:tr>
      <w:tr w:rsidR="0066543A" w:rsidRPr="00CB70C7" w14:paraId="6D8FED14" w14:textId="77777777" w:rsidTr="00D201C3">
        <w:trPr>
          <w:jc w:val="center"/>
        </w:trPr>
        <w:tc>
          <w:tcPr>
            <w:tcW w:w="10343" w:type="dxa"/>
            <w:gridSpan w:val="4"/>
          </w:tcPr>
          <w:p w14:paraId="7F4AA459" w14:textId="77777777" w:rsidR="0066543A" w:rsidRPr="00CB70C7" w:rsidRDefault="0066543A" w:rsidP="00D201C3">
            <w:pPr>
              <w:spacing w:after="0"/>
              <w:rPr>
                <w:lang w:val="en-US"/>
              </w:rPr>
            </w:pPr>
            <w:r w:rsidRPr="00CB70C7">
              <w:rPr>
                <w:lang w:val="en-US"/>
              </w:rPr>
              <w:t>Note: For the cases where the number of PDCCH candidates per AL is more than 8, multiple overlapping search space sets are allowed.</w:t>
            </w:r>
          </w:p>
        </w:tc>
      </w:tr>
    </w:tbl>
    <w:p w14:paraId="4587171F" w14:textId="77777777" w:rsidR="0066543A" w:rsidRDefault="0066543A" w:rsidP="0066543A"/>
    <w:p w14:paraId="6A8EC7AB" w14:textId="77777777" w:rsidR="0066543A" w:rsidRDefault="0066543A" w:rsidP="0066543A">
      <w:r w:rsidRPr="004A341F">
        <w:t xml:space="preserve">For capturing the observations on </w:t>
      </w:r>
      <w:r>
        <w:t>PDCCH blocking rate</w:t>
      </w:r>
      <w:r w:rsidRPr="004A341F">
        <w:t xml:space="preserve"> in </w:t>
      </w:r>
      <w:r>
        <w:t>clause</w:t>
      </w:r>
      <w:r w:rsidRPr="004A341F">
        <w:t xml:space="preserve"> 8.2.</w:t>
      </w:r>
      <w:r>
        <w:t>3</w:t>
      </w:r>
      <w:r w:rsidRPr="004A341F">
        <w:t>, the following methodology is used:</w:t>
      </w:r>
    </w:p>
    <w:p w14:paraId="028EC8EF" w14:textId="77777777" w:rsidR="0066543A" w:rsidRPr="004A341F" w:rsidRDefault="00BE6794" w:rsidP="00BE6794">
      <w:pPr>
        <w:pStyle w:val="B1"/>
        <w:rPr>
          <w:b/>
          <w:bCs/>
          <w:lang w:val="en-US"/>
        </w:rPr>
      </w:pPr>
      <w:r>
        <w:rPr>
          <w:lang w:val="en-US"/>
        </w:rPr>
        <w:t>-</w:t>
      </w:r>
      <w:r>
        <w:rPr>
          <w:lang w:val="en-US"/>
        </w:rPr>
        <w:tab/>
      </w:r>
      <w:r w:rsidR="0066543A" w:rsidRPr="004A341F">
        <w:rPr>
          <w:lang w:val="en-US"/>
        </w:rPr>
        <w:t>For each of the simultaneously scheduled</w:t>
      </w:r>
      <w:r w:rsidR="0066543A" w:rsidRPr="004A341F" w:rsidDel="00322603">
        <w:rPr>
          <w:lang w:val="en-US"/>
        </w:rPr>
        <w:t xml:space="preserve"> </w:t>
      </w:r>
      <w:r w:rsidR="0066543A" w:rsidRPr="004A341F">
        <w:rPr>
          <w:lang w:val="en-US"/>
        </w:rPr>
        <w:t xml:space="preserve">UE numbers denoting as </w:t>
      </w:r>
      <w:r w:rsidR="0066543A">
        <w:rPr>
          <w:lang w:val="en-US"/>
        </w:rPr>
        <w:t>'</w:t>
      </w:r>
      <w:r w:rsidR="0066543A" w:rsidRPr="00A67C51">
        <w:rPr>
          <w:i/>
          <w:iCs/>
          <w:lang w:val="en-US"/>
        </w:rPr>
        <w:t>N</w:t>
      </w:r>
      <w:r w:rsidR="0066543A">
        <w:rPr>
          <w:lang w:val="en-US"/>
        </w:rPr>
        <w:t>'</w:t>
      </w:r>
      <w:r w:rsidR="0066543A" w:rsidRPr="004A341F">
        <w:rPr>
          <w:lang w:val="en-US"/>
        </w:rPr>
        <w:t xml:space="preserve"> (1&lt;</w:t>
      </w:r>
      <w:r w:rsidR="0066543A" w:rsidRPr="00A67C51">
        <w:rPr>
          <w:i/>
          <w:iCs/>
          <w:lang w:val="en-US"/>
        </w:rPr>
        <w:t>N</w:t>
      </w:r>
      <w:r w:rsidR="0066543A" w:rsidRPr="004A341F">
        <w:rPr>
          <w:lang w:val="en-US"/>
        </w:rPr>
        <w:t>&lt;=10)</w:t>
      </w:r>
    </w:p>
    <w:p w14:paraId="3ABF3C2F"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 1: Determine a single average/mean value </w:t>
      </w:r>
      <w:proofErr w:type="spellStart"/>
      <w:r w:rsidR="0066543A" w:rsidRPr="004A341F">
        <w:rPr>
          <w:i/>
          <w:iCs/>
          <w:lang w:val="en-US"/>
        </w:rPr>
        <w:t>Average_a_N</w:t>
      </w:r>
      <w:proofErr w:type="spellEnd"/>
      <w:r w:rsidR="0066543A" w:rsidRPr="004A341F">
        <w:rPr>
          <w:i/>
          <w:iCs/>
          <w:lang w:val="en-US"/>
        </w:rPr>
        <w:t>(</w:t>
      </w:r>
      <w:proofErr w:type="spellStart"/>
      <w:r w:rsidR="0066543A" w:rsidRPr="004A341F">
        <w:rPr>
          <w:i/>
          <w:iCs/>
          <w:lang w:val="en-US"/>
        </w:rPr>
        <w:t>i</w:t>
      </w:r>
      <w:proofErr w:type="spellEnd"/>
      <w:r w:rsidR="0066543A" w:rsidRPr="004A341F">
        <w:rPr>
          <w:i/>
          <w:iCs/>
          <w:lang w:val="en-US"/>
        </w:rPr>
        <w:t xml:space="preserve">) </w:t>
      </w:r>
      <w:r w:rsidR="0066543A" w:rsidRPr="004A341F">
        <w:rPr>
          <w:lang w:val="en-US"/>
        </w:rPr>
        <w:t xml:space="preserve">based on values reported by each company </w:t>
      </w:r>
      <w:r w:rsidR="0066543A">
        <w:rPr>
          <w:lang w:val="en-US"/>
        </w:rPr>
        <w:t>'</w:t>
      </w:r>
      <w:r w:rsidR="0066543A" w:rsidRPr="004A341F">
        <w:rPr>
          <w:i/>
          <w:iCs/>
          <w:lang w:val="en-US"/>
        </w:rPr>
        <w:t>i</w:t>
      </w:r>
      <w:r w:rsidR="0066543A">
        <w:rPr>
          <w:lang w:val="en-US"/>
        </w:rPr>
        <w:t>'</w:t>
      </w:r>
      <w:r w:rsidR="0066543A" w:rsidRPr="004A341F">
        <w:rPr>
          <w:lang w:val="en-US"/>
        </w:rPr>
        <w:t xml:space="preserve"> with existing Rel-15/16 schemes for DCI transmission</w:t>
      </w:r>
    </w:p>
    <w:p w14:paraId="5574BC3B" w14:textId="77777777" w:rsidR="0066543A" w:rsidRPr="004A341F" w:rsidRDefault="0066543A" w:rsidP="00BE6794">
      <w:pPr>
        <w:pStyle w:val="B2"/>
        <w:rPr>
          <w:b/>
          <w:bCs/>
          <w:lang w:val="en-US"/>
        </w:rPr>
      </w:pPr>
      <w:r w:rsidRPr="00627090">
        <w:rPr>
          <w:noProof/>
        </w:rPr>
        <w:drawing>
          <wp:inline distT="0" distB="0" distL="0" distR="0" wp14:anchorId="7F081F6A" wp14:editId="75AA118D">
            <wp:extent cx="5734050" cy="428625"/>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428625"/>
                    </a:xfrm>
                    <a:prstGeom prst="rect">
                      <a:avLst/>
                    </a:prstGeom>
                    <a:noFill/>
                    <a:ln>
                      <a:noFill/>
                    </a:ln>
                  </pic:spPr>
                </pic:pic>
              </a:graphicData>
            </a:graphic>
          </wp:inline>
        </w:drawing>
      </w:r>
      <w:r w:rsidRPr="004A341F">
        <w:rPr>
          <w:lang w:val="en-US"/>
        </w:rPr>
        <w:t xml:space="preserve">for company </w:t>
      </w:r>
      <w:r>
        <w:rPr>
          <w:lang w:val="en-US"/>
        </w:rPr>
        <w:t>'</w:t>
      </w:r>
      <w:r w:rsidRPr="00A67C51">
        <w:rPr>
          <w:i/>
          <w:lang w:val="en-US"/>
        </w:rPr>
        <w:t>j</w:t>
      </w:r>
      <w:r>
        <w:rPr>
          <w:lang w:val="en-US"/>
        </w:rPr>
        <w:t>'</w:t>
      </w:r>
      <w:r w:rsidRPr="004A341F">
        <w:rPr>
          <w:lang w:val="en-US"/>
        </w:rPr>
        <w:t xml:space="preserve">. </w:t>
      </w:r>
      <w:r>
        <w:rPr>
          <w:lang w:val="en-US"/>
        </w:rPr>
        <w:t>'</w:t>
      </w:r>
      <w:r w:rsidRPr="00A67C51">
        <w:rPr>
          <w:i/>
          <w:iCs/>
          <w:lang w:val="en-US"/>
        </w:rPr>
        <w:t>M</w:t>
      </w:r>
      <w:r>
        <w:rPr>
          <w:lang w:val="en-US"/>
        </w:rPr>
        <w:t>'</w:t>
      </w:r>
      <w:r w:rsidRPr="004A341F">
        <w:rPr>
          <w:lang w:val="en-US"/>
        </w:rPr>
        <w:t xml:space="preserve"> represents the number of configurations that are simulated by company </w:t>
      </w:r>
      <w:r>
        <w:rPr>
          <w:lang w:val="en-US"/>
        </w:rPr>
        <w:t>'</w:t>
      </w:r>
      <w:r w:rsidRPr="00A67C51">
        <w:rPr>
          <w:i/>
          <w:lang w:val="en-US"/>
        </w:rPr>
        <w:t>j</w:t>
      </w:r>
      <w:r>
        <w:rPr>
          <w:lang w:val="en-US"/>
        </w:rPr>
        <w:t>'</w:t>
      </w:r>
      <w:r w:rsidRPr="004A341F">
        <w:rPr>
          <w:lang w:val="en-US"/>
        </w:rPr>
        <w:t xml:space="preserve"> for </w:t>
      </w:r>
      <w:r>
        <w:rPr>
          <w:lang w:val="en-US"/>
        </w:rPr>
        <w:t>'</w:t>
      </w:r>
      <w:r w:rsidRPr="00A67C51">
        <w:rPr>
          <w:i/>
          <w:iCs/>
          <w:lang w:val="en-US"/>
        </w:rPr>
        <w:t>N</w:t>
      </w:r>
      <w:r>
        <w:rPr>
          <w:lang w:val="en-US"/>
        </w:rPr>
        <w:t>'</w:t>
      </w:r>
      <w:r w:rsidRPr="004A341F">
        <w:rPr>
          <w:lang w:val="en-US"/>
        </w:rPr>
        <w:t xml:space="preserve"> simultaneously scheduled UEs in a slot.</w:t>
      </w:r>
    </w:p>
    <w:p w14:paraId="7A65F627" w14:textId="77777777" w:rsidR="0066543A" w:rsidRPr="004A341F" w:rsidRDefault="00BE6794" w:rsidP="00BE6794">
      <w:pPr>
        <w:pStyle w:val="B2"/>
        <w:rPr>
          <w:lang w:val="en-US"/>
        </w:rPr>
      </w:pPr>
      <w:r>
        <w:rPr>
          <w:lang w:val="en-US"/>
        </w:rPr>
        <w:t>-</w:t>
      </w:r>
      <w:r>
        <w:rPr>
          <w:lang w:val="en-US"/>
        </w:rPr>
        <w:tab/>
      </w:r>
      <w:r w:rsidR="0066543A" w:rsidRPr="004A341F">
        <w:rPr>
          <w:lang w:val="en-US"/>
        </w:rPr>
        <w:t xml:space="preserve">Step 2: Determine a single average/mean value </w:t>
      </w:r>
      <w:proofErr w:type="spellStart"/>
      <w:r w:rsidR="0066543A" w:rsidRPr="004A341F">
        <w:rPr>
          <w:i/>
          <w:iCs/>
          <w:lang w:val="en-US"/>
        </w:rPr>
        <w:t>Average_a_N</w:t>
      </w:r>
      <w:proofErr w:type="spellEnd"/>
      <w:r w:rsidR="0066543A" w:rsidRPr="004A341F">
        <w:rPr>
          <w:lang w:val="en-US"/>
        </w:rPr>
        <w:t xml:space="preserve"> </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Average_a_N</w:instrText>
      </w:r>
      <w:r w:rsidR="0066543A" w:rsidRPr="004A341F">
        <w:rPr>
          <w:lang w:val="en-US"/>
        </w:rPr>
        <w:instrText xml:space="preserve"> </w:instrText>
      </w:r>
      <w:r w:rsidR="0066543A" w:rsidRPr="004A341F">
        <w:fldChar w:fldCharType="end"/>
      </w:r>
      <w:r w:rsidR="0066543A" w:rsidRPr="004A341F">
        <w:rPr>
          <w:lang w:val="en-US"/>
        </w:rPr>
        <w:t xml:space="preserve">by averaging the values from different companies for a sperate observation, excluding the smallest and the largest values of </w:t>
      </w:r>
      <w:proofErr w:type="spellStart"/>
      <w:r w:rsidR="0066543A" w:rsidRPr="004A341F">
        <w:rPr>
          <w:i/>
          <w:iCs/>
          <w:lang w:val="en-US"/>
        </w:rPr>
        <w:t>Average_a</w:t>
      </w:r>
      <w:proofErr w:type="spellEnd"/>
      <w:r w:rsidR="0066543A" w:rsidRPr="004A341F">
        <w:rPr>
          <w:i/>
          <w:iCs/>
          <w:lang w:val="en-US"/>
        </w:rPr>
        <w:t>(</w:t>
      </w:r>
      <w:proofErr w:type="spellStart"/>
      <w:r w:rsidR="0066543A" w:rsidRPr="004A341F">
        <w:rPr>
          <w:i/>
          <w:iCs/>
          <w:lang w:val="en-US"/>
        </w:rPr>
        <w:t>i</w:t>
      </w:r>
      <w:proofErr w:type="spellEnd"/>
      <w:r w:rsidR="0066543A" w:rsidRPr="004A341F">
        <w:rPr>
          <w:i/>
          <w:iCs/>
          <w:lang w:val="en-US"/>
        </w:rPr>
        <w:t>)_N</w:t>
      </w:r>
      <w:r w:rsidR="0066543A" w:rsidRPr="004A341F">
        <w:rPr>
          <w:lang w:val="en-US"/>
        </w:rPr>
        <w:t xml:space="preserve"> among companies if number of source companies &gt; 3</w:t>
      </w:r>
    </w:p>
    <w:p w14:paraId="34A12463" w14:textId="77777777" w:rsidR="007B0FF1" w:rsidRDefault="0066543A" w:rsidP="007B0FF1">
      <w:pPr>
        <w:pStyle w:val="B2"/>
        <w:rPr>
          <w:lang w:val="en-US"/>
        </w:rPr>
      </w:pPr>
      <w:r w:rsidRPr="0066543A">
        <w:rPr>
          <w:noProof/>
        </w:rPr>
        <w:drawing>
          <wp:inline distT="0" distB="0" distL="0" distR="0" wp14:anchorId="18704BBB" wp14:editId="27160201">
            <wp:extent cx="5381625" cy="409575"/>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1625" cy="409575"/>
                    </a:xfrm>
                    <a:prstGeom prst="rect">
                      <a:avLst/>
                    </a:prstGeom>
                    <a:noFill/>
                    <a:ln>
                      <a:noFill/>
                    </a:ln>
                  </pic:spPr>
                </pic:pic>
              </a:graphicData>
            </a:graphic>
          </wp:inline>
        </w:drawing>
      </w:r>
    </w:p>
    <w:p w14:paraId="24FDCB4C" w14:textId="77777777" w:rsidR="0066543A" w:rsidRPr="004A341F" w:rsidRDefault="0066543A" w:rsidP="007B0FF1">
      <w:pPr>
        <w:pStyle w:val="B2"/>
        <w:ind w:firstLine="0"/>
        <w:rPr>
          <w:b/>
          <w:bCs/>
          <w:lang w:val="en-US"/>
        </w:rPr>
      </w:pPr>
      <w:r w:rsidRPr="004A341F">
        <w:rPr>
          <w:lang w:val="en-US"/>
        </w:rPr>
        <w:t xml:space="preserve">where </w:t>
      </w:r>
      <w:r>
        <w:rPr>
          <w:lang w:val="en-US"/>
        </w:rPr>
        <w:t>'</w:t>
      </w:r>
      <w:r w:rsidRPr="00A67C51">
        <w:rPr>
          <w:i/>
          <w:iCs/>
          <w:lang w:val="en-US"/>
        </w:rPr>
        <w:t>K</w:t>
      </w:r>
      <w:r>
        <w:rPr>
          <w:lang w:val="en-US"/>
        </w:rPr>
        <w:t>'</w:t>
      </w:r>
      <w:r w:rsidRPr="004A341F">
        <w:rPr>
          <w:lang w:val="en-US"/>
        </w:rPr>
        <w:t xml:space="preserve"> denotes the number of source companies that simulated a same observation configuration (e.g. </w:t>
      </w:r>
      <w:r>
        <w:rPr>
          <w:lang w:val="en-US"/>
        </w:rPr>
        <w:t>'</w:t>
      </w:r>
      <w:r w:rsidRPr="00A67C51">
        <w:rPr>
          <w:i/>
          <w:iCs/>
          <w:lang w:val="en-US"/>
        </w:rPr>
        <w:t>N</w:t>
      </w:r>
      <w:r w:rsidRPr="004A341F">
        <w:rPr>
          <w:lang w:val="en-US"/>
        </w:rPr>
        <w:t>=2</w:t>
      </w:r>
      <w:r>
        <w:rPr>
          <w:lang w:val="en-US"/>
        </w:rPr>
        <w:t>'</w:t>
      </w:r>
      <w:r w:rsidRPr="004A341F">
        <w:rPr>
          <w:lang w:val="en-US"/>
        </w:rPr>
        <w:t xml:space="preserve"> in Table </w:t>
      </w:r>
      <w:r w:rsidRPr="009D60FE">
        <w:rPr>
          <w:lang w:val="en-US"/>
        </w:rPr>
        <w:t>B.1-1</w:t>
      </w:r>
      <w:r w:rsidRPr="004A341F">
        <w:rPr>
          <w:lang w:val="en-US"/>
        </w:rPr>
        <w:t xml:space="preserve">) after excluding the smallest and largest value. </w:t>
      </w:r>
    </w:p>
    <w:p w14:paraId="376CFA93"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Step-3: Reuse the same approach to derive the </w:t>
      </w:r>
      <w:proofErr w:type="spellStart"/>
      <w:r w:rsidR="0066543A" w:rsidRPr="004A341F">
        <w:rPr>
          <w:i/>
          <w:iCs/>
          <w:lang w:val="en-US"/>
        </w:rPr>
        <w:t>Average_b_N</w:t>
      </w:r>
      <w:proofErr w:type="spellEnd"/>
      <w:r w:rsidR="0066543A" w:rsidRPr="004A341F">
        <w:rPr>
          <w:lang w:val="en-US"/>
        </w:rPr>
        <w:t xml:space="preserve"> for Case 2 and Case 3 with approximately 25% and 50% BD reduction.</w:t>
      </w:r>
    </w:p>
    <w:p w14:paraId="6AD5BCAE" w14:textId="77777777" w:rsidR="0066543A" w:rsidRPr="004A341F" w:rsidRDefault="00BE6794" w:rsidP="00BE6794">
      <w:pPr>
        <w:pStyle w:val="B2"/>
        <w:rPr>
          <w:b/>
          <w:bCs/>
          <w:lang w:val="en-US"/>
        </w:rPr>
      </w:pPr>
      <w:r>
        <w:rPr>
          <w:lang w:val="en-US"/>
        </w:rPr>
        <w:lastRenderedPageBreak/>
        <w:t>-</w:t>
      </w:r>
      <w:r>
        <w:rPr>
          <w:lang w:val="en-US"/>
        </w:rPr>
        <w:tab/>
      </w:r>
      <w:r w:rsidR="0066543A" w:rsidRPr="004A341F">
        <w:rPr>
          <w:lang w:val="en-US"/>
        </w:rPr>
        <w:t xml:space="preserve">Step-4: Determine the absolute increase and relative increase as follows: </w:t>
      </w:r>
    </w:p>
    <w:p w14:paraId="24B452E7" w14:textId="77777777" w:rsidR="0066543A" w:rsidRPr="004A341F" w:rsidRDefault="00BE6794" w:rsidP="007B0FF1">
      <w:pPr>
        <w:pStyle w:val="B3"/>
        <w:rPr>
          <w:b/>
          <w:bCs/>
          <w:lang w:val="en-US"/>
        </w:rPr>
      </w:pPr>
      <w:r>
        <w:rPr>
          <w:i/>
          <w:iCs/>
          <w:lang w:val="en-US"/>
        </w:rPr>
        <w:t>-</w:t>
      </w:r>
      <w:r>
        <w:rPr>
          <w:i/>
          <w:iCs/>
          <w:lang w:val="en-US"/>
        </w:rPr>
        <w:tab/>
      </w:r>
      <w:r w:rsidR="0066543A" w:rsidRPr="00A67C51">
        <w:rPr>
          <w:i/>
          <w:iCs/>
          <w:lang w:val="en-US"/>
        </w:rPr>
        <w:t>X_N</w:t>
      </w:r>
      <w:r w:rsidR="0066543A" w:rsidRPr="004A341F">
        <w:rPr>
          <w:lang w:val="en-US"/>
        </w:rPr>
        <w:t>% = [</w:t>
      </w:r>
      <w:proofErr w:type="spellStart"/>
      <w:r w:rsidR="0066543A" w:rsidRPr="004A341F">
        <w:rPr>
          <w:i/>
          <w:iCs/>
          <w:lang w:val="en-US"/>
        </w:rPr>
        <w:t>Average_b_N</w:t>
      </w:r>
      <w:proofErr w:type="spellEnd"/>
      <w:r w:rsidR="0066543A" w:rsidRPr="004A341F">
        <w:rPr>
          <w:lang w:val="en-US"/>
        </w:rPr>
        <w:t xml:space="preserve"> - </w:t>
      </w:r>
      <w:proofErr w:type="spellStart"/>
      <w:r w:rsidR="0066543A" w:rsidRPr="004A341F">
        <w:rPr>
          <w:i/>
          <w:iCs/>
          <w:lang w:val="en-US"/>
        </w:rPr>
        <w:t>Average_a_N</w:t>
      </w:r>
      <w:proofErr w:type="spellEnd"/>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Average_b_N</w:instrText>
      </w:r>
      <w:r w:rsidR="0066543A" w:rsidRPr="004A341F">
        <w:rPr>
          <w:lang w:val="en-US"/>
        </w:rPr>
        <w:instrText xml:space="preserve"> </w:instrText>
      </w:r>
      <w:r w:rsidR="0066543A" w:rsidRPr="004A341F">
        <w:fldChar w:fldCharType="end"/>
      </w:r>
      <w:r w:rsidR="0066543A" w:rsidRPr="004A341F">
        <w:rPr>
          <w:lang w:val="en-US"/>
        </w:rPr>
        <w:t xml:space="preserve">]. </w:t>
      </w:r>
    </w:p>
    <w:p w14:paraId="34DD2CC7" w14:textId="77777777" w:rsidR="0066543A" w:rsidRPr="00BE6794" w:rsidRDefault="00BE6794" w:rsidP="007B0FF1">
      <w:pPr>
        <w:pStyle w:val="B3"/>
        <w:rPr>
          <w:b/>
          <w:bCs/>
        </w:rPr>
      </w:pPr>
      <w:r w:rsidRPr="00BE6794">
        <w:rPr>
          <w:i/>
          <w:iCs/>
        </w:rPr>
        <w:t>-</w:t>
      </w:r>
      <w:r w:rsidRPr="00BE6794">
        <w:rPr>
          <w:i/>
          <w:iCs/>
        </w:rPr>
        <w:tab/>
      </w:r>
      <w:r w:rsidR="0066543A" w:rsidRPr="00BE6794">
        <w:rPr>
          <w:i/>
          <w:iCs/>
        </w:rPr>
        <w:t>Y_N</w:t>
      </w:r>
      <w:r w:rsidR="0066543A" w:rsidRPr="00BE6794">
        <w:t xml:space="preserve">% = </w:t>
      </w:r>
      <w:r w:rsidR="0066543A" w:rsidRPr="004A341F">
        <w:rPr>
          <w:lang w:val="en-US"/>
        </w:rPr>
        <w:t>[(</w:t>
      </w:r>
      <w:proofErr w:type="spellStart"/>
      <w:r w:rsidR="0066543A" w:rsidRPr="004A341F">
        <w:rPr>
          <w:i/>
          <w:iCs/>
          <w:lang w:val="en-US"/>
        </w:rPr>
        <w:t>Average_b_N</w:t>
      </w:r>
      <w:proofErr w:type="spellEnd"/>
      <w:r w:rsidR="0066543A" w:rsidRPr="004A341F">
        <w:rPr>
          <w:lang w:val="en-US"/>
        </w:rPr>
        <w:t xml:space="preserve"> - </w:t>
      </w:r>
      <w:proofErr w:type="spellStart"/>
      <w:r w:rsidR="0066543A" w:rsidRPr="004A341F">
        <w:rPr>
          <w:i/>
          <w:iCs/>
          <w:lang w:val="en-US"/>
        </w:rPr>
        <w:t>Average_a_N</w:t>
      </w:r>
      <w:proofErr w:type="spellEnd"/>
      <w:r w:rsidR="0066543A" w:rsidRPr="004A341F">
        <w:rPr>
          <w:i/>
          <w:iCs/>
          <w:lang w:val="en-US"/>
        </w:rPr>
        <w:t xml:space="preserve">)/ </w:t>
      </w:r>
      <w:proofErr w:type="spellStart"/>
      <w:r w:rsidR="0066543A" w:rsidRPr="004A341F">
        <w:rPr>
          <w:i/>
          <w:iCs/>
          <w:lang w:val="en-US"/>
        </w:rPr>
        <w:t>Average_a_N</w:t>
      </w:r>
      <w:proofErr w:type="spellEnd"/>
      <w:r w:rsidR="0066543A" w:rsidRPr="004A341F">
        <w:rPr>
          <w:lang w:val="en-US"/>
        </w:rPr>
        <w:t xml:space="preserve"> </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Average_b_N</w:instrText>
      </w:r>
      <w:r w:rsidR="0066543A" w:rsidRPr="004A341F">
        <w:rPr>
          <w:lang w:val="en-US"/>
        </w:rPr>
        <w:instrText xml:space="preserve"> </w:instrText>
      </w:r>
      <w:r w:rsidR="0066543A" w:rsidRPr="004A341F">
        <w:fldChar w:fldCharType="end"/>
      </w:r>
      <w:r w:rsidR="0066543A" w:rsidRPr="004A341F">
        <w:rPr>
          <w:lang w:val="en-US"/>
        </w:rPr>
        <w:t>]</w:t>
      </w:r>
      <w:r w:rsidR="0066543A" w:rsidRPr="00BE6794">
        <w:t xml:space="preserve"> </w:t>
      </w:r>
    </w:p>
    <w:p w14:paraId="240BA55D"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Step-5: Capture the PDCCH blocking rate impact based on the following template:</w:t>
      </w:r>
    </w:p>
    <w:p w14:paraId="6DD396CE" w14:textId="77777777" w:rsidR="0066543A" w:rsidRPr="00F97CB4" w:rsidRDefault="00BE6794" w:rsidP="007B0FF1">
      <w:pPr>
        <w:pStyle w:val="B3"/>
        <w:rPr>
          <w:b/>
          <w:bCs/>
          <w:lang w:val="en-US"/>
        </w:rPr>
      </w:pPr>
      <w:r>
        <w:rPr>
          <w:lang w:val="en-US"/>
        </w:rPr>
        <w:t>-</w:t>
      </w:r>
      <w:r>
        <w:rPr>
          <w:lang w:val="en-US"/>
        </w:rPr>
        <w:tab/>
      </w:r>
      <w:r w:rsidR="0066543A" w:rsidRPr="004A341F">
        <w:rPr>
          <w:lang w:val="en-US"/>
        </w:rPr>
        <w:t xml:space="preserve">For FR1 with AL distribution configuration A1 in Table </w:t>
      </w:r>
      <w:r w:rsidR="0066543A">
        <w:rPr>
          <w:lang w:val="en-US"/>
        </w:rPr>
        <w:t>6.2-5</w:t>
      </w:r>
      <w:r w:rsidR="0066543A" w:rsidRPr="004A341F">
        <w:rPr>
          <w:lang w:val="en-US"/>
        </w:rPr>
        <w:t xml:space="preserve"> with </w:t>
      </w:r>
      <w:r w:rsidR="0066543A">
        <w:rPr>
          <w:lang w:val="en-US"/>
        </w:rPr>
        <w:t>'</w:t>
      </w:r>
      <w:r w:rsidR="0066543A" w:rsidRPr="00A67C51">
        <w:rPr>
          <w:i/>
          <w:iCs/>
          <w:lang w:val="en-US"/>
        </w:rPr>
        <w:t>N</w:t>
      </w:r>
      <w:r w:rsidR="0066543A">
        <w:rPr>
          <w:lang w:val="en-US"/>
        </w:rPr>
        <w:t>'</w:t>
      </w:r>
      <w:r w:rsidR="0066543A" w:rsidRPr="004A341F">
        <w:rPr>
          <w:lang w:val="en-US"/>
        </w:rPr>
        <w:t xml:space="preserve"> simultaneously scheduled UE in a slot, it was observed that the PDCCH blocking rate is increased </w:t>
      </w:r>
      <w:r w:rsidR="0066543A" w:rsidRPr="00A67C51">
        <w:rPr>
          <w:i/>
          <w:iCs/>
          <w:lang w:val="en-US"/>
        </w:rPr>
        <w:t>X_N</w:t>
      </w:r>
      <w:r w:rsidR="0066543A" w:rsidRPr="004A341F">
        <w:rPr>
          <w:lang w:val="en-US"/>
        </w:rPr>
        <w:t>% from [</w:t>
      </w:r>
      <w:proofErr w:type="spellStart"/>
      <w:r w:rsidR="0066543A" w:rsidRPr="004A341F">
        <w:rPr>
          <w:i/>
          <w:iCs/>
          <w:lang w:val="en-US"/>
        </w:rPr>
        <w:t>Average_a_N</w:t>
      </w:r>
      <w:proofErr w:type="spellEnd"/>
      <w:r w:rsidR="0066543A" w:rsidRPr="004A341F">
        <w:rPr>
          <w:lang w:val="en-US"/>
        </w:rPr>
        <w:t xml:space="preserve">] which corresponds to </w:t>
      </w:r>
      <w:r w:rsidR="0066543A" w:rsidRPr="00A67C51">
        <w:rPr>
          <w:i/>
          <w:iCs/>
          <w:lang w:val="en-US"/>
        </w:rPr>
        <w:t>Y_N</w:t>
      </w:r>
      <w:r w:rsidR="0066543A" w:rsidRPr="004A341F">
        <w:rPr>
          <w:lang w:val="en-US"/>
        </w:rPr>
        <w:t>% increase relative to [</w:t>
      </w:r>
      <w:proofErr w:type="spellStart"/>
      <w:r w:rsidR="0066543A" w:rsidRPr="004A341F">
        <w:rPr>
          <w:i/>
          <w:iCs/>
          <w:lang w:val="en-US"/>
        </w:rPr>
        <w:t>Average_a_N</w:t>
      </w:r>
      <w:proofErr w:type="spellEnd"/>
      <w:r w:rsidR="0066543A" w:rsidRPr="004A341F">
        <w:rPr>
          <w:i/>
          <w:iCs/>
          <w:lang w:val="en-US"/>
        </w:rPr>
        <w:t>]</w:t>
      </w:r>
      <w:r w:rsidR="0066543A">
        <w:rPr>
          <w:i/>
          <w:iCs/>
          <w:lang w:val="en-US"/>
        </w:rPr>
        <w:t>.</w:t>
      </w:r>
    </w:p>
    <w:p w14:paraId="694D5B9D" w14:textId="77777777" w:rsidR="0066543A" w:rsidRPr="000E647A" w:rsidRDefault="0066543A" w:rsidP="0066543A">
      <w:pPr>
        <w:pStyle w:val="Heading2"/>
      </w:pPr>
      <w:bookmarkStart w:id="181" w:name="_Toc51768527"/>
      <w:bookmarkStart w:id="182" w:name="_Toc51771034"/>
      <w:bookmarkStart w:id="183" w:name="_Toc56714280"/>
      <w:bookmarkStart w:id="184" w:name="_Toc57126547"/>
      <w:bookmarkStart w:id="185" w:name="_Toc57126668"/>
      <w:bookmarkStart w:id="186" w:name="_Toc57127615"/>
      <w:bookmarkStart w:id="187" w:name="_Toc57127724"/>
      <w:bookmarkStart w:id="188" w:name="_Toc57136424"/>
      <w:bookmarkStart w:id="189" w:name="_Toc57144774"/>
      <w:bookmarkStart w:id="190" w:name="_Toc64544372"/>
      <w:r>
        <w:t>6</w:t>
      </w:r>
      <w:r w:rsidRPr="000E647A">
        <w:t>.3</w:t>
      </w:r>
      <w:r w:rsidRPr="000E647A">
        <w:tab/>
        <w:t>Evaluation methodology for coverage recovery</w:t>
      </w:r>
      <w:bookmarkEnd w:id="181"/>
      <w:bookmarkEnd w:id="182"/>
      <w:bookmarkEnd w:id="183"/>
      <w:bookmarkEnd w:id="184"/>
      <w:bookmarkEnd w:id="185"/>
      <w:bookmarkEnd w:id="186"/>
      <w:bookmarkEnd w:id="187"/>
      <w:bookmarkEnd w:id="188"/>
      <w:bookmarkEnd w:id="189"/>
      <w:bookmarkEnd w:id="190"/>
    </w:p>
    <w:p w14:paraId="57C07CC3" w14:textId="77777777" w:rsidR="0066543A" w:rsidRDefault="0066543A" w:rsidP="0066543A">
      <w:pPr>
        <w:jc w:val="both"/>
      </w:pPr>
      <w:bookmarkStart w:id="191" w:name="_Hlk48918220"/>
      <w:r w:rsidRPr="004B0F59">
        <w:t xml:space="preserve">Coverage </w:t>
      </w:r>
      <w:r>
        <w:t>recovery evaluation is based on link budget evaluations.</w:t>
      </w:r>
    </w:p>
    <w:p w14:paraId="0E7F1FCE" w14:textId="77777777" w:rsidR="0066543A" w:rsidRPr="00DE198D" w:rsidRDefault="0066543A" w:rsidP="0066543A">
      <w:pPr>
        <w:jc w:val="both"/>
      </w:pPr>
      <w:r>
        <w:t xml:space="preserve">The channels and messages used in link budget evaluations include </w:t>
      </w:r>
      <w:r w:rsidRPr="00DE198D">
        <w:t>PDCCH</w:t>
      </w:r>
      <w:r>
        <w:t xml:space="preserve">, </w:t>
      </w:r>
      <w:r w:rsidRPr="00DE198D">
        <w:t>PDSCH</w:t>
      </w:r>
      <w:r>
        <w:t>,</w:t>
      </w:r>
      <w:r w:rsidRPr="00DE198D">
        <w:t xml:space="preserve"> PUCCH</w:t>
      </w:r>
      <w:r>
        <w:t xml:space="preserve">, and </w:t>
      </w:r>
      <w:r w:rsidRPr="00DE198D">
        <w:t>PUSCH</w:t>
      </w:r>
      <w:r>
        <w:t>. The</w:t>
      </w:r>
      <w:r w:rsidRPr="00DE198D">
        <w:t xml:space="preserve"> initial access related channels, </w:t>
      </w:r>
      <w:r>
        <w:t>such as</w:t>
      </w:r>
      <w:r w:rsidRPr="00DE198D">
        <w:t xml:space="preserve"> </w:t>
      </w:r>
      <w:r>
        <w:t xml:space="preserve">PBCH, PRACH, </w:t>
      </w:r>
      <w:r w:rsidRPr="00DE198D">
        <w:t xml:space="preserve">Msg2, Msg3, Msg4 and PDCCH scheduling Msg2/4 are </w:t>
      </w:r>
      <w:r>
        <w:t xml:space="preserve">also </w:t>
      </w:r>
      <w:r w:rsidRPr="00DE198D">
        <w:t>included</w:t>
      </w:r>
      <w:r>
        <w:t>.</w:t>
      </w:r>
    </w:p>
    <w:p w14:paraId="3DF3E8F1" w14:textId="77777777" w:rsidR="0066543A" w:rsidRDefault="0066543A" w:rsidP="0066543A">
      <w:pPr>
        <w:jc w:val="both"/>
      </w:pPr>
      <w:r w:rsidRPr="00DE198D">
        <w:t>The impact of small form factor is considered for all the uplink and downlink channels</w:t>
      </w:r>
      <w:r>
        <w:t>. To reflect such an impact, a</w:t>
      </w:r>
      <w:r w:rsidRPr="00DE198D">
        <w:t xml:space="preserve"> 3dB loss of antenna gain is included in link budget calculation for </w:t>
      </w:r>
      <w:r>
        <w:t xml:space="preserve">the </w:t>
      </w:r>
      <w:r w:rsidRPr="00DE198D">
        <w:t>FR1</w:t>
      </w:r>
      <w:r>
        <w:t xml:space="preserve"> bands.</w:t>
      </w:r>
    </w:p>
    <w:p w14:paraId="513C4DDA" w14:textId="77777777" w:rsidR="0066543A" w:rsidRDefault="0066543A" w:rsidP="0066543A">
      <w:pPr>
        <w:jc w:val="both"/>
      </w:pPr>
      <w:r w:rsidRPr="008E2F90">
        <w:t>The</w:t>
      </w:r>
      <w:bookmarkEnd w:id="191"/>
      <w:r w:rsidRPr="00EA4915">
        <w:t xml:space="preserve"> </w:t>
      </w:r>
      <w:r>
        <w:t>assumptions</w:t>
      </w:r>
      <w:r w:rsidRPr="00EA4915">
        <w:t xml:space="preserve"> in the Rel-17 C</w:t>
      </w:r>
      <w:r>
        <w:t xml:space="preserve">overage </w:t>
      </w:r>
      <w:r w:rsidRPr="00EA4915">
        <w:t>E</w:t>
      </w:r>
      <w:r>
        <w:t>nhancement</w:t>
      </w:r>
      <w:r w:rsidRPr="00EA4915">
        <w:t xml:space="preserve"> SI regarding link budget template and antenna array gain are reused</w:t>
      </w:r>
      <w:r w:rsidRPr="008E2F90">
        <w:t xml:space="preserve"> [</w:t>
      </w:r>
      <w:r>
        <w:t>5</w:t>
      </w:r>
      <w:r w:rsidRPr="008E2F90">
        <w:t xml:space="preserve">]. </w:t>
      </w:r>
      <w:r>
        <w:t xml:space="preserve">Furthermore, the Rel-17 Coverage Enhancement SI assumptions on </w:t>
      </w:r>
      <w:proofErr w:type="spellStart"/>
      <w:r>
        <w:t>gNB</w:t>
      </w:r>
      <w:proofErr w:type="spellEnd"/>
      <w:r>
        <w:t xml:space="preserve"> antenna configuration, # </w:t>
      </w:r>
      <w:proofErr w:type="spellStart"/>
      <w:r>
        <w:t>gNB</w:t>
      </w:r>
      <w:proofErr w:type="spellEnd"/>
      <w:r>
        <w:t xml:space="preserve"> Tx and Rx chains, channel model and delay spread are reused, with the revision or addition shown in Table 6.3-1.</w:t>
      </w:r>
    </w:p>
    <w:p w14:paraId="1183780B" w14:textId="77777777" w:rsidR="0066543A" w:rsidRPr="00A40758" w:rsidRDefault="0066543A" w:rsidP="007B0FF1">
      <w:pPr>
        <w:pStyle w:val="TH"/>
      </w:pPr>
      <w:r w:rsidRPr="00A40758">
        <w:t>Table 6.3-1: Assumptions used for coverage recovery evaluation</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5FC36565"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A0FB49"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D50FAF"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C7A9A2" w14:textId="77777777" w:rsidR="0066543A" w:rsidRDefault="0066543A" w:rsidP="00730C2B">
            <w:pPr>
              <w:spacing w:after="0"/>
              <w:jc w:val="center"/>
              <w:rPr>
                <w:b/>
                <w:bCs/>
              </w:rPr>
            </w:pPr>
            <w:r>
              <w:rPr>
                <w:b/>
                <w:bCs/>
              </w:rPr>
              <w:t>FR2 values</w:t>
            </w:r>
          </w:p>
        </w:tc>
      </w:tr>
      <w:tr w:rsidR="0066543A" w14:paraId="06B2F111"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15C0B6" w14:textId="77777777" w:rsidR="0066543A" w:rsidRDefault="0066543A" w:rsidP="00730C2B">
            <w:pPr>
              <w:spacing w:after="0"/>
            </w:pPr>
            <w:r>
              <w:t>Channel model</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8EEAF8" w14:textId="77777777" w:rsidR="0066543A" w:rsidRDefault="0066543A" w:rsidP="00730C2B">
            <w:pPr>
              <w:spacing w:after="0"/>
            </w:pPr>
            <w:r>
              <w:t>TDL-C</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D918AA" w14:textId="77777777" w:rsidR="0066543A" w:rsidRDefault="0066543A" w:rsidP="00730C2B">
            <w:pPr>
              <w:spacing w:after="0"/>
            </w:pPr>
            <w:r>
              <w:t>TDL-A</w:t>
            </w:r>
          </w:p>
          <w:p w14:paraId="7794133D" w14:textId="77777777" w:rsidR="0066543A" w:rsidRDefault="0066543A" w:rsidP="00730C2B">
            <w:pPr>
              <w:spacing w:after="0"/>
            </w:pPr>
            <w:r>
              <w:t>CDL-A(optional)</w:t>
            </w:r>
          </w:p>
        </w:tc>
      </w:tr>
      <w:tr w:rsidR="0066543A" w14:paraId="5DABB61B"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D6CDDA" w14:textId="77777777" w:rsidR="0066543A" w:rsidRDefault="0066543A" w:rsidP="00730C2B">
            <w:pPr>
              <w:spacing w:after="0"/>
            </w:pPr>
            <w:r>
              <w:t>Delay spread</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A3F245" w14:textId="77777777" w:rsidR="0066543A" w:rsidRDefault="0066543A" w:rsidP="00730C2B">
            <w:pPr>
              <w:spacing w:after="0"/>
            </w:pPr>
            <w:r>
              <w:t>300ns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22540" w14:textId="77777777" w:rsidR="0066543A" w:rsidRDefault="0066543A" w:rsidP="00730C2B">
            <w:pPr>
              <w:spacing w:after="0"/>
            </w:pPr>
            <w:r>
              <w:t>30ns</w:t>
            </w:r>
          </w:p>
        </w:tc>
      </w:tr>
      <w:tr w:rsidR="0066543A" w14:paraId="05314EE1"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7609F2" w14:textId="77777777" w:rsidR="0066543A" w:rsidRDefault="0066543A" w:rsidP="00730C2B">
            <w:pPr>
              <w:spacing w:after="0"/>
            </w:pPr>
            <w:r>
              <w:t>UE velocity</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683E1E" w14:textId="77777777" w:rsidR="0066543A" w:rsidRDefault="0066543A" w:rsidP="00730C2B">
            <w:pPr>
              <w:spacing w:after="0"/>
            </w:pPr>
            <w:r>
              <w:t>3 km/h</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23B706" w14:textId="77777777" w:rsidR="0066543A" w:rsidRDefault="0066543A" w:rsidP="00730C2B">
            <w:pPr>
              <w:spacing w:after="0"/>
            </w:pPr>
            <w:r>
              <w:t>3 km/h</w:t>
            </w:r>
          </w:p>
        </w:tc>
      </w:tr>
      <w:tr w:rsidR="0066543A" w14:paraId="63E37190"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ABBE37" w14:textId="77777777" w:rsidR="0066543A" w:rsidRDefault="0066543A" w:rsidP="00730C2B">
            <w:pPr>
              <w:spacing w:after="0"/>
            </w:pPr>
            <w:r>
              <w:t>Antenna correlation</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D31D4" w14:textId="77777777" w:rsidR="0066543A" w:rsidRDefault="0066543A" w:rsidP="00730C2B">
            <w:pPr>
              <w:spacing w:after="0"/>
            </w:pPr>
            <w:r>
              <w:t>Low</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5D506F" w14:textId="77777777" w:rsidR="0066543A" w:rsidRDefault="0066543A" w:rsidP="00730C2B">
            <w:pPr>
              <w:spacing w:after="0"/>
            </w:pPr>
            <w:r>
              <w:t>Low</w:t>
            </w:r>
          </w:p>
        </w:tc>
      </w:tr>
      <w:tr w:rsidR="0066543A" w14:paraId="13B3FAFF"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8886D8" w14:textId="77777777" w:rsidR="0066543A" w:rsidRDefault="0066543A" w:rsidP="00730C2B">
            <w:pPr>
              <w:spacing w:after="0"/>
            </w:pPr>
            <w:r>
              <w:t xml:space="preserve"># </w:t>
            </w:r>
            <w:proofErr w:type="spellStart"/>
            <w:r>
              <w:t>gNB</w:t>
            </w:r>
            <w:proofErr w:type="spellEnd"/>
            <w:r>
              <w:t xml:space="preserve">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A9C4AA" w14:textId="77777777" w:rsidR="0066543A" w:rsidRDefault="0066543A" w:rsidP="00730C2B">
            <w:pPr>
              <w:spacing w:after="0"/>
            </w:pPr>
            <w:r>
              <w:t>2 or 4</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EA906F" w14:textId="77777777" w:rsidR="0066543A" w:rsidRDefault="0066543A" w:rsidP="00730C2B">
            <w:pPr>
              <w:spacing w:after="0"/>
            </w:pPr>
            <w:r>
              <w:t>2</w:t>
            </w:r>
          </w:p>
        </w:tc>
      </w:tr>
      <w:tr w:rsidR="0066543A" w14:paraId="4636706D"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B0C819" w14:textId="77777777" w:rsidR="0066543A" w:rsidRDefault="0066543A" w:rsidP="00730C2B">
            <w:pPr>
              <w:spacing w:after="0"/>
            </w:pPr>
            <w:r>
              <w:t xml:space="preserve"># </w:t>
            </w:r>
            <w:proofErr w:type="spellStart"/>
            <w:r>
              <w:t>gNB</w:t>
            </w:r>
            <w:proofErr w:type="spellEnd"/>
            <w:r>
              <w:t xml:space="preserve">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F96183" w14:textId="77777777" w:rsidR="0066543A" w:rsidRDefault="0066543A" w:rsidP="00730C2B">
            <w:pPr>
              <w:spacing w:after="0"/>
            </w:pPr>
            <w:r>
              <w:t>2 or 4</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ED74C" w14:textId="77777777" w:rsidR="0066543A" w:rsidRDefault="0066543A" w:rsidP="00730C2B">
            <w:pPr>
              <w:spacing w:after="0"/>
            </w:pPr>
            <w:r>
              <w:t>2</w:t>
            </w:r>
          </w:p>
        </w:tc>
      </w:tr>
    </w:tbl>
    <w:p w14:paraId="3183DC24" w14:textId="77777777" w:rsidR="0066543A" w:rsidRDefault="0066543A" w:rsidP="0066543A">
      <w:pPr>
        <w:jc w:val="both"/>
      </w:pPr>
    </w:p>
    <w:p w14:paraId="2AA1230D" w14:textId="77777777" w:rsidR="0066543A" w:rsidRDefault="0066543A" w:rsidP="0066543A">
      <w:pPr>
        <w:jc w:val="both"/>
      </w:pPr>
      <w:r>
        <w:t xml:space="preserve">For coverage evaluation, the assumptions for the reference NR UEs and </w:t>
      </w:r>
      <w:proofErr w:type="spellStart"/>
      <w:r>
        <w:t>RedCap</w:t>
      </w:r>
      <w:proofErr w:type="spellEnd"/>
      <w:r>
        <w:t xml:space="preserve"> UEs are shown in Table 6.3-2 and 6.3-3, respectively.</w:t>
      </w:r>
    </w:p>
    <w:p w14:paraId="02CA78A0" w14:textId="77777777" w:rsidR="0066543A" w:rsidRPr="00A40758" w:rsidRDefault="0066543A" w:rsidP="007B0FF1">
      <w:pPr>
        <w:pStyle w:val="TH"/>
      </w:pPr>
      <w:r w:rsidRPr="00A40758">
        <w:t>Table 6.3-2: Assumptions for reference NR UE</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58504BAF"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824FDE"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E3EC4E7"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14A6CF" w14:textId="77777777" w:rsidR="0066543A" w:rsidRDefault="0066543A" w:rsidP="00730C2B">
            <w:pPr>
              <w:spacing w:after="0"/>
              <w:jc w:val="center"/>
              <w:rPr>
                <w:b/>
                <w:bCs/>
              </w:rPr>
            </w:pPr>
            <w:r>
              <w:rPr>
                <w:b/>
                <w:bCs/>
              </w:rPr>
              <w:t>FR2 values</w:t>
            </w:r>
          </w:p>
        </w:tc>
      </w:tr>
      <w:tr w:rsidR="0066543A" w14:paraId="29202FC8"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4556A" w14:textId="77777777" w:rsidR="0066543A" w:rsidRDefault="0066543A" w:rsidP="00730C2B">
            <w:pPr>
              <w:spacing w:after="0"/>
            </w:pPr>
            <w:r>
              <w:t># UE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FD7901" w14:textId="77777777" w:rsidR="0066543A" w:rsidRDefault="0066543A" w:rsidP="00730C2B">
            <w:pPr>
              <w:spacing w:after="0"/>
            </w:pPr>
            <w:r>
              <w:t>1</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180FBB" w14:textId="77777777" w:rsidR="0066543A" w:rsidRDefault="0066543A" w:rsidP="00730C2B">
            <w:pPr>
              <w:spacing w:after="0"/>
            </w:pPr>
            <w:r>
              <w:t>1</w:t>
            </w:r>
          </w:p>
        </w:tc>
      </w:tr>
      <w:tr w:rsidR="0066543A" w14:paraId="695CAB19"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D5E3FF" w14:textId="77777777" w:rsidR="0066543A" w:rsidRDefault="0066543A" w:rsidP="00730C2B">
            <w:pPr>
              <w:spacing w:after="0"/>
            </w:pPr>
            <w:r>
              <w:t># UE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988D64" w14:textId="77777777" w:rsidR="0066543A" w:rsidRDefault="0066543A" w:rsidP="00730C2B">
            <w:pPr>
              <w:spacing w:after="0"/>
            </w:pPr>
            <w:r>
              <w:t>Urban: 4 and Rural: 2</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753AC6" w14:textId="77777777" w:rsidR="0066543A" w:rsidRDefault="0066543A" w:rsidP="00730C2B">
            <w:pPr>
              <w:spacing w:after="0"/>
            </w:pPr>
            <w:r>
              <w:t>2</w:t>
            </w:r>
          </w:p>
        </w:tc>
      </w:tr>
      <w:tr w:rsidR="0066543A" w14:paraId="0B7E9040"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1CD0E0" w14:textId="77777777" w:rsidR="0066543A" w:rsidRDefault="0066543A" w:rsidP="00730C2B">
            <w:pPr>
              <w:spacing w:after="0"/>
            </w:pPr>
            <w:r>
              <w:t>UE bandwidth</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85DF58" w14:textId="77777777" w:rsidR="0066543A" w:rsidRDefault="0066543A" w:rsidP="00730C2B">
            <w:pPr>
              <w:spacing w:after="0"/>
            </w:pPr>
            <w:r>
              <w:t>Urban: 100 MHz (273 PRBs)</w:t>
            </w:r>
          </w:p>
          <w:p w14:paraId="61D5EEC3" w14:textId="77777777" w:rsidR="0066543A" w:rsidRDefault="0066543A" w:rsidP="00730C2B">
            <w:pPr>
              <w:spacing w:after="0"/>
            </w:pPr>
            <w:r>
              <w:t>Rural: 20 MHz (106 PRBs)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3586BB" w14:textId="77777777" w:rsidR="0066543A" w:rsidRDefault="0066543A" w:rsidP="00730C2B">
            <w:pPr>
              <w:spacing w:after="0"/>
            </w:pPr>
            <w:r>
              <w:t>100 MHz (66 PRBs)</w:t>
            </w:r>
          </w:p>
        </w:tc>
      </w:tr>
    </w:tbl>
    <w:p w14:paraId="11709256" w14:textId="77777777" w:rsidR="0066543A" w:rsidRDefault="0066543A" w:rsidP="0066543A">
      <w:pPr>
        <w:jc w:val="both"/>
      </w:pPr>
    </w:p>
    <w:p w14:paraId="26AAB1BB" w14:textId="77777777" w:rsidR="0066543A" w:rsidRPr="00A40758" w:rsidRDefault="0066543A" w:rsidP="007B0FF1">
      <w:pPr>
        <w:pStyle w:val="TH"/>
      </w:pPr>
      <w:r w:rsidRPr="00A40758">
        <w:t xml:space="preserve">Table 6.3-3: Assumptions for </w:t>
      </w:r>
      <w:proofErr w:type="spellStart"/>
      <w:r w:rsidRPr="00A40758">
        <w:t>RedCap</w:t>
      </w:r>
      <w:proofErr w:type="spellEnd"/>
      <w:r w:rsidRPr="00A40758">
        <w:t xml:space="preserve"> UE</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6BEA85C0"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710728"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2C7A85"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653D38" w14:textId="77777777" w:rsidR="0066543A" w:rsidRDefault="0066543A" w:rsidP="00730C2B">
            <w:pPr>
              <w:spacing w:after="0"/>
              <w:jc w:val="center"/>
              <w:rPr>
                <w:b/>
                <w:bCs/>
              </w:rPr>
            </w:pPr>
            <w:r>
              <w:rPr>
                <w:b/>
                <w:bCs/>
              </w:rPr>
              <w:t>FR2 values</w:t>
            </w:r>
          </w:p>
        </w:tc>
      </w:tr>
      <w:tr w:rsidR="0066543A" w14:paraId="5C7A8766"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1A12FC" w14:textId="77777777" w:rsidR="0066543A" w:rsidRDefault="0066543A" w:rsidP="00730C2B">
            <w:pPr>
              <w:spacing w:after="0"/>
            </w:pPr>
            <w:r>
              <w:t># UE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570751" w14:textId="77777777" w:rsidR="0066543A" w:rsidRDefault="0066543A" w:rsidP="00730C2B">
            <w:pPr>
              <w:spacing w:after="0"/>
            </w:pPr>
            <w:r>
              <w:t>1</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089FE" w14:textId="77777777" w:rsidR="0066543A" w:rsidRDefault="0066543A" w:rsidP="00730C2B">
            <w:pPr>
              <w:spacing w:after="0"/>
            </w:pPr>
            <w:r>
              <w:t>1</w:t>
            </w:r>
          </w:p>
        </w:tc>
      </w:tr>
      <w:tr w:rsidR="0066543A" w14:paraId="6E140EF4"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A941BF" w14:textId="77777777" w:rsidR="0066543A" w:rsidRDefault="0066543A" w:rsidP="00730C2B">
            <w:pPr>
              <w:spacing w:after="0"/>
            </w:pPr>
            <w:r>
              <w:t># UE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4C3997" w14:textId="77777777" w:rsidR="0066543A" w:rsidRDefault="0066543A" w:rsidP="00730C2B">
            <w:pPr>
              <w:spacing w:after="0"/>
            </w:pPr>
            <w:r>
              <w:t>1 or 2</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4A43B3" w14:textId="77777777" w:rsidR="0066543A" w:rsidRDefault="0066543A" w:rsidP="00730C2B">
            <w:pPr>
              <w:spacing w:after="0"/>
            </w:pPr>
            <w:r>
              <w:t>1 or 2</w:t>
            </w:r>
          </w:p>
        </w:tc>
      </w:tr>
      <w:tr w:rsidR="0066543A" w14:paraId="4E828E86"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8E9A2F" w14:textId="77777777" w:rsidR="0066543A" w:rsidRDefault="0066543A" w:rsidP="00730C2B">
            <w:pPr>
              <w:spacing w:after="0"/>
            </w:pPr>
            <w:r>
              <w:t>UE bandwidth</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BDB427" w14:textId="77777777" w:rsidR="0066543A" w:rsidRDefault="0066543A" w:rsidP="00730C2B">
            <w:pPr>
              <w:spacing w:after="0"/>
            </w:pPr>
            <w:r>
              <w:t>Urban: 20 MHz (51 PRBs)</w:t>
            </w:r>
          </w:p>
          <w:p w14:paraId="1FB4DCB0" w14:textId="77777777" w:rsidR="0066543A" w:rsidRDefault="0066543A" w:rsidP="00730C2B">
            <w:pPr>
              <w:spacing w:after="0"/>
            </w:pPr>
            <w:r>
              <w:t>Rural: 20 MHz (106 PRBs)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31F54" w14:textId="77777777" w:rsidR="0066543A" w:rsidRDefault="0066543A" w:rsidP="00730C2B">
            <w:pPr>
              <w:spacing w:after="0"/>
            </w:pPr>
            <w:r>
              <w:t xml:space="preserve">50 MHz (32 PRBs) or </w:t>
            </w:r>
          </w:p>
          <w:p w14:paraId="5955E016" w14:textId="77777777" w:rsidR="0066543A" w:rsidRDefault="0066543A" w:rsidP="00730C2B">
            <w:pPr>
              <w:spacing w:after="0"/>
            </w:pPr>
            <w:r>
              <w:t>100 MHz (66 PRBs)</w:t>
            </w:r>
          </w:p>
        </w:tc>
      </w:tr>
    </w:tbl>
    <w:p w14:paraId="01A27F0E" w14:textId="77777777" w:rsidR="0066543A" w:rsidRPr="0050126F" w:rsidRDefault="0066543A" w:rsidP="0066543A">
      <w:pPr>
        <w:jc w:val="both"/>
        <w:rPr>
          <w:rFonts w:eastAsia="DengXian"/>
        </w:rPr>
      </w:pPr>
    </w:p>
    <w:p w14:paraId="51F0DD6E" w14:textId="77777777" w:rsidR="0066543A" w:rsidRDefault="0066543A" w:rsidP="0066543A">
      <w:pPr>
        <w:jc w:val="both"/>
      </w:pPr>
      <w:r w:rsidRPr="005A26C9">
        <w:t xml:space="preserve">The </w:t>
      </w:r>
      <w:r>
        <w:t xml:space="preserve">assumptions for </w:t>
      </w:r>
      <w:r w:rsidRPr="005A26C9">
        <w:t>channel specific parameters</w:t>
      </w:r>
      <w:r>
        <w:t xml:space="preserve"> are also based on reusing the Rel-17 Coverage Enhancement SI agreements [5], with the revision or addition described below.</w:t>
      </w:r>
    </w:p>
    <w:p w14:paraId="206B9849" w14:textId="77777777" w:rsidR="0066543A" w:rsidRPr="005A26C9" w:rsidRDefault="0066543A" w:rsidP="0066543A">
      <w:pPr>
        <w:jc w:val="both"/>
      </w:pPr>
      <w:r>
        <w:lastRenderedPageBreak/>
        <w:t>The t</w:t>
      </w:r>
      <w:r w:rsidRPr="005A26C9">
        <w:t>arget data rates</w:t>
      </w:r>
      <w:r>
        <w:t xml:space="preserve"> for </w:t>
      </w:r>
      <w:proofErr w:type="spellStart"/>
      <w:r>
        <w:t>RedCap</w:t>
      </w:r>
      <w:proofErr w:type="spellEnd"/>
      <w:r>
        <w:t xml:space="preserve"> UEs are:</w:t>
      </w:r>
    </w:p>
    <w:p w14:paraId="5ABDE6DC" w14:textId="77777777" w:rsidR="0066543A" w:rsidRPr="00B52045" w:rsidRDefault="007B0FF1" w:rsidP="007B0FF1">
      <w:pPr>
        <w:pStyle w:val="B1"/>
        <w:rPr>
          <w:lang w:val="en-US"/>
        </w:rPr>
      </w:pPr>
      <w:r>
        <w:rPr>
          <w:lang w:val="en-US"/>
        </w:rPr>
        <w:t>-</w:t>
      </w:r>
      <w:r>
        <w:rPr>
          <w:lang w:val="en-US"/>
        </w:rPr>
        <w:tab/>
      </w:r>
      <w:r w:rsidR="0066543A" w:rsidRPr="00B52045">
        <w:rPr>
          <w:lang w:val="en-US"/>
        </w:rPr>
        <w:t>FR1 Rural: 1 Mbps on DL and 100kbps in UL</w:t>
      </w:r>
    </w:p>
    <w:p w14:paraId="424E648E"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FR1 Urban: 2 Mbps on DL and 1Mbps in UL (Note: The 2Mbps target data rate in downlink is the scaled value of the 10Mbps in the </w:t>
      </w:r>
      <w:r w:rsidR="0066543A">
        <w:rPr>
          <w:lang w:val="en-US"/>
        </w:rPr>
        <w:t xml:space="preserve">Rel-17 </w:t>
      </w:r>
      <w:r w:rsidR="0066543A" w:rsidRPr="00B52045">
        <w:rPr>
          <w:lang w:val="en-US"/>
        </w:rPr>
        <w:t>C</w:t>
      </w:r>
      <w:r w:rsidR="0066543A">
        <w:rPr>
          <w:lang w:val="en-US"/>
        </w:rPr>
        <w:t xml:space="preserve">overage </w:t>
      </w:r>
      <w:r w:rsidR="0066543A" w:rsidRPr="00B52045">
        <w:rPr>
          <w:lang w:val="en-US"/>
        </w:rPr>
        <w:t>E</w:t>
      </w:r>
      <w:r w:rsidR="0066543A">
        <w:rPr>
          <w:lang w:val="en-US"/>
        </w:rPr>
        <w:t>nhancement</w:t>
      </w:r>
      <w:r w:rsidR="0066543A" w:rsidRPr="00B52045">
        <w:rPr>
          <w:lang w:val="en-US"/>
        </w:rPr>
        <w:t xml:space="preserve"> SI by a factor of 0.2)</w:t>
      </w:r>
    </w:p>
    <w:p w14:paraId="5474853C"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FR2: 25Mbps on DL and 5 Mbps in UL (for bandwidth options 50MHz and 100MHz) </w:t>
      </w:r>
    </w:p>
    <w:p w14:paraId="15282CFC" w14:textId="77777777" w:rsidR="0066543A" w:rsidRDefault="0066543A" w:rsidP="0066543A">
      <w:pPr>
        <w:jc w:val="both"/>
      </w:pPr>
      <w:r>
        <w:t xml:space="preserve">The TBS, PRB, and MCS of PDSCH (except for Msg2) and PUSCH for the </w:t>
      </w:r>
      <w:proofErr w:type="spellStart"/>
      <w:r>
        <w:t>RedCap</w:t>
      </w:r>
      <w:proofErr w:type="spellEnd"/>
      <w:r>
        <w:t xml:space="preserve"> UE are based on the agreed target data rates or message sizes and reported by sourcing companies. For Msg2, the assumptions listed in Table 6.3-4 were adopted.</w:t>
      </w:r>
    </w:p>
    <w:p w14:paraId="41527F63" w14:textId="77777777" w:rsidR="00730C2B" w:rsidRDefault="00730C2B" w:rsidP="0066543A">
      <w:pPr>
        <w:jc w:val="both"/>
      </w:pPr>
    </w:p>
    <w:p w14:paraId="14EDC984" w14:textId="77777777" w:rsidR="0066543A" w:rsidRDefault="0066543A" w:rsidP="007B0FF1">
      <w:pPr>
        <w:pStyle w:val="TH"/>
      </w:pPr>
      <w:r w:rsidRPr="00A40758">
        <w:t>Table 6.3-4: Assumptions for Msg2</w:t>
      </w:r>
    </w:p>
    <w:tbl>
      <w:tblPr>
        <w:tblW w:w="7597" w:type="dxa"/>
        <w:jc w:val="center"/>
        <w:tblCellMar>
          <w:left w:w="0" w:type="dxa"/>
          <w:right w:w="0" w:type="dxa"/>
        </w:tblCellMar>
        <w:tblLook w:val="04A0" w:firstRow="1" w:lastRow="0" w:firstColumn="1" w:lastColumn="0" w:noHBand="0" w:noVBand="1"/>
      </w:tblPr>
      <w:tblGrid>
        <w:gridCol w:w="2494"/>
        <w:gridCol w:w="5103"/>
      </w:tblGrid>
      <w:tr w:rsidR="0066543A" w14:paraId="5A56707B" w14:textId="77777777" w:rsidTr="00D201C3">
        <w:trPr>
          <w:trHeight w:val="401"/>
          <w:jc w:val="center"/>
        </w:trPr>
        <w:tc>
          <w:tcPr>
            <w:tcW w:w="24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588A8C" w14:textId="77777777" w:rsidR="0066543A" w:rsidRDefault="0066543A" w:rsidP="00730C2B">
            <w:pPr>
              <w:spacing w:after="0" w:line="252" w:lineRule="auto"/>
              <w:jc w:val="center"/>
              <w:rPr>
                <w:b/>
                <w:bCs/>
                <w:lang w:eastAsia="ko-KR"/>
              </w:rPr>
            </w:pPr>
            <w:r>
              <w:rPr>
                <w:b/>
                <w:bCs/>
                <w:lang w:eastAsia="ko-KR"/>
              </w:rPr>
              <w:t>Parameters</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C7DC2D" w14:textId="77777777" w:rsidR="0066543A" w:rsidRDefault="0066543A" w:rsidP="00730C2B">
            <w:pPr>
              <w:spacing w:after="0" w:line="252" w:lineRule="auto"/>
              <w:jc w:val="center"/>
              <w:rPr>
                <w:b/>
                <w:bCs/>
                <w:lang w:eastAsia="ko-KR"/>
              </w:rPr>
            </w:pPr>
            <w:r>
              <w:rPr>
                <w:b/>
                <w:bCs/>
                <w:lang w:eastAsia="ko-KR"/>
              </w:rPr>
              <w:t>Values</w:t>
            </w:r>
          </w:p>
        </w:tc>
      </w:tr>
      <w:tr w:rsidR="0066543A" w14:paraId="6962347B"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260496" w14:textId="77777777" w:rsidR="0066543A" w:rsidRDefault="0066543A" w:rsidP="00730C2B">
            <w:pPr>
              <w:spacing w:after="0" w:line="252" w:lineRule="auto"/>
              <w:rPr>
                <w:lang w:eastAsia="ko-KR"/>
              </w:rPr>
            </w:pPr>
            <w:r>
              <w:t>PRBs/TBS/MCS</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8AC987" w14:textId="77777777" w:rsidR="0066543A" w:rsidRDefault="0066543A" w:rsidP="00730C2B">
            <w:pPr>
              <w:spacing w:after="0" w:line="252" w:lineRule="auto"/>
              <w:rPr>
                <w:lang w:eastAsia="ko-KR"/>
              </w:rPr>
            </w:pPr>
            <w:r>
              <w:rPr>
                <w:lang w:eastAsia="ko-KR"/>
              </w:rPr>
              <w:t xml:space="preserve">MCS is fixed to zero. Companies to report the used number of </w:t>
            </w:r>
            <w:r>
              <w:t>PRBs and corresponding TBS value</w:t>
            </w:r>
          </w:p>
        </w:tc>
      </w:tr>
      <w:tr w:rsidR="0066543A" w14:paraId="09698500"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8436DC" w14:textId="77777777" w:rsidR="0066543A" w:rsidRDefault="0066543A" w:rsidP="00730C2B">
            <w:pPr>
              <w:spacing w:after="0" w:line="252" w:lineRule="auto"/>
              <w:rPr>
                <w:lang w:eastAsia="ko-KR"/>
              </w:rPr>
            </w:pPr>
            <w:r>
              <w:rPr>
                <w:lang w:eastAsia="ko-KR"/>
              </w:rPr>
              <w:t>PDSCH duration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399082" w14:textId="77777777" w:rsidR="0066543A" w:rsidRDefault="0066543A" w:rsidP="00730C2B">
            <w:pPr>
              <w:spacing w:after="0" w:line="252" w:lineRule="auto"/>
              <w:rPr>
                <w:lang w:eastAsia="ko-KR"/>
              </w:rPr>
            </w:pPr>
            <w:r>
              <w:rPr>
                <w:lang w:eastAsia="ko-KR"/>
              </w:rPr>
              <w:t>12 OS</w:t>
            </w:r>
          </w:p>
        </w:tc>
      </w:tr>
      <w:tr w:rsidR="0066543A" w14:paraId="639FA625"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200633" w14:textId="77777777" w:rsidR="0066543A" w:rsidRDefault="0066543A" w:rsidP="00730C2B">
            <w:pPr>
              <w:spacing w:after="0" w:line="252" w:lineRule="auto"/>
              <w:rPr>
                <w:lang w:eastAsia="ko-KR"/>
              </w:rPr>
            </w:pPr>
            <w:r>
              <w:rPr>
                <w:lang w:eastAsia="ko-KR"/>
              </w:rPr>
              <w:t>DMRS configuration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9AAB04" w14:textId="77777777" w:rsidR="0066543A" w:rsidRDefault="0066543A" w:rsidP="00730C2B">
            <w:pPr>
              <w:spacing w:after="0" w:line="252" w:lineRule="auto"/>
              <w:rPr>
                <w:lang w:eastAsia="ko-KR"/>
              </w:rPr>
            </w:pPr>
            <w:r>
              <w:rPr>
                <w:lang w:eastAsia="ko-KR"/>
              </w:rPr>
              <w:t>Type I, 3 DMRS symbol, no multiplexing with data</w:t>
            </w:r>
          </w:p>
        </w:tc>
      </w:tr>
      <w:tr w:rsidR="0066543A" w14:paraId="7465B4F2"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B5D6A5" w14:textId="77777777" w:rsidR="0066543A" w:rsidRDefault="0066543A" w:rsidP="00730C2B">
            <w:pPr>
              <w:spacing w:after="0" w:line="252" w:lineRule="auto"/>
              <w:rPr>
                <w:lang w:eastAsia="ko-KR"/>
              </w:rPr>
            </w:pPr>
            <w:r>
              <w:rPr>
                <w:lang w:eastAsia="ko-KR"/>
              </w:rPr>
              <w:t xml:space="preserve">Waveform </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865CA" w14:textId="77777777" w:rsidR="0066543A" w:rsidRDefault="0066543A" w:rsidP="00730C2B">
            <w:pPr>
              <w:spacing w:after="0" w:line="252" w:lineRule="auto"/>
              <w:rPr>
                <w:lang w:eastAsia="ko-KR"/>
              </w:rPr>
            </w:pPr>
            <w:r>
              <w:rPr>
                <w:lang w:eastAsia="ko-KR"/>
              </w:rPr>
              <w:t>CP-OFDM</w:t>
            </w:r>
          </w:p>
        </w:tc>
      </w:tr>
      <w:tr w:rsidR="0066543A" w14:paraId="41558AB9"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B9B73" w14:textId="77777777" w:rsidR="0066543A" w:rsidRDefault="0066543A" w:rsidP="00730C2B">
            <w:pPr>
              <w:spacing w:after="0"/>
              <w:jc w:val="both"/>
            </w:pPr>
            <w:r>
              <w:t xml:space="preserve">HARQ configuration </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E78E94" w14:textId="77777777" w:rsidR="0066543A" w:rsidRDefault="0066543A" w:rsidP="00730C2B">
            <w:pPr>
              <w:spacing w:after="0"/>
              <w:jc w:val="both"/>
            </w:pPr>
            <w:r>
              <w:t>No retransmission</w:t>
            </w:r>
          </w:p>
        </w:tc>
      </w:tr>
    </w:tbl>
    <w:p w14:paraId="09B7B593" w14:textId="77777777" w:rsidR="0066543A" w:rsidRDefault="0066543A" w:rsidP="0066543A">
      <w:pPr>
        <w:ind w:left="1136" w:firstLine="284"/>
        <w:jc w:val="both"/>
      </w:pPr>
      <w:r>
        <w:t>Note: the TBS scaling is not precluded in the table entry "PRBs/TBS/MCS"</w:t>
      </w:r>
    </w:p>
    <w:p w14:paraId="67BD7E20" w14:textId="77777777" w:rsidR="0066543A" w:rsidRPr="00DE198D" w:rsidRDefault="0066543A" w:rsidP="0066543A">
      <w:pPr>
        <w:jc w:val="both"/>
      </w:pPr>
      <w:r w:rsidRPr="00DE198D">
        <w:rPr>
          <w:rFonts w:hint="eastAsia"/>
        </w:rPr>
        <w:t xml:space="preserve">For the channel(s) affected by complexity reduction, the following methodology </w:t>
      </w:r>
      <w:r>
        <w:t>is</w:t>
      </w:r>
      <w:r w:rsidRPr="00DE198D">
        <w:rPr>
          <w:rFonts w:hint="eastAsia"/>
        </w:rPr>
        <w:t xml:space="preserve"> used to determine the target performance for coverage recovery</w:t>
      </w:r>
    </w:p>
    <w:p w14:paraId="6B9C7487" w14:textId="77777777" w:rsidR="0066543A" w:rsidRPr="00B52045" w:rsidRDefault="007B0FF1" w:rsidP="007B0FF1">
      <w:pPr>
        <w:pStyle w:val="B1"/>
        <w:rPr>
          <w:lang w:val="en-US"/>
        </w:rPr>
      </w:pPr>
      <w:r>
        <w:rPr>
          <w:lang w:val="en-US"/>
        </w:rPr>
        <w:t>-</w:t>
      </w:r>
      <w:r>
        <w:rPr>
          <w:lang w:val="en-US"/>
        </w:rPr>
        <w:tab/>
      </w:r>
      <w:r w:rsidR="0066543A" w:rsidRPr="00B52045">
        <w:rPr>
          <w:lang w:val="en-US"/>
        </w:rPr>
        <w:t>Step 1: Obtain the link budget performance of the channel based on link budget evaluation</w:t>
      </w:r>
    </w:p>
    <w:p w14:paraId="6C2F5640"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Step 2: Obtain the target performance requirement for </w:t>
      </w:r>
      <w:proofErr w:type="spellStart"/>
      <w:r w:rsidR="0066543A" w:rsidRPr="00B52045">
        <w:rPr>
          <w:lang w:val="en-US"/>
        </w:rPr>
        <w:t>RedCap</w:t>
      </w:r>
      <w:proofErr w:type="spellEnd"/>
      <w:r w:rsidR="0066543A" w:rsidRPr="00B52045">
        <w:rPr>
          <w:lang w:val="en-US"/>
        </w:rPr>
        <w:t xml:space="preserve"> UEs within a deployment scenario</w:t>
      </w:r>
    </w:p>
    <w:p w14:paraId="6F0CD526"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Step 3: Find the coverage recovery value for the channel if the link budget performance is worse than the target performance requirement </w:t>
      </w:r>
    </w:p>
    <w:p w14:paraId="5A5A1567" w14:textId="77777777" w:rsidR="0066543A" w:rsidRDefault="0066543A" w:rsidP="0066543A">
      <w:pPr>
        <w:jc w:val="both"/>
      </w:pPr>
      <w:r>
        <w:t>For step 2, t</w:t>
      </w:r>
      <w:r w:rsidRPr="00940405">
        <w:t>he study</w:t>
      </w:r>
      <w:r>
        <w:t xml:space="preserve"> considered two options for </w:t>
      </w:r>
      <w:r w:rsidRPr="00940405">
        <w:t>determin</w:t>
      </w:r>
      <w:r>
        <w:t>ing</w:t>
      </w:r>
      <w:r w:rsidRPr="00940405">
        <w:t xml:space="preserve"> the target performance for coverage recovery</w:t>
      </w:r>
      <w:r>
        <w:t>.</w:t>
      </w:r>
    </w:p>
    <w:p w14:paraId="4CF40156" w14:textId="77777777" w:rsidR="0066543A" w:rsidRPr="00B52045" w:rsidRDefault="007B0FF1" w:rsidP="007B0FF1">
      <w:pPr>
        <w:pStyle w:val="B1"/>
        <w:rPr>
          <w:lang w:val="en-US"/>
        </w:rPr>
      </w:pPr>
      <w:r>
        <w:rPr>
          <w:lang w:val="en-US"/>
        </w:rPr>
        <w:t>-</w:t>
      </w:r>
      <w:r>
        <w:rPr>
          <w:lang w:val="en-US"/>
        </w:rPr>
        <w:tab/>
      </w:r>
      <w:r w:rsidR="0066543A" w:rsidRPr="00B52045">
        <w:rPr>
          <w:lang w:val="en-US"/>
        </w:rPr>
        <w:t>Option 1: The target performance requirement for each channel is identified by a target MPL within a reasonable deployment.</w:t>
      </w:r>
    </w:p>
    <w:p w14:paraId="47E40FD1"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Option 3: The target performance requirement for each channel is identified by the link budget of the bottleneck channel(s) for the reference NR UE within the same deployment scenario. The </w:t>
      </w:r>
      <w:r w:rsidR="0066543A">
        <w:rPr>
          <w:lang w:val="en-US"/>
        </w:rPr>
        <w:t>"</w:t>
      </w:r>
      <w:r w:rsidR="0066543A" w:rsidRPr="00B52045">
        <w:rPr>
          <w:lang w:val="en-US"/>
        </w:rPr>
        <w:t>bottleneck channel(s)</w:t>
      </w:r>
      <w:r w:rsidR="0066543A">
        <w:rPr>
          <w:lang w:val="en-US"/>
        </w:rPr>
        <w:t>"</w:t>
      </w:r>
      <w:r w:rsidR="0066543A" w:rsidRPr="00B52045">
        <w:rPr>
          <w:lang w:val="en-US"/>
        </w:rPr>
        <w:t xml:space="preserve"> are the physical channel(s) that have the lowest MIL.</w:t>
      </w:r>
    </w:p>
    <w:p w14:paraId="133F9B05" w14:textId="77777777" w:rsidR="0066543A" w:rsidRPr="003C193A" w:rsidRDefault="0066543A" w:rsidP="0066543A">
      <w:pPr>
        <w:jc w:val="both"/>
      </w:pPr>
      <w:r>
        <w:t>Eventually, the adopted methodology is based on Option 3 and a</w:t>
      </w:r>
      <w:r w:rsidRPr="00940405">
        <w:t xml:space="preserve"> single coverage recovery target based on the same bottleneck channel is used for initial access channels and non-initial access channels of </w:t>
      </w:r>
      <w:proofErr w:type="spellStart"/>
      <w:r w:rsidRPr="00940405">
        <w:t>RedCap</w:t>
      </w:r>
      <w:proofErr w:type="spellEnd"/>
      <w:r w:rsidRPr="00940405">
        <w:t xml:space="preserve"> UE</w:t>
      </w:r>
      <w:r>
        <w:t xml:space="preserve">. </w:t>
      </w:r>
      <w:r w:rsidRPr="003C193A">
        <w:t xml:space="preserve">The coverage recovery target for each channel of </w:t>
      </w:r>
      <w:proofErr w:type="spellStart"/>
      <w:r w:rsidRPr="003C193A">
        <w:t>RedCap</w:t>
      </w:r>
      <w:proofErr w:type="spellEnd"/>
      <w:r w:rsidRPr="003C193A">
        <w:t xml:space="preserve"> UE corresponds to the link budget of the bottleneck channel(s) for the reference NR UE within the same deployment scenario</w:t>
      </w:r>
      <w:r>
        <w:t>, where t</w:t>
      </w:r>
      <w:r w:rsidRPr="003C193A">
        <w:t>he reference UE is a Rel-15/16 NR UE with mandatory features only</w:t>
      </w:r>
      <w:r>
        <w:t xml:space="preserve">. Each sourcing company </w:t>
      </w:r>
      <w:r w:rsidRPr="00A40758">
        <w:t xml:space="preserve">reports sourcing-company-specific observations of the amount of compensation for each channel by comparing the link budget with that of the bottleneck channel for the reference NR UE, where the amount of compensation for each channel is the difference between the link budget of the channel for </w:t>
      </w:r>
      <w:proofErr w:type="spellStart"/>
      <w:r w:rsidRPr="00A40758">
        <w:t>RedCap</w:t>
      </w:r>
      <w:proofErr w:type="spellEnd"/>
      <w:r w:rsidRPr="00A40758">
        <w:t xml:space="preserve"> UE and the link budget of the bottleneck channel for the reference UE.</w:t>
      </w:r>
      <w:r w:rsidRPr="003C193A">
        <w:t xml:space="preserve"> </w:t>
      </w:r>
      <w:r w:rsidRPr="00A40758">
        <w:t>A representative value of the amount of compensation is derived by taking the mean value (in dB domain) from the compensation values from all sourcing companies, including both negative and non-negative values based on the following adjustments.</w:t>
      </w:r>
    </w:p>
    <w:p w14:paraId="0A2ADD58" w14:textId="77777777" w:rsidR="0066543A" w:rsidRPr="00B52045" w:rsidRDefault="007B0FF1" w:rsidP="007B0FF1">
      <w:pPr>
        <w:pStyle w:val="B1"/>
        <w:rPr>
          <w:lang w:val="en-US"/>
        </w:rPr>
      </w:pPr>
      <w:r>
        <w:rPr>
          <w:lang w:val="en-US"/>
        </w:rPr>
        <w:t>-</w:t>
      </w:r>
      <w:r>
        <w:rPr>
          <w:lang w:val="en-US"/>
        </w:rPr>
        <w:tab/>
      </w:r>
      <w:r w:rsidR="0066543A" w:rsidRPr="00B52045">
        <w:rPr>
          <w:lang w:val="en-US"/>
        </w:rPr>
        <w:t>Excluding the highest &amp; the lowest values when the number of samples is more than 3</w:t>
      </w:r>
      <w:r w:rsidR="0066543A">
        <w:rPr>
          <w:lang w:val="en-US"/>
        </w:rPr>
        <w:t>.</w:t>
      </w:r>
    </w:p>
    <w:p w14:paraId="297A3A3C" w14:textId="77777777" w:rsidR="0066543A" w:rsidRPr="00B52045" w:rsidRDefault="007B0FF1" w:rsidP="007B0FF1">
      <w:pPr>
        <w:pStyle w:val="B1"/>
        <w:rPr>
          <w:lang w:val="en-US"/>
        </w:rPr>
      </w:pPr>
      <w:r>
        <w:rPr>
          <w:lang w:val="en-US"/>
        </w:rPr>
        <w:t>-</w:t>
      </w:r>
      <w:r>
        <w:rPr>
          <w:lang w:val="en-US"/>
        </w:rPr>
        <w:tab/>
      </w:r>
      <w:r w:rsidR="0066543A" w:rsidRPr="00B52045">
        <w:rPr>
          <w:lang w:val="en-US"/>
        </w:rPr>
        <w:t>If the number of samples used to compute a representative value is less than 4 for each scenario, this representative value is not used for bottleneck identification</w:t>
      </w:r>
      <w:r w:rsidR="0066543A">
        <w:rPr>
          <w:lang w:val="en-US"/>
        </w:rPr>
        <w:t>.</w:t>
      </w:r>
    </w:p>
    <w:p w14:paraId="5118CB4A" w14:textId="77777777" w:rsidR="0066543A" w:rsidRPr="00A40758" w:rsidRDefault="0066543A" w:rsidP="0066543A">
      <w:pPr>
        <w:jc w:val="both"/>
      </w:pPr>
      <w:r w:rsidRPr="00A40758">
        <w:lastRenderedPageBreak/>
        <w:t>The representative value of a channel is used for identifying whether the channel needs coverage recovery, and c</w:t>
      </w:r>
      <w:r w:rsidRPr="003C193A">
        <w:t>overage recovery is not needed if the representative value of a channel is larger than or equal to zero</w:t>
      </w:r>
      <w:r>
        <w:t>.</w:t>
      </w:r>
    </w:p>
    <w:p w14:paraId="3F3BB844" w14:textId="77777777" w:rsidR="0066543A" w:rsidRPr="000E647A" w:rsidRDefault="0066543A" w:rsidP="0066543A">
      <w:pPr>
        <w:pStyle w:val="Heading2"/>
      </w:pPr>
      <w:bookmarkStart w:id="192" w:name="_Toc51768528"/>
      <w:bookmarkStart w:id="193" w:name="_Toc51771035"/>
      <w:bookmarkStart w:id="194" w:name="_Toc56714281"/>
      <w:bookmarkStart w:id="195" w:name="_Toc57126548"/>
      <w:bookmarkStart w:id="196" w:name="_Toc57126669"/>
      <w:bookmarkStart w:id="197" w:name="_Toc57127616"/>
      <w:bookmarkStart w:id="198" w:name="_Toc57127725"/>
      <w:bookmarkStart w:id="199" w:name="_Toc57136425"/>
      <w:bookmarkStart w:id="200" w:name="_Toc57144775"/>
      <w:bookmarkStart w:id="201" w:name="_Toc64544373"/>
      <w:r>
        <w:t>6</w:t>
      </w:r>
      <w:r w:rsidRPr="000E647A">
        <w:t>.4</w:t>
      </w:r>
      <w:r w:rsidRPr="000E647A">
        <w:tab/>
        <w:t xml:space="preserve">Evaluation methodology for </w:t>
      </w:r>
      <w:bookmarkEnd w:id="192"/>
      <w:bookmarkEnd w:id="193"/>
      <w:r w:rsidRPr="00633580">
        <w:t>network capacity and spectral efficiency</w:t>
      </w:r>
      <w:bookmarkEnd w:id="194"/>
      <w:bookmarkEnd w:id="195"/>
      <w:bookmarkEnd w:id="196"/>
      <w:bookmarkEnd w:id="197"/>
      <w:bookmarkEnd w:id="198"/>
      <w:bookmarkEnd w:id="199"/>
      <w:bookmarkEnd w:id="200"/>
      <w:bookmarkEnd w:id="201"/>
    </w:p>
    <w:p w14:paraId="7118CF22" w14:textId="77777777" w:rsidR="0066543A" w:rsidRDefault="0066543A" w:rsidP="0066543A">
      <w:pPr>
        <w:jc w:val="both"/>
      </w:pPr>
      <w:r>
        <w:t xml:space="preserve">For the </w:t>
      </w:r>
      <w:r w:rsidRPr="008A6905">
        <w:t>evaluations of the impact to network capacity and spectral efficiency</w:t>
      </w:r>
      <w:r>
        <w:t>, system-level simulation (SLS) have been used and the assumptions in TR 38.802, Table A.2.1-1 are used as the baseline. Additionally, the scenarios and assumptions described in the table below were agreed for alignment purpose. The same assumptions were adopted by some sourcing companies for SLS.</w:t>
      </w:r>
    </w:p>
    <w:p w14:paraId="5FCF41A9" w14:textId="77777777" w:rsidR="0066543A" w:rsidRDefault="0066543A" w:rsidP="007B0FF1">
      <w:pPr>
        <w:pStyle w:val="TH"/>
      </w:pPr>
      <w:r w:rsidRPr="00A40758">
        <w:t>Table 6.4-1: Assumptions for alignment purpose for system-level simulation</w:t>
      </w:r>
    </w:p>
    <w:tbl>
      <w:tblPr>
        <w:tblW w:w="0" w:type="auto"/>
        <w:jc w:val="center"/>
        <w:tblCellMar>
          <w:left w:w="0" w:type="dxa"/>
          <w:right w:w="0" w:type="dxa"/>
        </w:tblCellMar>
        <w:tblLook w:val="04A0" w:firstRow="1" w:lastRow="0" w:firstColumn="1" w:lastColumn="0" w:noHBand="0" w:noVBand="1"/>
      </w:tblPr>
      <w:tblGrid>
        <w:gridCol w:w="2222"/>
        <w:gridCol w:w="2970"/>
        <w:gridCol w:w="2702"/>
      </w:tblGrid>
      <w:tr w:rsidR="0066543A" w14:paraId="6114631F" w14:textId="77777777" w:rsidTr="00D201C3">
        <w:trPr>
          <w:jc w:val="center"/>
        </w:trPr>
        <w:tc>
          <w:tcPr>
            <w:tcW w:w="2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16E968" w14:textId="77777777" w:rsidR="0066543A" w:rsidRDefault="0066543A" w:rsidP="00730C2B">
            <w:pPr>
              <w:spacing w:after="0"/>
              <w:jc w:val="center"/>
              <w:rPr>
                <w:b/>
                <w:bCs/>
              </w:rPr>
            </w:pPr>
            <w:r>
              <w:rPr>
                <w:b/>
                <w:bCs/>
              </w:rPr>
              <w:t>Parameters</w:t>
            </w:r>
          </w:p>
        </w:tc>
        <w:tc>
          <w:tcPr>
            <w:tcW w:w="29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04FBAB" w14:textId="77777777" w:rsidR="0066543A" w:rsidRDefault="0066543A" w:rsidP="00730C2B">
            <w:pPr>
              <w:spacing w:after="0"/>
              <w:jc w:val="center"/>
              <w:rPr>
                <w:b/>
                <w:bCs/>
              </w:rPr>
            </w:pPr>
            <w:r>
              <w:rPr>
                <w:b/>
                <w:bCs/>
              </w:rPr>
              <w:t>FR1 values</w:t>
            </w:r>
          </w:p>
        </w:tc>
        <w:tc>
          <w:tcPr>
            <w:tcW w:w="27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37B480" w14:textId="77777777" w:rsidR="0066543A" w:rsidRDefault="0066543A" w:rsidP="00730C2B">
            <w:pPr>
              <w:spacing w:after="0"/>
              <w:jc w:val="center"/>
              <w:rPr>
                <w:b/>
                <w:bCs/>
              </w:rPr>
            </w:pPr>
            <w:r>
              <w:rPr>
                <w:b/>
                <w:bCs/>
              </w:rPr>
              <w:t>FR2 values</w:t>
            </w:r>
          </w:p>
        </w:tc>
      </w:tr>
      <w:tr w:rsidR="0066543A" w14:paraId="3912F9BF"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2B872F" w14:textId="77777777" w:rsidR="0066543A" w:rsidRDefault="0066543A" w:rsidP="00730C2B">
            <w:pPr>
              <w:spacing w:after="0"/>
            </w:pPr>
            <w:r>
              <w:t>Layout</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2EEDF7A2" w14:textId="77777777" w:rsidR="0066543A" w:rsidRDefault="0066543A" w:rsidP="00730C2B">
            <w:pPr>
              <w:spacing w:after="0"/>
            </w:pPr>
            <w:r>
              <w:t>Single layer</w:t>
            </w:r>
            <w:r>
              <w:br/>
              <w:t>Macro layer: Hex. Grid</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7A41C85B" w14:textId="77777777" w:rsidR="0066543A" w:rsidRDefault="0066543A" w:rsidP="00730C2B">
            <w:pPr>
              <w:spacing w:after="0"/>
            </w:pPr>
            <w:r>
              <w:t>Single layer</w:t>
            </w:r>
          </w:p>
          <w:p w14:paraId="48B04857" w14:textId="77777777" w:rsidR="0066543A" w:rsidRDefault="0066543A" w:rsidP="00730C2B">
            <w:pPr>
              <w:spacing w:after="0"/>
            </w:pPr>
            <w:r>
              <w:t>Indoor floor: (12BSs per 120m x 50m)</w:t>
            </w:r>
          </w:p>
          <w:p w14:paraId="2DD4000F" w14:textId="77777777" w:rsidR="0066543A" w:rsidRDefault="0066543A" w:rsidP="00730C2B">
            <w:pPr>
              <w:spacing w:after="0"/>
            </w:pPr>
            <w:r>
              <w:t>Candidate TRP numbers: 3, 6, 12</w:t>
            </w:r>
          </w:p>
        </w:tc>
      </w:tr>
      <w:tr w:rsidR="0066543A" w14:paraId="3FD68BC4"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03D401" w14:textId="77777777" w:rsidR="0066543A" w:rsidRDefault="0066543A" w:rsidP="00730C2B">
            <w:pPr>
              <w:spacing w:after="0"/>
            </w:pPr>
            <w:r>
              <w:t>Inter-BS distance</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35E8E602" w14:textId="77777777" w:rsidR="0066543A" w:rsidRDefault="0066543A" w:rsidP="00730C2B">
            <w:pPr>
              <w:spacing w:after="0"/>
            </w:pPr>
            <w:r>
              <w:t>500m</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42CCA4AE" w14:textId="77777777" w:rsidR="0066543A" w:rsidRDefault="0066543A" w:rsidP="00730C2B">
            <w:pPr>
              <w:spacing w:after="0"/>
            </w:pPr>
            <w:r>
              <w:t>20m</w:t>
            </w:r>
          </w:p>
        </w:tc>
      </w:tr>
      <w:tr w:rsidR="0066543A" w14:paraId="27312A01"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BCAEE7" w14:textId="77777777" w:rsidR="0066543A" w:rsidRDefault="0066543A" w:rsidP="00730C2B">
            <w:pPr>
              <w:spacing w:after="0"/>
            </w:pPr>
            <w:r>
              <w:t>Scenario and frequency</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8E9F71" w14:textId="77777777" w:rsidR="0066543A" w:rsidRDefault="0066543A" w:rsidP="00730C2B">
            <w:pPr>
              <w:spacing w:after="0"/>
            </w:pPr>
            <w:r>
              <w:t>Dense Urban:</w:t>
            </w:r>
          </w:p>
          <w:p w14:paraId="7B87B5D9" w14:textId="77777777" w:rsidR="0066543A" w:rsidRDefault="0066543A" w:rsidP="00730C2B">
            <w:pPr>
              <w:spacing w:after="0"/>
            </w:pPr>
            <w:r>
              <w:t xml:space="preserve">2.6 GHz (TDD) (primary choice) </w:t>
            </w:r>
          </w:p>
          <w:p w14:paraId="20583328" w14:textId="77777777" w:rsidR="0066543A" w:rsidRDefault="0066543A" w:rsidP="00730C2B">
            <w:pPr>
              <w:spacing w:after="0"/>
            </w:pPr>
            <w:r>
              <w:t>4 GHz (TDD) (secondary choice)</w:t>
            </w:r>
          </w:p>
          <w:p w14:paraId="72AF399B" w14:textId="77777777" w:rsidR="0066543A" w:rsidRDefault="0066543A" w:rsidP="00730C2B">
            <w:pPr>
              <w:spacing w:after="0"/>
            </w:pPr>
          </w:p>
          <w:p w14:paraId="4741D25D" w14:textId="77777777" w:rsidR="0066543A" w:rsidRDefault="0066543A" w:rsidP="00730C2B">
            <w:pPr>
              <w:spacing w:after="0"/>
            </w:pPr>
            <w:r>
              <w:t>Other scenarios (e.g. Rural 700MHz) are not precluded.</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018B8" w14:textId="77777777" w:rsidR="0066543A" w:rsidRDefault="0066543A" w:rsidP="00730C2B">
            <w:pPr>
              <w:spacing w:after="0"/>
            </w:pPr>
            <w:r>
              <w:t>Indoor: 28 GHz (TDD)</w:t>
            </w:r>
          </w:p>
        </w:tc>
      </w:tr>
      <w:tr w:rsidR="0066543A" w14:paraId="6B23264D"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253611" w14:textId="77777777" w:rsidR="0066543A" w:rsidRDefault="0066543A" w:rsidP="00730C2B">
            <w:pPr>
              <w:spacing w:after="0"/>
            </w:pPr>
            <w:r>
              <w:t>Frame structure for TDD</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7EB83" w14:textId="77777777" w:rsidR="0066543A" w:rsidRDefault="0066543A" w:rsidP="00730C2B">
            <w:pPr>
              <w:spacing w:after="0"/>
            </w:pPr>
            <w:r>
              <w:t xml:space="preserve">For 2.6 GHz: </w:t>
            </w:r>
          </w:p>
          <w:p w14:paraId="5932E96A" w14:textId="77777777" w:rsidR="0066543A" w:rsidRDefault="0066543A" w:rsidP="00730C2B">
            <w:pPr>
              <w:spacing w:after="0"/>
            </w:pPr>
            <w:r>
              <w:t>DDDDDDDSUU (S: 6D:4G:4U)</w:t>
            </w:r>
          </w:p>
          <w:p w14:paraId="113165C5" w14:textId="77777777" w:rsidR="0066543A" w:rsidRDefault="0066543A" w:rsidP="00730C2B">
            <w:pPr>
              <w:spacing w:after="0"/>
            </w:pPr>
            <w:r>
              <w:t>For 4 GHz:</w:t>
            </w:r>
          </w:p>
          <w:p w14:paraId="2F19FD60" w14:textId="77777777" w:rsidR="0066543A" w:rsidRDefault="0066543A" w:rsidP="00730C2B">
            <w:pPr>
              <w:spacing w:after="0"/>
            </w:pPr>
            <w:r>
              <w:t>DDDSUDDSUU (S: 10D:2G:2U)</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1A184E" w14:textId="77777777" w:rsidR="0066543A" w:rsidRDefault="0066543A" w:rsidP="00730C2B">
            <w:pPr>
              <w:spacing w:after="0"/>
            </w:pPr>
            <w:r>
              <w:t>DDDSU (S: 10D:2G:2U)</w:t>
            </w:r>
          </w:p>
        </w:tc>
      </w:tr>
      <w:tr w:rsidR="0066543A" w14:paraId="16B14F1B"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813A21" w14:textId="77777777" w:rsidR="0066543A" w:rsidRDefault="0066543A" w:rsidP="00730C2B">
            <w:pPr>
              <w:spacing w:after="0"/>
            </w:pPr>
            <w:r>
              <w:t>Channel model</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9FDC07" w14:textId="77777777" w:rsidR="0066543A" w:rsidRDefault="0066543A" w:rsidP="00730C2B">
            <w:pPr>
              <w:spacing w:after="0"/>
            </w:pPr>
            <w:r>
              <w:t>3D-UMa</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C8E2CA" w14:textId="77777777" w:rsidR="0066543A" w:rsidRDefault="0066543A" w:rsidP="00730C2B">
            <w:pPr>
              <w:spacing w:after="0"/>
            </w:pPr>
            <w:r>
              <w:t>5GCM office</w:t>
            </w:r>
          </w:p>
        </w:tc>
      </w:tr>
      <w:tr w:rsidR="0066543A" w14:paraId="201F9CFB"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46B9E" w14:textId="77777777" w:rsidR="0066543A" w:rsidRDefault="0066543A" w:rsidP="00730C2B">
            <w:pPr>
              <w:spacing w:after="0"/>
            </w:pPr>
            <w:r>
              <w:t>UE distribution</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151157B4" w14:textId="77777777" w:rsidR="0066543A" w:rsidRDefault="0066543A" w:rsidP="00730C2B">
            <w:pPr>
              <w:spacing w:after="0"/>
            </w:pPr>
            <w:r>
              <w:t>20% Outdoor in cars: 30km/h,</w:t>
            </w:r>
            <w:r>
              <w:br/>
              <w:t>80% Indoor in houses: 3km/h</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555E5CEC" w14:textId="77777777" w:rsidR="0066543A" w:rsidRDefault="0066543A" w:rsidP="00730C2B">
            <w:pPr>
              <w:spacing w:after="0"/>
            </w:pPr>
            <w:r>
              <w:t xml:space="preserve">100% Indoor: 3km/h </w:t>
            </w:r>
          </w:p>
        </w:tc>
      </w:tr>
      <w:tr w:rsidR="0066543A" w14:paraId="62D2A216"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D61B74" w14:textId="77777777" w:rsidR="0066543A" w:rsidRDefault="0066543A" w:rsidP="00730C2B">
            <w:pPr>
              <w:spacing w:after="0"/>
            </w:pPr>
            <w:r>
              <w:t>Traffic model</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6BE81BE9" w14:textId="77777777" w:rsidR="0066543A" w:rsidRDefault="0066543A" w:rsidP="00730C2B">
            <w:pPr>
              <w:spacing w:after="0"/>
            </w:pPr>
            <w:r w:rsidRPr="00116538">
              <w:t>Full buffer (Optional)</w:t>
            </w:r>
          </w:p>
          <w:p w14:paraId="4283B3B4" w14:textId="77777777" w:rsidR="0066543A" w:rsidRDefault="0066543A" w:rsidP="00730C2B">
            <w:pPr>
              <w:spacing w:after="0"/>
            </w:pPr>
          </w:p>
          <w:p w14:paraId="5191D62F" w14:textId="77777777" w:rsidR="0066543A" w:rsidRDefault="0066543A" w:rsidP="00730C2B">
            <w:pPr>
              <w:spacing w:after="0"/>
            </w:pPr>
            <w:r>
              <w:t xml:space="preserve">Non-full buffer traffic, e.g. FTP traffic model 3 for the reference NR UEs and the IM traffic </w:t>
            </w:r>
            <w:r w:rsidRPr="006D1370">
              <w:rPr>
                <w:color w:val="000000"/>
              </w:rPr>
              <w:t xml:space="preserve">model from TR 38.840 </w:t>
            </w:r>
            <w:r>
              <w:rPr>
                <w:color w:val="000000"/>
              </w:rPr>
              <w:t>[6]</w:t>
            </w:r>
            <w:r w:rsidRPr="006D1370">
              <w:rPr>
                <w:color w:val="000000"/>
              </w:rPr>
              <w:t xml:space="preserve"> for</w:t>
            </w:r>
            <w:r>
              <w:t xml:space="preserve"> </w:t>
            </w:r>
            <w:proofErr w:type="spellStart"/>
            <w:r>
              <w:t>RedCap</w:t>
            </w:r>
            <w:proofErr w:type="spellEnd"/>
            <w:r>
              <w:t xml:space="preserve"> UEs </w:t>
            </w:r>
          </w:p>
        </w:tc>
      </w:tr>
      <w:tr w:rsidR="0066543A" w14:paraId="2AD15273"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A11E1A" w14:textId="77777777" w:rsidR="0066543A" w:rsidRDefault="0066543A" w:rsidP="00730C2B">
            <w:pPr>
              <w:spacing w:after="0"/>
            </w:pPr>
            <w:r>
              <w:t>Traffic load</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510CABCD" w14:textId="77777777" w:rsidR="0066543A" w:rsidRDefault="0066543A" w:rsidP="00730C2B">
            <w:pPr>
              <w:spacing w:after="0"/>
            </w:pPr>
            <w:r>
              <w:t>Full buffer traffic (Optional):</w:t>
            </w:r>
          </w:p>
          <w:p w14:paraId="6E27C7F0" w14:textId="77777777" w:rsidR="0066543A" w:rsidRDefault="0066543A" w:rsidP="00730C2B">
            <w:pPr>
              <w:spacing w:after="0"/>
            </w:pPr>
            <w:r>
              <w:t xml:space="preserve">10 users per cell including both </w:t>
            </w:r>
            <w:proofErr w:type="spellStart"/>
            <w:r>
              <w:t>RedCap</w:t>
            </w:r>
            <w:proofErr w:type="spellEnd"/>
            <w:r>
              <w:t xml:space="preserve"> and reference NR UEs</w:t>
            </w:r>
          </w:p>
          <w:p w14:paraId="072E34AF" w14:textId="77777777" w:rsidR="0066543A" w:rsidRDefault="0066543A" w:rsidP="00730C2B">
            <w:pPr>
              <w:spacing w:after="0"/>
            </w:pPr>
          </w:p>
          <w:p w14:paraId="12A7BFAB" w14:textId="77777777" w:rsidR="0066543A" w:rsidRDefault="0066543A" w:rsidP="00730C2B">
            <w:pPr>
              <w:spacing w:after="0"/>
            </w:pPr>
            <w:r>
              <w:t>Non-full buffer traffic:</w:t>
            </w:r>
          </w:p>
          <w:p w14:paraId="4870CF66" w14:textId="77777777" w:rsidR="0066543A" w:rsidRDefault="0066543A" w:rsidP="00730C2B">
            <w:pPr>
              <w:spacing w:after="0"/>
            </w:pPr>
            <w:r>
              <w:t xml:space="preserve">Low (e.g. &lt;30%) and medium (e.g. 30%-50%) loading (resource utilization) </w:t>
            </w:r>
          </w:p>
        </w:tc>
      </w:tr>
      <w:tr w:rsidR="0066543A" w14:paraId="3316B6E5"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54C9D0" w14:textId="77777777" w:rsidR="0066543A" w:rsidRDefault="0066543A" w:rsidP="00730C2B">
            <w:pPr>
              <w:spacing w:after="0"/>
            </w:pPr>
            <w:r>
              <w:t xml:space="preserve">Percentage of </w:t>
            </w:r>
            <w:proofErr w:type="spellStart"/>
            <w:r>
              <w:t>RedCap</w:t>
            </w:r>
            <w:proofErr w:type="spellEnd"/>
            <w:r>
              <w:t xml:space="preserve"> UEs among total number of UEs</w:t>
            </w:r>
          </w:p>
          <w:p w14:paraId="3ECF07B4" w14:textId="77777777" w:rsidR="0066543A" w:rsidRDefault="0066543A" w:rsidP="00730C2B">
            <w:pPr>
              <w:spacing w:after="0"/>
            </w:pPr>
            <w:r>
              <w:t>Note: Other UEs are the reference NR UEs</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276767BF" w14:textId="77777777" w:rsidR="0066543A" w:rsidRPr="006A37EC" w:rsidRDefault="0066543A" w:rsidP="00730C2B">
            <w:pPr>
              <w:spacing w:after="0"/>
            </w:pPr>
            <w:r w:rsidRPr="006A37EC">
              <w:t>Full buffer traffic (Optional):</w:t>
            </w:r>
          </w:p>
          <w:p w14:paraId="4503DEAE" w14:textId="77777777" w:rsidR="0066543A" w:rsidRPr="006A37EC" w:rsidRDefault="0066543A" w:rsidP="00730C2B">
            <w:pPr>
              <w:spacing w:after="0"/>
            </w:pPr>
            <w:r w:rsidRPr="006A37EC">
              <w:t xml:space="preserve">0, 20%, 50% (i.e. 0, 2 or 5 </w:t>
            </w:r>
            <w:proofErr w:type="spellStart"/>
            <w:r w:rsidRPr="006A37EC">
              <w:t>RedCap</w:t>
            </w:r>
            <w:proofErr w:type="spellEnd"/>
            <w:r w:rsidRPr="006A37EC">
              <w:t xml:space="preserve"> UEs per cell), 100% (as applicable)</w:t>
            </w:r>
          </w:p>
          <w:p w14:paraId="4082A050" w14:textId="77777777" w:rsidR="0066543A" w:rsidRPr="006A37EC" w:rsidRDefault="0066543A" w:rsidP="00730C2B">
            <w:pPr>
              <w:spacing w:after="0"/>
            </w:pPr>
          </w:p>
          <w:p w14:paraId="6E4CF480" w14:textId="77777777" w:rsidR="0066543A" w:rsidRPr="006A37EC" w:rsidRDefault="0066543A" w:rsidP="00730C2B">
            <w:pPr>
              <w:spacing w:after="0"/>
            </w:pPr>
            <w:r w:rsidRPr="006A37EC">
              <w:t>Non-full buffer traffic:</w:t>
            </w:r>
          </w:p>
          <w:p w14:paraId="194CD1BB" w14:textId="77777777" w:rsidR="0066543A" w:rsidRPr="006A37EC" w:rsidRDefault="0066543A" w:rsidP="00730C2B">
            <w:pPr>
              <w:spacing w:after="0"/>
            </w:pPr>
            <w:r w:rsidRPr="006A37EC">
              <w:t>0, 25%, 50%, 100% (optional, as applicable)</w:t>
            </w:r>
          </w:p>
        </w:tc>
      </w:tr>
    </w:tbl>
    <w:p w14:paraId="09733F5E" w14:textId="77777777" w:rsidR="0066543A" w:rsidRPr="008A6905" w:rsidRDefault="0066543A" w:rsidP="0066543A">
      <w:pPr>
        <w:jc w:val="both"/>
      </w:pPr>
    </w:p>
    <w:p w14:paraId="2552BA43" w14:textId="77777777" w:rsidR="0066543A" w:rsidRDefault="0066543A" w:rsidP="0066543A">
      <w:pPr>
        <w:jc w:val="both"/>
      </w:pPr>
      <w:bookmarkStart w:id="202" w:name="_Toc51768529"/>
      <w:bookmarkStart w:id="203" w:name="_Toc51771036"/>
      <w:r w:rsidRPr="003979D8">
        <w:t xml:space="preserve">For UE complexity reduction features for evaluation, at least 1Rx and 2Rx are considered for </w:t>
      </w:r>
      <w:proofErr w:type="spellStart"/>
      <w:r w:rsidRPr="003979D8">
        <w:t>RedCap</w:t>
      </w:r>
      <w:proofErr w:type="spellEnd"/>
      <w:r w:rsidRPr="003979D8">
        <w:t xml:space="preserve"> UEs. In addition, 20MHz, max 64QAM in DL and max 16QAM in UL are used for FR1, whereas 100MHz, max 16QAM in DL and max 16QAM in UL are used for FR2. Other UE complexity reduction feature combinations </w:t>
      </w:r>
      <w:r>
        <w:t>may also be considered</w:t>
      </w:r>
      <w:r w:rsidRPr="003979D8">
        <w:t xml:space="preserve">. For the reference </w:t>
      </w:r>
      <w:proofErr w:type="spellStart"/>
      <w:r w:rsidRPr="003979D8">
        <w:t>eMBB</w:t>
      </w:r>
      <w:proofErr w:type="spellEnd"/>
      <w:r w:rsidRPr="003979D8">
        <w:t xml:space="preserve"> UE, 4Rx for FR1 TDD and 2Rx for FR2</w:t>
      </w:r>
      <w:r>
        <w:t xml:space="preserve"> were assumed</w:t>
      </w:r>
      <w:r w:rsidRPr="003979D8">
        <w:t>.</w:t>
      </w:r>
    </w:p>
    <w:p w14:paraId="71C07042" w14:textId="77777777" w:rsidR="0066543A" w:rsidRDefault="0066543A" w:rsidP="0066543A">
      <w:pPr>
        <w:jc w:val="both"/>
      </w:pPr>
      <w:r>
        <w:t xml:space="preserve">The total system bandwidth in the SLS can be 100 MHz for both FR1 and FR2 (aligned with the LLS assumption). In FR1, the scheduled bandwidths for </w:t>
      </w:r>
      <w:proofErr w:type="spellStart"/>
      <w:r>
        <w:t>eMBB</w:t>
      </w:r>
      <w:proofErr w:type="spellEnd"/>
      <w:r>
        <w:t xml:space="preserve"> and </w:t>
      </w:r>
      <w:proofErr w:type="spellStart"/>
      <w:r>
        <w:t>RedCap</w:t>
      </w:r>
      <w:proofErr w:type="spellEnd"/>
      <w:r>
        <w:t xml:space="preserve"> UEs can be up to 100 MHz and 20 MHz, respectively. In FR2, the scheduled bandwidths for </w:t>
      </w:r>
      <w:proofErr w:type="spellStart"/>
      <w:r>
        <w:t>eMBB</w:t>
      </w:r>
      <w:proofErr w:type="spellEnd"/>
      <w:r>
        <w:t xml:space="preserve"> UEs can be up to 100 MHz, and up to 100 MHz or 50 MHz for </w:t>
      </w:r>
      <w:proofErr w:type="spellStart"/>
      <w:r>
        <w:t>RedCap</w:t>
      </w:r>
      <w:proofErr w:type="spellEnd"/>
      <w:r>
        <w:t xml:space="preserve"> UEs.</w:t>
      </w:r>
    </w:p>
    <w:p w14:paraId="7E9F7E99" w14:textId="77777777" w:rsidR="0066543A" w:rsidRDefault="0066543A" w:rsidP="0066543A">
      <w:pPr>
        <w:jc w:val="both"/>
      </w:pPr>
      <w:r>
        <w:lastRenderedPageBreak/>
        <w:t>T</w:t>
      </w:r>
      <w:r w:rsidRPr="00BE107E">
        <w:t xml:space="preserve">he </w:t>
      </w:r>
      <w:r>
        <w:t>spectral efficiency (</w:t>
      </w:r>
      <w:r w:rsidRPr="00BE107E">
        <w:t>SE</w:t>
      </w:r>
      <w:r>
        <w:t>)</w:t>
      </w:r>
      <w:r w:rsidRPr="00BE107E">
        <w:t xml:space="preserve"> definition for the non-full buffer traffic is given by</w:t>
      </w:r>
      <w:r>
        <w:t>:</w:t>
      </w:r>
    </w:p>
    <w:p w14:paraId="47C89FB4" w14:textId="77777777" w:rsidR="0066543A" w:rsidRPr="008A6905" w:rsidRDefault="0066543A" w:rsidP="0066543A">
      <w:pPr>
        <w:jc w:val="both"/>
      </w:pPr>
      <w:r w:rsidRPr="00BE107E">
        <w:t>SE (bps/Hz)</w:t>
      </w:r>
      <w:r>
        <w:t xml:space="preserve"> </w:t>
      </w:r>
      <w:r w:rsidRPr="00BE107E">
        <w:t>= cell average throughput</w:t>
      </w:r>
      <w:r>
        <w:t xml:space="preserve"> </w:t>
      </w:r>
      <w:r w:rsidRPr="00BE107E">
        <w:t>(Mbps) / (cell bandwidth</w:t>
      </w:r>
      <w:r>
        <w:t xml:space="preserve"> </w:t>
      </w:r>
      <w:r w:rsidRPr="00BE107E">
        <w:t>(MHz) * RU)</w:t>
      </w:r>
    </w:p>
    <w:p w14:paraId="76A39A6C" w14:textId="77777777" w:rsidR="0066543A" w:rsidRPr="000E647A" w:rsidRDefault="0066543A" w:rsidP="0066543A">
      <w:pPr>
        <w:pStyle w:val="Heading1"/>
      </w:pPr>
      <w:bookmarkStart w:id="204" w:name="_Toc56714282"/>
      <w:bookmarkStart w:id="205" w:name="_Toc57126549"/>
      <w:bookmarkStart w:id="206" w:name="_Toc57126670"/>
      <w:bookmarkStart w:id="207" w:name="_Toc57127617"/>
      <w:bookmarkStart w:id="208" w:name="_Toc57127726"/>
      <w:bookmarkStart w:id="209" w:name="_Toc57136426"/>
      <w:bookmarkStart w:id="210" w:name="_Toc57144776"/>
      <w:bookmarkStart w:id="211" w:name="_Toc64544374"/>
      <w:r>
        <w:t>7</w:t>
      </w:r>
      <w:r w:rsidRPr="000E647A">
        <w:tab/>
        <w:t>UE complexity reduction features</w:t>
      </w:r>
      <w:bookmarkEnd w:id="202"/>
      <w:bookmarkEnd w:id="203"/>
      <w:bookmarkEnd w:id="204"/>
      <w:bookmarkEnd w:id="205"/>
      <w:bookmarkEnd w:id="206"/>
      <w:bookmarkEnd w:id="207"/>
      <w:bookmarkEnd w:id="208"/>
      <w:bookmarkEnd w:id="209"/>
      <w:bookmarkEnd w:id="210"/>
      <w:bookmarkEnd w:id="211"/>
    </w:p>
    <w:p w14:paraId="7D681FDC" w14:textId="77777777" w:rsidR="0066543A" w:rsidRPr="000E647A" w:rsidRDefault="0066543A" w:rsidP="0066543A">
      <w:pPr>
        <w:pStyle w:val="Heading2"/>
      </w:pPr>
      <w:bookmarkStart w:id="212" w:name="_Toc51768530"/>
      <w:bookmarkStart w:id="213" w:name="_Toc51771037"/>
      <w:bookmarkStart w:id="214" w:name="_Toc56714283"/>
      <w:bookmarkStart w:id="215" w:name="_Toc57126550"/>
      <w:bookmarkStart w:id="216" w:name="_Toc57126671"/>
      <w:bookmarkStart w:id="217" w:name="_Toc57127618"/>
      <w:bookmarkStart w:id="218" w:name="_Toc57127727"/>
      <w:bookmarkStart w:id="219" w:name="_Toc57136427"/>
      <w:bookmarkStart w:id="220" w:name="_Toc57144777"/>
      <w:bookmarkStart w:id="221" w:name="_Toc64544375"/>
      <w:r>
        <w:t>7</w:t>
      </w:r>
      <w:r w:rsidRPr="000E647A">
        <w:t>.1</w:t>
      </w:r>
      <w:r w:rsidRPr="000E647A">
        <w:tab/>
        <w:t>Introduction to UE complexity reduction features</w:t>
      </w:r>
      <w:bookmarkEnd w:id="212"/>
      <w:bookmarkEnd w:id="213"/>
      <w:bookmarkEnd w:id="214"/>
      <w:bookmarkEnd w:id="215"/>
      <w:bookmarkEnd w:id="216"/>
      <w:bookmarkEnd w:id="217"/>
      <w:bookmarkEnd w:id="218"/>
      <w:bookmarkEnd w:id="219"/>
      <w:bookmarkEnd w:id="220"/>
      <w:bookmarkEnd w:id="221"/>
    </w:p>
    <w:p w14:paraId="1E9B3A3A" w14:textId="77777777" w:rsidR="0066543A" w:rsidRDefault="0066543A" w:rsidP="0066543A">
      <w:pPr>
        <w:jc w:val="both"/>
      </w:pPr>
      <w:r>
        <w:t>The following UE complexity reduction techniques have been studied:</w:t>
      </w:r>
    </w:p>
    <w:p w14:paraId="44158DEC" w14:textId="77777777" w:rsidR="0066543A" w:rsidRPr="00AB45AF" w:rsidRDefault="007B0FF1" w:rsidP="007B0FF1">
      <w:pPr>
        <w:pStyle w:val="B1"/>
      </w:pPr>
      <w:r>
        <w:t>-</w:t>
      </w:r>
      <w:r>
        <w:tab/>
      </w:r>
      <w:r w:rsidR="0066543A" w:rsidRPr="00AB45AF">
        <w:t>Reduced number of UE Rx branches</w:t>
      </w:r>
    </w:p>
    <w:p w14:paraId="09F2822F" w14:textId="77777777" w:rsidR="0066543A" w:rsidRPr="00AB45AF" w:rsidRDefault="007B0FF1" w:rsidP="007B0FF1">
      <w:pPr>
        <w:pStyle w:val="B1"/>
      </w:pPr>
      <w:r>
        <w:t>-</w:t>
      </w:r>
      <w:r>
        <w:tab/>
      </w:r>
      <w:r w:rsidR="0066543A" w:rsidRPr="00AB45AF">
        <w:t>UE bandwidth reduction</w:t>
      </w:r>
    </w:p>
    <w:p w14:paraId="37790AAF" w14:textId="77777777" w:rsidR="0066543A" w:rsidRPr="00AB45AF" w:rsidRDefault="007B0FF1" w:rsidP="007B0FF1">
      <w:pPr>
        <w:pStyle w:val="B1"/>
      </w:pPr>
      <w:r>
        <w:t>-</w:t>
      </w:r>
      <w:r>
        <w:tab/>
      </w:r>
      <w:r w:rsidR="0066543A" w:rsidRPr="00AB45AF">
        <w:t>Half-duplex FDD operation</w:t>
      </w:r>
    </w:p>
    <w:p w14:paraId="399BAB99" w14:textId="77777777" w:rsidR="0066543A" w:rsidRPr="00AB45AF" w:rsidRDefault="007B0FF1" w:rsidP="007B0FF1">
      <w:pPr>
        <w:pStyle w:val="B1"/>
      </w:pPr>
      <w:r>
        <w:t>-</w:t>
      </w:r>
      <w:r>
        <w:tab/>
      </w:r>
      <w:r w:rsidR="0066543A" w:rsidRPr="00AB45AF">
        <w:t>Relaxed UE processing time</w:t>
      </w:r>
    </w:p>
    <w:p w14:paraId="2412E620" w14:textId="77777777" w:rsidR="0066543A" w:rsidRPr="00AB45AF" w:rsidRDefault="007B0FF1" w:rsidP="007B0FF1">
      <w:pPr>
        <w:pStyle w:val="B1"/>
      </w:pPr>
      <w:r>
        <w:t>-</w:t>
      </w:r>
      <w:r>
        <w:tab/>
      </w:r>
      <w:r w:rsidR="0066543A" w:rsidRPr="00AB45AF">
        <w:t>Relaxed maximum number of MIMO layers</w:t>
      </w:r>
    </w:p>
    <w:p w14:paraId="04130F6D" w14:textId="77777777" w:rsidR="0066543A" w:rsidRPr="00AB45AF" w:rsidRDefault="007B0FF1" w:rsidP="007B0FF1">
      <w:pPr>
        <w:pStyle w:val="B1"/>
      </w:pPr>
      <w:r>
        <w:t>-</w:t>
      </w:r>
      <w:r>
        <w:tab/>
      </w:r>
      <w:r w:rsidR="0066543A" w:rsidRPr="00AB45AF">
        <w:t>Relaxed maximum modulation order</w:t>
      </w:r>
    </w:p>
    <w:p w14:paraId="6A438C1B" w14:textId="032148F9" w:rsidR="0066543A" w:rsidRDefault="0066543A" w:rsidP="0066543A">
      <w:pPr>
        <w:jc w:val="both"/>
        <w:rPr>
          <w:ins w:id="222" w:author="RAN2#113e" w:date="2021-02-05T17:11:00Z"/>
        </w:rPr>
      </w:pPr>
      <w:r>
        <w:t>The evaluation results for each one of the studied individual UE complexity reduction techniques are captured in clauses 7.2 through 7.7, respectively. The properties of combinations of different individual UE complexity reduction techniques are described in clause 7.8. Recommendations based on the evaluations are captured in clause 13.</w:t>
      </w:r>
    </w:p>
    <w:p w14:paraId="2EF92916" w14:textId="2A6026F1" w:rsidR="009A5F1F" w:rsidRDefault="009A5F1F" w:rsidP="0066543A">
      <w:pPr>
        <w:jc w:val="both"/>
        <w:rPr>
          <w:ins w:id="223" w:author="RAN2#113e" w:date="2021-02-05T17:12:00Z"/>
        </w:rPr>
      </w:pPr>
      <w:ins w:id="224" w:author="RAN2#113e" w:date="2021-02-05T17:12:00Z">
        <w:r>
          <w:t xml:space="preserve">The following UE complexity reduction techniques for higher layers have been </w:t>
        </w:r>
      </w:ins>
      <w:ins w:id="225" w:author="RAN2#113e" w:date="2021-02-09T13:46:00Z">
        <w:r w:rsidR="00A426F0">
          <w:t xml:space="preserve">discussed in </w:t>
        </w:r>
      </w:ins>
      <w:ins w:id="226" w:author="RAN2#113e" w:date="2021-02-05T17:12:00Z">
        <w:r>
          <w:t>RAN</w:t>
        </w:r>
      </w:ins>
      <w:ins w:id="227" w:author="RAN2#113e" w:date="2021-02-09T13:46:00Z">
        <w:r w:rsidR="00A426F0">
          <w:t>2</w:t>
        </w:r>
      </w:ins>
      <w:ins w:id="228" w:author="RAN2#113e" w:date="2021-02-05T17:12:00Z">
        <w:r>
          <w:t>:</w:t>
        </w:r>
      </w:ins>
    </w:p>
    <w:p w14:paraId="6100A3F2" w14:textId="4A0E97CE" w:rsidR="009A5F1F" w:rsidRPr="00FB13EB" w:rsidRDefault="009A5F1F" w:rsidP="009A5F1F">
      <w:pPr>
        <w:pStyle w:val="B1"/>
        <w:rPr>
          <w:ins w:id="229" w:author="RAN2#113e" w:date="2021-02-05T17:13:00Z"/>
        </w:rPr>
      </w:pPr>
      <w:ins w:id="230" w:author="RAN2#113e" w:date="2021-02-05T17:12:00Z">
        <w:r w:rsidRPr="009A5F1F">
          <w:t>-</w:t>
        </w:r>
        <w:r w:rsidRPr="009A5F1F">
          <w:tab/>
        </w:r>
      </w:ins>
      <w:ins w:id="231" w:author="RAN2#113e" w:date="2021-02-17T17:16:00Z">
        <w:r w:rsidR="000457DC">
          <w:t>Reduction of the m</w:t>
        </w:r>
      </w:ins>
      <w:ins w:id="232" w:author="RAN2#113e" w:date="2021-02-05T17:12:00Z">
        <w:r w:rsidRPr="009A5F1F">
          <w:t>aximum number of DRBs</w:t>
        </w:r>
      </w:ins>
      <w:ins w:id="233" w:author="RAN2#113e" w:date="2021-02-05T17:13:00Z">
        <w:r w:rsidRPr="009A5F1F">
          <w:t xml:space="preserve"> which UE </w:t>
        </w:r>
        <w:r w:rsidRPr="00BE41CC">
          <w:t>needs to mandatorily support</w:t>
        </w:r>
      </w:ins>
      <w:ins w:id="234" w:author="RAN2#113e" w:date="2021-02-09T14:22:00Z">
        <w:r w:rsidR="000D3D02">
          <w:t>.</w:t>
        </w:r>
      </w:ins>
    </w:p>
    <w:p w14:paraId="3B4D53E8" w14:textId="334281A6" w:rsidR="009A5F1F" w:rsidRDefault="009A5F1F" w:rsidP="009A5F1F">
      <w:pPr>
        <w:pStyle w:val="B1"/>
        <w:rPr>
          <w:ins w:id="235" w:author="RAN2#113e" w:date="2021-02-05T17:13:00Z"/>
        </w:rPr>
      </w:pPr>
      <w:ins w:id="236" w:author="RAN2#113e" w:date="2021-02-05T17:13:00Z">
        <w:r w:rsidRPr="00FB13EB">
          <w:t>-</w:t>
        </w:r>
        <w:r w:rsidRPr="00FB13EB">
          <w:tab/>
        </w:r>
      </w:ins>
      <w:ins w:id="237" w:author="RAN2#113e" w:date="2021-02-09T17:32:00Z">
        <w:r w:rsidR="007A006A">
          <w:t xml:space="preserve">Reduction of </w:t>
        </w:r>
      </w:ins>
      <w:ins w:id="238" w:author="RAN2#113e" w:date="2021-02-05T17:13:00Z">
        <w:r w:rsidRPr="00FB13EB">
          <w:t>L2 buffer size. According to the calculation in TS 38.306, with peak data rate</w:t>
        </w:r>
        <w:r w:rsidRPr="002A2F54">
          <w:t xml:space="preserve"> reductions, L2 buffer requirements for </w:t>
        </w:r>
        <w:proofErr w:type="spellStart"/>
        <w:r w:rsidRPr="002A2F54">
          <w:t>RedCap</w:t>
        </w:r>
        <w:proofErr w:type="spellEnd"/>
        <w:r w:rsidRPr="002A2F54">
          <w:t xml:space="preserve"> UEs are implicitly reduced accordingly.</w:t>
        </w:r>
      </w:ins>
      <w:ins w:id="239" w:author="RAN2#113e" w:date="2021-02-09T17:35:00Z">
        <w:r w:rsidR="00B6002E">
          <w:t xml:space="preserve"> </w:t>
        </w:r>
      </w:ins>
      <w:ins w:id="240" w:author="RAN2#113e" w:date="2021-02-17T17:16:00Z">
        <w:r w:rsidR="009C1064">
          <w:t xml:space="preserve">Benefits and feasibility </w:t>
        </w:r>
      </w:ins>
      <w:ins w:id="241" w:author="RAN2#113e" w:date="2021-02-17T17:17:00Z">
        <w:r w:rsidR="009C1064">
          <w:t xml:space="preserve">of </w:t>
        </w:r>
      </w:ins>
      <w:ins w:id="242" w:author="RAN2#113e" w:date="2021-02-09T17:40:00Z">
        <w:r w:rsidR="00C66A88">
          <w:t xml:space="preserve">further reduction requires evaluation in normative phase if </w:t>
        </w:r>
      </w:ins>
      <w:ins w:id="243" w:author="RAN2#113e" w:date="2021-02-17T17:17:00Z">
        <w:r w:rsidR="009C1064">
          <w:t xml:space="preserve">it </w:t>
        </w:r>
      </w:ins>
      <w:ins w:id="244" w:author="RAN2#113e" w:date="2021-02-09T17:40:00Z">
        <w:r w:rsidR="00C66A88">
          <w:t>is to be considered.</w:t>
        </w:r>
      </w:ins>
    </w:p>
    <w:p w14:paraId="09FE274C" w14:textId="61E0C927" w:rsidR="009A5F1F" w:rsidRDefault="00BE41CC" w:rsidP="009A5F1F">
      <w:pPr>
        <w:pStyle w:val="B1"/>
        <w:rPr>
          <w:ins w:id="245" w:author="RAN2#113e" w:date="2021-02-05T17:15:00Z"/>
        </w:rPr>
      </w:pPr>
      <w:ins w:id="246" w:author="RAN2#113e" w:date="2021-02-05T17:13:00Z">
        <w:r>
          <w:t>-</w:t>
        </w:r>
      </w:ins>
      <w:ins w:id="247" w:author="RAN2#113e" w:date="2021-02-05T17:14:00Z">
        <w:r>
          <w:tab/>
          <w:t xml:space="preserve">SN in PDCP and RLC is 18-bits, and the size could be </w:t>
        </w:r>
      </w:ins>
      <w:ins w:id="248" w:author="RAN2#113e" w:date="2021-02-05T17:15:00Z">
        <w:r>
          <w:t xml:space="preserve">reduced depending on which features </w:t>
        </w:r>
        <w:proofErr w:type="spellStart"/>
        <w:r>
          <w:t>RedCap</w:t>
        </w:r>
        <w:proofErr w:type="spellEnd"/>
        <w:r>
          <w:t xml:space="preserve"> UEs support, if a clear benefit in such reduction is identified.</w:t>
        </w:r>
      </w:ins>
    </w:p>
    <w:p w14:paraId="261657CC" w14:textId="14C11C1E" w:rsidR="00BE41CC" w:rsidRDefault="00BE41CC" w:rsidP="009A5F1F">
      <w:pPr>
        <w:pStyle w:val="B1"/>
        <w:rPr>
          <w:ins w:id="249" w:author="RAN2#113e" w:date="2021-02-09T14:14:00Z"/>
        </w:rPr>
      </w:pPr>
      <w:ins w:id="250" w:author="RAN2#113e" w:date="2021-02-05T17:15:00Z">
        <w:r>
          <w:t>-</w:t>
        </w:r>
        <w:r>
          <w:tab/>
        </w:r>
      </w:ins>
      <w:ins w:id="251" w:author="RAN2#113e" w:date="2021-02-17T17:17:00Z">
        <w:r w:rsidR="004350FB">
          <w:t xml:space="preserve">Relaxation of </w:t>
        </w:r>
      </w:ins>
      <w:ins w:id="252" w:author="RAN2#113e" w:date="2021-02-05T17:15:00Z">
        <w:r>
          <w:t>RRC processing delay requirements</w:t>
        </w:r>
      </w:ins>
      <w:ins w:id="253" w:author="RAN2#113e" w:date="2021-02-09T17:34:00Z">
        <w:r w:rsidR="00215774">
          <w:t>.</w:t>
        </w:r>
      </w:ins>
    </w:p>
    <w:p w14:paraId="772A3865" w14:textId="2B06B1FD" w:rsidR="00326509" w:rsidRPr="009A5F1F" w:rsidRDefault="00326509" w:rsidP="00C50CCB">
      <w:pPr>
        <w:pStyle w:val="B1"/>
        <w:ind w:left="0" w:firstLine="0"/>
        <w:rPr>
          <w:ins w:id="254" w:author="RAN2#113e" w:date="2021-02-05T17:11:00Z"/>
        </w:rPr>
      </w:pPr>
      <w:ins w:id="255" w:author="RAN2#113e" w:date="2021-02-09T14:14:00Z">
        <w:r>
          <w:t>The</w:t>
        </w:r>
      </w:ins>
      <w:ins w:id="256" w:author="RAN2#113e" w:date="2021-02-09T17:33:00Z">
        <w:r w:rsidR="005F4B72">
          <w:t>se</w:t>
        </w:r>
      </w:ins>
      <w:ins w:id="257" w:author="RAN2#113e" w:date="2021-02-09T14:14:00Z">
        <w:r>
          <w:t xml:space="preserve"> UE complexity reduction techniques for higher layers have </w:t>
        </w:r>
      </w:ins>
      <w:ins w:id="258" w:author="RAN2#113e" w:date="2021-02-09T14:23:00Z">
        <w:r w:rsidR="00B651F9">
          <w:t xml:space="preserve">not been </w:t>
        </w:r>
      </w:ins>
      <w:ins w:id="259" w:author="RAN2#113e" w:date="2021-02-09T14:30:00Z">
        <w:r w:rsidR="00F50779">
          <w:t>explicit</w:t>
        </w:r>
      </w:ins>
      <w:ins w:id="260" w:author="RAN2#113e" w:date="2021-02-09T14:25:00Z">
        <w:r w:rsidR="00E77BEB">
          <w:t xml:space="preserve"> objectives during the study and </w:t>
        </w:r>
      </w:ins>
      <w:ins w:id="261" w:author="RAN2#113e" w:date="2021-02-09T17:33:00Z">
        <w:r w:rsidR="005F4B72">
          <w:t xml:space="preserve">would </w:t>
        </w:r>
      </w:ins>
      <w:ins w:id="262" w:author="RAN2#113e" w:date="2021-02-09T14:25:00Z">
        <w:r w:rsidR="00E77BEB">
          <w:t xml:space="preserve">require further </w:t>
        </w:r>
      </w:ins>
      <w:ins w:id="263" w:author="RAN2#113e" w:date="2021-02-09T14:28:00Z">
        <w:r w:rsidR="00CE276A">
          <w:t>evaluation</w:t>
        </w:r>
      </w:ins>
      <w:ins w:id="264" w:author="RAN2#113e" w:date="2021-02-09T14:26:00Z">
        <w:r w:rsidR="00E77BEB">
          <w:t xml:space="preserve"> </w:t>
        </w:r>
      </w:ins>
      <w:ins w:id="265" w:author="RAN2#113e" w:date="2021-02-09T17:33:00Z">
        <w:r w:rsidR="005F4B72">
          <w:t>during the normative phase if they are to be considered.</w:t>
        </w:r>
      </w:ins>
    </w:p>
    <w:p w14:paraId="40C4DDAF" w14:textId="77777777" w:rsidR="009A5F1F" w:rsidRPr="00AB45AF" w:rsidRDefault="009A5F1F" w:rsidP="0066543A">
      <w:pPr>
        <w:jc w:val="both"/>
      </w:pPr>
    </w:p>
    <w:p w14:paraId="3C62DAE6" w14:textId="77777777" w:rsidR="0066543A" w:rsidRPr="000E647A" w:rsidRDefault="0066543A" w:rsidP="0066543A">
      <w:pPr>
        <w:pStyle w:val="Heading2"/>
      </w:pPr>
      <w:bookmarkStart w:id="266" w:name="_Toc51768531"/>
      <w:bookmarkStart w:id="267" w:name="_Toc51771038"/>
      <w:bookmarkStart w:id="268" w:name="_Toc56714284"/>
      <w:bookmarkStart w:id="269" w:name="_Toc57126551"/>
      <w:bookmarkStart w:id="270" w:name="_Toc57126672"/>
      <w:bookmarkStart w:id="271" w:name="_Toc57127619"/>
      <w:bookmarkStart w:id="272" w:name="_Toc57127728"/>
      <w:bookmarkStart w:id="273" w:name="_Toc57136428"/>
      <w:bookmarkStart w:id="274" w:name="_Toc57144778"/>
      <w:bookmarkStart w:id="275" w:name="_Toc64544376"/>
      <w:r>
        <w:t>7</w:t>
      </w:r>
      <w:r w:rsidRPr="000E647A">
        <w:t>.2</w:t>
      </w:r>
      <w:r w:rsidRPr="000E647A">
        <w:tab/>
        <w:t>Reduced number of UE Rx/Tx antennas</w:t>
      </w:r>
      <w:bookmarkEnd w:id="266"/>
      <w:bookmarkEnd w:id="267"/>
      <w:bookmarkEnd w:id="268"/>
      <w:bookmarkEnd w:id="269"/>
      <w:bookmarkEnd w:id="270"/>
      <w:bookmarkEnd w:id="271"/>
      <w:bookmarkEnd w:id="272"/>
      <w:bookmarkEnd w:id="273"/>
      <w:bookmarkEnd w:id="274"/>
      <w:bookmarkEnd w:id="275"/>
    </w:p>
    <w:p w14:paraId="37748365" w14:textId="77777777" w:rsidR="0066543A" w:rsidRPr="000E647A" w:rsidRDefault="0066543A" w:rsidP="0066543A">
      <w:pPr>
        <w:pStyle w:val="Heading3"/>
      </w:pPr>
      <w:bookmarkStart w:id="276" w:name="_Toc51768532"/>
      <w:bookmarkStart w:id="277" w:name="_Toc51771039"/>
      <w:bookmarkStart w:id="278" w:name="_Toc56714285"/>
      <w:bookmarkStart w:id="279" w:name="_Toc57126552"/>
      <w:bookmarkStart w:id="280" w:name="_Toc57126673"/>
      <w:bookmarkStart w:id="281" w:name="_Toc57127620"/>
      <w:bookmarkStart w:id="282" w:name="_Toc57127729"/>
      <w:bookmarkStart w:id="283" w:name="_Toc57136429"/>
      <w:bookmarkStart w:id="284" w:name="_Toc57144779"/>
      <w:bookmarkStart w:id="285" w:name="_Toc64544377"/>
      <w:r>
        <w:t>7</w:t>
      </w:r>
      <w:r w:rsidRPr="000E647A">
        <w:t>.2.1</w:t>
      </w:r>
      <w:r w:rsidRPr="000E647A">
        <w:tab/>
        <w:t>Description of feature</w:t>
      </w:r>
      <w:bookmarkEnd w:id="276"/>
      <w:bookmarkEnd w:id="277"/>
      <w:bookmarkEnd w:id="278"/>
      <w:bookmarkEnd w:id="279"/>
      <w:bookmarkEnd w:id="280"/>
      <w:bookmarkEnd w:id="281"/>
      <w:bookmarkEnd w:id="282"/>
      <w:bookmarkEnd w:id="283"/>
      <w:bookmarkEnd w:id="284"/>
      <w:bookmarkEnd w:id="285"/>
    </w:p>
    <w:p w14:paraId="0BE18B5E" w14:textId="77777777" w:rsidR="0066543A" w:rsidRPr="00BC4931" w:rsidRDefault="0066543A" w:rsidP="007B0FF1">
      <w:bookmarkStart w:id="286" w:name="_Toc51768533"/>
      <w:bookmarkStart w:id="287" w:name="_Toc51771040"/>
      <w:r w:rsidRPr="00BC4931">
        <w:t xml:space="preserve">The antenna configurations for </w:t>
      </w:r>
      <w:proofErr w:type="spellStart"/>
      <w:r w:rsidRPr="00BC4931">
        <w:t>RedCap</w:t>
      </w:r>
      <w:proofErr w:type="spellEnd"/>
      <w:r w:rsidRPr="00BC4931">
        <w:t xml:space="preserve"> UEs that were considered in the study are:</w:t>
      </w:r>
    </w:p>
    <w:p w14:paraId="66AC482C" w14:textId="77777777" w:rsidR="0066543A" w:rsidRPr="00BC4931" w:rsidRDefault="007B0FF1" w:rsidP="007B0FF1">
      <w:pPr>
        <w:pStyle w:val="B1"/>
      </w:pPr>
      <w:r>
        <w:t>-</w:t>
      </w:r>
      <w:r>
        <w:tab/>
      </w:r>
      <w:r w:rsidR="0066543A" w:rsidRPr="00BC4931">
        <w:t>For FR1: 1Rx/1Tx and 2Rx/1Tx</w:t>
      </w:r>
    </w:p>
    <w:p w14:paraId="7A59B492" w14:textId="77777777" w:rsidR="0066543A" w:rsidRPr="00BC4931" w:rsidRDefault="007B0FF1" w:rsidP="007B0FF1">
      <w:pPr>
        <w:pStyle w:val="B1"/>
      </w:pPr>
      <w:r>
        <w:t>-</w:t>
      </w:r>
      <w:r>
        <w:tab/>
      </w:r>
      <w:r w:rsidR="0066543A" w:rsidRPr="00BC4931">
        <w:t>For FR2: 1Rx/1Tx and 2 Rx/1Tx</w:t>
      </w:r>
    </w:p>
    <w:p w14:paraId="5E713727" w14:textId="77777777" w:rsidR="0066543A" w:rsidRPr="00BC4931" w:rsidRDefault="0066543A" w:rsidP="007B0FF1">
      <w:r w:rsidRPr="00BC4931">
        <w:t xml:space="preserve">The evaluation of </w:t>
      </w:r>
      <w:r w:rsidRPr="00BC4931">
        <w:rPr>
          <w:rFonts w:eastAsia="Calibri"/>
        </w:rPr>
        <w:t>cost/complexity reduction has been performed with respect to a reference NR UE. The reference NR UE has the following antenna configuration:</w:t>
      </w:r>
    </w:p>
    <w:p w14:paraId="385DC596" w14:textId="77777777" w:rsidR="0066543A" w:rsidRPr="00BC4931" w:rsidRDefault="007B0FF1" w:rsidP="007B0FF1">
      <w:pPr>
        <w:pStyle w:val="B1"/>
      </w:pPr>
      <w:r>
        <w:t>-</w:t>
      </w:r>
      <w:r>
        <w:tab/>
      </w:r>
      <w:r w:rsidR="0066543A" w:rsidRPr="00BC4931">
        <w:t>For FR1 FDD: 2Rx/1Tx</w:t>
      </w:r>
    </w:p>
    <w:p w14:paraId="0071CCFC" w14:textId="77777777" w:rsidR="0066543A" w:rsidRPr="00BC4931" w:rsidRDefault="007B0FF1" w:rsidP="007B0FF1">
      <w:pPr>
        <w:pStyle w:val="B1"/>
      </w:pPr>
      <w:r>
        <w:t>-</w:t>
      </w:r>
      <w:r>
        <w:tab/>
      </w:r>
      <w:r w:rsidR="0066543A" w:rsidRPr="00BC4931">
        <w:t>For FR1 TDD: 4Rx/1Tx</w:t>
      </w:r>
    </w:p>
    <w:p w14:paraId="28D18995" w14:textId="77777777" w:rsidR="0066543A" w:rsidRPr="00BC4931" w:rsidRDefault="007B0FF1" w:rsidP="007B0FF1">
      <w:pPr>
        <w:pStyle w:val="B1"/>
      </w:pPr>
      <w:r>
        <w:t>-</w:t>
      </w:r>
      <w:r>
        <w:tab/>
      </w:r>
      <w:r w:rsidR="0066543A" w:rsidRPr="00BC4931">
        <w:t>For FR2: 2Rx/1Tx</w:t>
      </w:r>
    </w:p>
    <w:p w14:paraId="0997EF27" w14:textId="77777777" w:rsidR="0066543A" w:rsidRDefault="0066543A" w:rsidP="0066543A">
      <w:pPr>
        <w:pStyle w:val="Heading3"/>
      </w:pPr>
      <w:bookmarkStart w:id="288" w:name="_Toc56714286"/>
      <w:bookmarkStart w:id="289" w:name="_Toc57126553"/>
      <w:bookmarkStart w:id="290" w:name="_Toc57126674"/>
      <w:bookmarkStart w:id="291" w:name="_Toc57127621"/>
      <w:bookmarkStart w:id="292" w:name="_Toc57127730"/>
      <w:bookmarkStart w:id="293" w:name="_Toc57136430"/>
      <w:bookmarkStart w:id="294" w:name="_Toc57144780"/>
      <w:bookmarkStart w:id="295" w:name="_Toc64544378"/>
      <w:r>
        <w:lastRenderedPageBreak/>
        <w:t>7</w:t>
      </w:r>
      <w:r w:rsidRPr="000E647A">
        <w:t>.2.2</w:t>
      </w:r>
      <w:r w:rsidRPr="000E647A">
        <w:tab/>
        <w:t>Analysis of UE complexity reduction</w:t>
      </w:r>
      <w:bookmarkEnd w:id="286"/>
      <w:bookmarkEnd w:id="287"/>
      <w:bookmarkEnd w:id="288"/>
      <w:bookmarkEnd w:id="289"/>
      <w:bookmarkEnd w:id="290"/>
      <w:bookmarkEnd w:id="291"/>
      <w:bookmarkEnd w:id="292"/>
      <w:bookmarkEnd w:id="293"/>
      <w:bookmarkEnd w:id="294"/>
      <w:bookmarkEnd w:id="295"/>
    </w:p>
    <w:p w14:paraId="24BE57DD" w14:textId="77777777" w:rsidR="0066543A" w:rsidRDefault="0066543A" w:rsidP="0066543A">
      <w:pPr>
        <w:jc w:val="both"/>
      </w:pPr>
      <w:bookmarkStart w:id="296" w:name="_Hlk56075596"/>
      <w:bookmarkStart w:id="297" w:name="_Toc51768534"/>
      <w:bookmarkStart w:id="298" w:name="_Toc51771041"/>
      <w:r>
        <w:t>When the number of UE Rx branches is reduced, the maximum number of DL MIMO layers is reduced correspondingly. For study purposes, two sets of evaluation results are presented below. The first set concerns the estimated cost reduction from reducing the number of Rx branches without taking the reduced maximum number of downlink MIMO layers into account, whereas the second set considers both the reduced number of Rx branches and the corresponding reduction of the maximum number of DL MIMO layers.</w:t>
      </w:r>
    </w:p>
    <w:p w14:paraId="353D8D51" w14:textId="77777777" w:rsidR="0066543A" w:rsidRDefault="0066543A" w:rsidP="0066543A">
      <w:pPr>
        <w:jc w:val="both"/>
      </w:pPr>
      <w:r>
        <w:t>The estimated cost for a device with reduced number of UE Rx branches without taking reduced number of downlink MIMO layers into consideration, relative to the reference NR device (see evaluation methodology described in clause 6.1) and averaged over the results provided by the sourcing companies [3], is summarized in Table 7.2.2-1. As can be seen in the last row for the total cost, the average estimated cost reduction achieved by reducing the number of UE Rx branches are as follows:</w:t>
      </w:r>
    </w:p>
    <w:p w14:paraId="15633E53" w14:textId="77777777" w:rsidR="0066543A" w:rsidRPr="00383D54" w:rsidRDefault="007B0FF1" w:rsidP="007B0FF1">
      <w:pPr>
        <w:pStyle w:val="B1"/>
      </w:pPr>
      <w:r>
        <w:t>-</w:t>
      </w:r>
      <w:r>
        <w:tab/>
      </w:r>
      <w:r w:rsidR="0066543A" w:rsidRPr="00383D54">
        <w:t xml:space="preserve">FR1 FDD (2Rx </w:t>
      </w:r>
      <w:r w:rsidR="0066543A" w:rsidRPr="00383D54">
        <w:rPr>
          <w:rFonts w:ascii="Wingdings" w:eastAsia="Wingdings" w:hAnsi="Wingdings" w:cs="Wingdings"/>
        </w:rPr>
        <w:sym w:font="Wingdings" w:char="F0E0"/>
      </w:r>
      <w:r w:rsidR="0066543A" w:rsidRPr="00383D54">
        <w:t xml:space="preserve"> 1Rx): ~26%</w:t>
      </w:r>
    </w:p>
    <w:p w14:paraId="1B5AA27A" w14:textId="77777777" w:rsidR="0066543A" w:rsidRPr="00383D54" w:rsidRDefault="007B0FF1" w:rsidP="007B0FF1">
      <w:pPr>
        <w:pStyle w:val="B1"/>
      </w:pPr>
      <w:r>
        <w:t>-</w:t>
      </w:r>
      <w:r>
        <w:tab/>
      </w:r>
      <w:r w:rsidR="0066543A" w:rsidRPr="00383D54">
        <w:t xml:space="preserve">FR1 TDD (4Rx </w:t>
      </w:r>
      <w:r w:rsidR="0066543A" w:rsidRPr="00383D54">
        <w:rPr>
          <w:rFonts w:ascii="Wingdings" w:eastAsia="Wingdings" w:hAnsi="Wingdings" w:cs="Wingdings"/>
        </w:rPr>
        <w:sym w:font="Wingdings" w:char="F0E0"/>
      </w:r>
      <w:r w:rsidR="0066543A" w:rsidRPr="00383D54">
        <w:t xml:space="preserve"> 2Rx): ~31%</w:t>
      </w:r>
    </w:p>
    <w:p w14:paraId="7F17D382" w14:textId="77777777" w:rsidR="0066543A" w:rsidRPr="00383D54" w:rsidRDefault="007B0FF1" w:rsidP="007B0FF1">
      <w:pPr>
        <w:pStyle w:val="B1"/>
      </w:pPr>
      <w:r>
        <w:t>-</w:t>
      </w:r>
      <w:r>
        <w:tab/>
      </w:r>
      <w:r w:rsidR="0066543A" w:rsidRPr="00383D54">
        <w:t xml:space="preserve">FR1 TDD (4Rx </w:t>
      </w:r>
      <w:r w:rsidR="0066543A" w:rsidRPr="00383D54">
        <w:rPr>
          <w:rFonts w:ascii="Wingdings" w:eastAsia="Wingdings" w:hAnsi="Wingdings" w:cs="Wingdings"/>
        </w:rPr>
        <w:sym w:font="Wingdings" w:char="F0E0"/>
      </w:r>
      <w:r w:rsidR="0066543A" w:rsidRPr="00383D54">
        <w:t xml:space="preserve"> 1Rx): ~46%</w:t>
      </w:r>
    </w:p>
    <w:p w14:paraId="501A18BA" w14:textId="77777777" w:rsidR="0066543A" w:rsidRPr="00383D54" w:rsidRDefault="007B0FF1" w:rsidP="007B0FF1">
      <w:pPr>
        <w:pStyle w:val="B1"/>
      </w:pPr>
      <w:r>
        <w:t>-</w:t>
      </w:r>
      <w:r>
        <w:tab/>
      </w:r>
      <w:r w:rsidR="0066543A" w:rsidRPr="00383D54">
        <w:t xml:space="preserve">FR2 TDD (2Rx </w:t>
      </w:r>
      <w:r w:rsidR="0066543A" w:rsidRPr="00383D54">
        <w:rPr>
          <w:rFonts w:ascii="Wingdings" w:eastAsia="Wingdings" w:hAnsi="Wingdings" w:cs="Wingdings"/>
        </w:rPr>
        <w:sym w:font="Wingdings" w:char="F0E0"/>
      </w:r>
      <w:r w:rsidR="0066543A" w:rsidRPr="00383D54">
        <w:t xml:space="preserve"> 1Rx): ~31%</w:t>
      </w:r>
    </w:p>
    <w:p w14:paraId="1433686C" w14:textId="77777777" w:rsidR="0066543A" w:rsidRPr="00383D54" w:rsidRDefault="0066543A" w:rsidP="0066543A">
      <w:pPr>
        <w:jc w:val="both"/>
      </w:pPr>
      <w:r>
        <w:t>By comparing Table 7.2.2-1 with the reference NR device cost breakdown in clause 6.1, it can be observed that the main contributors of the cost reduction are the following functional blocks:</w:t>
      </w:r>
    </w:p>
    <w:p w14:paraId="1339AA57" w14:textId="77777777" w:rsidR="0066543A" w:rsidRPr="00383D54" w:rsidRDefault="007B0FF1" w:rsidP="007B0FF1">
      <w:pPr>
        <w:pStyle w:val="B1"/>
      </w:pPr>
      <w:r>
        <w:t>-</w:t>
      </w:r>
      <w:r>
        <w:tab/>
      </w:r>
      <w:r w:rsidR="0066543A" w:rsidRPr="00383D54">
        <w:t>RF: Antenna array (only FR2)</w:t>
      </w:r>
    </w:p>
    <w:p w14:paraId="26487A70" w14:textId="77777777" w:rsidR="0066543A" w:rsidRPr="00383D54" w:rsidRDefault="007B0FF1" w:rsidP="007B0FF1">
      <w:pPr>
        <w:pStyle w:val="B1"/>
      </w:pPr>
      <w:r>
        <w:t>-</w:t>
      </w:r>
      <w:r>
        <w:tab/>
      </w:r>
      <w:r w:rsidR="0066543A" w:rsidRPr="00383D54">
        <w:t>RF: Filters</w:t>
      </w:r>
    </w:p>
    <w:p w14:paraId="458DE252" w14:textId="77777777" w:rsidR="0066543A" w:rsidRPr="00383D54" w:rsidRDefault="007B0FF1" w:rsidP="007B0FF1">
      <w:pPr>
        <w:pStyle w:val="B1"/>
      </w:pPr>
      <w:r>
        <w:t>-</w:t>
      </w:r>
      <w:r>
        <w:tab/>
      </w:r>
      <w:r w:rsidR="0066543A" w:rsidRPr="00383D54">
        <w:t>RF: Transceiver (including LNAs, mixer, and local oscillator)</w:t>
      </w:r>
    </w:p>
    <w:p w14:paraId="6F303023" w14:textId="77777777" w:rsidR="0066543A" w:rsidRPr="00383D54" w:rsidRDefault="007B0FF1" w:rsidP="007B0FF1">
      <w:pPr>
        <w:pStyle w:val="B1"/>
      </w:pPr>
      <w:r>
        <w:t>-</w:t>
      </w:r>
      <w:r>
        <w:tab/>
      </w:r>
      <w:r w:rsidR="0066543A" w:rsidRPr="00383D54">
        <w:t>Baseband: ADC/DAC</w:t>
      </w:r>
    </w:p>
    <w:p w14:paraId="26B3B271" w14:textId="77777777" w:rsidR="0066543A" w:rsidRPr="00383D54" w:rsidRDefault="007B0FF1" w:rsidP="007B0FF1">
      <w:pPr>
        <w:pStyle w:val="B1"/>
      </w:pPr>
      <w:r>
        <w:t>-</w:t>
      </w:r>
      <w:r>
        <w:tab/>
      </w:r>
      <w:r w:rsidR="0066543A" w:rsidRPr="00383D54">
        <w:t>Baseband: FFT/IFFT</w:t>
      </w:r>
    </w:p>
    <w:p w14:paraId="56D1591D" w14:textId="77777777" w:rsidR="0066543A" w:rsidRPr="00383D54" w:rsidRDefault="007B0FF1" w:rsidP="007B0FF1">
      <w:pPr>
        <w:pStyle w:val="B1"/>
      </w:pPr>
      <w:r>
        <w:t>-</w:t>
      </w:r>
      <w:r>
        <w:tab/>
      </w:r>
      <w:r w:rsidR="0066543A" w:rsidRPr="00383D54">
        <w:t>Baseband: Post-FFT data buffering</w:t>
      </w:r>
    </w:p>
    <w:p w14:paraId="385492FD" w14:textId="77777777" w:rsidR="0066543A" w:rsidRPr="00383D54" w:rsidRDefault="007B0FF1" w:rsidP="007B0FF1">
      <w:pPr>
        <w:pStyle w:val="B1"/>
      </w:pPr>
      <w:r>
        <w:t>-</w:t>
      </w:r>
      <w:r>
        <w:tab/>
      </w:r>
      <w:r w:rsidR="0066543A" w:rsidRPr="00383D54">
        <w:t>Baseband: Receiver processing block</w:t>
      </w:r>
    </w:p>
    <w:p w14:paraId="1F97CB81" w14:textId="77777777" w:rsidR="0066543A" w:rsidRPr="00383D54" w:rsidRDefault="007B0FF1" w:rsidP="007B0FF1">
      <w:pPr>
        <w:pStyle w:val="B1"/>
      </w:pPr>
      <w:r>
        <w:t>-</w:t>
      </w:r>
      <w:r>
        <w:tab/>
      </w:r>
      <w:r w:rsidR="0066543A" w:rsidRPr="00383D54">
        <w:t>Baseband: Synchronization/cell search block</w:t>
      </w:r>
    </w:p>
    <w:p w14:paraId="1D66D44E" w14:textId="77777777" w:rsidR="0066543A" w:rsidRDefault="0066543A" w:rsidP="007B0FF1">
      <w:r w:rsidRPr="00383D54">
        <w:t>Furthermore, all sourcing companies indicated that the RF cost savings (but not the baseband cost savings) from reducing the number of UE Rx branches accumulate across supported bands in both FR1 and FR2.</w:t>
      </w:r>
    </w:p>
    <w:p w14:paraId="0CEB6FE8" w14:textId="77777777" w:rsidR="0066543A" w:rsidRDefault="0066543A" w:rsidP="0066543A">
      <w:pPr>
        <w:jc w:val="both"/>
        <w:rPr>
          <w:lang w:val="en-US"/>
        </w:rPr>
      </w:pPr>
      <w:r>
        <w:t>The reduction of number of UE Rx branches, relative to that of the reference NR device, may be beneficial in terms of reducing the device size in FR1. It is unclear whether the reduction of number of UE Rx branches, relative to that of the reference NR device, may be beneficial in terms of reducing the device size in FR2. This does not imply that a non-</w:t>
      </w:r>
      <w:proofErr w:type="spellStart"/>
      <w:r>
        <w:t>RedCap</w:t>
      </w:r>
      <w:proofErr w:type="spellEnd"/>
      <w:r>
        <w:t xml:space="preserve"> </w:t>
      </w:r>
      <w:r w:rsidRPr="006F55FA">
        <w:rPr>
          <w:lang w:val="en-US"/>
        </w:rPr>
        <w:t xml:space="preserve">NR </w:t>
      </w:r>
      <w:r>
        <w:rPr>
          <w:lang w:val="en-US"/>
        </w:rPr>
        <w:t xml:space="preserve">UE </w:t>
      </w:r>
      <w:r w:rsidRPr="006F55FA">
        <w:rPr>
          <w:lang w:val="en-US"/>
        </w:rPr>
        <w:t>cannot be used in a compact or small form factor</w:t>
      </w:r>
      <w:bookmarkEnd w:id="296"/>
      <w:r>
        <w:rPr>
          <w:lang w:val="en-US"/>
        </w:rPr>
        <w:t xml:space="preserve"> in FR1 or FR2.</w:t>
      </w:r>
    </w:p>
    <w:p w14:paraId="3F30DA44" w14:textId="77777777" w:rsidR="0066543A" w:rsidRPr="00383D54" w:rsidRDefault="0066543A" w:rsidP="007B0FF1">
      <w:pPr>
        <w:pStyle w:val="TH"/>
      </w:pPr>
      <w:r w:rsidRPr="00383D54">
        <w:t>Table 7.2.2-1: Estimated relative device cost for reduced number of UE Rx branches</w:t>
      </w:r>
    </w:p>
    <w:tbl>
      <w:tblPr>
        <w:tblW w:w="9280" w:type="dxa"/>
        <w:jc w:val="center"/>
        <w:tblLook w:val="04A0" w:firstRow="1" w:lastRow="0" w:firstColumn="1" w:lastColumn="0" w:noHBand="0" w:noVBand="1"/>
      </w:tblPr>
      <w:tblGrid>
        <w:gridCol w:w="5120"/>
        <w:gridCol w:w="1040"/>
        <w:gridCol w:w="1040"/>
        <w:gridCol w:w="1040"/>
        <w:gridCol w:w="1040"/>
      </w:tblGrid>
      <w:tr w:rsidR="0066543A" w14:paraId="4A17FC92" w14:textId="77777777" w:rsidTr="00D201C3">
        <w:trPr>
          <w:trHeight w:val="204"/>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324B61"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Reduced number of UE Rx branches</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3482989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FDD</w:t>
            </w:r>
          </w:p>
          <w:p w14:paraId="11239B5D"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1E0C0A7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4EFA3C3D"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sz w:val="16"/>
                <w:szCs w:val="16"/>
                <w:lang w:eastAsia="ja-JP"/>
              </w:rPr>
              <w:t xml:space="preserve"> </w:t>
            </w:r>
            <w:r>
              <w:rPr>
                <w:rFonts w:ascii="Calibri" w:hAnsi="Calibri" w:cs="Calibri"/>
                <w:b/>
                <w:bCs/>
                <w:sz w:val="16"/>
                <w:szCs w:val="16"/>
                <w:lang w:eastAsia="ja-JP"/>
              </w:rPr>
              <w:t>2Rx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70E5D52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3C2F806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055DC8A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FR2 TDD</w:t>
            </w:r>
          </w:p>
          <w:p w14:paraId="79E7BBAE"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r>
      <w:tr w:rsidR="0066543A" w14:paraId="6EBC739F"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5413858"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040" w:type="dxa"/>
            <w:tcBorders>
              <w:top w:val="nil"/>
              <w:left w:val="nil"/>
              <w:bottom w:val="single" w:sz="4" w:space="0" w:color="auto"/>
              <w:right w:val="single" w:sz="4" w:space="0" w:color="auto"/>
            </w:tcBorders>
            <w:vAlign w:val="center"/>
            <w:hideMark/>
          </w:tcPr>
          <w:p w14:paraId="021B508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040" w:type="dxa"/>
            <w:tcBorders>
              <w:top w:val="nil"/>
              <w:left w:val="nil"/>
              <w:bottom w:val="single" w:sz="4" w:space="0" w:color="auto"/>
              <w:right w:val="single" w:sz="4" w:space="0" w:color="auto"/>
            </w:tcBorders>
            <w:vAlign w:val="bottom"/>
            <w:hideMark/>
          </w:tcPr>
          <w:p w14:paraId="6CEC11BE" w14:textId="77777777" w:rsidR="0066543A" w:rsidRDefault="0066543A" w:rsidP="00D201C3">
            <w:pPr>
              <w:spacing w:after="0"/>
              <w:jc w:val="right"/>
              <w:outlineLvl w:val="1"/>
              <w:rPr>
                <w:rFonts w:ascii="Calibri" w:eastAsia="Batang"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37719EA9"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1CE094E2" w14:textId="77777777" w:rsidR="0066543A" w:rsidRDefault="0066543A" w:rsidP="00D201C3">
            <w:pPr>
              <w:spacing w:after="0"/>
              <w:jc w:val="right"/>
              <w:outlineLvl w:val="1"/>
              <w:rPr>
                <w:rFonts w:ascii="Calibri" w:hAnsi="Calibri" w:cs="Calibri"/>
                <w:color w:val="000000"/>
                <w:sz w:val="16"/>
                <w:szCs w:val="16"/>
              </w:rPr>
            </w:pPr>
            <w:r>
              <w:rPr>
                <w:rFonts w:ascii="Calibri" w:hAnsi="Calibri" w:cs="Calibri"/>
                <w:color w:val="000000"/>
                <w:sz w:val="16"/>
                <w:szCs w:val="16"/>
              </w:rPr>
              <w:t>18.2%</w:t>
            </w:r>
          </w:p>
        </w:tc>
      </w:tr>
      <w:tr w:rsidR="0066543A" w14:paraId="39C5790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4EAC8C9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 xml:space="preserve">RF: Power amplifier </w:t>
            </w:r>
          </w:p>
        </w:tc>
        <w:tc>
          <w:tcPr>
            <w:tcW w:w="1040" w:type="dxa"/>
            <w:tcBorders>
              <w:top w:val="nil"/>
              <w:left w:val="nil"/>
              <w:bottom w:val="single" w:sz="4" w:space="0" w:color="auto"/>
              <w:right w:val="single" w:sz="4" w:space="0" w:color="auto"/>
            </w:tcBorders>
            <w:vAlign w:val="bottom"/>
            <w:hideMark/>
          </w:tcPr>
          <w:p w14:paraId="4C99E04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63F08A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7B3C7D6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5AA2FCB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18.0%</w:t>
            </w:r>
          </w:p>
        </w:tc>
      </w:tr>
      <w:tr w:rsidR="0066543A" w14:paraId="0F027A2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7BFFF9E"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040" w:type="dxa"/>
            <w:tcBorders>
              <w:top w:val="nil"/>
              <w:left w:val="nil"/>
              <w:bottom w:val="single" w:sz="4" w:space="0" w:color="auto"/>
              <w:right w:val="single" w:sz="4" w:space="0" w:color="auto"/>
            </w:tcBorders>
            <w:vAlign w:val="bottom"/>
            <w:hideMark/>
          </w:tcPr>
          <w:p w14:paraId="4BBE2B9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599AF58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1040" w:type="dxa"/>
            <w:tcBorders>
              <w:top w:val="nil"/>
              <w:left w:val="nil"/>
              <w:bottom w:val="single" w:sz="4" w:space="0" w:color="auto"/>
              <w:right w:val="single" w:sz="4" w:space="0" w:color="auto"/>
            </w:tcBorders>
            <w:vAlign w:val="bottom"/>
            <w:hideMark/>
          </w:tcPr>
          <w:p w14:paraId="28C931C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040" w:type="dxa"/>
            <w:tcBorders>
              <w:top w:val="nil"/>
              <w:left w:val="nil"/>
              <w:bottom w:val="single" w:sz="4" w:space="0" w:color="auto"/>
              <w:right w:val="single" w:sz="4" w:space="0" w:color="auto"/>
            </w:tcBorders>
            <w:vAlign w:val="bottom"/>
            <w:hideMark/>
          </w:tcPr>
          <w:p w14:paraId="49885A7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4.3%</w:t>
            </w:r>
          </w:p>
        </w:tc>
      </w:tr>
      <w:tr w:rsidR="0066543A" w14:paraId="63DB172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D148FC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040" w:type="dxa"/>
            <w:tcBorders>
              <w:top w:val="nil"/>
              <w:left w:val="nil"/>
              <w:bottom w:val="single" w:sz="4" w:space="0" w:color="auto"/>
              <w:right w:val="single" w:sz="4" w:space="0" w:color="auto"/>
            </w:tcBorders>
            <w:vAlign w:val="bottom"/>
            <w:hideMark/>
          </w:tcPr>
          <w:p w14:paraId="48DD3AF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25.3%</w:t>
            </w:r>
          </w:p>
        </w:tc>
        <w:tc>
          <w:tcPr>
            <w:tcW w:w="1040" w:type="dxa"/>
            <w:tcBorders>
              <w:top w:val="nil"/>
              <w:left w:val="nil"/>
              <w:bottom w:val="single" w:sz="4" w:space="0" w:color="auto"/>
              <w:right w:val="single" w:sz="4" w:space="0" w:color="auto"/>
            </w:tcBorders>
            <w:vAlign w:val="bottom"/>
            <w:hideMark/>
          </w:tcPr>
          <w:p w14:paraId="6A2CA01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30.4%</w:t>
            </w:r>
          </w:p>
        </w:tc>
        <w:tc>
          <w:tcPr>
            <w:tcW w:w="1040" w:type="dxa"/>
            <w:tcBorders>
              <w:top w:val="nil"/>
              <w:left w:val="nil"/>
              <w:bottom w:val="single" w:sz="4" w:space="0" w:color="auto"/>
              <w:right w:val="single" w:sz="4" w:space="0" w:color="auto"/>
            </w:tcBorders>
            <w:vAlign w:val="bottom"/>
            <w:hideMark/>
          </w:tcPr>
          <w:p w14:paraId="4D06D50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17.8%</w:t>
            </w:r>
          </w:p>
        </w:tc>
        <w:tc>
          <w:tcPr>
            <w:tcW w:w="1040" w:type="dxa"/>
            <w:tcBorders>
              <w:top w:val="nil"/>
              <w:left w:val="nil"/>
              <w:bottom w:val="single" w:sz="4" w:space="0" w:color="auto"/>
              <w:right w:val="single" w:sz="4" w:space="0" w:color="auto"/>
            </w:tcBorders>
            <w:vAlign w:val="bottom"/>
            <w:hideMark/>
          </w:tcPr>
          <w:p w14:paraId="1A26F6E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23.7%</w:t>
            </w:r>
          </w:p>
        </w:tc>
      </w:tr>
      <w:tr w:rsidR="0066543A" w14:paraId="196CCF0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714B43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040" w:type="dxa"/>
            <w:tcBorders>
              <w:top w:val="nil"/>
              <w:left w:val="nil"/>
              <w:bottom w:val="single" w:sz="4" w:space="0" w:color="auto"/>
              <w:right w:val="single" w:sz="4" w:space="0" w:color="auto"/>
            </w:tcBorders>
            <w:vAlign w:val="bottom"/>
            <w:hideMark/>
          </w:tcPr>
          <w:p w14:paraId="2053B6B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19.6%</w:t>
            </w:r>
          </w:p>
        </w:tc>
        <w:tc>
          <w:tcPr>
            <w:tcW w:w="1040" w:type="dxa"/>
            <w:tcBorders>
              <w:top w:val="nil"/>
              <w:left w:val="nil"/>
              <w:bottom w:val="single" w:sz="4" w:space="0" w:color="auto"/>
              <w:right w:val="single" w:sz="4" w:space="0" w:color="auto"/>
            </w:tcBorders>
            <w:vAlign w:val="bottom"/>
            <w:hideMark/>
          </w:tcPr>
          <w:p w14:paraId="4696796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15BC513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74847AE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0.0%</w:t>
            </w:r>
          </w:p>
        </w:tc>
      </w:tr>
      <w:tr w:rsidR="0066543A" w14:paraId="3C1BDD0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E4F4656"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424A48A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74.7%</w:t>
            </w:r>
          </w:p>
        </w:tc>
        <w:tc>
          <w:tcPr>
            <w:tcW w:w="1040" w:type="dxa"/>
            <w:tcBorders>
              <w:top w:val="nil"/>
              <w:left w:val="nil"/>
              <w:bottom w:val="single" w:sz="4" w:space="0" w:color="auto"/>
              <w:right w:val="single" w:sz="4" w:space="0" w:color="auto"/>
            </w:tcBorders>
            <w:shd w:val="clear" w:color="auto" w:fill="D9D9D9"/>
            <w:vAlign w:val="center"/>
            <w:hideMark/>
          </w:tcPr>
          <w:p w14:paraId="36D3035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67.9%</w:t>
            </w:r>
          </w:p>
        </w:tc>
        <w:tc>
          <w:tcPr>
            <w:tcW w:w="1040" w:type="dxa"/>
            <w:tcBorders>
              <w:top w:val="nil"/>
              <w:left w:val="nil"/>
              <w:bottom w:val="single" w:sz="4" w:space="0" w:color="auto"/>
              <w:right w:val="single" w:sz="4" w:space="0" w:color="auto"/>
            </w:tcBorders>
            <w:shd w:val="clear" w:color="auto" w:fill="D9D9D9"/>
            <w:vAlign w:val="center"/>
            <w:hideMark/>
          </w:tcPr>
          <w:p w14:paraId="583503EA"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51.6%</w:t>
            </w:r>
          </w:p>
        </w:tc>
        <w:tc>
          <w:tcPr>
            <w:tcW w:w="1040" w:type="dxa"/>
            <w:tcBorders>
              <w:top w:val="nil"/>
              <w:left w:val="nil"/>
              <w:bottom w:val="single" w:sz="4" w:space="0" w:color="auto"/>
              <w:right w:val="single" w:sz="4" w:space="0" w:color="auto"/>
            </w:tcBorders>
            <w:shd w:val="clear" w:color="auto" w:fill="D9D9D9"/>
            <w:vAlign w:val="center"/>
            <w:hideMark/>
          </w:tcPr>
          <w:p w14:paraId="04E40EE3"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64.2%</w:t>
            </w:r>
          </w:p>
        </w:tc>
      </w:tr>
      <w:tr w:rsidR="0066543A" w14:paraId="3DA43DB8"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3FA2E3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040" w:type="dxa"/>
            <w:tcBorders>
              <w:top w:val="nil"/>
              <w:left w:val="nil"/>
              <w:bottom w:val="single" w:sz="4" w:space="0" w:color="auto"/>
              <w:right w:val="single" w:sz="4" w:space="0" w:color="auto"/>
            </w:tcBorders>
            <w:vAlign w:val="bottom"/>
            <w:hideMark/>
          </w:tcPr>
          <w:p w14:paraId="7FCC501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6.4%</w:t>
            </w:r>
          </w:p>
        </w:tc>
        <w:tc>
          <w:tcPr>
            <w:tcW w:w="1040" w:type="dxa"/>
            <w:tcBorders>
              <w:top w:val="nil"/>
              <w:left w:val="nil"/>
              <w:bottom w:val="single" w:sz="4" w:space="0" w:color="auto"/>
              <w:right w:val="single" w:sz="4" w:space="0" w:color="auto"/>
            </w:tcBorders>
            <w:vAlign w:val="bottom"/>
            <w:hideMark/>
          </w:tcPr>
          <w:p w14:paraId="5C2A821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040" w:type="dxa"/>
            <w:tcBorders>
              <w:top w:val="nil"/>
              <w:left w:val="nil"/>
              <w:bottom w:val="single" w:sz="4" w:space="0" w:color="auto"/>
              <w:right w:val="single" w:sz="4" w:space="0" w:color="auto"/>
            </w:tcBorders>
            <w:vAlign w:val="bottom"/>
            <w:hideMark/>
          </w:tcPr>
          <w:p w14:paraId="65CC80B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3.4%</w:t>
            </w:r>
          </w:p>
        </w:tc>
        <w:tc>
          <w:tcPr>
            <w:tcW w:w="1040" w:type="dxa"/>
            <w:tcBorders>
              <w:top w:val="nil"/>
              <w:left w:val="nil"/>
              <w:bottom w:val="single" w:sz="4" w:space="0" w:color="auto"/>
              <w:right w:val="single" w:sz="4" w:space="0" w:color="auto"/>
            </w:tcBorders>
            <w:vAlign w:val="bottom"/>
            <w:hideMark/>
          </w:tcPr>
          <w:p w14:paraId="7172012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2.4%</w:t>
            </w:r>
          </w:p>
        </w:tc>
      </w:tr>
      <w:tr w:rsidR="0066543A" w14:paraId="38D9D25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0E086F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040" w:type="dxa"/>
            <w:tcBorders>
              <w:top w:val="nil"/>
              <w:left w:val="nil"/>
              <w:bottom w:val="single" w:sz="4" w:space="0" w:color="auto"/>
              <w:right w:val="single" w:sz="4" w:space="0" w:color="auto"/>
            </w:tcBorders>
            <w:vAlign w:val="bottom"/>
            <w:hideMark/>
          </w:tcPr>
          <w:p w14:paraId="20A7C5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5F5433B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w:t>
            </w:r>
          </w:p>
        </w:tc>
        <w:tc>
          <w:tcPr>
            <w:tcW w:w="1040" w:type="dxa"/>
            <w:tcBorders>
              <w:top w:val="nil"/>
              <w:left w:val="nil"/>
              <w:bottom w:val="single" w:sz="4" w:space="0" w:color="auto"/>
              <w:right w:val="single" w:sz="4" w:space="0" w:color="auto"/>
            </w:tcBorders>
            <w:vAlign w:val="bottom"/>
            <w:hideMark/>
          </w:tcPr>
          <w:p w14:paraId="3C50784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w:t>
            </w:r>
          </w:p>
        </w:tc>
        <w:tc>
          <w:tcPr>
            <w:tcW w:w="1040" w:type="dxa"/>
            <w:tcBorders>
              <w:top w:val="nil"/>
              <w:left w:val="nil"/>
              <w:bottom w:val="single" w:sz="4" w:space="0" w:color="auto"/>
              <w:right w:val="single" w:sz="4" w:space="0" w:color="auto"/>
            </w:tcBorders>
            <w:vAlign w:val="bottom"/>
            <w:hideMark/>
          </w:tcPr>
          <w:p w14:paraId="7623073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2.2%</w:t>
            </w:r>
          </w:p>
        </w:tc>
      </w:tr>
      <w:tr w:rsidR="0066543A" w14:paraId="6840927C"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767B83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040" w:type="dxa"/>
            <w:tcBorders>
              <w:top w:val="nil"/>
              <w:left w:val="nil"/>
              <w:bottom w:val="single" w:sz="4" w:space="0" w:color="auto"/>
              <w:right w:val="single" w:sz="4" w:space="0" w:color="auto"/>
            </w:tcBorders>
            <w:vAlign w:val="bottom"/>
            <w:hideMark/>
          </w:tcPr>
          <w:p w14:paraId="0112D09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5.6%</w:t>
            </w:r>
          </w:p>
        </w:tc>
        <w:tc>
          <w:tcPr>
            <w:tcW w:w="1040" w:type="dxa"/>
            <w:tcBorders>
              <w:top w:val="nil"/>
              <w:left w:val="nil"/>
              <w:bottom w:val="single" w:sz="4" w:space="0" w:color="auto"/>
              <w:right w:val="single" w:sz="4" w:space="0" w:color="auto"/>
            </w:tcBorders>
            <w:vAlign w:val="bottom"/>
            <w:hideMark/>
          </w:tcPr>
          <w:p w14:paraId="49D872E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5.3%</w:t>
            </w:r>
          </w:p>
        </w:tc>
        <w:tc>
          <w:tcPr>
            <w:tcW w:w="1040" w:type="dxa"/>
            <w:tcBorders>
              <w:top w:val="nil"/>
              <w:left w:val="nil"/>
              <w:bottom w:val="single" w:sz="4" w:space="0" w:color="auto"/>
              <w:right w:val="single" w:sz="4" w:space="0" w:color="auto"/>
            </w:tcBorders>
            <w:vAlign w:val="bottom"/>
            <w:hideMark/>
          </w:tcPr>
          <w:p w14:paraId="0FBC665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w:t>
            </w:r>
          </w:p>
        </w:tc>
        <w:tc>
          <w:tcPr>
            <w:tcW w:w="1040" w:type="dxa"/>
            <w:tcBorders>
              <w:top w:val="nil"/>
              <w:left w:val="nil"/>
              <w:bottom w:val="single" w:sz="4" w:space="0" w:color="auto"/>
              <w:right w:val="single" w:sz="4" w:space="0" w:color="auto"/>
            </w:tcBorders>
            <w:vAlign w:val="bottom"/>
            <w:hideMark/>
          </w:tcPr>
          <w:p w14:paraId="49AF619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6.0%</w:t>
            </w:r>
          </w:p>
        </w:tc>
      </w:tr>
      <w:tr w:rsidR="0066543A" w14:paraId="4B765BC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0407FB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040" w:type="dxa"/>
            <w:tcBorders>
              <w:top w:val="nil"/>
              <w:left w:val="nil"/>
              <w:bottom w:val="single" w:sz="4" w:space="0" w:color="auto"/>
              <w:right w:val="single" w:sz="4" w:space="0" w:color="auto"/>
            </w:tcBorders>
            <w:vAlign w:val="bottom"/>
            <w:hideMark/>
          </w:tcPr>
          <w:p w14:paraId="1570025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13.7%</w:t>
            </w:r>
          </w:p>
        </w:tc>
        <w:tc>
          <w:tcPr>
            <w:tcW w:w="1040" w:type="dxa"/>
            <w:tcBorders>
              <w:top w:val="nil"/>
              <w:left w:val="nil"/>
              <w:bottom w:val="single" w:sz="4" w:space="0" w:color="auto"/>
              <w:right w:val="single" w:sz="4" w:space="0" w:color="auto"/>
            </w:tcBorders>
            <w:vAlign w:val="bottom"/>
            <w:hideMark/>
          </w:tcPr>
          <w:p w14:paraId="0517B22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15.7%</w:t>
            </w:r>
          </w:p>
        </w:tc>
        <w:tc>
          <w:tcPr>
            <w:tcW w:w="1040" w:type="dxa"/>
            <w:tcBorders>
              <w:top w:val="nil"/>
              <w:left w:val="nil"/>
              <w:bottom w:val="single" w:sz="4" w:space="0" w:color="auto"/>
              <w:right w:val="single" w:sz="4" w:space="0" w:color="auto"/>
            </w:tcBorders>
            <w:vAlign w:val="bottom"/>
            <w:hideMark/>
          </w:tcPr>
          <w:p w14:paraId="791A727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40" w:type="dxa"/>
            <w:tcBorders>
              <w:top w:val="nil"/>
              <w:left w:val="nil"/>
              <w:bottom w:val="single" w:sz="4" w:space="0" w:color="auto"/>
              <w:right w:val="single" w:sz="4" w:space="0" w:color="auto"/>
            </w:tcBorders>
            <w:vAlign w:val="bottom"/>
            <w:hideMark/>
          </w:tcPr>
          <w:p w14:paraId="06A6E39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13.3%</w:t>
            </w:r>
          </w:p>
        </w:tc>
      </w:tr>
      <w:tr w:rsidR="0066543A" w14:paraId="12F91D58"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6AC543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040" w:type="dxa"/>
            <w:tcBorders>
              <w:top w:val="nil"/>
              <w:left w:val="nil"/>
              <w:bottom w:val="single" w:sz="4" w:space="0" w:color="auto"/>
              <w:right w:val="single" w:sz="4" w:space="0" w:color="auto"/>
            </w:tcBorders>
            <w:vAlign w:val="bottom"/>
            <w:hideMark/>
          </w:tcPr>
          <w:p w14:paraId="6C2770C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9.7%</w:t>
            </w:r>
          </w:p>
        </w:tc>
        <w:tc>
          <w:tcPr>
            <w:tcW w:w="1040" w:type="dxa"/>
            <w:tcBorders>
              <w:top w:val="nil"/>
              <w:left w:val="nil"/>
              <w:bottom w:val="single" w:sz="4" w:space="0" w:color="auto"/>
              <w:right w:val="single" w:sz="4" w:space="0" w:color="auto"/>
            </w:tcBorders>
            <w:vAlign w:val="bottom"/>
            <w:hideMark/>
          </w:tcPr>
          <w:p w14:paraId="401FA33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1040" w:type="dxa"/>
            <w:tcBorders>
              <w:top w:val="nil"/>
              <w:left w:val="nil"/>
              <w:bottom w:val="single" w:sz="4" w:space="0" w:color="auto"/>
              <w:right w:val="single" w:sz="4" w:space="0" w:color="auto"/>
            </w:tcBorders>
            <w:vAlign w:val="bottom"/>
            <w:hideMark/>
          </w:tcPr>
          <w:p w14:paraId="18C4818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8.6%</w:t>
            </w:r>
          </w:p>
        </w:tc>
        <w:tc>
          <w:tcPr>
            <w:tcW w:w="1040" w:type="dxa"/>
            <w:tcBorders>
              <w:top w:val="nil"/>
              <w:left w:val="nil"/>
              <w:bottom w:val="single" w:sz="4" w:space="0" w:color="auto"/>
              <w:right w:val="single" w:sz="4" w:space="0" w:color="auto"/>
            </w:tcBorders>
            <w:vAlign w:val="bottom"/>
            <w:hideMark/>
          </w:tcPr>
          <w:p w14:paraId="45A98250"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8.6%</w:t>
            </w:r>
          </w:p>
        </w:tc>
      </w:tr>
      <w:tr w:rsidR="0066543A" w14:paraId="12A548A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9E76A1E"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040" w:type="dxa"/>
            <w:tcBorders>
              <w:top w:val="nil"/>
              <w:left w:val="nil"/>
              <w:bottom w:val="single" w:sz="4" w:space="0" w:color="auto"/>
              <w:right w:val="single" w:sz="4" w:space="0" w:color="auto"/>
            </w:tcBorders>
            <w:vAlign w:val="bottom"/>
            <w:hideMark/>
          </w:tcPr>
          <w:p w14:paraId="3DDF071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13.6%</w:t>
            </w:r>
          </w:p>
        </w:tc>
        <w:tc>
          <w:tcPr>
            <w:tcW w:w="1040" w:type="dxa"/>
            <w:tcBorders>
              <w:top w:val="nil"/>
              <w:left w:val="nil"/>
              <w:bottom w:val="single" w:sz="4" w:space="0" w:color="auto"/>
              <w:right w:val="single" w:sz="4" w:space="0" w:color="auto"/>
            </w:tcBorders>
            <w:vAlign w:val="bottom"/>
            <w:hideMark/>
          </w:tcPr>
          <w:p w14:paraId="302009D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11.6%</w:t>
            </w:r>
          </w:p>
        </w:tc>
        <w:tc>
          <w:tcPr>
            <w:tcW w:w="1040" w:type="dxa"/>
            <w:tcBorders>
              <w:top w:val="nil"/>
              <w:left w:val="nil"/>
              <w:bottom w:val="single" w:sz="4" w:space="0" w:color="auto"/>
              <w:right w:val="single" w:sz="4" w:space="0" w:color="auto"/>
            </w:tcBorders>
            <w:vAlign w:val="bottom"/>
            <w:hideMark/>
          </w:tcPr>
          <w:p w14:paraId="5826936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11.4%</w:t>
            </w:r>
          </w:p>
        </w:tc>
        <w:tc>
          <w:tcPr>
            <w:tcW w:w="1040" w:type="dxa"/>
            <w:tcBorders>
              <w:top w:val="nil"/>
              <w:left w:val="nil"/>
              <w:bottom w:val="single" w:sz="4" w:space="0" w:color="auto"/>
              <w:right w:val="single" w:sz="4" w:space="0" w:color="auto"/>
            </w:tcBorders>
            <w:vAlign w:val="bottom"/>
            <w:hideMark/>
          </w:tcPr>
          <w:p w14:paraId="5AF20B38"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10.5%</w:t>
            </w:r>
          </w:p>
        </w:tc>
      </w:tr>
      <w:tr w:rsidR="0066543A" w14:paraId="7AC4735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9E0D1F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040" w:type="dxa"/>
            <w:tcBorders>
              <w:top w:val="nil"/>
              <w:left w:val="nil"/>
              <w:bottom w:val="single" w:sz="4" w:space="0" w:color="auto"/>
              <w:right w:val="single" w:sz="4" w:space="0" w:color="auto"/>
            </w:tcBorders>
            <w:vAlign w:val="bottom"/>
            <w:hideMark/>
          </w:tcPr>
          <w:p w14:paraId="70E3930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658D148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7059E2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040" w:type="dxa"/>
            <w:tcBorders>
              <w:top w:val="nil"/>
              <w:left w:val="nil"/>
              <w:bottom w:val="single" w:sz="4" w:space="0" w:color="auto"/>
              <w:right w:val="single" w:sz="4" w:space="0" w:color="auto"/>
            </w:tcBorders>
            <w:vAlign w:val="bottom"/>
            <w:hideMark/>
          </w:tcPr>
          <w:p w14:paraId="4356FA13"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4.9%</w:t>
            </w:r>
          </w:p>
        </w:tc>
      </w:tr>
      <w:tr w:rsidR="0066543A" w14:paraId="3607E9B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D8A5CB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BB: Synchronization / cell search block</w:t>
            </w:r>
          </w:p>
        </w:tc>
        <w:tc>
          <w:tcPr>
            <w:tcW w:w="1040" w:type="dxa"/>
            <w:tcBorders>
              <w:top w:val="nil"/>
              <w:left w:val="nil"/>
              <w:bottom w:val="single" w:sz="4" w:space="0" w:color="auto"/>
              <w:right w:val="single" w:sz="4" w:space="0" w:color="auto"/>
            </w:tcBorders>
            <w:vAlign w:val="bottom"/>
            <w:hideMark/>
          </w:tcPr>
          <w:p w14:paraId="2013159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5.1%</w:t>
            </w:r>
          </w:p>
        </w:tc>
        <w:tc>
          <w:tcPr>
            <w:tcW w:w="1040" w:type="dxa"/>
            <w:tcBorders>
              <w:top w:val="nil"/>
              <w:left w:val="nil"/>
              <w:bottom w:val="single" w:sz="4" w:space="0" w:color="auto"/>
              <w:right w:val="single" w:sz="4" w:space="0" w:color="auto"/>
            </w:tcBorders>
            <w:vAlign w:val="bottom"/>
            <w:hideMark/>
          </w:tcPr>
          <w:p w14:paraId="172F540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0DB6C5F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2.7%</w:t>
            </w:r>
          </w:p>
        </w:tc>
        <w:tc>
          <w:tcPr>
            <w:tcW w:w="1040" w:type="dxa"/>
            <w:tcBorders>
              <w:top w:val="nil"/>
              <w:left w:val="nil"/>
              <w:bottom w:val="single" w:sz="4" w:space="0" w:color="auto"/>
              <w:right w:val="single" w:sz="4" w:space="0" w:color="auto"/>
            </w:tcBorders>
            <w:vAlign w:val="bottom"/>
            <w:hideMark/>
          </w:tcPr>
          <w:p w14:paraId="37D65F0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3.8%</w:t>
            </w:r>
          </w:p>
        </w:tc>
      </w:tr>
      <w:tr w:rsidR="0066543A" w14:paraId="5E12CB7D"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89D82A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040" w:type="dxa"/>
            <w:tcBorders>
              <w:top w:val="nil"/>
              <w:left w:val="nil"/>
              <w:bottom w:val="single" w:sz="4" w:space="0" w:color="auto"/>
              <w:right w:val="single" w:sz="4" w:space="0" w:color="auto"/>
            </w:tcBorders>
            <w:vAlign w:val="bottom"/>
            <w:hideMark/>
          </w:tcPr>
          <w:p w14:paraId="7DA9CF2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767C00F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E3F38F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2A78243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7.0%</w:t>
            </w:r>
          </w:p>
        </w:tc>
      </w:tr>
      <w:tr w:rsidR="0066543A" w14:paraId="490978F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215755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040" w:type="dxa"/>
            <w:tcBorders>
              <w:top w:val="nil"/>
              <w:left w:val="nil"/>
              <w:bottom w:val="single" w:sz="4" w:space="0" w:color="auto"/>
              <w:right w:val="single" w:sz="4" w:space="0" w:color="auto"/>
            </w:tcBorders>
            <w:vAlign w:val="bottom"/>
            <w:hideMark/>
          </w:tcPr>
          <w:p w14:paraId="5C4473C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8.2%</w:t>
            </w:r>
          </w:p>
        </w:tc>
        <w:tc>
          <w:tcPr>
            <w:tcW w:w="1040" w:type="dxa"/>
            <w:tcBorders>
              <w:top w:val="nil"/>
              <w:left w:val="nil"/>
              <w:bottom w:val="single" w:sz="4" w:space="0" w:color="auto"/>
              <w:right w:val="single" w:sz="4" w:space="0" w:color="auto"/>
            </w:tcBorders>
            <w:vAlign w:val="bottom"/>
            <w:hideMark/>
          </w:tcPr>
          <w:p w14:paraId="4919C6C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7.9%</w:t>
            </w:r>
          </w:p>
        </w:tc>
        <w:tc>
          <w:tcPr>
            <w:tcW w:w="1040" w:type="dxa"/>
            <w:tcBorders>
              <w:top w:val="nil"/>
              <w:left w:val="nil"/>
              <w:bottom w:val="single" w:sz="4" w:space="0" w:color="auto"/>
              <w:right w:val="single" w:sz="4" w:space="0" w:color="auto"/>
            </w:tcBorders>
            <w:vAlign w:val="bottom"/>
            <w:hideMark/>
          </w:tcPr>
          <w:p w14:paraId="7CEC5A7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7.3%</w:t>
            </w:r>
          </w:p>
        </w:tc>
        <w:tc>
          <w:tcPr>
            <w:tcW w:w="1040" w:type="dxa"/>
            <w:tcBorders>
              <w:top w:val="nil"/>
              <w:left w:val="nil"/>
              <w:bottom w:val="single" w:sz="4" w:space="0" w:color="auto"/>
              <w:right w:val="single" w:sz="4" w:space="0" w:color="auto"/>
            </w:tcBorders>
            <w:vAlign w:val="bottom"/>
            <w:hideMark/>
          </w:tcPr>
          <w:p w14:paraId="1257B00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15.8%</w:t>
            </w:r>
          </w:p>
        </w:tc>
      </w:tr>
      <w:tr w:rsidR="0066543A" w14:paraId="42AE66FD"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B72E6A4"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5206D08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74.4%</w:t>
            </w:r>
          </w:p>
        </w:tc>
        <w:tc>
          <w:tcPr>
            <w:tcW w:w="1040" w:type="dxa"/>
            <w:tcBorders>
              <w:top w:val="nil"/>
              <w:left w:val="nil"/>
              <w:bottom w:val="single" w:sz="4" w:space="0" w:color="auto"/>
              <w:right w:val="single" w:sz="4" w:space="0" w:color="auto"/>
            </w:tcBorders>
            <w:shd w:val="clear" w:color="auto" w:fill="D9D9D9"/>
            <w:vAlign w:val="center"/>
            <w:hideMark/>
          </w:tcPr>
          <w:p w14:paraId="6A7BD384"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70.4%</w:t>
            </w:r>
          </w:p>
        </w:tc>
        <w:tc>
          <w:tcPr>
            <w:tcW w:w="1040" w:type="dxa"/>
            <w:tcBorders>
              <w:top w:val="nil"/>
              <w:left w:val="nil"/>
              <w:bottom w:val="single" w:sz="4" w:space="0" w:color="auto"/>
              <w:right w:val="single" w:sz="4" w:space="0" w:color="auto"/>
            </w:tcBorders>
            <w:shd w:val="clear" w:color="auto" w:fill="D9D9D9"/>
            <w:vAlign w:val="center"/>
            <w:hideMark/>
          </w:tcPr>
          <w:p w14:paraId="2B6E596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55.7%</w:t>
            </w:r>
          </w:p>
        </w:tc>
        <w:tc>
          <w:tcPr>
            <w:tcW w:w="1040" w:type="dxa"/>
            <w:tcBorders>
              <w:top w:val="nil"/>
              <w:left w:val="nil"/>
              <w:bottom w:val="single" w:sz="4" w:space="0" w:color="auto"/>
              <w:right w:val="single" w:sz="4" w:space="0" w:color="auto"/>
            </w:tcBorders>
            <w:shd w:val="clear" w:color="auto" w:fill="D9D9D9"/>
            <w:vAlign w:val="center"/>
            <w:hideMark/>
          </w:tcPr>
          <w:p w14:paraId="436988B5"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74.5%</w:t>
            </w:r>
          </w:p>
        </w:tc>
      </w:tr>
      <w:tr w:rsidR="0066543A" w14:paraId="4FF41B3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7B1CC94"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3B022D59"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74.5%</w:t>
            </w:r>
          </w:p>
        </w:tc>
        <w:tc>
          <w:tcPr>
            <w:tcW w:w="1040" w:type="dxa"/>
            <w:tcBorders>
              <w:top w:val="nil"/>
              <w:left w:val="nil"/>
              <w:bottom w:val="single" w:sz="4" w:space="0" w:color="auto"/>
              <w:right w:val="single" w:sz="4" w:space="0" w:color="auto"/>
            </w:tcBorders>
            <w:shd w:val="clear" w:color="auto" w:fill="D9D9D9"/>
            <w:vAlign w:val="center"/>
            <w:hideMark/>
          </w:tcPr>
          <w:p w14:paraId="5D92722B"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69.4%</w:t>
            </w:r>
          </w:p>
        </w:tc>
        <w:tc>
          <w:tcPr>
            <w:tcW w:w="1040" w:type="dxa"/>
            <w:tcBorders>
              <w:top w:val="nil"/>
              <w:left w:val="nil"/>
              <w:bottom w:val="single" w:sz="4" w:space="0" w:color="auto"/>
              <w:right w:val="single" w:sz="4" w:space="0" w:color="auto"/>
            </w:tcBorders>
            <w:shd w:val="clear" w:color="auto" w:fill="D9D9D9"/>
            <w:vAlign w:val="center"/>
            <w:hideMark/>
          </w:tcPr>
          <w:p w14:paraId="5632B65C"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54.0%</w:t>
            </w:r>
          </w:p>
        </w:tc>
        <w:tc>
          <w:tcPr>
            <w:tcW w:w="1040" w:type="dxa"/>
            <w:tcBorders>
              <w:top w:val="nil"/>
              <w:left w:val="nil"/>
              <w:bottom w:val="single" w:sz="4" w:space="0" w:color="auto"/>
              <w:right w:val="single" w:sz="4" w:space="0" w:color="auto"/>
            </w:tcBorders>
            <w:shd w:val="clear" w:color="auto" w:fill="D9D9D9"/>
            <w:vAlign w:val="center"/>
            <w:hideMark/>
          </w:tcPr>
          <w:p w14:paraId="728ABFFC" w14:textId="77777777" w:rsidR="0066543A" w:rsidRDefault="0066543A" w:rsidP="00D201C3">
            <w:pPr>
              <w:spacing w:after="0"/>
              <w:jc w:val="right"/>
              <w:rPr>
                <w:rFonts w:ascii="Calibri" w:eastAsia="Batang" w:hAnsi="Calibri" w:cs="Calibri"/>
                <w:b/>
                <w:color w:val="000000"/>
                <w:sz w:val="16"/>
                <w:szCs w:val="16"/>
              </w:rPr>
            </w:pPr>
            <w:r>
              <w:rPr>
                <w:rFonts w:ascii="Calibri" w:hAnsi="Calibri" w:cs="Calibri"/>
                <w:b/>
                <w:bCs/>
                <w:color w:val="000000"/>
                <w:sz w:val="16"/>
                <w:szCs w:val="16"/>
              </w:rPr>
              <w:t>69.4%</w:t>
            </w:r>
          </w:p>
        </w:tc>
      </w:tr>
    </w:tbl>
    <w:p w14:paraId="62C4B969" w14:textId="77777777" w:rsidR="0066543A" w:rsidRDefault="0066543A" w:rsidP="00465B63"/>
    <w:p w14:paraId="3009E655" w14:textId="77777777" w:rsidR="0066543A" w:rsidRPr="00352116" w:rsidRDefault="0066543A" w:rsidP="00465B63">
      <w:r w:rsidRPr="00352116">
        <w:t>The estimated cost for a device with reduced number of UE Rx branches and a corresponding reduction of the number of downlink MIMO layers, relative to the reference NR device (see evaluation methodology described in clause 6.1) and averaged over the results provided by the sourcing companies</w:t>
      </w:r>
      <w:r>
        <w:t xml:space="preserve"> [3]</w:t>
      </w:r>
      <w:r w:rsidRPr="00352116">
        <w:t>, is summarized in Table 7.2.2-2. As can be seen in the last row for the total cost, the average estimated cost reduction achieved by reducing the number of UE Rx branches and MIMO layers are as follows:</w:t>
      </w:r>
    </w:p>
    <w:p w14:paraId="06D62805" w14:textId="77777777" w:rsidR="0066543A" w:rsidRPr="00352116" w:rsidRDefault="00465B63" w:rsidP="00465B63">
      <w:pPr>
        <w:pStyle w:val="B1"/>
      </w:pPr>
      <w:r>
        <w:t>-</w:t>
      </w:r>
      <w:r>
        <w:tab/>
      </w:r>
      <w:r w:rsidR="0066543A" w:rsidRPr="00352116">
        <w:t xml:space="preserve">FR1 FDD (2Rx </w:t>
      </w:r>
      <w:r w:rsidR="0066543A" w:rsidRPr="00352116">
        <w:rPr>
          <w:rFonts w:ascii="Wingdings" w:eastAsia="Wingdings" w:hAnsi="Wingdings" w:cs="Wingdings"/>
        </w:rPr>
        <w:sym w:font="Wingdings" w:char="F0E0"/>
      </w:r>
      <w:r w:rsidR="0066543A" w:rsidRPr="00352116">
        <w:t xml:space="preserve"> 1Rx): ~37%</w:t>
      </w:r>
    </w:p>
    <w:p w14:paraId="60C9F2D3" w14:textId="77777777" w:rsidR="0066543A" w:rsidRPr="00352116" w:rsidRDefault="00465B63" w:rsidP="00465B63">
      <w:pPr>
        <w:pStyle w:val="B1"/>
      </w:pPr>
      <w:r>
        <w:t>-</w:t>
      </w:r>
      <w:r>
        <w:tab/>
      </w:r>
      <w:r w:rsidR="0066543A" w:rsidRPr="00352116">
        <w:t xml:space="preserve">FR1 TDD (4Rx </w:t>
      </w:r>
      <w:r w:rsidR="0066543A" w:rsidRPr="00352116">
        <w:rPr>
          <w:rFonts w:ascii="Wingdings" w:eastAsia="Wingdings" w:hAnsi="Wingdings" w:cs="Wingdings"/>
        </w:rPr>
        <w:sym w:font="Wingdings" w:char="F0E0"/>
      </w:r>
      <w:r w:rsidR="0066543A" w:rsidRPr="00352116">
        <w:t xml:space="preserve"> 2Rx): ~40%</w:t>
      </w:r>
    </w:p>
    <w:p w14:paraId="3E756C88" w14:textId="77777777" w:rsidR="0066543A" w:rsidRPr="00352116" w:rsidRDefault="00465B63" w:rsidP="00465B63">
      <w:pPr>
        <w:pStyle w:val="B1"/>
      </w:pPr>
      <w:r>
        <w:t>-</w:t>
      </w:r>
      <w:r>
        <w:tab/>
      </w:r>
      <w:r w:rsidR="0066543A" w:rsidRPr="00352116">
        <w:t xml:space="preserve">FR1 TDD (4Rx </w:t>
      </w:r>
      <w:r w:rsidR="0066543A" w:rsidRPr="00352116">
        <w:rPr>
          <w:rFonts w:ascii="Wingdings" w:eastAsia="Wingdings" w:hAnsi="Wingdings" w:cs="Wingdings"/>
        </w:rPr>
        <w:sym w:font="Wingdings" w:char="F0E0"/>
      </w:r>
      <w:r w:rsidR="0066543A" w:rsidRPr="00352116">
        <w:t xml:space="preserve"> 1Rx): ~60%</w:t>
      </w:r>
    </w:p>
    <w:p w14:paraId="39D17C1E" w14:textId="77777777" w:rsidR="0066543A" w:rsidRPr="00352116" w:rsidRDefault="00465B63" w:rsidP="00465B63">
      <w:pPr>
        <w:pStyle w:val="B1"/>
      </w:pPr>
      <w:r>
        <w:t>-</w:t>
      </w:r>
      <w:r>
        <w:tab/>
      </w:r>
      <w:r w:rsidR="0066543A" w:rsidRPr="00352116">
        <w:t xml:space="preserve">FR2 TDD (2Rx </w:t>
      </w:r>
      <w:r w:rsidR="0066543A" w:rsidRPr="00352116">
        <w:rPr>
          <w:rFonts w:ascii="Wingdings" w:eastAsia="Wingdings" w:hAnsi="Wingdings" w:cs="Wingdings"/>
        </w:rPr>
        <w:sym w:font="Wingdings" w:char="F0E0"/>
      </w:r>
      <w:r w:rsidR="0066543A" w:rsidRPr="00352116">
        <w:t xml:space="preserve"> 1Rx): ~40%</w:t>
      </w:r>
    </w:p>
    <w:p w14:paraId="34935527" w14:textId="77777777" w:rsidR="0066543A" w:rsidRPr="00352116" w:rsidRDefault="0066543A" w:rsidP="00465B63">
      <w:r w:rsidRPr="00352116">
        <w:t>By comparing Table 7.2.2-2 with the reference NR device cost breakdown in clause 6.1, it can be observed that the main contributors of the cost reduction are the following functional blocks:</w:t>
      </w:r>
    </w:p>
    <w:p w14:paraId="1336933C" w14:textId="77777777" w:rsidR="0066543A" w:rsidRPr="00352116" w:rsidRDefault="00465B63" w:rsidP="00465B63">
      <w:pPr>
        <w:pStyle w:val="B1"/>
      </w:pPr>
      <w:r>
        <w:t>-</w:t>
      </w:r>
      <w:r>
        <w:tab/>
      </w:r>
      <w:r w:rsidR="0066543A" w:rsidRPr="00352116">
        <w:t>RF: Antenna array (only FR2)</w:t>
      </w:r>
    </w:p>
    <w:p w14:paraId="2FBB2503" w14:textId="77777777" w:rsidR="0066543A" w:rsidRPr="00352116" w:rsidRDefault="00465B63" w:rsidP="00465B63">
      <w:pPr>
        <w:pStyle w:val="B1"/>
      </w:pPr>
      <w:r>
        <w:t>-</w:t>
      </w:r>
      <w:r>
        <w:tab/>
      </w:r>
      <w:r w:rsidR="0066543A" w:rsidRPr="00352116">
        <w:t>RF: Filters</w:t>
      </w:r>
    </w:p>
    <w:p w14:paraId="3987B11E" w14:textId="77777777" w:rsidR="0066543A" w:rsidRPr="00352116" w:rsidRDefault="00465B63" w:rsidP="00465B63">
      <w:pPr>
        <w:pStyle w:val="B1"/>
      </w:pPr>
      <w:r>
        <w:t>-</w:t>
      </w:r>
      <w:r>
        <w:tab/>
      </w:r>
      <w:r w:rsidR="0066543A" w:rsidRPr="00352116">
        <w:t>RF: Transceiver (including LNAs, mixer, and local oscillator)</w:t>
      </w:r>
    </w:p>
    <w:p w14:paraId="25A29B40" w14:textId="77777777" w:rsidR="0066543A" w:rsidRPr="00352116" w:rsidRDefault="00465B63" w:rsidP="00465B63">
      <w:pPr>
        <w:pStyle w:val="B1"/>
      </w:pPr>
      <w:r>
        <w:t>-</w:t>
      </w:r>
      <w:r>
        <w:tab/>
      </w:r>
      <w:r w:rsidR="0066543A" w:rsidRPr="00352116">
        <w:t>Baseband: ADC/DAC</w:t>
      </w:r>
    </w:p>
    <w:p w14:paraId="6A2AA76F" w14:textId="77777777" w:rsidR="0066543A" w:rsidRPr="00352116" w:rsidRDefault="00465B63" w:rsidP="00465B63">
      <w:pPr>
        <w:pStyle w:val="B1"/>
      </w:pPr>
      <w:r>
        <w:t>-</w:t>
      </w:r>
      <w:r>
        <w:tab/>
      </w:r>
      <w:r w:rsidR="0066543A" w:rsidRPr="00352116">
        <w:t>Baseband: FFT/IFFT</w:t>
      </w:r>
    </w:p>
    <w:p w14:paraId="01664E94" w14:textId="77777777" w:rsidR="0066543A" w:rsidRPr="00352116" w:rsidRDefault="00465B63" w:rsidP="00465B63">
      <w:pPr>
        <w:pStyle w:val="B1"/>
      </w:pPr>
      <w:r>
        <w:t>-</w:t>
      </w:r>
      <w:r>
        <w:tab/>
      </w:r>
      <w:r w:rsidR="0066543A" w:rsidRPr="00352116">
        <w:t>Baseband: Post-FFT data buffering</w:t>
      </w:r>
    </w:p>
    <w:p w14:paraId="4CE143E7" w14:textId="77777777" w:rsidR="0066543A" w:rsidRPr="00352116" w:rsidRDefault="00465B63" w:rsidP="00465B63">
      <w:pPr>
        <w:pStyle w:val="B1"/>
      </w:pPr>
      <w:r>
        <w:t>-</w:t>
      </w:r>
      <w:r>
        <w:tab/>
      </w:r>
      <w:r w:rsidR="0066543A" w:rsidRPr="00352116">
        <w:t>Baseband: Receiver processing block</w:t>
      </w:r>
    </w:p>
    <w:p w14:paraId="78F6E156" w14:textId="77777777" w:rsidR="0066543A" w:rsidRPr="00352116" w:rsidRDefault="00465B63" w:rsidP="00465B63">
      <w:pPr>
        <w:pStyle w:val="B1"/>
      </w:pPr>
      <w:r>
        <w:t>-</w:t>
      </w:r>
      <w:r>
        <w:tab/>
      </w:r>
      <w:r w:rsidR="0066543A" w:rsidRPr="00352116">
        <w:t>Baseband: LDPC decoding</w:t>
      </w:r>
    </w:p>
    <w:p w14:paraId="322FA58A" w14:textId="77777777" w:rsidR="0066543A" w:rsidRPr="00352116" w:rsidRDefault="00465B63" w:rsidP="00465B63">
      <w:pPr>
        <w:pStyle w:val="B1"/>
      </w:pPr>
      <w:r>
        <w:t>-</w:t>
      </w:r>
      <w:r>
        <w:tab/>
      </w:r>
      <w:r w:rsidR="0066543A" w:rsidRPr="00352116">
        <w:t>Baseband: HARQ buffer</w:t>
      </w:r>
    </w:p>
    <w:p w14:paraId="68EE7E5D" w14:textId="77777777" w:rsidR="0066543A" w:rsidRPr="00352116" w:rsidRDefault="00465B63" w:rsidP="00465B63">
      <w:pPr>
        <w:pStyle w:val="B1"/>
      </w:pPr>
      <w:r>
        <w:t>-</w:t>
      </w:r>
      <w:r>
        <w:tab/>
      </w:r>
      <w:r w:rsidR="0066543A" w:rsidRPr="00352116">
        <w:t>Baseband: Synchronization/cell search block</w:t>
      </w:r>
    </w:p>
    <w:p w14:paraId="2072B0D2" w14:textId="77777777" w:rsidR="0066543A" w:rsidRPr="00352116" w:rsidRDefault="00465B63" w:rsidP="00465B63">
      <w:pPr>
        <w:pStyle w:val="B1"/>
      </w:pPr>
      <w:r>
        <w:t>-</w:t>
      </w:r>
      <w:r>
        <w:tab/>
      </w:r>
      <w:r w:rsidR="0066543A" w:rsidRPr="00352116">
        <w:t>Baseband: MIMO specific processing blocks</w:t>
      </w:r>
    </w:p>
    <w:p w14:paraId="6AF62581" w14:textId="77777777" w:rsidR="0066543A" w:rsidRPr="00352116" w:rsidRDefault="0066543A" w:rsidP="00465B63">
      <w:r w:rsidRPr="00352116">
        <w:t>Furthermore, all sourcing companies indicated that the RF cost savings (but not the baseband cost savings) from reducing the number of UE Rx branches accumulate across supported bands in both FR1 and FR2, whereas the cost savings from reducing the number of downlink MIMO layers do not.</w:t>
      </w:r>
    </w:p>
    <w:p w14:paraId="0009AF11" w14:textId="77777777" w:rsidR="0066543A" w:rsidRPr="00383D54" w:rsidRDefault="0066543A" w:rsidP="00465B63">
      <w:pPr>
        <w:pStyle w:val="TH"/>
      </w:pPr>
      <w:r w:rsidRPr="00383D54">
        <w:t>Table 7.2.2-2: Estimated relative device cost for reduced number of UE Rx branches and a corresponding reduction of the supported maximum number of MIMO layers</w:t>
      </w:r>
    </w:p>
    <w:tbl>
      <w:tblPr>
        <w:tblW w:w="9280" w:type="dxa"/>
        <w:jc w:val="center"/>
        <w:tblLook w:val="04A0" w:firstRow="1" w:lastRow="0" w:firstColumn="1" w:lastColumn="0" w:noHBand="0" w:noVBand="1"/>
      </w:tblPr>
      <w:tblGrid>
        <w:gridCol w:w="5120"/>
        <w:gridCol w:w="1040"/>
        <w:gridCol w:w="1040"/>
        <w:gridCol w:w="1040"/>
        <w:gridCol w:w="1040"/>
      </w:tblGrid>
      <w:tr w:rsidR="0066543A" w14:paraId="0D7BF961" w14:textId="77777777" w:rsidTr="00D201C3">
        <w:trPr>
          <w:trHeight w:val="204"/>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8DD38E"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Reduced number of UE Rx branches and MIMO layers</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71F9A0C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FDD</w:t>
            </w:r>
          </w:p>
          <w:p w14:paraId="109A415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08C973DC"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336E7CD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sz w:val="16"/>
                <w:szCs w:val="16"/>
                <w:lang w:eastAsia="ja-JP"/>
              </w:rPr>
              <w:t xml:space="preserve"> </w:t>
            </w:r>
            <w:r>
              <w:rPr>
                <w:rFonts w:ascii="Calibri" w:hAnsi="Calibri" w:cs="Calibri"/>
                <w:b/>
                <w:bCs/>
                <w:sz w:val="16"/>
                <w:szCs w:val="16"/>
                <w:lang w:eastAsia="ja-JP"/>
              </w:rPr>
              <w:t>2Rx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30B712C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7A572BC2"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7D36B3C6"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FR2 TDD</w:t>
            </w:r>
          </w:p>
          <w:p w14:paraId="369BAE56"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r>
      <w:tr w:rsidR="0066543A" w14:paraId="1B26E24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81AB36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040" w:type="dxa"/>
            <w:tcBorders>
              <w:top w:val="nil"/>
              <w:left w:val="nil"/>
              <w:bottom w:val="single" w:sz="4" w:space="0" w:color="auto"/>
              <w:right w:val="single" w:sz="4" w:space="0" w:color="auto"/>
            </w:tcBorders>
            <w:vAlign w:val="center"/>
            <w:hideMark/>
          </w:tcPr>
          <w:p w14:paraId="6362A82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040" w:type="dxa"/>
            <w:tcBorders>
              <w:top w:val="nil"/>
              <w:left w:val="nil"/>
              <w:bottom w:val="single" w:sz="4" w:space="0" w:color="auto"/>
              <w:right w:val="single" w:sz="4" w:space="0" w:color="auto"/>
            </w:tcBorders>
            <w:vAlign w:val="bottom"/>
            <w:hideMark/>
          </w:tcPr>
          <w:p w14:paraId="5ADAB40B" w14:textId="77777777" w:rsidR="0066543A" w:rsidRDefault="0066543A" w:rsidP="00D201C3">
            <w:pPr>
              <w:spacing w:after="0"/>
              <w:jc w:val="right"/>
              <w:outlineLvl w:val="1"/>
              <w:rPr>
                <w:rFonts w:ascii="Calibri" w:eastAsia="Batang"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1339E0D7"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2E735F97" w14:textId="77777777" w:rsidR="0066543A" w:rsidRDefault="0066543A" w:rsidP="00D201C3">
            <w:pPr>
              <w:spacing w:after="0"/>
              <w:jc w:val="right"/>
              <w:outlineLvl w:val="1"/>
              <w:rPr>
                <w:rFonts w:ascii="Calibri" w:hAnsi="Calibri" w:cs="Calibri"/>
                <w:color w:val="000000"/>
                <w:sz w:val="16"/>
                <w:szCs w:val="16"/>
              </w:rPr>
            </w:pPr>
            <w:r>
              <w:rPr>
                <w:rFonts w:ascii="Calibri" w:hAnsi="Calibri" w:cs="Calibri"/>
                <w:color w:val="000000"/>
                <w:sz w:val="16"/>
                <w:szCs w:val="16"/>
              </w:rPr>
              <w:t>18.7%</w:t>
            </w:r>
          </w:p>
        </w:tc>
      </w:tr>
      <w:tr w:rsidR="0066543A" w14:paraId="2E91B61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DC356A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 xml:space="preserve">RF: Power amplifier </w:t>
            </w:r>
          </w:p>
        </w:tc>
        <w:tc>
          <w:tcPr>
            <w:tcW w:w="1040" w:type="dxa"/>
            <w:tcBorders>
              <w:top w:val="nil"/>
              <w:left w:val="nil"/>
              <w:bottom w:val="single" w:sz="4" w:space="0" w:color="auto"/>
              <w:right w:val="single" w:sz="4" w:space="0" w:color="auto"/>
            </w:tcBorders>
            <w:vAlign w:val="bottom"/>
            <w:hideMark/>
          </w:tcPr>
          <w:p w14:paraId="09E0C3A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0EBE95D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08821F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18BE30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18.0%</w:t>
            </w:r>
          </w:p>
        </w:tc>
      </w:tr>
      <w:tr w:rsidR="0066543A" w14:paraId="2FC77DB2"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703B12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040" w:type="dxa"/>
            <w:tcBorders>
              <w:top w:val="nil"/>
              <w:left w:val="nil"/>
              <w:bottom w:val="single" w:sz="4" w:space="0" w:color="auto"/>
              <w:right w:val="single" w:sz="4" w:space="0" w:color="auto"/>
            </w:tcBorders>
            <w:vAlign w:val="bottom"/>
            <w:hideMark/>
          </w:tcPr>
          <w:p w14:paraId="53AFF75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040" w:type="dxa"/>
            <w:tcBorders>
              <w:top w:val="nil"/>
              <w:left w:val="nil"/>
              <w:bottom w:val="single" w:sz="4" w:space="0" w:color="auto"/>
              <w:right w:val="single" w:sz="4" w:space="0" w:color="auto"/>
            </w:tcBorders>
            <w:vAlign w:val="bottom"/>
            <w:hideMark/>
          </w:tcPr>
          <w:p w14:paraId="20B18E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1040" w:type="dxa"/>
            <w:tcBorders>
              <w:top w:val="nil"/>
              <w:left w:val="nil"/>
              <w:bottom w:val="single" w:sz="4" w:space="0" w:color="auto"/>
              <w:right w:val="single" w:sz="4" w:space="0" w:color="auto"/>
            </w:tcBorders>
            <w:vAlign w:val="bottom"/>
            <w:hideMark/>
          </w:tcPr>
          <w:p w14:paraId="56B80E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6E14D1F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4.4%</w:t>
            </w:r>
          </w:p>
        </w:tc>
      </w:tr>
      <w:tr w:rsidR="0066543A" w14:paraId="400294F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32DD97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040" w:type="dxa"/>
            <w:tcBorders>
              <w:top w:val="nil"/>
              <w:left w:val="nil"/>
              <w:bottom w:val="single" w:sz="4" w:space="0" w:color="auto"/>
              <w:right w:val="single" w:sz="4" w:space="0" w:color="auto"/>
            </w:tcBorders>
            <w:vAlign w:val="bottom"/>
            <w:hideMark/>
          </w:tcPr>
          <w:p w14:paraId="60FCDF8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1040" w:type="dxa"/>
            <w:tcBorders>
              <w:top w:val="nil"/>
              <w:left w:val="nil"/>
              <w:bottom w:val="single" w:sz="4" w:space="0" w:color="auto"/>
              <w:right w:val="single" w:sz="4" w:space="0" w:color="auto"/>
            </w:tcBorders>
            <w:vAlign w:val="bottom"/>
            <w:hideMark/>
          </w:tcPr>
          <w:p w14:paraId="60193A4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30.4%</w:t>
            </w:r>
          </w:p>
        </w:tc>
        <w:tc>
          <w:tcPr>
            <w:tcW w:w="1040" w:type="dxa"/>
            <w:tcBorders>
              <w:top w:val="nil"/>
              <w:left w:val="nil"/>
              <w:bottom w:val="single" w:sz="4" w:space="0" w:color="auto"/>
              <w:right w:val="single" w:sz="4" w:space="0" w:color="auto"/>
            </w:tcBorders>
            <w:vAlign w:val="bottom"/>
            <w:hideMark/>
          </w:tcPr>
          <w:p w14:paraId="42DE958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17.4%</w:t>
            </w:r>
          </w:p>
        </w:tc>
        <w:tc>
          <w:tcPr>
            <w:tcW w:w="1040" w:type="dxa"/>
            <w:tcBorders>
              <w:top w:val="nil"/>
              <w:left w:val="nil"/>
              <w:bottom w:val="single" w:sz="4" w:space="0" w:color="auto"/>
              <w:right w:val="single" w:sz="4" w:space="0" w:color="auto"/>
            </w:tcBorders>
            <w:vAlign w:val="bottom"/>
            <w:hideMark/>
          </w:tcPr>
          <w:p w14:paraId="701A6787"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23.8%</w:t>
            </w:r>
          </w:p>
        </w:tc>
      </w:tr>
      <w:tr w:rsidR="0066543A" w14:paraId="162A10B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E188E6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040" w:type="dxa"/>
            <w:tcBorders>
              <w:top w:val="nil"/>
              <w:left w:val="nil"/>
              <w:bottom w:val="single" w:sz="4" w:space="0" w:color="auto"/>
              <w:right w:val="single" w:sz="4" w:space="0" w:color="auto"/>
            </w:tcBorders>
            <w:vAlign w:val="bottom"/>
            <w:hideMark/>
          </w:tcPr>
          <w:p w14:paraId="4F1D0A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19.5%</w:t>
            </w:r>
          </w:p>
        </w:tc>
        <w:tc>
          <w:tcPr>
            <w:tcW w:w="1040" w:type="dxa"/>
            <w:tcBorders>
              <w:top w:val="nil"/>
              <w:left w:val="nil"/>
              <w:bottom w:val="single" w:sz="4" w:space="0" w:color="auto"/>
              <w:right w:val="single" w:sz="4" w:space="0" w:color="auto"/>
            </w:tcBorders>
            <w:vAlign w:val="bottom"/>
            <w:hideMark/>
          </w:tcPr>
          <w:p w14:paraId="282C53F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479F0AE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3B71C1F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0.0%</w:t>
            </w:r>
          </w:p>
        </w:tc>
      </w:tr>
      <w:tr w:rsidR="0066543A" w14:paraId="3F7B957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6D03856"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5D0E1EB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74.2%</w:t>
            </w:r>
          </w:p>
        </w:tc>
        <w:tc>
          <w:tcPr>
            <w:tcW w:w="1040" w:type="dxa"/>
            <w:tcBorders>
              <w:top w:val="nil"/>
              <w:left w:val="nil"/>
              <w:bottom w:val="single" w:sz="4" w:space="0" w:color="auto"/>
              <w:right w:val="single" w:sz="4" w:space="0" w:color="auto"/>
            </w:tcBorders>
            <w:shd w:val="clear" w:color="auto" w:fill="D9D9D9"/>
            <w:vAlign w:val="center"/>
            <w:hideMark/>
          </w:tcPr>
          <w:p w14:paraId="01BE679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68.0%</w:t>
            </w:r>
          </w:p>
        </w:tc>
        <w:tc>
          <w:tcPr>
            <w:tcW w:w="1040" w:type="dxa"/>
            <w:tcBorders>
              <w:top w:val="nil"/>
              <w:left w:val="nil"/>
              <w:bottom w:val="single" w:sz="4" w:space="0" w:color="auto"/>
              <w:right w:val="single" w:sz="4" w:space="0" w:color="auto"/>
            </w:tcBorders>
            <w:shd w:val="clear" w:color="auto" w:fill="D9D9D9"/>
            <w:vAlign w:val="center"/>
            <w:hideMark/>
          </w:tcPr>
          <w:p w14:paraId="0099F743"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51.3%</w:t>
            </w:r>
          </w:p>
        </w:tc>
        <w:tc>
          <w:tcPr>
            <w:tcW w:w="1040" w:type="dxa"/>
            <w:tcBorders>
              <w:top w:val="nil"/>
              <w:left w:val="nil"/>
              <w:bottom w:val="single" w:sz="4" w:space="0" w:color="auto"/>
              <w:right w:val="single" w:sz="4" w:space="0" w:color="auto"/>
            </w:tcBorders>
            <w:shd w:val="clear" w:color="auto" w:fill="D9D9D9"/>
            <w:vAlign w:val="center"/>
            <w:hideMark/>
          </w:tcPr>
          <w:p w14:paraId="2DAF772C"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64.9%</w:t>
            </w:r>
          </w:p>
        </w:tc>
      </w:tr>
      <w:tr w:rsidR="0066543A" w14:paraId="7AD2FA1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320DB2C"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040" w:type="dxa"/>
            <w:tcBorders>
              <w:top w:val="nil"/>
              <w:left w:val="nil"/>
              <w:bottom w:val="single" w:sz="4" w:space="0" w:color="auto"/>
              <w:right w:val="single" w:sz="4" w:space="0" w:color="auto"/>
            </w:tcBorders>
            <w:vAlign w:val="bottom"/>
            <w:hideMark/>
          </w:tcPr>
          <w:p w14:paraId="1E84CAF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c>
          <w:tcPr>
            <w:tcW w:w="1040" w:type="dxa"/>
            <w:tcBorders>
              <w:top w:val="nil"/>
              <w:left w:val="nil"/>
              <w:bottom w:val="single" w:sz="4" w:space="0" w:color="auto"/>
              <w:right w:val="single" w:sz="4" w:space="0" w:color="auto"/>
            </w:tcBorders>
            <w:vAlign w:val="bottom"/>
            <w:hideMark/>
          </w:tcPr>
          <w:p w14:paraId="676AAD4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287A92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3.1%</w:t>
            </w:r>
          </w:p>
        </w:tc>
        <w:tc>
          <w:tcPr>
            <w:tcW w:w="1040" w:type="dxa"/>
            <w:tcBorders>
              <w:top w:val="nil"/>
              <w:left w:val="nil"/>
              <w:bottom w:val="single" w:sz="4" w:space="0" w:color="auto"/>
              <w:right w:val="single" w:sz="4" w:space="0" w:color="auto"/>
            </w:tcBorders>
            <w:vAlign w:val="bottom"/>
            <w:hideMark/>
          </w:tcPr>
          <w:p w14:paraId="29714E3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w:t>
            </w:r>
          </w:p>
        </w:tc>
      </w:tr>
      <w:tr w:rsidR="0066543A" w14:paraId="6AB4968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AD107D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040" w:type="dxa"/>
            <w:tcBorders>
              <w:top w:val="nil"/>
              <w:left w:val="nil"/>
              <w:bottom w:val="single" w:sz="4" w:space="0" w:color="auto"/>
              <w:right w:val="single" w:sz="4" w:space="0" w:color="auto"/>
            </w:tcBorders>
            <w:vAlign w:val="bottom"/>
            <w:hideMark/>
          </w:tcPr>
          <w:p w14:paraId="10279C7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040" w:type="dxa"/>
            <w:tcBorders>
              <w:top w:val="nil"/>
              <w:left w:val="nil"/>
              <w:bottom w:val="single" w:sz="4" w:space="0" w:color="auto"/>
              <w:right w:val="single" w:sz="4" w:space="0" w:color="auto"/>
            </w:tcBorders>
            <w:vAlign w:val="bottom"/>
            <w:hideMark/>
          </w:tcPr>
          <w:p w14:paraId="5AA9C89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040" w:type="dxa"/>
            <w:tcBorders>
              <w:top w:val="nil"/>
              <w:left w:val="nil"/>
              <w:bottom w:val="single" w:sz="4" w:space="0" w:color="auto"/>
              <w:right w:val="single" w:sz="4" w:space="0" w:color="auto"/>
            </w:tcBorders>
            <w:vAlign w:val="bottom"/>
            <w:hideMark/>
          </w:tcPr>
          <w:p w14:paraId="3E80F00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040" w:type="dxa"/>
            <w:tcBorders>
              <w:top w:val="nil"/>
              <w:left w:val="nil"/>
              <w:bottom w:val="single" w:sz="4" w:space="0" w:color="auto"/>
              <w:right w:val="single" w:sz="4" w:space="0" w:color="auto"/>
            </w:tcBorders>
            <w:vAlign w:val="bottom"/>
            <w:hideMark/>
          </w:tcPr>
          <w:p w14:paraId="7385AFC2"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2.1%</w:t>
            </w:r>
          </w:p>
        </w:tc>
      </w:tr>
      <w:tr w:rsidR="0066543A" w14:paraId="31C7A3D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D00301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040" w:type="dxa"/>
            <w:tcBorders>
              <w:top w:val="nil"/>
              <w:left w:val="nil"/>
              <w:bottom w:val="single" w:sz="4" w:space="0" w:color="auto"/>
              <w:right w:val="single" w:sz="4" w:space="0" w:color="auto"/>
            </w:tcBorders>
            <w:vAlign w:val="bottom"/>
            <w:hideMark/>
          </w:tcPr>
          <w:p w14:paraId="7B416A7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79D88E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19AF37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c>
          <w:tcPr>
            <w:tcW w:w="1040" w:type="dxa"/>
            <w:tcBorders>
              <w:top w:val="nil"/>
              <w:left w:val="nil"/>
              <w:bottom w:val="single" w:sz="4" w:space="0" w:color="auto"/>
              <w:right w:val="single" w:sz="4" w:space="0" w:color="auto"/>
            </w:tcBorders>
            <w:vAlign w:val="bottom"/>
            <w:hideMark/>
          </w:tcPr>
          <w:p w14:paraId="007C0B3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5.5%</w:t>
            </w:r>
          </w:p>
        </w:tc>
      </w:tr>
      <w:tr w:rsidR="0066543A" w14:paraId="0F8CD0B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2E51492"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040" w:type="dxa"/>
            <w:tcBorders>
              <w:top w:val="nil"/>
              <w:left w:val="nil"/>
              <w:bottom w:val="single" w:sz="4" w:space="0" w:color="auto"/>
              <w:right w:val="single" w:sz="4" w:space="0" w:color="auto"/>
            </w:tcBorders>
            <w:vAlign w:val="bottom"/>
            <w:hideMark/>
          </w:tcPr>
          <w:p w14:paraId="3953037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12.1%</w:t>
            </w:r>
          </w:p>
        </w:tc>
        <w:tc>
          <w:tcPr>
            <w:tcW w:w="1040" w:type="dxa"/>
            <w:tcBorders>
              <w:top w:val="nil"/>
              <w:left w:val="nil"/>
              <w:bottom w:val="single" w:sz="4" w:space="0" w:color="auto"/>
              <w:right w:val="single" w:sz="4" w:space="0" w:color="auto"/>
            </w:tcBorders>
            <w:vAlign w:val="bottom"/>
            <w:hideMark/>
          </w:tcPr>
          <w:p w14:paraId="40B9977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14.6%</w:t>
            </w:r>
          </w:p>
        </w:tc>
        <w:tc>
          <w:tcPr>
            <w:tcW w:w="1040" w:type="dxa"/>
            <w:tcBorders>
              <w:top w:val="nil"/>
              <w:left w:val="nil"/>
              <w:bottom w:val="single" w:sz="4" w:space="0" w:color="auto"/>
              <w:right w:val="single" w:sz="4" w:space="0" w:color="auto"/>
            </w:tcBorders>
            <w:vAlign w:val="bottom"/>
            <w:hideMark/>
          </w:tcPr>
          <w:p w14:paraId="2AF5A8B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7.5%</w:t>
            </w:r>
          </w:p>
        </w:tc>
        <w:tc>
          <w:tcPr>
            <w:tcW w:w="1040" w:type="dxa"/>
            <w:tcBorders>
              <w:top w:val="nil"/>
              <w:left w:val="nil"/>
              <w:bottom w:val="single" w:sz="4" w:space="0" w:color="auto"/>
              <w:right w:val="single" w:sz="4" w:space="0" w:color="auto"/>
            </w:tcBorders>
            <w:vAlign w:val="bottom"/>
            <w:hideMark/>
          </w:tcPr>
          <w:p w14:paraId="2D57776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12.1%</w:t>
            </w:r>
          </w:p>
        </w:tc>
      </w:tr>
      <w:tr w:rsidR="0066543A" w14:paraId="10F9303E"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82EA5B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040" w:type="dxa"/>
            <w:tcBorders>
              <w:top w:val="nil"/>
              <w:left w:val="nil"/>
              <w:bottom w:val="single" w:sz="4" w:space="0" w:color="auto"/>
              <w:right w:val="single" w:sz="4" w:space="0" w:color="auto"/>
            </w:tcBorders>
            <w:vAlign w:val="bottom"/>
            <w:hideMark/>
          </w:tcPr>
          <w:p w14:paraId="2099072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29B4EFB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1D5CF2F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11E172A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4.5%</w:t>
            </w:r>
          </w:p>
        </w:tc>
      </w:tr>
      <w:tr w:rsidR="0066543A" w14:paraId="74AB488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42BC626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040" w:type="dxa"/>
            <w:tcBorders>
              <w:top w:val="nil"/>
              <w:left w:val="nil"/>
              <w:bottom w:val="single" w:sz="4" w:space="0" w:color="auto"/>
              <w:right w:val="single" w:sz="4" w:space="0" w:color="auto"/>
            </w:tcBorders>
            <w:vAlign w:val="bottom"/>
            <w:hideMark/>
          </w:tcPr>
          <w:p w14:paraId="50173BB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7.2%</w:t>
            </w:r>
          </w:p>
        </w:tc>
        <w:tc>
          <w:tcPr>
            <w:tcW w:w="1040" w:type="dxa"/>
            <w:tcBorders>
              <w:top w:val="nil"/>
              <w:left w:val="nil"/>
              <w:bottom w:val="single" w:sz="4" w:space="0" w:color="auto"/>
              <w:right w:val="single" w:sz="4" w:space="0" w:color="auto"/>
            </w:tcBorders>
            <w:vAlign w:val="bottom"/>
            <w:hideMark/>
          </w:tcPr>
          <w:p w14:paraId="265ACDD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6.1%</w:t>
            </w:r>
          </w:p>
        </w:tc>
        <w:tc>
          <w:tcPr>
            <w:tcW w:w="1040" w:type="dxa"/>
            <w:tcBorders>
              <w:top w:val="nil"/>
              <w:left w:val="nil"/>
              <w:bottom w:val="single" w:sz="4" w:space="0" w:color="auto"/>
              <w:right w:val="single" w:sz="4" w:space="0" w:color="auto"/>
            </w:tcBorders>
            <w:vAlign w:val="bottom"/>
            <w:hideMark/>
          </w:tcPr>
          <w:p w14:paraId="0496D22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3.1%</w:t>
            </w:r>
          </w:p>
        </w:tc>
        <w:tc>
          <w:tcPr>
            <w:tcW w:w="1040" w:type="dxa"/>
            <w:tcBorders>
              <w:top w:val="nil"/>
              <w:left w:val="nil"/>
              <w:bottom w:val="single" w:sz="4" w:space="0" w:color="auto"/>
              <w:right w:val="single" w:sz="4" w:space="0" w:color="auto"/>
            </w:tcBorders>
            <w:vAlign w:val="bottom"/>
            <w:hideMark/>
          </w:tcPr>
          <w:p w14:paraId="2909B68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5.7%</w:t>
            </w:r>
          </w:p>
        </w:tc>
      </w:tr>
      <w:tr w:rsidR="0066543A" w14:paraId="291B6BE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A096E4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BB: DL control processing &amp; decoder</w:t>
            </w:r>
          </w:p>
        </w:tc>
        <w:tc>
          <w:tcPr>
            <w:tcW w:w="1040" w:type="dxa"/>
            <w:tcBorders>
              <w:top w:val="nil"/>
              <w:left w:val="nil"/>
              <w:bottom w:val="single" w:sz="4" w:space="0" w:color="auto"/>
              <w:right w:val="single" w:sz="4" w:space="0" w:color="auto"/>
            </w:tcBorders>
            <w:vAlign w:val="bottom"/>
            <w:hideMark/>
          </w:tcPr>
          <w:p w14:paraId="06D9807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61228F8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05E810C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32D8254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5.0%</w:t>
            </w:r>
          </w:p>
        </w:tc>
      </w:tr>
      <w:tr w:rsidR="0066543A" w14:paraId="030905F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C07B64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040" w:type="dxa"/>
            <w:tcBorders>
              <w:top w:val="nil"/>
              <w:left w:val="nil"/>
              <w:bottom w:val="single" w:sz="4" w:space="0" w:color="auto"/>
              <w:right w:val="single" w:sz="4" w:space="0" w:color="auto"/>
            </w:tcBorders>
            <w:vAlign w:val="bottom"/>
            <w:hideMark/>
          </w:tcPr>
          <w:p w14:paraId="6EE91D4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001447C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2512EFE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628AD48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3.5%</w:t>
            </w:r>
          </w:p>
        </w:tc>
      </w:tr>
      <w:tr w:rsidR="0066543A" w14:paraId="7799707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C364E9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040" w:type="dxa"/>
            <w:tcBorders>
              <w:top w:val="nil"/>
              <w:left w:val="nil"/>
              <w:bottom w:val="single" w:sz="4" w:space="0" w:color="auto"/>
              <w:right w:val="single" w:sz="4" w:space="0" w:color="auto"/>
            </w:tcBorders>
            <w:vAlign w:val="bottom"/>
            <w:hideMark/>
          </w:tcPr>
          <w:p w14:paraId="1A71AE6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63BA09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88B7D0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6A486D63"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7.0%</w:t>
            </w:r>
          </w:p>
        </w:tc>
      </w:tr>
      <w:tr w:rsidR="0066543A" w14:paraId="24D8C657"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47CE411"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040" w:type="dxa"/>
            <w:tcBorders>
              <w:top w:val="nil"/>
              <w:left w:val="nil"/>
              <w:bottom w:val="single" w:sz="4" w:space="0" w:color="auto"/>
              <w:right w:val="single" w:sz="4" w:space="0" w:color="auto"/>
            </w:tcBorders>
            <w:vAlign w:val="bottom"/>
            <w:hideMark/>
          </w:tcPr>
          <w:p w14:paraId="564641C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w:t>
            </w:r>
          </w:p>
        </w:tc>
        <w:tc>
          <w:tcPr>
            <w:tcW w:w="1040" w:type="dxa"/>
            <w:tcBorders>
              <w:top w:val="nil"/>
              <w:left w:val="nil"/>
              <w:bottom w:val="single" w:sz="4" w:space="0" w:color="auto"/>
              <w:right w:val="single" w:sz="4" w:space="0" w:color="auto"/>
            </w:tcBorders>
            <w:vAlign w:val="bottom"/>
            <w:hideMark/>
          </w:tcPr>
          <w:p w14:paraId="60576FA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156412A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040" w:type="dxa"/>
            <w:tcBorders>
              <w:top w:val="nil"/>
              <w:left w:val="nil"/>
              <w:bottom w:val="single" w:sz="4" w:space="0" w:color="auto"/>
              <w:right w:val="single" w:sz="4" w:space="0" w:color="auto"/>
            </w:tcBorders>
            <w:vAlign w:val="bottom"/>
            <w:hideMark/>
          </w:tcPr>
          <w:p w14:paraId="3B2C12C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8.0%</w:t>
            </w:r>
          </w:p>
        </w:tc>
      </w:tr>
      <w:tr w:rsidR="0066543A" w14:paraId="23BF0B4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B3DC8FB"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7C5402B2"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55.9%</w:t>
            </w:r>
          </w:p>
        </w:tc>
        <w:tc>
          <w:tcPr>
            <w:tcW w:w="1040" w:type="dxa"/>
            <w:tcBorders>
              <w:top w:val="nil"/>
              <w:left w:val="nil"/>
              <w:bottom w:val="single" w:sz="4" w:space="0" w:color="auto"/>
              <w:right w:val="single" w:sz="4" w:space="0" w:color="auto"/>
            </w:tcBorders>
            <w:shd w:val="clear" w:color="auto" w:fill="D9D9D9"/>
            <w:vAlign w:val="center"/>
            <w:hideMark/>
          </w:tcPr>
          <w:p w14:paraId="3DF86BBD"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55.4%</w:t>
            </w:r>
          </w:p>
        </w:tc>
        <w:tc>
          <w:tcPr>
            <w:tcW w:w="1040" w:type="dxa"/>
            <w:tcBorders>
              <w:top w:val="nil"/>
              <w:left w:val="nil"/>
              <w:bottom w:val="single" w:sz="4" w:space="0" w:color="auto"/>
              <w:right w:val="single" w:sz="4" w:space="0" w:color="auto"/>
            </w:tcBorders>
            <w:shd w:val="clear" w:color="auto" w:fill="D9D9D9"/>
            <w:vAlign w:val="center"/>
            <w:hideMark/>
          </w:tcPr>
          <w:p w14:paraId="7E49FBE9"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33.0%</w:t>
            </w:r>
          </w:p>
        </w:tc>
        <w:tc>
          <w:tcPr>
            <w:tcW w:w="1040" w:type="dxa"/>
            <w:tcBorders>
              <w:top w:val="nil"/>
              <w:left w:val="nil"/>
              <w:bottom w:val="single" w:sz="4" w:space="0" w:color="auto"/>
              <w:right w:val="single" w:sz="4" w:space="0" w:color="auto"/>
            </w:tcBorders>
            <w:shd w:val="clear" w:color="auto" w:fill="D9D9D9"/>
            <w:vAlign w:val="center"/>
            <w:hideMark/>
          </w:tcPr>
          <w:p w14:paraId="77521A12"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55.7%</w:t>
            </w:r>
          </w:p>
        </w:tc>
      </w:tr>
      <w:tr w:rsidR="0066543A" w14:paraId="4D7DAD9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3200ABD"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2F48E91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63.2%</w:t>
            </w:r>
          </w:p>
        </w:tc>
        <w:tc>
          <w:tcPr>
            <w:tcW w:w="1040" w:type="dxa"/>
            <w:tcBorders>
              <w:top w:val="nil"/>
              <w:left w:val="nil"/>
              <w:bottom w:val="single" w:sz="4" w:space="0" w:color="auto"/>
              <w:right w:val="single" w:sz="4" w:space="0" w:color="auto"/>
            </w:tcBorders>
            <w:shd w:val="clear" w:color="auto" w:fill="D9D9D9"/>
            <w:vAlign w:val="center"/>
            <w:hideMark/>
          </w:tcPr>
          <w:p w14:paraId="1B23486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60.4%</w:t>
            </w:r>
          </w:p>
        </w:tc>
        <w:tc>
          <w:tcPr>
            <w:tcW w:w="1040" w:type="dxa"/>
            <w:tcBorders>
              <w:top w:val="nil"/>
              <w:left w:val="nil"/>
              <w:bottom w:val="single" w:sz="4" w:space="0" w:color="auto"/>
              <w:right w:val="single" w:sz="4" w:space="0" w:color="auto"/>
            </w:tcBorders>
            <w:shd w:val="clear" w:color="auto" w:fill="D9D9D9"/>
            <w:vAlign w:val="center"/>
            <w:hideMark/>
          </w:tcPr>
          <w:p w14:paraId="339DC64D"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40.3%</w:t>
            </w:r>
          </w:p>
        </w:tc>
        <w:tc>
          <w:tcPr>
            <w:tcW w:w="1040" w:type="dxa"/>
            <w:tcBorders>
              <w:top w:val="nil"/>
              <w:left w:val="nil"/>
              <w:bottom w:val="single" w:sz="4" w:space="0" w:color="auto"/>
              <w:right w:val="single" w:sz="4" w:space="0" w:color="auto"/>
            </w:tcBorders>
            <w:shd w:val="clear" w:color="auto" w:fill="D9D9D9"/>
            <w:vAlign w:val="center"/>
            <w:hideMark/>
          </w:tcPr>
          <w:p w14:paraId="46CD4FDD" w14:textId="77777777" w:rsidR="0066543A" w:rsidRDefault="0066543A" w:rsidP="00D201C3">
            <w:pPr>
              <w:spacing w:after="0"/>
              <w:jc w:val="right"/>
              <w:rPr>
                <w:rFonts w:ascii="Calibri" w:eastAsia="Batang" w:hAnsi="Calibri" w:cs="Calibri"/>
                <w:b/>
                <w:color w:val="000000"/>
                <w:sz w:val="16"/>
                <w:szCs w:val="16"/>
              </w:rPr>
            </w:pPr>
            <w:r>
              <w:rPr>
                <w:rFonts w:ascii="Calibri" w:hAnsi="Calibri" w:cs="Calibri"/>
                <w:b/>
                <w:bCs/>
                <w:color w:val="000000"/>
                <w:sz w:val="16"/>
                <w:szCs w:val="16"/>
              </w:rPr>
              <w:t>60.3%</w:t>
            </w:r>
          </w:p>
        </w:tc>
      </w:tr>
    </w:tbl>
    <w:p w14:paraId="69799807" w14:textId="77777777" w:rsidR="0066543A" w:rsidRDefault="0066543A" w:rsidP="0066543A">
      <w:pPr>
        <w:jc w:val="both"/>
      </w:pPr>
    </w:p>
    <w:p w14:paraId="78CA2F63" w14:textId="77777777" w:rsidR="0066543A" w:rsidRDefault="0066543A" w:rsidP="0066543A">
      <w:pPr>
        <w:pStyle w:val="Heading3"/>
      </w:pPr>
      <w:bookmarkStart w:id="299" w:name="_Toc56714287"/>
      <w:bookmarkStart w:id="300" w:name="_Toc57126554"/>
      <w:bookmarkStart w:id="301" w:name="_Toc57126675"/>
      <w:bookmarkStart w:id="302" w:name="_Toc57127622"/>
      <w:bookmarkStart w:id="303" w:name="_Toc57127731"/>
      <w:bookmarkStart w:id="304" w:name="_Toc57136431"/>
      <w:bookmarkStart w:id="305" w:name="_Toc57144781"/>
      <w:bookmarkStart w:id="306" w:name="_Toc64544379"/>
      <w:r>
        <w:t>7</w:t>
      </w:r>
      <w:r w:rsidRPr="000E647A">
        <w:t>.2.3</w:t>
      </w:r>
      <w:r w:rsidRPr="000E647A">
        <w:tab/>
        <w:t xml:space="preserve">Analysis of </w:t>
      </w:r>
      <w:r>
        <w:t>performance impacts</w:t>
      </w:r>
      <w:bookmarkEnd w:id="297"/>
      <w:bookmarkEnd w:id="298"/>
      <w:bookmarkEnd w:id="299"/>
      <w:bookmarkEnd w:id="300"/>
      <w:bookmarkEnd w:id="301"/>
      <w:bookmarkEnd w:id="302"/>
      <w:bookmarkEnd w:id="303"/>
      <w:bookmarkEnd w:id="304"/>
      <w:bookmarkEnd w:id="305"/>
      <w:bookmarkEnd w:id="306"/>
    </w:p>
    <w:p w14:paraId="7F88E9EA" w14:textId="77777777" w:rsidR="0066543A" w:rsidRPr="00BB2AD8" w:rsidRDefault="0066543A" w:rsidP="0066543A">
      <w:pPr>
        <w:jc w:val="both"/>
        <w:rPr>
          <w:b/>
          <w:bCs/>
        </w:rPr>
      </w:pPr>
      <w:bookmarkStart w:id="307" w:name="_Toc51768535"/>
      <w:bookmarkStart w:id="308" w:name="_Toc51771042"/>
      <w:r w:rsidRPr="00BB2AD8">
        <w:rPr>
          <w:b/>
          <w:bCs/>
        </w:rPr>
        <w:t>Coverage:</w:t>
      </w:r>
    </w:p>
    <w:p w14:paraId="4282A713" w14:textId="77777777" w:rsidR="0066543A" w:rsidRPr="00BB2AD8" w:rsidRDefault="0066543A" w:rsidP="00465B63">
      <w:r w:rsidRPr="00BB2AD8">
        <w:t>In general, degradation of downlink performance is expected when reducing the number of Rx branches, which may affect the coverage. The amount of degradation depends on the number of Rx branches. Quantitative evaluation results are provided in clause 9.</w:t>
      </w:r>
    </w:p>
    <w:p w14:paraId="2950617D" w14:textId="77777777" w:rsidR="0066543A" w:rsidRPr="00BB2AD8" w:rsidRDefault="0066543A" w:rsidP="0066543A">
      <w:pPr>
        <w:jc w:val="both"/>
        <w:rPr>
          <w:b/>
          <w:bCs/>
        </w:rPr>
      </w:pPr>
      <w:r w:rsidRPr="00BB2AD8">
        <w:rPr>
          <w:b/>
          <w:bCs/>
        </w:rPr>
        <w:t>Network capacity and spectral efficiency:</w:t>
      </w:r>
    </w:p>
    <w:p w14:paraId="0BB8CD3C" w14:textId="77777777" w:rsidR="0066543A" w:rsidRPr="00BB2AD8" w:rsidRDefault="0066543A" w:rsidP="00465B63">
      <w:r w:rsidRPr="00BB2AD8">
        <w:t xml:space="preserve">A loss in network capacity and spectral efficiency is expected when reducing the number of UE Rx branches. The magnitude of the loss depends on the proportion of </w:t>
      </w:r>
      <w:proofErr w:type="spellStart"/>
      <w:r w:rsidRPr="00BB2AD8">
        <w:t>RedCap</w:t>
      </w:r>
      <w:proofErr w:type="spellEnd"/>
      <w:r w:rsidRPr="00BB2AD8">
        <w:t xml:space="preserve"> UEs, the traffic characteristics, as well as on the number of Rx branches. Quantitative evaluation results are provided in clause </w:t>
      </w:r>
      <w:r>
        <w:t>12</w:t>
      </w:r>
      <w:r w:rsidRPr="00BB2AD8">
        <w:t>.</w:t>
      </w:r>
    </w:p>
    <w:p w14:paraId="4BA61B96" w14:textId="77777777" w:rsidR="0066543A" w:rsidRPr="00BB2AD8" w:rsidRDefault="0066543A" w:rsidP="0066543A">
      <w:pPr>
        <w:jc w:val="both"/>
        <w:rPr>
          <w:b/>
          <w:bCs/>
        </w:rPr>
      </w:pPr>
      <w:r w:rsidRPr="00BB2AD8">
        <w:rPr>
          <w:b/>
          <w:bCs/>
        </w:rPr>
        <w:t>Data rate:</w:t>
      </w:r>
    </w:p>
    <w:p w14:paraId="3E7D2A73" w14:textId="77777777" w:rsidR="0066543A" w:rsidRPr="00BB2AD8" w:rsidRDefault="0066543A" w:rsidP="00465B63">
      <w:r w:rsidRPr="00BB2AD8">
        <w:t>Reducing the number of Rx branches at the UE will lower the downlink peak data rate. This is due to the reduction in number of downlink MIMO layers that can be supported when the number of Rx branches is reduced.</w:t>
      </w:r>
    </w:p>
    <w:p w14:paraId="62D25943"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2 Rx branches to 1 Rx branch decreases the downlink peak rate by ~50%.</w:t>
      </w:r>
    </w:p>
    <w:p w14:paraId="3AB7573A"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4 Rx branches to 2 Rx branches decreases the downlink peak rate by ~50%.</w:t>
      </w:r>
    </w:p>
    <w:p w14:paraId="269A1786"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4 Rx branches to 1 Rx branch decreases the downlink peak rate by ~75%.</w:t>
      </w:r>
    </w:p>
    <w:p w14:paraId="00854627" w14:textId="77777777" w:rsidR="0066543A" w:rsidRPr="00BB2AD8" w:rsidRDefault="0066543A" w:rsidP="00465B63">
      <w:r w:rsidRPr="00BB2AD8">
        <w:t xml:space="preserve">Despite this reduction in peak data rate, a UE with reduced number of Rx branches and downlink MIMO layers will be able to sufficiently fulfil the peak data rate requirements for the </w:t>
      </w:r>
      <w:proofErr w:type="spellStart"/>
      <w:r w:rsidRPr="00BB2AD8">
        <w:t>RedCap</w:t>
      </w:r>
      <w:proofErr w:type="spellEnd"/>
      <w:r w:rsidRPr="00BB2AD8">
        <w:t xml:space="preserve"> use cases. For peak rate impacts from other combinations of UE complexity reduction techniques, see clause 7.8.3.</w:t>
      </w:r>
    </w:p>
    <w:p w14:paraId="13E0EAD0" w14:textId="77777777" w:rsidR="0066543A" w:rsidRPr="00BB2AD8" w:rsidRDefault="0066543A" w:rsidP="0066543A">
      <w:pPr>
        <w:jc w:val="both"/>
        <w:rPr>
          <w:b/>
          <w:bCs/>
        </w:rPr>
      </w:pPr>
      <w:r w:rsidRPr="00BB2AD8">
        <w:rPr>
          <w:b/>
          <w:bCs/>
        </w:rPr>
        <w:t>Latency and reliability:</w:t>
      </w:r>
    </w:p>
    <w:p w14:paraId="369CDA39" w14:textId="77777777" w:rsidR="0066543A" w:rsidRPr="00BB2AD8" w:rsidRDefault="0066543A" w:rsidP="00465B63">
      <w:r w:rsidRPr="00BB2AD8">
        <w:t xml:space="preserve">Reducing the number of UE Rx branches has limited impact on the latency in most cases. However, if the UE is near the cell edge, the latency can increase. Nevertheless, the latency requirements of </w:t>
      </w:r>
      <w:proofErr w:type="spellStart"/>
      <w:r w:rsidRPr="00BB2AD8">
        <w:t>RedCap</w:t>
      </w:r>
      <w:proofErr w:type="spellEnd"/>
      <w:r w:rsidRPr="00BB2AD8">
        <w:t xml:space="preserve"> use cases can be sufficiently fulfilled, in both FR1 and FR2.</w:t>
      </w:r>
    </w:p>
    <w:p w14:paraId="3A6C8593" w14:textId="77777777" w:rsidR="0066543A" w:rsidRPr="00BB2AD8" w:rsidRDefault="0066543A" w:rsidP="00465B63">
      <w:r w:rsidRPr="00BB2AD8">
        <w:t xml:space="preserve">The reliability requirements for the </w:t>
      </w:r>
      <w:proofErr w:type="spellStart"/>
      <w:r w:rsidRPr="00BB2AD8">
        <w:t>RedCap</w:t>
      </w:r>
      <w:proofErr w:type="spellEnd"/>
      <w:r w:rsidRPr="00BB2AD8">
        <w:t xml:space="preserve"> use cases can still be fulfilled with reduced number of UE Rx branches. However, in some cases, the reliability can only be maintained at the cost of downlink spectral efficiency loss.</w:t>
      </w:r>
    </w:p>
    <w:p w14:paraId="704D37DC" w14:textId="77777777" w:rsidR="0066543A" w:rsidRPr="00AF3D1D" w:rsidRDefault="0066543A" w:rsidP="0066543A">
      <w:pPr>
        <w:jc w:val="both"/>
        <w:rPr>
          <w:b/>
          <w:bCs/>
        </w:rPr>
      </w:pPr>
      <w:r w:rsidRPr="00AF3D1D">
        <w:rPr>
          <w:b/>
          <w:bCs/>
        </w:rPr>
        <w:t>Power consumption:</w:t>
      </w:r>
    </w:p>
    <w:p w14:paraId="5D64DC7F" w14:textId="77777777" w:rsidR="0066543A" w:rsidRDefault="0066543A" w:rsidP="00465B63">
      <w:r>
        <w:t>The instantaneous power consumption in the RF and the baseband modules of the UE is expected to be reduced due to the use of fewer RF chains and the reduction in the complexity of multi-antenna processing. However, downlink reception time may be longer for large payloads due to reduced spectral efficiency.</w:t>
      </w:r>
    </w:p>
    <w:p w14:paraId="016BCB6F" w14:textId="77777777" w:rsidR="0066543A" w:rsidRPr="00BB2AD8" w:rsidRDefault="0066543A" w:rsidP="0066543A">
      <w:pPr>
        <w:jc w:val="both"/>
      </w:pPr>
      <w:r w:rsidRPr="00BB2AD8">
        <w:rPr>
          <w:b/>
          <w:lang w:val="en-US"/>
        </w:rPr>
        <w:t xml:space="preserve">PDCCH </w:t>
      </w:r>
      <w:r>
        <w:rPr>
          <w:b/>
          <w:lang w:val="en-US"/>
        </w:rPr>
        <w:t>blocking rate</w:t>
      </w:r>
      <w:r w:rsidRPr="00BB2AD8">
        <w:rPr>
          <w:b/>
          <w:lang w:val="en-US"/>
        </w:rPr>
        <w:t>:</w:t>
      </w:r>
      <w:r w:rsidRPr="00BB2AD8">
        <w:t xml:space="preserve"> </w:t>
      </w:r>
    </w:p>
    <w:p w14:paraId="1F6805E4" w14:textId="77777777" w:rsidR="0066543A" w:rsidRPr="00BB2AD8" w:rsidRDefault="0066543A" w:rsidP="00465B63">
      <w:r w:rsidRPr="00BB2AD8">
        <w:t xml:space="preserve">In order to compensate for the performance degradation resulting from a reduced number of UE Rx branches, higher aggregation levels may need to be used. This can lead to increase in PDCCH </w:t>
      </w:r>
      <w:r>
        <w:t>blocking rate</w:t>
      </w:r>
      <w:r w:rsidRPr="00BB2AD8">
        <w:t xml:space="preserve"> if the amount of PDCCH resources is not increased.</w:t>
      </w:r>
    </w:p>
    <w:p w14:paraId="74B6C7E1" w14:textId="77777777" w:rsidR="0066543A" w:rsidRPr="000E647A" w:rsidRDefault="0066543A" w:rsidP="0066543A">
      <w:pPr>
        <w:pStyle w:val="Heading3"/>
      </w:pPr>
      <w:bookmarkStart w:id="309" w:name="_Toc56714288"/>
      <w:bookmarkStart w:id="310" w:name="_Toc57126555"/>
      <w:bookmarkStart w:id="311" w:name="_Toc57126676"/>
      <w:bookmarkStart w:id="312" w:name="_Toc57127623"/>
      <w:bookmarkStart w:id="313" w:name="_Toc57127732"/>
      <w:bookmarkStart w:id="314" w:name="_Toc57136432"/>
      <w:bookmarkStart w:id="315" w:name="_Toc57144782"/>
      <w:bookmarkStart w:id="316" w:name="_Toc64544380"/>
      <w:r>
        <w:t>7</w:t>
      </w:r>
      <w:r w:rsidRPr="000E647A">
        <w:t>.2.4</w:t>
      </w:r>
      <w:r w:rsidRPr="000E647A">
        <w:tab/>
        <w:t xml:space="preserve">Analysis of </w:t>
      </w:r>
      <w:r>
        <w:t>coexistence with legacy UEs</w:t>
      </w:r>
      <w:bookmarkEnd w:id="307"/>
      <w:bookmarkEnd w:id="308"/>
      <w:bookmarkEnd w:id="309"/>
      <w:bookmarkEnd w:id="310"/>
      <w:bookmarkEnd w:id="311"/>
      <w:bookmarkEnd w:id="312"/>
      <w:bookmarkEnd w:id="313"/>
      <w:bookmarkEnd w:id="314"/>
      <w:bookmarkEnd w:id="315"/>
      <w:bookmarkEnd w:id="316"/>
    </w:p>
    <w:p w14:paraId="231EF618" w14:textId="77777777" w:rsidR="0066543A" w:rsidRDefault="0066543A" w:rsidP="00465B63">
      <w:bookmarkStart w:id="317" w:name="_Toc51768536"/>
      <w:bookmarkStart w:id="318" w:name="_Toc51771043"/>
      <w:r>
        <w:t xml:space="preserve">In general, </w:t>
      </w:r>
      <w:proofErr w:type="spellStart"/>
      <w:r w:rsidRPr="000962AC">
        <w:t>RedCap</w:t>
      </w:r>
      <w:proofErr w:type="spellEnd"/>
      <w:r w:rsidRPr="000962AC">
        <w:t xml:space="preserve"> UEs with reduced number of Rx </w:t>
      </w:r>
      <w:r>
        <w:t>branches</w:t>
      </w:r>
      <w:r w:rsidRPr="000962AC">
        <w:t xml:space="preserve"> can coexist with legacy UEs</w:t>
      </w:r>
      <w:r>
        <w:t xml:space="preserve">. However, the presence of </w:t>
      </w:r>
      <w:proofErr w:type="spellStart"/>
      <w:r>
        <w:t>RedCap</w:t>
      </w:r>
      <w:proofErr w:type="spellEnd"/>
      <w:r>
        <w:t xml:space="preserve"> UEs with reduced number of Rx branches may impact the performance for legacy UEs</w:t>
      </w:r>
      <w:r w:rsidRPr="000962AC">
        <w:t xml:space="preserve"> if </w:t>
      </w:r>
      <w:r>
        <w:t xml:space="preserve">some </w:t>
      </w:r>
      <w:r w:rsidRPr="000962AC">
        <w:t>broadcast channels</w:t>
      </w:r>
      <w:r>
        <w:t xml:space="preserve"> </w:t>
      </w:r>
      <w:r w:rsidRPr="000962AC">
        <w:t xml:space="preserve">are used for both legacy UEs and </w:t>
      </w:r>
      <w:proofErr w:type="spellStart"/>
      <w:r w:rsidRPr="000962AC">
        <w:t>RedCap</w:t>
      </w:r>
      <w:proofErr w:type="spellEnd"/>
      <w:r w:rsidRPr="000962AC">
        <w:t xml:space="preserve"> UEs</w:t>
      </w:r>
      <w:r>
        <w:t xml:space="preserve">. This is because, if there is no early indication of </w:t>
      </w:r>
      <w:proofErr w:type="spellStart"/>
      <w:r>
        <w:t>RedCap</w:t>
      </w:r>
      <w:proofErr w:type="spellEnd"/>
      <w:r>
        <w:t xml:space="preserve"> UE, both legacy UEs and </w:t>
      </w:r>
      <w:proofErr w:type="spellStart"/>
      <w:r>
        <w:t>RedCap</w:t>
      </w:r>
      <w:proofErr w:type="spellEnd"/>
      <w:r>
        <w:t xml:space="preserve"> UEs will be treated the same by the network, which may lead to conservative treatment of all UEs.</w:t>
      </w:r>
    </w:p>
    <w:p w14:paraId="75D3AF70" w14:textId="77777777" w:rsidR="0066543A" w:rsidRDefault="0066543A" w:rsidP="00465B63">
      <w:r>
        <w:lastRenderedPageBreak/>
        <w:t xml:space="preserve">If higher PDCCH aggregation levels are used for </w:t>
      </w:r>
      <w:proofErr w:type="spellStart"/>
      <w:r>
        <w:t>RedCap</w:t>
      </w:r>
      <w:proofErr w:type="spellEnd"/>
      <w:r>
        <w:t xml:space="preserve"> UEs, the PDCCH blocking rate for legacy UEs may be increased if they share the same CORESET.</w:t>
      </w:r>
    </w:p>
    <w:p w14:paraId="54FE48C8" w14:textId="77777777" w:rsidR="0066543A" w:rsidRPr="000E647A" w:rsidRDefault="0066543A" w:rsidP="0066543A">
      <w:pPr>
        <w:pStyle w:val="Heading3"/>
      </w:pPr>
      <w:bookmarkStart w:id="319" w:name="_Toc56714289"/>
      <w:bookmarkStart w:id="320" w:name="_Toc57126556"/>
      <w:bookmarkStart w:id="321" w:name="_Toc57126677"/>
      <w:bookmarkStart w:id="322" w:name="_Toc57127624"/>
      <w:bookmarkStart w:id="323" w:name="_Toc57127733"/>
      <w:bookmarkStart w:id="324" w:name="_Toc57136433"/>
      <w:bookmarkStart w:id="325" w:name="_Toc57144783"/>
      <w:bookmarkStart w:id="326" w:name="_Toc64544381"/>
      <w:r>
        <w:t>7</w:t>
      </w:r>
      <w:r w:rsidRPr="000E647A">
        <w:t>.2.</w:t>
      </w:r>
      <w:r>
        <w:t>5</w:t>
      </w:r>
      <w:r w:rsidRPr="000E647A">
        <w:tab/>
        <w:t>Analysis of specification impacts</w:t>
      </w:r>
      <w:bookmarkEnd w:id="317"/>
      <w:bookmarkEnd w:id="318"/>
      <w:bookmarkEnd w:id="319"/>
      <w:bookmarkEnd w:id="320"/>
      <w:bookmarkEnd w:id="321"/>
      <w:bookmarkEnd w:id="322"/>
      <w:bookmarkEnd w:id="323"/>
      <w:bookmarkEnd w:id="324"/>
      <w:bookmarkEnd w:id="325"/>
      <w:bookmarkEnd w:id="326"/>
    </w:p>
    <w:p w14:paraId="3A3B0C7B" w14:textId="77777777" w:rsidR="0066543A" w:rsidRDefault="0066543A" w:rsidP="00465B63">
      <w:bookmarkStart w:id="327" w:name="_Toc51768537"/>
      <w:bookmarkStart w:id="328" w:name="_Toc51771044"/>
      <w:r>
        <w:t xml:space="preserve">For reduced number of Rx branches, work in RAN4 may be required to define new </w:t>
      </w:r>
      <w:r w:rsidRPr="00F40FEF">
        <w:t>receiver characteristics, demodulation performance</w:t>
      </w:r>
      <w:r>
        <w:t xml:space="preserve"> requirements</w:t>
      </w:r>
      <w:r w:rsidRPr="00F40FEF">
        <w:t xml:space="preserve">, </w:t>
      </w:r>
      <w:r>
        <w:t xml:space="preserve">and requirements relating to </w:t>
      </w:r>
      <w:r w:rsidRPr="00F40FEF">
        <w:t xml:space="preserve">CSI reporting, RF, </w:t>
      </w:r>
      <w:r>
        <w:t xml:space="preserve">RRM, </w:t>
      </w:r>
      <w:r w:rsidRPr="00F40FEF">
        <w:t xml:space="preserve">and </w:t>
      </w:r>
      <w:r>
        <w:t xml:space="preserve">other </w:t>
      </w:r>
      <w:r w:rsidRPr="00F40FEF">
        <w:t>procedure</w:t>
      </w:r>
      <w:r>
        <w:t xml:space="preserve">s, such as </w:t>
      </w:r>
      <w:r w:rsidRPr="00F40FEF">
        <w:t xml:space="preserve">cell </w:t>
      </w:r>
      <w:r>
        <w:t>handover or (re)selection</w:t>
      </w:r>
      <w:r w:rsidRPr="00F40FEF">
        <w:t xml:space="preserve">, radio link management </w:t>
      </w:r>
      <w:r>
        <w:t xml:space="preserve">and </w:t>
      </w:r>
      <w:r w:rsidRPr="00F40FEF">
        <w:t>beam management.</w:t>
      </w:r>
      <w:r>
        <w:t xml:space="preserve"> RAN4</w:t>
      </w:r>
      <w:r w:rsidRPr="00666155">
        <w:t xml:space="preserve"> </w:t>
      </w:r>
      <w:r>
        <w:t xml:space="preserve">may also need to </w:t>
      </w:r>
      <w:r w:rsidRPr="00331EFB">
        <w:t>evaluate and specify new minimum number</w:t>
      </w:r>
      <w:r>
        <w:t>s</w:t>
      </w:r>
      <w:r w:rsidRPr="00331EFB">
        <w:t xml:space="preserve"> of Rx </w:t>
      </w:r>
      <w:r>
        <w:t>branches</w:t>
      </w:r>
      <w:r w:rsidRPr="00331EFB">
        <w:t xml:space="preserve"> for </w:t>
      </w:r>
      <w:proofErr w:type="spellStart"/>
      <w:r>
        <w:t>RedCap</w:t>
      </w:r>
      <w:proofErr w:type="spellEnd"/>
      <w:r>
        <w:t xml:space="preserve"> UEs in </w:t>
      </w:r>
      <w:r w:rsidRPr="00331EFB">
        <w:t>different bands</w:t>
      </w:r>
      <w:r>
        <w:t xml:space="preserve">. Impacts </w:t>
      </w:r>
      <w:r w:rsidRPr="00666155">
        <w:t xml:space="preserve">on RAN4 specifications </w:t>
      </w:r>
      <w:r>
        <w:t xml:space="preserve">may also </w:t>
      </w:r>
      <w:r w:rsidRPr="00666155">
        <w:t xml:space="preserve">extend beyond </w:t>
      </w:r>
      <w:r>
        <w:t>the mentioned aspects.</w:t>
      </w:r>
    </w:p>
    <w:p w14:paraId="065A8CC6" w14:textId="77777777" w:rsidR="0066543A" w:rsidRDefault="0066543A" w:rsidP="00465B63">
      <w:r>
        <w:t>Additionally, to address the performance and coexistence impacts identified in clauses 7.2.3 and 7.2.4, specification work in other working groups than RAN4 may be needed.</w:t>
      </w:r>
    </w:p>
    <w:p w14:paraId="5AD74359" w14:textId="77777777" w:rsidR="0066543A" w:rsidRPr="000E647A" w:rsidRDefault="0066543A" w:rsidP="0066543A">
      <w:pPr>
        <w:pStyle w:val="Heading2"/>
      </w:pPr>
      <w:bookmarkStart w:id="329" w:name="_Toc56714290"/>
      <w:bookmarkStart w:id="330" w:name="_Toc57126557"/>
      <w:bookmarkStart w:id="331" w:name="_Toc57126678"/>
      <w:bookmarkStart w:id="332" w:name="_Toc57127625"/>
      <w:bookmarkStart w:id="333" w:name="_Toc57127734"/>
      <w:bookmarkStart w:id="334" w:name="_Toc57136434"/>
      <w:bookmarkStart w:id="335" w:name="_Toc57144784"/>
      <w:bookmarkStart w:id="336" w:name="_Toc64544382"/>
      <w:r>
        <w:t>7</w:t>
      </w:r>
      <w:r w:rsidRPr="000E647A">
        <w:t>.3</w:t>
      </w:r>
      <w:r w:rsidRPr="000E647A">
        <w:tab/>
        <w:t>UE bandwidth reduction</w:t>
      </w:r>
      <w:bookmarkEnd w:id="327"/>
      <w:bookmarkEnd w:id="328"/>
      <w:bookmarkEnd w:id="329"/>
      <w:bookmarkEnd w:id="330"/>
      <w:bookmarkEnd w:id="331"/>
      <w:bookmarkEnd w:id="332"/>
      <w:bookmarkEnd w:id="333"/>
      <w:bookmarkEnd w:id="334"/>
      <w:bookmarkEnd w:id="335"/>
      <w:bookmarkEnd w:id="336"/>
    </w:p>
    <w:p w14:paraId="0F3F88BF" w14:textId="77777777" w:rsidR="0066543A" w:rsidRDefault="0066543A" w:rsidP="0066543A">
      <w:pPr>
        <w:pStyle w:val="Heading3"/>
      </w:pPr>
      <w:bookmarkStart w:id="337" w:name="_Toc51768538"/>
      <w:bookmarkStart w:id="338" w:name="_Toc51771045"/>
      <w:bookmarkStart w:id="339" w:name="_Toc56714291"/>
      <w:bookmarkStart w:id="340" w:name="_Toc57126558"/>
      <w:bookmarkStart w:id="341" w:name="_Toc57126679"/>
      <w:bookmarkStart w:id="342" w:name="_Toc57127626"/>
      <w:bookmarkStart w:id="343" w:name="_Toc57127735"/>
      <w:bookmarkStart w:id="344" w:name="_Toc57136435"/>
      <w:bookmarkStart w:id="345" w:name="_Toc57144785"/>
      <w:bookmarkStart w:id="346" w:name="_Toc64544383"/>
      <w:r>
        <w:t>7</w:t>
      </w:r>
      <w:r w:rsidRPr="000E647A">
        <w:t>.3.1</w:t>
      </w:r>
      <w:r w:rsidRPr="000E647A">
        <w:tab/>
        <w:t>Description of feature</w:t>
      </w:r>
      <w:bookmarkEnd w:id="337"/>
      <w:bookmarkEnd w:id="338"/>
      <w:bookmarkEnd w:id="339"/>
      <w:bookmarkEnd w:id="340"/>
      <w:bookmarkEnd w:id="341"/>
      <w:bookmarkEnd w:id="342"/>
      <w:bookmarkEnd w:id="343"/>
      <w:bookmarkEnd w:id="344"/>
      <w:bookmarkEnd w:id="345"/>
      <w:bookmarkEnd w:id="346"/>
    </w:p>
    <w:p w14:paraId="136DD1F2" w14:textId="77777777" w:rsidR="0066543A" w:rsidRPr="002034BD" w:rsidRDefault="0066543A" w:rsidP="00465B63">
      <w:bookmarkStart w:id="347" w:name="_Toc51768539"/>
      <w:bookmarkStart w:id="348" w:name="_Toc51771046"/>
      <w:r w:rsidRPr="002034BD">
        <w:t>In the study, the main UE bandwidth reduction options considered are:</w:t>
      </w:r>
    </w:p>
    <w:p w14:paraId="771BDA1F" w14:textId="77777777" w:rsidR="0066543A" w:rsidRPr="002034BD" w:rsidRDefault="00465B63" w:rsidP="00465B63">
      <w:pPr>
        <w:pStyle w:val="B1"/>
      </w:pPr>
      <w:r>
        <w:t>-</w:t>
      </w:r>
      <w:r>
        <w:tab/>
      </w:r>
      <w:r w:rsidR="0066543A" w:rsidRPr="002034BD">
        <w:t>For FR1: 20 MHz</w:t>
      </w:r>
    </w:p>
    <w:p w14:paraId="028BD3B9" w14:textId="77777777" w:rsidR="0066543A" w:rsidRPr="002034BD" w:rsidRDefault="00465B63" w:rsidP="00465B63">
      <w:pPr>
        <w:pStyle w:val="B1"/>
      </w:pPr>
      <w:r>
        <w:t>-</w:t>
      </w:r>
      <w:r>
        <w:tab/>
      </w:r>
      <w:r w:rsidR="0066543A" w:rsidRPr="002034BD">
        <w:t>For FR2: 50 MHz or 100 MHz</w:t>
      </w:r>
    </w:p>
    <w:p w14:paraId="49460871" w14:textId="77777777" w:rsidR="0066543A" w:rsidRPr="002034BD" w:rsidRDefault="0066543A" w:rsidP="00465B63">
      <w:r w:rsidRPr="002034BD">
        <w:t xml:space="preserve">The study uses a legacy NR UE as a reference. The evaluation of </w:t>
      </w:r>
      <w:r w:rsidRPr="002034BD">
        <w:rPr>
          <w:rFonts w:eastAsia="Calibri"/>
        </w:rPr>
        <w:t>cost/complexity reduction is with respect to a reference UE with maximum bandwidth capability shown below.</w:t>
      </w:r>
    </w:p>
    <w:p w14:paraId="1EBEC5A6" w14:textId="77777777" w:rsidR="0066543A" w:rsidRPr="002034BD" w:rsidRDefault="00465B63" w:rsidP="00465B63">
      <w:pPr>
        <w:pStyle w:val="B1"/>
      </w:pPr>
      <w:r>
        <w:t>-</w:t>
      </w:r>
      <w:r>
        <w:tab/>
      </w:r>
      <w:r w:rsidR="0066543A" w:rsidRPr="002034BD">
        <w:t>For FR1: 100 MHz for DL and UL</w:t>
      </w:r>
    </w:p>
    <w:p w14:paraId="17B13FAF" w14:textId="77777777" w:rsidR="0066543A" w:rsidRPr="002034BD" w:rsidRDefault="00465B63" w:rsidP="00465B63">
      <w:pPr>
        <w:pStyle w:val="B1"/>
      </w:pPr>
      <w:r>
        <w:t>-</w:t>
      </w:r>
      <w:r>
        <w:tab/>
      </w:r>
      <w:r w:rsidR="0066543A" w:rsidRPr="002034BD">
        <w:t>For FR2: 200 MHz for DL and UL</w:t>
      </w:r>
    </w:p>
    <w:p w14:paraId="05E4CFE7" w14:textId="77777777" w:rsidR="0066543A" w:rsidRPr="002034BD" w:rsidRDefault="0066543A" w:rsidP="00465B63">
      <w:r w:rsidRPr="002034BD">
        <w:t xml:space="preserve">For the baseline UE bandwidth capability of </w:t>
      </w:r>
      <w:proofErr w:type="spellStart"/>
      <w:r w:rsidRPr="002034BD">
        <w:t>RedCap</w:t>
      </w:r>
      <w:proofErr w:type="spellEnd"/>
      <w:r w:rsidRPr="002034BD">
        <w:t xml:space="preserve"> UEs, the same maximum UE bandwidth in a band applies to both RF and baseband. It is also primarily assumed that this maximum UE bandwidth applies to both data and control channels and that this maximum UE bandwidth is assumed for both DL and UL. A few contributions analyse</w:t>
      </w:r>
      <w:r>
        <w:t>d</w:t>
      </w:r>
      <w:r w:rsidRPr="002034BD">
        <w:t xml:space="preserve"> other mixes of bandwidths.</w:t>
      </w:r>
    </w:p>
    <w:p w14:paraId="360894A7" w14:textId="77777777" w:rsidR="0066543A" w:rsidRDefault="0066543A" w:rsidP="0066543A">
      <w:pPr>
        <w:pStyle w:val="Heading3"/>
      </w:pPr>
      <w:bookmarkStart w:id="349" w:name="_Toc56714292"/>
      <w:bookmarkStart w:id="350" w:name="_Toc57126559"/>
      <w:bookmarkStart w:id="351" w:name="_Toc57126680"/>
      <w:bookmarkStart w:id="352" w:name="_Toc57127627"/>
      <w:bookmarkStart w:id="353" w:name="_Toc57127736"/>
      <w:bookmarkStart w:id="354" w:name="_Toc57136436"/>
      <w:bookmarkStart w:id="355" w:name="_Toc57144786"/>
      <w:bookmarkStart w:id="356" w:name="_Toc64544384"/>
      <w:r>
        <w:t>7</w:t>
      </w:r>
      <w:r w:rsidRPr="000E647A">
        <w:t>.3.2</w:t>
      </w:r>
      <w:r w:rsidRPr="000E647A">
        <w:tab/>
        <w:t>Analysis of UE complexity reduction</w:t>
      </w:r>
      <w:bookmarkEnd w:id="347"/>
      <w:bookmarkEnd w:id="348"/>
      <w:bookmarkEnd w:id="349"/>
      <w:bookmarkEnd w:id="350"/>
      <w:bookmarkEnd w:id="351"/>
      <w:bookmarkEnd w:id="352"/>
      <w:bookmarkEnd w:id="353"/>
      <w:bookmarkEnd w:id="354"/>
      <w:bookmarkEnd w:id="355"/>
      <w:bookmarkEnd w:id="356"/>
    </w:p>
    <w:p w14:paraId="023BAC4E" w14:textId="77777777" w:rsidR="0066543A" w:rsidRPr="00AF1AEB" w:rsidRDefault="0066543A" w:rsidP="00465B63">
      <w:bookmarkStart w:id="357" w:name="_Toc51768540"/>
      <w:bookmarkStart w:id="358" w:name="_Toc51771047"/>
      <w:r w:rsidRPr="00AF1AEB">
        <w:t>The estimated cost for a device with reduced maximum UE bandwidth, relative to the reference NR device (see evaluation methodology described in clause 6.1) and averaged over the results provided by the sourcing companies</w:t>
      </w:r>
      <w:r>
        <w:t xml:space="preserve"> [3]</w:t>
      </w:r>
      <w:r w:rsidRPr="00AF1AEB">
        <w:t>, is summarized in Table 7.3.2-1. As can be seen in the last row for the total cost, the average estimated cost reduction achieved by reducing the UE bandwidth from 100 MHz to 20 MHz is ~32% for FR1 FDD and ~33% for FR1 TDD. For FR2, the average estimated cost reduction achieved by reducing the UE bandwidth from 200 MHz to 100 MHz and 50 MHz is ~16% and ~23%, respectively.</w:t>
      </w:r>
    </w:p>
    <w:p w14:paraId="464DD373" w14:textId="77777777" w:rsidR="0066543A" w:rsidRPr="00AF1AEB" w:rsidRDefault="0066543A" w:rsidP="00465B63">
      <w:r w:rsidRPr="00AF1AEB">
        <w:t>By comparing Table 7.3.2-1 with the reference NR device cost breakdown in clause 6.1, it can be observed that the main contributors of the cost reduction are the following functional blocks:</w:t>
      </w:r>
    </w:p>
    <w:p w14:paraId="32B5B594" w14:textId="77777777" w:rsidR="0066543A" w:rsidRPr="003955CA" w:rsidRDefault="00465B63" w:rsidP="00465B63">
      <w:pPr>
        <w:pStyle w:val="B1"/>
      </w:pPr>
      <w:r>
        <w:t>-</w:t>
      </w:r>
      <w:r>
        <w:tab/>
      </w:r>
      <w:r w:rsidR="0066543A" w:rsidRPr="003955CA">
        <w:t>Baseband: ADC/DAC</w:t>
      </w:r>
    </w:p>
    <w:p w14:paraId="0003AE3C" w14:textId="77777777" w:rsidR="0066543A" w:rsidRPr="003955CA" w:rsidRDefault="00465B63" w:rsidP="00465B63">
      <w:pPr>
        <w:pStyle w:val="B1"/>
      </w:pPr>
      <w:r>
        <w:t>-</w:t>
      </w:r>
      <w:r>
        <w:tab/>
      </w:r>
      <w:r w:rsidR="0066543A" w:rsidRPr="003955CA">
        <w:t>Baseband: FFT/IFFT</w:t>
      </w:r>
    </w:p>
    <w:p w14:paraId="283FE181" w14:textId="77777777" w:rsidR="0066543A" w:rsidRPr="003955CA" w:rsidRDefault="00465B63" w:rsidP="00465B63">
      <w:pPr>
        <w:pStyle w:val="B1"/>
      </w:pPr>
      <w:r>
        <w:t>-</w:t>
      </w:r>
      <w:r>
        <w:tab/>
      </w:r>
      <w:r w:rsidR="0066543A" w:rsidRPr="003955CA">
        <w:t>Baseband: Post-FFT data buffering</w:t>
      </w:r>
    </w:p>
    <w:p w14:paraId="35BAE410" w14:textId="77777777" w:rsidR="0066543A" w:rsidRPr="003955CA" w:rsidRDefault="00465B63" w:rsidP="00465B63">
      <w:pPr>
        <w:pStyle w:val="B1"/>
      </w:pPr>
      <w:r>
        <w:t>-</w:t>
      </w:r>
      <w:r>
        <w:tab/>
      </w:r>
      <w:r w:rsidR="0066543A" w:rsidRPr="003955CA">
        <w:t>Baseband: Receiver processing block</w:t>
      </w:r>
    </w:p>
    <w:p w14:paraId="5DCC0514" w14:textId="77777777" w:rsidR="0066543A" w:rsidRPr="003955CA" w:rsidRDefault="00465B63" w:rsidP="00465B63">
      <w:pPr>
        <w:pStyle w:val="B1"/>
      </w:pPr>
      <w:r>
        <w:t>-</w:t>
      </w:r>
      <w:r>
        <w:tab/>
      </w:r>
      <w:r w:rsidR="0066543A" w:rsidRPr="003955CA">
        <w:t>Baseband: LDPC decoding</w:t>
      </w:r>
    </w:p>
    <w:p w14:paraId="76EBA887" w14:textId="77777777" w:rsidR="0066543A" w:rsidRPr="003955CA" w:rsidRDefault="00465B63" w:rsidP="00465B63">
      <w:pPr>
        <w:pStyle w:val="B1"/>
      </w:pPr>
      <w:r>
        <w:t>-</w:t>
      </w:r>
      <w:r>
        <w:tab/>
      </w:r>
      <w:r w:rsidR="0066543A" w:rsidRPr="003955CA">
        <w:t>Baseband: HARQ buffer</w:t>
      </w:r>
    </w:p>
    <w:p w14:paraId="49AD4232" w14:textId="77777777" w:rsidR="0066543A" w:rsidRPr="00AF1AEB" w:rsidRDefault="0066543A" w:rsidP="00465B63">
      <w:r w:rsidRPr="00AF1AEB">
        <w:lastRenderedPageBreak/>
        <w:t>Although the results from most sourcing companies do not show PA cost reduction from bandwidth reduction, some sourcing companies indicate that PA cost can be reduced due to Tx bandwidth reduction from 100 MHz to 20 MHz in FR1.</w:t>
      </w:r>
    </w:p>
    <w:p w14:paraId="16D15B72" w14:textId="77777777" w:rsidR="0066543A" w:rsidRPr="00AF1AEB" w:rsidRDefault="0066543A" w:rsidP="00465B63">
      <w:r w:rsidRPr="00AF1AEB">
        <w:t>Furthermore, ~75% of sourcing companies indicated that the cost savings do not accumulate across supported bands.</w:t>
      </w:r>
    </w:p>
    <w:p w14:paraId="78ADF1BD" w14:textId="77777777" w:rsidR="0066543A" w:rsidRPr="00FA4365" w:rsidRDefault="0066543A" w:rsidP="00465B63">
      <w:pPr>
        <w:pStyle w:val="TH"/>
      </w:pPr>
      <w:r w:rsidRPr="00FA4365">
        <w:t>Table 7.3.2-1: Estimated relative device cost for reduced maximum UE bandwidth</w:t>
      </w:r>
    </w:p>
    <w:tbl>
      <w:tblPr>
        <w:tblW w:w="9280" w:type="dxa"/>
        <w:tblLook w:val="04A0" w:firstRow="1" w:lastRow="0" w:firstColumn="1" w:lastColumn="0" w:noHBand="0" w:noVBand="1"/>
      </w:tblPr>
      <w:tblGrid>
        <w:gridCol w:w="4325"/>
        <w:gridCol w:w="1238"/>
        <w:gridCol w:w="1239"/>
        <w:gridCol w:w="1239"/>
        <w:gridCol w:w="1239"/>
      </w:tblGrid>
      <w:tr w:rsidR="0066543A" w:rsidRPr="007A48B0" w14:paraId="73422A2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441FCAE2" w14:textId="77777777" w:rsidR="0066543A" w:rsidRPr="00364817" w:rsidRDefault="0066543A" w:rsidP="00D201C3">
            <w:pPr>
              <w:spacing w:after="0"/>
              <w:rPr>
                <w:rFonts w:ascii="Calibri" w:hAnsi="Calibri"/>
                <w:b/>
                <w:bCs/>
                <w:sz w:val="16"/>
                <w:szCs w:val="16"/>
                <w:lang w:val="en-US"/>
              </w:rPr>
            </w:pPr>
            <w:r w:rsidRPr="00364817">
              <w:rPr>
                <w:rFonts w:ascii="Calibri" w:hAnsi="Calibri"/>
                <w:b/>
                <w:bCs/>
                <w:sz w:val="16"/>
                <w:szCs w:val="16"/>
                <w:lang w:val="en-US"/>
              </w:rPr>
              <w:t>Reduced UE bandwidth</w:t>
            </w:r>
          </w:p>
        </w:tc>
        <w:tc>
          <w:tcPr>
            <w:tcW w:w="1238" w:type="dxa"/>
            <w:tcBorders>
              <w:top w:val="single" w:sz="4" w:space="0" w:color="auto"/>
              <w:left w:val="nil"/>
              <w:bottom w:val="single" w:sz="4" w:space="0" w:color="auto"/>
              <w:right w:val="single" w:sz="4" w:space="0" w:color="auto"/>
            </w:tcBorders>
            <w:shd w:val="clear" w:color="000000" w:fill="D9D9D9"/>
            <w:vAlign w:val="center"/>
          </w:tcPr>
          <w:p w14:paraId="12B7173F"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239" w:type="dxa"/>
            <w:tcBorders>
              <w:top w:val="single" w:sz="4" w:space="0" w:color="auto"/>
              <w:left w:val="nil"/>
              <w:bottom w:val="single" w:sz="4" w:space="0" w:color="auto"/>
              <w:right w:val="single" w:sz="4" w:space="0" w:color="auto"/>
            </w:tcBorders>
            <w:shd w:val="clear" w:color="000000" w:fill="D9D9D9"/>
            <w:vAlign w:val="center"/>
          </w:tcPr>
          <w:p w14:paraId="150388E2"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239" w:type="dxa"/>
            <w:tcBorders>
              <w:top w:val="single" w:sz="4" w:space="0" w:color="auto"/>
              <w:left w:val="nil"/>
              <w:bottom w:val="single" w:sz="4" w:space="0" w:color="auto"/>
              <w:right w:val="single" w:sz="4" w:space="0" w:color="auto"/>
            </w:tcBorders>
            <w:shd w:val="clear" w:color="000000" w:fill="D9D9D9"/>
          </w:tcPr>
          <w:p w14:paraId="43A6F408"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FR2 (200 MHz </w:t>
            </w:r>
            <w:r w:rsidRPr="00E0433B">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100 MHz)</w:t>
            </w:r>
          </w:p>
        </w:tc>
        <w:tc>
          <w:tcPr>
            <w:tcW w:w="1239" w:type="dxa"/>
            <w:tcBorders>
              <w:top w:val="single" w:sz="4" w:space="0" w:color="auto"/>
              <w:left w:val="single" w:sz="4" w:space="0" w:color="auto"/>
              <w:bottom w:val="single" w:sz="4" w:space="0" w:color="auto"/>
              <w:right w:val="single" w:sz="4" w:space="0" w:color="auto"/>
            </w:tcBorders>
            <w:shd w:val="clear" w:color="000000" w:fill="D9D9D9"/>
          </w:tcPr>
          <w:p w14:paraId="76ECBE0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FR2 (200 MHz </w:t>
            </w:r>
            <w:r w:rsidRPr="00E0433B">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50 MHz)</w:t>
            </w:r>
          </w:p>
        </w:tc>
      </w:tr>
      <w:tr w:rsidR="0066543A" w:rsidRPr="007A48B0" w14:paraId="2DD01B85"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4C588C90"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7C153B2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58BA5B4"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6960D683"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c>
          <w:tcPr>
            <w:tcW w:w="1239" w:type="dxa"/>
            <w:tcBorders>
              <w:top w:val="single" w:sz="4" w:space="0" w:color="auto"/>
              <w:left w:val="single" w:sz="4" w:space="0" w:color="auto"/>
              <w:bottom w:val="single" w:sz="4" w:space="0" w:color="auto"/>
              <w:right w:val="single" w:sz="4" w:space="0" w:color="auto"/>
            </w:tcBorders>
            <w:vAlign w:val="bottom"/>
          </w:tcPr>
          <w:p w14:paraId="43123D8D"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6F85FC3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3BC9A3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7585E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89EB8C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23.8%</w:t>
            </w:r>
          </w:p>
        </w:tc>
        <w:tc>
          <w:tcPr>
            <w:tcW w:w="1239" w:type="dxa"/>
            <w:tcBorders>
              <w:top w:val="single" w:sz="4" w:space="0" w:color="auto"/>
              <w:left w:val="single" w:sz="4" w:space="0" w:color="auto"/>
              <w:bottom w:val="single" w:sz="4" w:space="0" w:color="auto"/>
              <w:right w:val="single" w:sz="4" w:space="0" w:color="auto"/>
            </w:tcBorders>
            <w:vAlign w:val="bottom"/>
          </w:tcPr>
          <w:p w14:paraId="5C2447B2"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17.9%</w:t>
            </w:r>
          </w:p>
        </w:tc>
        <w:tc>
          <w:tcPr>
            <w:tcW w:w="1239" w:type="dxa"/>
            <w:tcBorders>
              <w:top w:val="single" w:sz="4" w:space="0" w:color="auto"/>
              <w:left w:val="single" w:sz="4" w:space="0" w:color="auto"/>
              <w:bottom w:val="single" w:sz="4" w:space="0" w:color="auto"/>
              <w:right w:val="single" w:sz="4" w:space="0" w:color="auto"/>
            </w:tcBorders>
            <w:vAlign w:val="bottom"/>
          </w:tcPr>
          <w:p w14:paraId="76DF4C7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17.8%</w:t>
            </w:r>
          </w:p>
        </w:tc>
      </w:tr>
      <w:tr w:rsidR="0066543A" w:rsidRPr="007A48B0" w14:paraId="448CEABD"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29119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937D7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4141AC0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14.7%</w:t>
            </w:r>
          </w:p>
        </w:tc>
        <w:tc>
          <w:tcPr>
            <w:tcW w:w="1239" w:type="dxa"/>
            <w:tcBorders>
              <w:top w:val="single" w:sz="4" w:space="0" w:color="auto"/>
              <w:left w:val="single" w:sz="4" w:space="0" w:color="auto"/>
              <w:bottom w:val="single" w:sz="4" w:space="0" w:color="auto"/>
              <w:right w:val="single" w:sz="4" w:space="0" w:color="auto"/>
            </w:tcBorders>
            <w:vAlign w:val="bottom"/>
          </w:tcPr>
          <w:p w14:paraId="0F7273E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8.0%</w:t>
            </w:r>
          </w:p>
        </w:tc>
        <w:tc>
          <w:tcPr>
            <w:tcW w:w="1239" w:type="dxa"/>
            <w:tcBorders>
              <w:top w:val="single" w:sz="4" w:space="0" w:color="auto"/>
              <w:left w:val="single" w:sz="4" w:space="0" w:color="auto"/>
              <w:bottom w:val="single" w:sz="4" w:space="0" w:color="auto"/>
              <w:right w:val="single" w:sz="4" w:space="0" w:color="auto"/>
            </w:tcBorders>
            <w:vAlign w:val="bottom"/>
          </w:tcPr>
          <w:p w14:paraId="34D403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413F0E56"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D163B9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F9BF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43.7%</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7035F2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53.0%</w:t>
            </w:r>
          </w:p>
        </w:tc>
        <w:tc>
          <w:tcPr>
            <w:tcW w:w="1239" w:type="dxa"/>
            <w:tcBorders>
              <w:top w:val="single" w:sz="4" w:space="0" w:color="auto"/>
              <w:left w:val="single" w:sz="4" w:space="0" w:color="auto"/>
              <w:bottom w:val="single" w:sz="4" w:space="0" w:color="auto"/>
              <w:right w:val="single" w:sz="4" w:space="0" w:color="auto"/>
            </w:tcBorders>
            <w:vAlign w:val="bottom"/>
          </w:tcPr>
          <w:p w14:paraId="609DD77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40.6%</w:t>
            </w:r>
          </w:p>
        </w:tc>
        <w:tc>
          <w:tcPr>
            <w:tcW w:w="1239" w:type="dxa"/>
            <w:tcBorders>
              <w:top w:val="single" w:sz="4" w:space="0" w:color="auto"/>
              <w:left w:val="single" w:sz="4" w:space="0" w:color="auto"/>
              <w:bottom w:val="single" w:sz="4" w:space="0" w:color="auto"/>
              <w:right w:val="single" w:sz="4" w:space="0" w:color="auto"/>
            </w:tcBorders>
            <w:vAlign w:val="bottom"/>
          </w:tcPr>
          <w:p w14:paraId="225F68A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40.3%</w:t>
            </w:r>
          </w:p>
        </w:tc>
      </w:tr>
      <w:tr w:rsidR="0066543A" w:rsidRPr="007A48B0" w14:paraId="68D398BD"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B15C52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38F6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D4FD9B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4B5F7D5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0.0%</w:t>
            </w:r>
          </w:p>
        </w:tc>
        <w:tc>
          <w:tcPr>
            <w:tcW w:w="1239" w:type="dxa"/>
            <w:tcBorders>
              <w:top w:val="single" w:sz="4" w:space="0" w:color="auto"/>
              <w:left w:val="single" w:sz="4" w:space="0" w:color="auto"/>
              <w:bottom w:val="single" w:sz="4" w:space="0" w:color="auto"/>
              <w:right w:val="single" w:sz="4" w:space="0" w:color="auto"/>
            </w:tcBorders>
            <w:vAlign w:val="bottom"/>
          </w:tcPr>
          <w:p w14:paraId="29597B1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3D19C50B"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89768C6"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9B2CC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97.7%</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7312892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96.4%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9240DA9"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99.5%</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72CCF4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99.0%</w:t>
            </w:r>
          </w:p>
        </w:tc>
      </w:tr>
      <w:tr w:rsidR="0066543A" w:rsidRPr="007A48B0" w14:paraId="2CEEE1DC"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A90B7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28BCB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5DCFAC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239" w:type="dxa"/>
            <w:tcBorders>
              <w:top w:val="single" w:sz="4" w:space="0" w:color="auto"/>
              <w:left w:val="single" w:sz="4" w:space="0" w:color="auto"/>
              <w:bottom w:val="single" w:sz="4" w:space="0" w:color="auto"/>
              <w:right w:val="single" w:sz="4" w:space="0" w:color="auto"/>
            </w:tcBorders>
            <w:vAlign w:val="bottom"/>
          </w:tcPr>
          <w:p w14:paraId="098D312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2.0%</w:t>
            </w:r>
          </w:p>
        </w:tc>
        <w:tc>
          <w:tcPr>
            <w:tcW w:w="1239" w:type="dxa"/>
            <w:tcBorders>
              <w:top w:val="single" w:sz="4" w:space="0" w:color="auto"/>
              <w:left w:val="single" w:sz="4" w:space="0" w:color="auto"/>
              <w:bottom w:val="single" w:sz="4" w:space="0" w:color="auto"/>
              <w:right w:val="single" w:sz="4" w:space="0" w:color="auto"/>
            </w:tcBorders>
            <w:vAlign w:val="bottom"/>
          </w:tcPr>
          <w:p w14:paraId="08A494D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w:t>
            </w:r>
          </w:p>
        </w:tc>
      </w:tr>
      <w:tr w:rsidR="0066543A" w:rsidRPr="007A48B0" w14:paraId="0D97E584"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35B820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97F6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8D8499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239" w:type="dxa"/>
            <w:tcBorders>
              <w:top w:val="single" w:sz="4" w:space="0" w:color="auto"/>
              <w:left w:val="single" w:sz="4" w:space="0" w:color="auto"/>
              <w:bottom w:val="single" w:sz="4" w:space="0" w:color="auto"/>
              <w:right w:val="single" w:sz="4" w:space="0" w:color="auto"/>
            </w:tcBorders>
            <w:vAlign w:val="bottom"/>
          </w:tcPr>
          <w:p w14:paraId="6C8B1AF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1.9%</w:t>
            </w:r>
          </w:p>
        </w:tc>
        <w:tc>
          <w:tcPr>
            <w:tcW w:w="1239" w:type="dxa"/>
            <w:tcBorders>
              <w:top w:val="single" w:sz="4" w:space="0" w:color="auto"/>
              <w:left w:val="single" w:sz="4" w:space="0" w:color="auto"/>
              <w:bottom w:val="single" w:sz="4" w:space="0" w:color="auto"/>
              <w:right w:val="single" w:sz="4" w:space="0" w:color="auto"/>
            </w:tcBorders>
            <w:vAlign w:val="bottom"/>
          </w:tcPr>
          <w:p w14:paraId="2F954C2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0.9%</w:t>
            </w:r>
          </w:p>
        </w:tc>
      </w:tr>
      <w:tr w:rsidR="0066543A" w:rsidRPr="007A48B0" w14:paraId="1077D28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4CAEE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DEA55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3F7ACB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239" w:type="dxa"/>
            <w:tcBorders>
              <w:top w:val="single" w:sz="4" w:space="0" w:color="auto"/>
              <w:left w:val="single" w:sz="4" w:space="0" w:color="auto"/>
              <w:bottom w:val="single" w:sz="4" w:space="0" w:color="auto"/>
              <w:right w:val="single" w:sz="4" w:space="0" w:color="auto"/>
            </w:tcBorders>
            <w:vAlign w:val="bottom"/>
          </w:tcPr>
          <w:p w14:paraId="64E2E096"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5.6%</w:t>
            </w:r>
          </w:p>
        </w:tc>
        <w:tc>
          <w:tcPr>
            <w:tcW w:w="1239" w:type="dxa"/>
            <w:tcBorders>
              <w:top w:val="single" w:sz="4" w:space="0" w:color="auto"/>
              <w:left w:val="single" w:sz="4" w:space="0" w:color="auto"/>
              <w:bottom w:val="single" w:sz="4" w:space="0" w:color="auto"/>
              <w:right w:val="single" w:sz="4" w:space="0" w:color="auto"/>
            </w:tcBorders>
            <w:vAlign w:val="bottom"/>
          </w:tcPr>
          <w:p w14:paraId="6ECED96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2.8%</w:t>
            </w:r>
          </w:p>
        </w:tc>
      </w:tr>
      <w:tr w:rsidR="0066543A" w:rsidRPr="007A48B0" w14:paraId="5C073D1C"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D4A49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BA1D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2E0A94A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c>
          <w:tcPr>
            <w:tcW w:w="1239" w:type="dxa"/>
            <w:tcBorders>
              <w:top w:val="single" w:sz="4" w:space="0" w:color="auto"/>
              <w:left w:val="single" w:sz="4" w:space="0" w:color="auto"/>
              <w:bottom w:val="single" w:sz="4" w:space="0" w:color="auto"/>
              <w:right w:val="single" w:sz="4" w:space="0" w:color="auto"/>
            </w:tcBorders>
            <w:vAlign w:val="bottom"/>
          </w:tcPr>
          <w:p w14:paraId="66F502A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14.2%</w:t>
            </w:r>
          </w:p>
        </w:tc>
        <w:tc>
          <w:tcPr>
            <w:tcW w:w="1239" w:type="dxa"/>
            <w:tcBorders>
              <w:top w:val="single" w:sz="4" w:space="0" w:color="auto"/>
              <w:left w:val="single" w:sz="4" w:space="0" w:color="auto"/>
              <w:bottom w:val="single" w:sz="4" w:space="0" w:color="auto"/>
              <w:right w:val="single" w:sz="4" w:space="0" w:color="auto"/>
            </w:tcBorders>
            <w:vAlign w:val="bottom"/>
          </w:tcPr>
          <w:p w14:paraId="6073F83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r>
      <w:tr w:rsidR="0066543A" w:rsidRPr="007A48B0" w14:paraId="50B3FEDF"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CC04C2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36BDC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71C337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3.5%</w:t>
            </w:r>
          </w:p>
        </w:tc>
        <w:tc>
          <w:tcPr>
            <w:tcW w:w="1239" w:type="dxa"/>
            <w:tcBorders>
              <w:top w:val="single" w:sz="4" w:space="0" w:color="auto"/>
              <w:left w:val="single" w:sz="4" w:space="0" w:color="auto"/>
              <w:bottom w:val="single" w:sz="4" w:space="0" w:color="auto"/>
              <w:right w:val="single" w:sz="4" w:space="0" w:color="auto"/>
            </w:tcBorders>
            <w:vAlign w:val="bottom"/>
          </w:tcPr>
          <w:p w14:paraId="5FEE6B5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5.4%</w:t>
            </w:r>
          </w:p>
        </w:tc>
        <w:tc>
          <w:tcPr>
            <w:tcW w:w="1239" w:type="dxa"/>
            <w:tcBorders>
              <w:top w:val="single" w:sz="4" w:space="0" w:color="auto"/>
              <w:left w:val="single" w:sz="4" w:space="0" w:color="auto"/>
              <w:bottom w:val="single" w:sz="4" w:space="0" w:color="auto"/>
              <w:right w:val="single" w:sz="4" w:space="0" w:color="auto"/>
            </w:tcBorders>
            <w:vAlign w:val="bottom"/>
          </w:tcPr>
          <w:p w14:paraId="5897C02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r>
      <w:tr w:rsidR="0066543A" w:rsidRPr="007A48B0" w14:paraId="0D67ECD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45954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7C2CE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62D302D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3.3%</w:t>
            </w:r>
          </w:p>
        </w:tc>
        <w:tc>
          <w:tcPr>
            <w:tcW w:w="1239" w:type="dxa"/>
            <w:tcBorders>
              <w:top w:val="single" w:sz="4" w:space="0" w:color="auto"/>
              <w:left w:val="single" w:sz="4" w:space="0" w:color="auto"/>
              <w:bottom w:val="single" w:sz="4" w:space="0" w:color="auto"/>
              <w:right w:val="single" w:sz="4" w:space="0" w:color="auto"/>
            </w:tcBorders>
            <w:vAlign w:val="bottom"/>
          </w:tcPr>
          <w:p w14:paraId="5420CE0B"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6.0%</w:t>
            </w:r>
          </w:p>
        </w:tc>
        <w:tc>
          <w:tcPr>
            <w:tcW w:w="1239" w:type="dxa"/>
            <w:tcBorders>
              <w:top w:val="single" w:sz="4" w:space="0" w:color="auto"/>
              <w:left w:val="single" w:sz="4" w:space="0" w:color="auto"/>
              <w:bottom w:val="single" w:sz="4" w:space="0" w:color="auto"/>
              <w:right w:val="single" w:sz="4" w:space="0" w:color="auto"/>
            </w:tcBorders>
            <w:vAlign w:val="bottom"/>
          </w:tcPr>
          <w:p w14:paraId="098D50F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3.5%</w:t>
            </w:r>
          </w:p>
        </w:tc>
      </w:tr>
      <w:tr w:rsidR="0066543A" w:rsidRPr="007A48B0" w14:paraId="620A59F5"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6F50D0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00BB9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129CD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239" w:type="dxa"/>
            <w:tcBorders>
              <w:top w:val="single" w:sz="4" w:space="0" w:color="auto"/>
              <w:left w:val="single" w:sz="4" w:space="0" w:color="auto"/>
              <w:bottom w:val="single" w:sz="4" w:space="0" w:color="auto"/>
              <w:right w:val="single" w:sz="4" w:space="0" w:color="auto"/>
            </w:tcBorders>
            <w:vAlign w:val="bottom"/>
          </w:tcPr>
          <w:p w14:paraId="4BBA973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4.7%</w:t>
            </w:r>
          </w:p>
        </w:tc>
        <w:tc>
          <w:tcPr>
            <w:tcW w:w="1239" w:type="dxa"/>
            <w:tcBorders>
              <w:top w:val="single" w:sz="4" w:space="0" w:color="auto"/>
              <w:left w:val="single" w:sz="4" w:space="0" w:color="auto"/>
              <w:bottom w:val="single" w:sz="4" w:space="0" w:color="auto"/>
              <w:right w:val="single" w:sz="4" w:space="0" w:color="auto"/>
            </w:tcBorders>
            <w:vAlign w:val="bottom"/>
          </w:tcPr>
          <w:p w14:paraId="5047801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r>
      <w:tr w:rsidR="0066543A" w:rsidRPr="007A48B0" w14:paraId="48099D3B"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229F72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FB634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6D1C083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6773D7A8"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7.0%</w:t>
            </w:r>
          </w:p>
        </w:tc>
        <w:tc>
          <w:tcPr>
            <w:tcW w:w="1239" w:type="dxa"/>
            <w:tcBorders>
              <w:top w:val="single" w:sz="4" w:space="0" w:color="auto"/>
              <w:left w:val="single" w:sz="4" w:space="0" w:color="auto"/>
              <w:bottom w:val="single" w:sz="4" w:space="0" w:color="auto"/>
              <w:right w:val="single" w:sz="4" w:space="0" w:color="auto"/>
            </w:tcBorders>
            <w:vAlign w:val="bottom"/>
          </w:tcPr>
          <w:p w14:paraId="622532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2B1AA8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3E1C7E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BF099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3.4%</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76DEC3E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239" w:type="dxa"/>
            <w:tcBorders>
              <w:top w:val="single" w:sz="4" w:space="0" w:color="auto"/>
              <w:left w:val="single" w:sz="4" w:space="0" w:color="auto"/>
              <w:bottom w:val="single" w:sz="4" w:space="0" w:color="auto"/>
              <w:right w:val="single" w:sz="4" w:space="0" w:color="auto"/>
            </w:tcBorders>
            <w:vAlign w:val="bottom"/>
          </w:tcPr>
          <w:p w14:paraId="5B0F93F2"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5.6%</w:t>
            </w:r>
          </w:p>
        </w:tc>
        <w:tc>
          <w:tcPr>
            <w:tcW w:w="1239" w:type="dxa"/>
            <w:tcBorders>
              <w:top w:val="single" w:sz="4" w:space="0" w:color="auto"/>
              <w:left w:val="single" w:sz="4" w:space="0" w:color="auto"/>
              <w:bottom w:val="single" w:sz="4" w:space="0" w:color="auto"/>
              <w:right w:val="single" w:sz="4" w:space="0" w:color="auto"/>
            </w:tcBorders>
            <w:vAlign w:val="bottom"/>
          </w:tcPr>
          <w:p w14:paraId="7FAB88F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r>
      <w:tr w:rsidR="0066543A" w:rsidRPr="007A48B0" w14:paraId="0D54D11E"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E86F7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07E6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3E24279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8.4%</w:t>
            </w:r>
          </w:p>
        </w:tc>
        <w:tc>
          <w:tcPr>
            <w:tcW w:w="1239" w:type="dxa"/>
            <w:tcBorders>
              <w:top w:val="single" w:sz="4" w:space="0" w:color="auto"/>
              <w:left w:val="single" w:sz="4" w:space="0" w:color="auto"/>
              <w:bottom w:val="single" w:sz="4" w:space="0" w:color="auto"/>
              <w:right w:val="single" w:sz="4" w:space="0" w:color="auto"/>
            </w:tcBorders>
            <w:vAlign w:val="bottom"/>
          </w:tcPr>
          <w:p w14:paraId="0C0F44B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17.0%</w:t>
            </w:r>
          </w:p>
        </w:tc>
        <w:tc>
          <w:tcPr>
            <w:tcW w:w="1239" w:type="dxa"/>
            <w:tcBorders>
              <w:top w:val="single" w:sz="4" w:space="0" w:color="auto"/>
              <w:left w:val="single" w:sz="4" w:space="0" w:color="auto"/>
              <w:bottom w:val="single" w:sz="4" w:space="0" w:color="auto"/>
              <w:right w:val="single" w:sz="4" w:space="0" w:color="auto"/>
            </w:tcBorders>
            <w:vAlign w:val="bottom"/>
          </w:tcPr>
          <w:p w14:paraId="40CCD6A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16.5%</w:t>
            </w:r>
          </w:p>
        </w:tc>
      </w:tr>
      <w:tr w:rsidR="0066543A" w:rsidRPr="007A48B0" w14:paraId="3E731347"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E721B3"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04938B"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48.4%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19CE1D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46.7%</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5A918EC3"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69.4%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1D1EB78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54.0%</w:t>
            </w:r>
          </w:p>
        </w:tc>
      </w:tr>
      <w:tr w:rsidR="0066543A" w:rsidRPr="007A48B0" w14:paraId="76A1747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B759D7"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FE7F26"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68.1%</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196099D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66.6%</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9F9A591" w14:textId="77777777" w:rsidR="0066543A" w:rsidRDefault="0066543A" w:rsidP="00D201C3">
            <w:pPr>
              <w:spacing w:after="0"/>
              <w:jc w:val="right"/>
              <w:rPr>
                <w:rFonts w:ascii="Calibri" w:hAnsi="Calibri"/>
                <w:b/>
                <w:bCs/>
                <w:color w:val="000000"/>
                <w:sz w:val="16"/>
                <w:szCs w:val="16"/>
              </w:rPr>
            </w:pPr>
            <w:r>
              <w:rPr>
                <w:rFonts w:ascii="Calibri" w:hAnsi="Calibri" w:cs="Calibri"/>
                <w:b/>
                <w:bCs/>
                <w:color w:val="000000"/>
                <w:sz w:val="16"/>
                <w:szCs w:val="16"/>
              </w:rPr>
              <w:t>84.4%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9517FD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76.5%</w:t>
            </w:r>
          </w:p>
        </w:tc>
      </w:tr>
    </w:tbl>
    <w:p w14:paraId="2AFD65D3" w14:textId="77777777" w:rsidR="0066543A" w:rsidRPr="00AF1AEB" w:rsidRDefault="0066543A" w:rsidP="00465B63"/>
    <w:p w14:paraId="563827D8" w14:textId="77777777" w:rsidR="0066543A" w:rsidRDefault="0066543A" w:rsidP="0066543A">
      <w:pPr>
        <w:pStyle w:val="Heading3"/>
      </w:pPr>
      <w:bookmarkStart w:id="359" w:name="_Toc56714293"/>
      <w:bookmarkStart w:id="360" w:name="_Toc57126560"/>
      <w:bookmarkStart w:id="361" w:name="_Toc57126681"/>
      <w:bookmarkStart w:id="362" w:name="_Toc57127628"/>
      <w:bookmarkStart w:id="363" w:name="_Toc57127737"/>
      <w:bookmarkStart w:id="364" w:name="_Toc57136437"/>
      <w:bookmarkStart w:id="365" w:name="_Toc57144787"/>
      <w:bookmarkStart w:id="366" w:name="_Toc64544385"/>
      <w:r>
        <w:t>7</w:t>
      </w:r>
      <w:r w:rsidRPr="000E647A">
        <w:t>.3.3</w:t>
      </w:r>
      <w:r w:rsidRPr="000E647A">
        <w:tab/>
        <w:t xml:space="preserve">Analysis of </w:t>
      </w:r>
      <w:r>
        <w:t>performance impacts</w:t>
      </w:r>
      <w:bookmarkEnd w:id="357"/>
      <w:bookmarkEnd w:id="358"/>
      <w:bookmarkEnd w:id="359"/>
      <w:bookmarkEnd w:id="360"/>
      <w:bookmarkEnd w:id="361"/>
      <w:bookmarkEnd w:id="362"/>
      <w:bookmarkEnd w:id="363"/>
      <w:bookmarkEnd w:id="364"/>
      <w:bookmarkEnd w:id="365"/>
      <w:bookmarkEnd w:id="366"/>
    </w:p>
    <w:p w14:paraId="435D5B4A" w14:textId="77777777" w:rsidR="0066543A" w:rsidRDefault="0066543A" w:rsidP="0066543A">
      <w:pPr>
        <w:jc w:val="both"/>
        <w:rPr>
          <w:b/>
          <w:bCs/>
        </w:rPr>
      </w:pPr>
      <w:bookmarkStart w:id="367" w:name="_Toc51768541"/>
      <w:bookmarkStart w:id="368" w:name="_Toc51771048"/>
      <w:r>
        <w:rPr>
          <w:b/>
          <w:bCs/>
        </w:rPr>
        <w:t>Coverage:</w:t>
      </w:r>
    </w:p>
    <w:p w14:paraId="6F840D35" w14:textId="77777777" w:rsidR="0066543A" w:rsidRDefault="0066543A" w:rsidP="00465B63">
      <w:r>
        <w:t>The</w:t>
      </w:r>
      <w:r w:rsidRPr="00242E85">
        <w:t xml:space="preserve"> impact of reduced </w:t>
      </w:r>
      <w:r>
        <w:t>bandwidth</w:t>
      </w:r>
      <w:r w:rsidRPr="00242E85">
        <w:t xml:space="preserve"> on </w:t>
      </w:r>
      <w:r>
        <w:t>the coverage of downlink</w:t>
      </w:r>
      <w:r w:rsidRPr="00242E85">
        <w:t xml:space="preserve"> and </w:t>
      </w:r>
      <w:r>
        <w:t>uplink</w:t>
      </w:r>
      <w:r w:rsidRPr="00242E85">
        <w:t xml:space="preserve"> channels would not be large</w:t>
      </w:r>
      <w:r>
        <w:t>, although</w:t>
      </w:r>
      <w:r w:rsidRPr="00242E85">
        <w:t xml:space="preserve"> </w:t>
      </w:r>
      <w:r>
        <w:t xml:space="preserve">a small </w:t>
      </w:r>
      <w:r w:rsidRPr="00242E85">
        <w:t>loss may be observed due to reduced frequency diversity</w:t>
      </w:r>
      <w:r>
        <w:t>.</w:t>
      </w:r>
    </w:p>
    <w:p w14:paraId="37FB969A" w14:textId="77777777" w:rsidR="0066543A" w:rsidRDefault="0066543A" w:rsidP="00465B63">
      <w:r>
        <w:t>For PDCCH coverage, one important aspect is whether the larger aggregation levels (AL), e.g. 8 and 16, can be supported after bandwidth reduction. In FR1, UE bandwidth 20 MHz is enough for supporting AL 16 for any CORESET#0 configuration. In FR2, UE bandwidth 100 MHz is also enough for supporting AL 16 for any CORESET#0 configuration. However, r</w:t>
      </w:r>
      <w:r w:rsidRPr="00482371">
        <w:t xml:space="preserve">educing the </w:t>
      </w:r>
      <w:r>
        <w:t xml:space="preserve">UE </w:t>
      </w:r>
      <w:r w:rsidRPr="00482371">
        <w:t xml:space="preserve">bandwidth to 50 MHz </w:t>
      </w:r>
      <w:r>
        <w:t xml:space="preserve">in FR2 </w:t>
      </w:r>
      <w:r w:rsidRPr="00482371">
        <w:t xml:space="preserve">will have impact on PDCCH coverage </w:t>
      </w:r>
      <w:r>
        <w:t xml:space="preserve">when </w:t>
      </w:r>
      <w:r w:rsidRPr="00482371">
        <w:t>CORES</w:t>
      </w:r>
      <w:r>
        <w:t>E</w:t>
      </w:r>
      <w:r w:rsidRPr="00482371">
        <w:t>T#0 is configured to have 69.12 MHz bandwidth</w:t>
      </w:r>
      <w:r>
        <w:t xml:space="preserve">. The loss is </w:t>
      </w:r>
      <w:r w:rsidRPr="00482371">
        <w:t xml:space="preserve">assessed to be </w:t>
      </w:r>
      <w:r>
        <w:t>~1.5-3.0</w:t>
      </w:r>
      <w:r w:rsidRPr="00482371">
        <w:t xml:space="preserve"> </w:t>
      </w:r>
      <w:proofErr w:type="spellStart"/>
      <w:r w:rsidRPr="00482371">
        <w:t>dB</w:t>
      </w:r>
      <w:r>
        <w:t>.</w:t>
      </w:r>
      <w:proofErr w:type="spellEnd"/>
      <w:r>
        <w:t xml:space="preserve"> </w:t>
      </w:r>
      <w:r w:rsidRPr="000006EF">
        <w:t xml:space="preserve">Reducing the </w:t>
      </w:r>
      <w:r>
        <w:t xml:space="preserve">UE </w:t>
      </w:r>
      <w:r w:rsidRPr="000006EF">
        <w:t>bandwidth to 50 MHz will have impact on PBCH coverage if the SSB is configured with 240 kHz SCS</w:t>
      </w:r>
      <w:r>
        <w:t xml:space="preserve">. The loss is assessed to be within 1 </w:t>
      </w:r>
      <w:proofErr w:type="spellStart"/>
      <w:r>
        <w:t>dB.</w:t>
      </w:r>
      <w:proofErr w:type="spellEnd"/>
      <w:r>
        <w:t xml:space="preserve"> Furthermore, r</w:t>
      </w:r>
      <w:r w:rsidRPr="00242E85">
        <w:t xml:space="preserve">educing the </w:t>
      </w:r>
      <w:r>
        <w:t xml:space="preserve">UE </w:t>
      </w:r>
      <w:r w:rsidRPr="00242E85">
        <w:t xml:space="preserve">bandwidth to 50 MHz </w:t>
      </w:r>
      <w:r>
        <w:t>may</w:t>
      </w:r>
      <w:r w:rsidRPr="00242E85">
        <w:t xml:space="preserve"> </w:t>
      </w:r>
      <w:r>
        <w:t>also</w:t>
      </w:r>
      <w:r w:rsidRPr="00242E85">
        <w:t xml:space="preserve"> impact </w:t>
      </w:r>
      <w:r>
        <w:t>the coverage of</w:t>
      </w:r>
      <w:r w:rsidRPr="00242E85">
        <w:t xml:space="preserve"> initial access message</w:t>
      </w:r>
      <w:r>
        <w:t xml:space="preserve">s </w:t>
      </w:r>
      <w:r w:rsidRPr="00242E85">
        <w:t>if CORESET#0 is configured to have 69.12 MHz bandwidth</w:t>
      </w:r>
      <w:r>
        <w:t>.</w:t>
      </w:r>
    </w:p>
    <w:p w14:paraId="49CD5E99" w14:textId="77777777" w:rsidR="0066543A" w:rsidRDefault="0066543A" w:rsidP="0066543A">
      <w:pPr>
        <w:jc w:val="both"/>
        <w:rPr>
          <w:b/>
          <w:bCs/>
        </w:rPr>
      </w:pPr>
      <w:r>
        <w:rPr>
          <w:b/>
          <w:bCs/>
        </w:rPr>
        <w:t>Network capacity and</w:t>
      </w:r>
      <w:r w:rsidRPr="00BB659D">
        <w:rPr>
          <w:b/>
          <w:bCs/>
        </w:rPr>
        <w:t xml:space="preserve"> spectral efficiency</w:t>
      </w:r>
      <w:r>
        <w:rPr>
          <w:b/>
          <w:bCs/>
        </w:rPr>
        <w:t>:</w:t>
      </w:r>
    </w:p>
    <w:p w14:paraId="66B2E673" w14:textId="77777777" w:rsidR="0066543A" w:rsidRDefault="0066543A" w:rsidP="00465B63">
      <w:r w:rsidRPr="00BB659D">
        <w:t>Bandwidth reduction</w:t>
      </w:r>
      <w:r>
        <w:t xml:space="preserve"> in FR1</w:t>
      </w:r>
      <w:r w:rsidRPr="00BB659D">
        <w:t xml:space="preserve"> will not have a significant impact on capacity and spectral efficiency</w:t>
      </w:r>
      <w:r>
        <w:t>, although t</w:t>
      </w:r>
      <w:r w:rsidRPr="00BB659D">
        <w:t xml:space="preserve">here may be some </w:t>
      </w:r>
      <w:r>
        <w:t xml:space="preserve">minor </w:t>
      </w:r>
      <w:r w:rsidRPr="00BB659D">
        <w:t>degradation due to the loss in frequency selective scheduling gain</w:t>
      </w:r>
      <w:r>
        <w:t>.</w:t>
      </w:r>
    </w:p>
    <w:p w14:paraId="783FC5EE" w14:textId="77777777" w:rsidR="0066543A" w:rsidRDefault="0066543A" w:rsidP="00465B63">
      <w:r>
        <w:t xml:space="preserve">Bandwidth reduction in FR2 may be associated with more noticeable loss in capacity and spectral efficiency if </w:t>
      </w:r>
      <w:proofErr w:type="spellStart"/>
      <w:r>
        <w:t>analog</w:t>
      </w:r>
      <w:proofErr w:type="spellEnd"/>
      <w:r>
        <w:t xml:space="preserve"> beamforming is being used. In this case, the loss will be larger for 50 MHz UE bandwidth than for 100 MHz UE bandwidth.</w:t>
      </w:r>
    </w:p>
    <w:p w14:paraId="41993AD7" w14:textId="77777777" w:rsidR="0066543A" w:rsidRPr="00BF1250" w:rsidRDefault="0066543A" w:rsidP="0066543A">
      <w:pPr>
        <w:jc w:val="both"/>
        <w:rPr>
          <w:b/>
          <w:bCs/>
        </w:rPr>
      </w:pPr>
      <w:r w:rsidRPr="00BF1250">
        <w:rPr>
          <w:b/>
          <w:bCs/>
        </w:rPr>
        <w:t>Data rate:</w:t>
      </w:r>
    </w:p>
    <w:p w14:paraId="2E731BDB" w14:textId="77777777" w:rsidR="0066543A" w:rsidRDefault="0066543A" w:rsidP="00465B63">
      <w:r>
        <w:t xml:space="preserve">Bandwidth reduction results in a reduction in the achievable peak data rate. However, all the bandwidth options (20 MHz in FR1, and 50 MHz or 100 MHz in FR2) considered in the </w:t>
      </w:r>
      <w:proofErr w:type="spellStart"/>
      <w:r>
        <w:t>RedCap</w:t>
      </w:r>
      <w:proofErr w:type="spellEnd"/>
      <w:r>
        <w:t xml:space="preserve"> study are enough for meeting the peak data rate requirements for the </w:t>
      </w:r>
      <w:proofErr w:type="spellStart"/>
      <w:r>
        <w:t>RedCap</w:t>
      </w:r>
      <w:proofErr w:type="spellEnd"/>
      <w:r>
        <w:t xml:space="preserve"> use cases, at least when the bandwidth reduction is not combined with other UE complexity reduction techniques, except in some TDD configurations. For peak rate impacts from combinations of UE complexity reduction techniques, see clause 7.8.3.</w:t>
      </w:r>
    </w:p>
    <w:p w14:paraId="11005A8E" w14:textId="77777777" w:rsidR="0066543A" w:rsidRDefault="0066543A" w:rsidP="0066543A">
      <w:pPr>
        <w:jc w:val="both"/>
        <w:rPr>
          <w:b/>
          <w:bCs/>
        </w:rPr>
      </w:pPr>
      <w:r>
        <w:rPr>
          <w:b/>
          <w:bCs/>
        </w:rPr>
        <w:t>Latency and reliability:</w:t>
      </w:r>
    </w:p>
    <w:p w14:paraId="559EC3B0" w14:textId="77777777" w:rsidR="0066543A" w:rsidRDefault="0066543A" w:rsidP="00465B63">
      <w:r>
        <w:lastRenderedPageBreak/>
        <w:t xml:space="preserve">All the latency and reliability requirements for the </w:t>
      </w:r>
      <w:proofErr w:type="spellStart"/>
      <w:r>
        <w:t>RedCap</w:t>
      </w:r>
      <w:proofErr w:type="spellEnd"/>
      <w:r>
        <w:t xml:space="preserve"> use cases can be satisfied by all the bandwidth options (20 MHz in FR1, and 50 MHz or 100 MHz in FR2)</w:t>
      </w:r>
    </w:p>
    <w:p w14:paraId="46C6296E" w14:textId="77777777" w:rsidR="0066543A" w:rsidRDefault="0066543A" w:rsidP="00465B63">
      <w:r>
        <w:t>In FR2, UE b</w:t>
      </w:r>
      <w:r w:rsidRPr="001F1856">
        <w:t xml:space="preserve">andwidth reduction </w:t>
      </w:r>
      <w:r>
        <w:t xml:space="preserve">may </w:t>
      </w:r>
      <w:r w:rsidRPr="001F1856">
        <w:t>result in a longer SSB/SIB1 acquisition time</w:t>
      </w:r>
      <w:r>
        <w:t xml:space="preserve"> for certain configurations </w:t>
      </w:r>
      <w:r w:rsidRPr="001F1856">
        <w:t>for</w:t>
      </w:r>
      <w:r>
        <w:t xml:space="preserve"> </w:t>
      </w:r>
      <w:r w:rsidRPr="00C614EA">
        <w:t>SS</w:t>
      </w:r>
      <w:r>
        <w:t>B/</w:t>
      </w:r>
      <w:r w:rsidRPr="00C614EA">
        <w:t>CORESET multiplexing pattern</w:t>
      </w:r>
      <w:r>
        <w:t>s 2 and 3</w:t>
      </w:r>
      <w:r w:rsidRPr="001F1856">
        <w:t>. To minimize the SSB/</w:t>
      </w:r>
      <w:r>
        <w:t>SIB1</w:t>
      </w:r>
      <w:r w:rsidRPr="001F1856">
        <w:t xml:space="preserve"> acquisition time, it may be beneficial to support </w:t>
      </w:r>
      <w:r>
        <w:t xml:space="preserve">an FR2 </w:t>
      </w:r>
      <w:proofErr w:type="spellStart"/>
      <w:r>
        <w:t>RedCap</w:t>
      </w:r>
      <w:proofErr w:type="spellEnd"/>
      <w:r>
        <w:t xml:space="preserve"> UE bandwidth of </w:t>
      </w:r>
      <w:r w:rsidRPr="001F1856">
        <w:t xml:space="preserve">100 </w:t>
      </w:r>
      <w:proofErr w:type="spellStart"/>
      <w:r w:rsidRPr="001F1856">
        <w:t>MHz</w:t>
      </w:r>
      <w:r>
        <w:t>.</w:t>
      </w:r>
      <w:proofErr w:type="spellEnd"/>
    </w:p>
    <w:p w14:paraId="3B30296B" w14:textId="77777777" w:rsidR="0066543A" w:rsidRDefault="0066543A" w:rsidP="0066543A">
      <w:pPr>
        <w:jc w:val="both"/>
        <w:rPr>
          <w:b/>
          <w:bCs/>
        </w:rPr>
      </w:pPr>
      <w:r w:rsidRPr="00482371">
        <w:rPr>
          <w:b/>
          <w:bCs/>
        </w:rPr>
        <w:t xml:space="preserve">PDCCH </w:t>
      </w:r>
      <w:r>
        <w:rPr>
          <w:b/>
          <w:bCs/>
        </w:rPr>
        <w:t>blocking rate:</w:t>
      </w:r>
    </w:p>
    <w:p w14:paraId="41B1BA26" w14:textId="77777777" w:rsidR="0066543A" w:rsidRPr="006D7700" w:rsidRDefault="0066543A" w:rsidP="00465B63">
      <w:r>
        <w:t xml:space="preserve">If CORESET is configured according to the </w:t>
      </w:r>
      <w:proofErr w:type="spellStart"/>
      <w:r>
        <w:t>RedCap</w:t>
      </w:r>
      <w:proofErr w:type="spellEnd"/>
      <w:r>
        <w:t xml:space="preserve"> UE capability and shared by both </w:t>
      </w:r>
      <w:proofErr w:type="spellStart"/>
      <w:r>
        <w:t>RedCap</w:t>
      </w:r>
      <w:proofErr w:type="spellEnd"/>
      <w:r>
        <w:t xml:space="preserve"> and non-</w:t>
      </w:r>
      <w:proofErr w:type="spellStart"/>
      <w:r>
        <w:t>RedCap</w:t>
      </w:r>
      <w:proofErr w:type="spellEnd"/>
      <w:r>
        <w:t xml:space="preserve"> UEs, this may result in increased PDCCH blocking rate. In that case, the impact of an FR2 </w:t>
      </w:r>
      <w:proofErr w:type="spellStart"/>
      <w:r>
        <w:t>RedCap</w:t>
      </w:r>
      <w:proofErr w:type="spellEnd"/>
      <w:r>
        <w:t xml:space="preserve"> UE bandwidth of 50 MHz would be greater than for 100 </w:t>
      </w:r>
      <w:proofErr w:type="spellStart"/>
      <w:r>
        <w:t>MHz.</w:t>
      </w:r>
      <w:proofErr w:type="spellEnd"/>
    </w:p>
    <w:p w14:paraId="5A3F1A32" w14:textId="77777777" w:rsidR="0066543A" w:rsidRPr="000E647A" w:rsidRDefault="0066543A" w:rsidP="0066543A">
      <w:pPr>
        <w:pStyle w:val="Heading3"/>
      </w:pPr>
      <w:bookmarkStart w:id="369" w:name="_Toc56714294"/>
      <w:bookmarkStart w:id="370" w:name="_Toc57126561"/>
      <w:bookmarkStart w:id="371" w:name="_Toc57126682"/>
      <w:bookmarkStart w:id="372" w:name="_Toc57127629"/>
      <w:bookmarkStart w:id="373" w:name="_Toc57127738"/>
      <w:bookmarkStart w:id="374" w:name="_Toc57136438"/>
      <w:bookmarkStart w:id="375" w:name="_Toc57144788"/>
      <w:bookmarkStart w:id="376" w:name="_Toc64544386"/>
      <w:r>
        <w:t>7</w:t>
      </w:r>
      <w:r w:rsidRPr="000E647A">
        <w:t>.</w:t>
      </w:r>
      <w:r>
        <w:t>3</w:t>
      </w:r>
      <w:r w:rsidRPr="000E647A">
        <w:t>.4</w:t>
      </w:r>
      <w:r w:rsidRPr="000E647A">
        <w:tab/>
        <w:t xml:space="preserve">Analysis of </w:t>
      </w:r>
      <w:r>
        <w:t>coexistence with legacy UEs</w:t>
      </w:r>
      <w:bookmarkEnd w:id="367"/>
      <w:bookmarkEnd w:id="368"/>
      <w:bookmarkEnd w:id="369"/>
      <w:bookmarkEnd w:id="370"/>
      <w:bookmarkEnd w:id="371"/>
      <w:bookmarkEnd w:id="372"/>
      <w:bookmarkEnd w:id="373"/>
      <w:bookmarkEnd w:id="374"/>
      <w:bookmarkEnd w:id="375"/>
      <w:bookmarkEnd w:id="376"/>
    </w:p>
    <w:p w14:paraId="41DCDA90" w14:textId="77777777" w:rsidR="0066543A" w:rsidRDefault="0066543A" w:rsidP="00465B63">
      <w:bookmarkStart w:id="377" w:name="_Toc51768542"/>
      <w:bookmarkStart w:id="378" w:name="_Toc51771049"/>
      <w:r>
        <w:t>In general, UE bandwidth options such as 20 MHz for FR1 UEs and 100 MHz for FR2 UEs achieve good coexistence performance with legacy UEs.</w:t>
      </w:r>
    </w:p>
    <w:p w14:paraId="50B99D74" w14:textId="77777777" w:rsidR="0066543A" w:rsidRPr="003955CA" w:rsidRDefault="00465B63" w:rsidP="00465B63">
      <w:pPr>
        <w:pStyle w:val="B1"/>
      </w:pPr>
      <w:r>
        <w:t>-</w:t>
      </w:r>
      <w:r>
        <w:tab/>
      </w:r>
      <w:r w:rsidR="0066543A" w:rsidRPr="003955CA">
        <w:t>The 20</w:t>
      </w:r>
      <w:r w:rsidR="0066543A">
        <w:t xml:space="preserve"> </w:t>
      </w:r>
      <w:r w:rsidR="0066543A" w:rsidRPr="003955CA">
        <w:t xml:space="preserve">MHz bandwidth option for FR1 UEs allows a </w:t>
      </w:r>
      <w:proofErr w:type="spellStart"/>
      <w:r w:rsidR="0066543A" w:rsidRPr="003955CA">
        <w:t>RedCap</w:t>
      </w:r>
      <w:proofErr w:type="spellEnd"/>
      <w:r w:rsidR="0066543A" w:rsidRPr="003955CA">
        <w:t xml:space="preserve"> UE to reuse existing procedures for acquiring SSB, SIB1, other SIBs, RAR and Msg4.</w:t>
      </w:r>
    </w:p>
    <w:p w14:paraId="7BDA4E7E" w14:textId="77777777" w:rsidR="0066543A" w:rsidRPr="003955CA" w:rsidRDefault="00465B63" w:rsidP="00465B63">
      <w:pPr>
        <w:pStyle w:val="B1"/>
      </w:pPr>
      <w:r>
        <w:t>-</w:t>
      </w:r>
      <w:r>
        <w:tab/>
      </w:r>
      <w:r w:rsidR="0066543A" w:rsidRPr="003955CA">
        <w:t>The 100</w:t>
      </w:r>
      <w:r w:rsidR="0066543A">
        <w:t xml:space="preserve"> </w:t>
      </w:r>
      <w:r w:rsidR="0066543A" w:rsidRPr="003955CA">
        <w:t xml:space="preserve">MHz bandwidth option for FR2 UEs achieves the same coexistence benefits, except that for certain configurations for SSB/CORESET multiplexing patterns 2 and 3, the UE needs to acquire SSB and SIB1 in a sequential manner. However, the sequential SSB/SIB1 acquisition for a </w:t>
      </w:r>
      <w:proofErr w:type="spellStart"/>
      <w:r w:rsidR="0066543A" w:rsidRPr="003955CA">
        <w:t>RedCap</w:t>
      </w:r>
      <w:proofErr w:type="spellEnd"/>
      <w:r w:rsidR="0066543A" w:rsidRPr="003955CA">
        <w:t xml:space="preserve"> UE does not cause any performance degradation to legacy UEs.</w:t>
      </w:r>
    </w:p>
    <w:p w14:paraId="0102326F" w14:textId="77777777" w:rsidR="0066543A" w:rsidRPr="003955CA" w:rsidRDefault="00465B63" w:rsidP="00465B63">
      <w:pPr>
        <w:pStyle w:val="B1"/>
      </w:pPr>
      <w:r>
        <w:t>-</w:t>
      </w:r>
      <w:r>
        <w:tab/>
      </w:r>
      <w:r w:rsidR="0066543A" w:rsidRPr="003955CA">
        <w:t>The 50</w:t>
      </w:r>
      <w:r w:rsidR="0066543A">
        <w:t xml:space="preserve"> </w:t>
      </w:r>
      <w:r w:rsidR="0066543A" w:rsidRPr="003955CA">
        <w:t xml:space="preserve">MHz bandwidth option for FR2 UEs would result in coverage loss for PDCCH reception in CORESET#0 if CORESET#0 is configured to 69.12 </w:t>
      </w:r>
      <w:proofErr w:type="spellStart"/>
      <w:r w:rsidR="0066543A" w:rsidRPr="003955CA">
        <w:t>MHz.</w:t>
      </w:r>
      <w:proofErr w:type="spellEnd"/>
      <w:r w:rsidR="0066543A" w:rsidRPr="003955CA">
        <w:t xml:space="preserve"> In such cases, if coverage recovery is needed for PDCCH, PDCCH capacity of CORESET#0 may be affected, and this will have impact on legacy UEs. Furthermore, if early </w:t>
      </w:r>
      <w:proofErr w:type="spellStart"/>
      <w:r w:rsidR="0066543A" w:rsidRPr="003955CA">
        <w:t>RedCap</w:t>
      </w:r>
      <w:proofErr w:type="spellEnd"/>
      <w:r w:rsidR="0066543A" w:rsidRPr="003955CA">
        <w:t xml:space="preserve"> UE identification is not provided, supporting 50-MHz </w:t>
      </w:r>
      <w:proofErr w:type="spellStart"/>
      <w:r w:rsidR="0066543A" w:rsidRPr="003955CA">
        <w:t>RedCap</w:t>
      </w:r>
      <w:proofErr w:type="spellEnd"/>
      <w:r w:rsidR="0066543A" w:rsidRPr="003955CA">
        <w:t xml:space="preserve"> UEs requires the </w:t>
      </w:r>
      <w:proofErr w:type="spellStart"/>
      <w:r w:rsidR="0066543A" w:rsidRPr="003955CA">
        <w:t>gNB</w:t>
      </w:r>
      <w:proofErr w:type="spellEnd"/>
      <w:r w:rsidR="0066543A" w:rsidRPr="003955CA">
        <w:t xml:space="preserve"> to schedule the PDSCH of SIBs, RAR, and Msg4 within 50 MHz bandwidth. Such scheduling restrictions will have an impact on legacy UEs.</w:t>
      </w:r>
    </w:p>
    <w:p w14:paraId="4C558D23" w14:textId="77777777" w:rsidR="0066543A" w:rsidRDefault="0066543A" w:rsidP="00465B63">
      <w:r>
        <w:t xml:space="preserve">If </w:t>
      </w:r>
      <w:proofErr w:type="spellStart"/>
      <w:r w:rsidRPr="00304970">
        <w:t>RedCap</w:t>
      </w:r>
      <w:proofErr w:type="spellEnd"/>
      <w:r>
        <w:t xml:space="preserve"> and </w:t>
      </w:r>
      <w:proofErr w:type="spellStart"/>
      <w:r w:rsidRPr="00304970">
        <w:t>eMBB</w:t>
      </w:r>
      <w:proofErr w:type="spellEnd"/>
      <w:r w:rsidRPr="00304970">
        <w:t xml:space="preserve"> UEs share the same initial BWP in </w:t>
      </w:r>
      <w:r>
        <w:t>downlink</w:t>
      </w:r>
      <w:r w:rsidRPr="00304970">
        <w:t xml:space="preserve"> and </w:t>
      </w:r>
      <w:r>
        <w:t>uplink</w:t>
      </w:r>
      <w:r w:rsidRPr="00304970">
        <w:t xml:space="preserve"> for initial access procedure, </w:t>
      </w:r>
      <w:r>
        <w:t>and</w:t>
      </w:r>
      <w:r w:rsidRPr="00304970">
        <w:t xml:space="preserve"> the number of </w:t>
      </w:r>
      <w:proofErr w:type="spellStart"/>
      <w:r w:rsidRPr="00304970">
        <w:t>RedCap</w:t>
      </w:r>
      <w:proofErr w:type="spellEnd"/>
      <w:r w:rsidRPr="00304970">
        <w:t xml:space="preserve"> UEs in the network</w:t>
      </w:r>
      <w:r>
        <w:t xml:space="preserve"> is large</w:t>
      </w:r>
      <w:r w:rsidRPr="00304970">
        <w:t xml:space="preserve">, </w:t>
      </w:r>
      <w:proofErr w:type="spellStart"/>
      <w:r>
        <w:t>gNB</w:t>
      </w:r>
      <w:proofErr w:type="spellEnd"/>
      <w:r>
        <w:t xml:space="preserve"> may need to use some means (e.g. access control) to avoid congestion due to high load or configuration restriction (e.g. for RACH occasions).</w:t>
      </w:r>
    </w:p>
    <w:p w14:paraId="09145621" w14:textId="77777777" w:rsidR="0066543A" w:rsidRPr="000E647A" w:rsidRDefault="0066543A" w:rsidP="0066543A">
      <w:pPr>
        <w:pStyle w:val="Heading3"/>
      </w:pPr>
      <w:bookmarkStart w:id="379" w:name="_Toc56714295"/>
      <w:bookmarkStart w:id="380" w:name="_Toc57126562"/>
      <w:bookmarkStart w:id="381" w:name="_Toc57126683"/>
      <w:bookmarkStart w:id="382" w:name="_Toc57127630"/>
      <w:bookmarkStart w:id="383" w:name="_Toc57127739"/>
      <w:bookmarkStart w:id="384" w:name="_Toc57136439"/>
      <w:bookmarkStart w:id="385" w:name="_Toc57144789"/>
      <w:bookmarkStart w:id="386" w:name="_Toc64544387"/>
      <w:r>
        <w:t>7</w:t>
      </w:r>
      <w:r w:rsidRPr="000E647A">
        <w:t>.3.</w:t>
      </w:r>
      <w:r>
        <w:t>5</w:t>
      </w:r>
      <w:r w:rsidRPr="000E647A">
        <w:tab/>
        <w:t>Analysis of specification impacts</w:t>
      </w:r>
      <w:bookmarkEnd w:id="377"/>
      <w:bookmarkEnd w:id="378"/>
      <w:bookmarkEnd w:id="379"/>
      <w:bookmarkEnd w:id="380"/>
      <w:bookmarkEnd w:id="381"/>
      <w:bookmarkEnd w:id="382"/>
      <w:bookmarkEnd w:id="383"/>
      <w:bookmarkEnd w:id="384"/>
      <w:bookmarkEnd w:id="385"/>
      <w:bookmarkEnd w:id="386"/>
    </w:p>
    <w:p w14:paraId="6C38E9D5" w14:textId="77777777" w:rsidR="0066543A" w:rsidRDefault="0066543A" w:rsidP="00465B63">
      <w:r>
        <w:t xml:space="preserve">At least the UE bandwidth reduction options 20 MHz in FR1 and 100 MHz in FR2 are expected to have small specification impacts. With proper configurations of RRC parameters and support of early indication of </w:t>
      </w:r>
      <w:proofErr w:type="spellStart"/>
      <w:r>
        <w:t>RedCap</w:t>
      </w:r>
      <w:proofErr w:type="spellEnd"/>
      <w:r>
        <w:t xml:space="preserve"> UE, the network may be able to support </w:t>
      </w:r>
      <w:proofErr w:type="spellStart"/>
      <w:r>
        <w:t>RedCap</w:t>
      </w:r>
      <w:proofErr w:type="spellEnd"/>
      <w:r>
        <w:t xml:space="preserve"> UE bandwidth reduction with minor or no additional specification changes.</w:t>
      </w:r>
    </w:p>
    <w:p w14:paraId="5E6F72E8" w14:textId="77777777" w:rsidR="0066543A" w:rsidRPr="0013149F" w:rsidRDefault="0066543A" w:rsidP="00465B63">
      <w:r>
        <w:t>However, to address the performance and coexistence impacts identified in clauses 7.3.3 and 7.3.4, specification work would be needed.</w:t>
      </w:r>
    </w:p>
    <w:p w14:paraId="74982916" w14:textId="77777777" w:rsidR="0066543A" w:rsidRPr="000E647A" w:rsidRDefault="0066543A" w:rsidP="0066543A">
      <w:pPr>
        <w:pStyle w:val="Heading2"/>
      </w:pPr>
      <w:bookmarkStart w:id="387" w:name="_Toc51768543"/>
      <w:bookmarkStart w:id="388" w:name="_Toc51771050"/>
      <w:bookmarkStart w:id="389" w:name="_Toc56714296"/>
      <w:bookmarkStart w:id="390" w:name="_Toc57126563"/>
      <w:bookmarkStart w:id="391" w:name="_Toc57126684"/>
      <w:bookmarkStart w:id="392" w:name="_Toc57127631"/>
      <w:bookmarkStart w:id="393" w:name="_Toc57127740"/>
      <w:bookmarkStart w:id="394" w:name="_Toc57136440"/>
      <w:bookmarkStart w:id="395" w:name="_Toc57144790"/>
      <w:bookmarkStart w:id="396" w:name="_Toc64544388"/>
      <w:r>
        <w:t>7</w:t>
      </w:r>
      <w:r w:rsidRPr="000E647A">
        <w:t>.4</w:t>
      </w:r>
      <w:r w:rsidRPr="000E647A">
        <w:tab/>
        <w:t>Half-duplex FDD operation</w:t>
      </w:r>
      <w:bookmarkEnd w:id="387"/>
      <w:bookmarkEnd w:id="388"/>
      <w:bookmarkEnd w:id="389"/>
      <w:bookmarkEnd w:id="390"/>
      <w:bookmarkEnd w:id="391"/>
      <w:bookmarkEnd w:id="392"/>
      <w:bookmarkEnd w:id="393"/>
      <w:bookmarkEnd w:id="394"/>
      <w:bookmarkEnd w:id="395"/>
      <w:bookmarkEnd w:id="396"/>
    </w:p>
    <w:p w14:paraId="0C6D2609" w14:textId="77777777" w:rsidR="0066543A" w:rsidRDefault="0066543A" w:rsidP="0066543A">
      <w:pPr>
        <w:pStyle w:val="Heading3"/>
      </w:pPr>
      <w:bookmarkStart w:id="397" w:name="_Toc51768544"/>
      <w:bookmarkStart w:id="398" w:name="_Toc51771051"/>
      <w:bookmarkStart w:id="399" w:name="_Toc56714297"/>
      <w:bookmarkStart w:id="400" w:name="_Toc57126564"/>
      <w:bookmarkStart w:id="401" w:name="_Toc57126685"/>
      <w:bookmarkStart w:id="402" w:name="_Toc57127632"/>
      <w:bookmarkStart w:id="403" w:name="_Toc57127741"/>
      <w:bookmarkStart w:id="404" w:name="_Toc57136441"/>
      <w:bookmarkStart w:id="405" w:name="_Toc57144791"/>
      <w:bookmarkStart w:id="406" w:name="_Toc64544389"/>
      <w:r>
        <w:t>7</w:t>
      </w:r>
      <w:r w:rsidRPr="000E647A">
        <w:t>.4.1</w:t>
      </w:r>
      <w:r w:rsidRPr="000E647A">
        <w:tab/>
        <w:t>Description of feature</w:t>
      </w:r>
      <w:bookmarkEnd w:id="397"/>
      <w:bookmarkEnd w:id="398"/>
      <w:bookmarkEnd w:id="399"/>
      <w:bookmarkEnd w:id="400"/>
      <w:bookmarkEnd w:id="401"/>
      <w:bookmarkEnd w:id="402"/>
      <w:bookmarkEnd w:id="403"/>
      <w:bookmarkEnd w:id="404"/>
      <w:bookmarkEnd w:id="405"/>
      <w:bookmarkEnd w:id="406"/>
    </w:p>
    <w:p w14:paraId="5258D041" w14:textId="77777777" w:rsidR="0066543A" w:rsidRPr="002F67EF" w:rsidRDefault="0066543A" w:rsidP="00465B63">
      <w:bookmarkStart w:id="407" w:name="_Toc51768545"/>
      <w:bookmarkStart w:id="408" w:name="_Toc51771052"/>
      <w:r w:rsidRPr="002F67EF">
        <w:t>Half-duplex operation allows the UE to receive and transmit on different frequencies, but not at the same time. Half-duplex mode allows for removing a duplexer and instead use a switch and an additional filter.</w:t>
      </w:r>
    </w:p>
    <w:p w14:paraId="343A352A" w14:textId="77777777" w:rsidR="0066543A" w:rsidRPr="002F67EF" w:rsidRDefault="0066543A" w:rsidP="00465B63">
      <w:r w:rsidRPr="002F67EF">
        <w:t xml:space="preserve">The </w:t>
      </w:r>
      <w:proofErr w:type="spellStart"/>
      <w:r w:rsidRPr="002F67EF">
        <w:t>RedCap</w:t>
      </w:r>
      <w:proofErr w:type="spellEnd"/>
      <w:r w:rsidRPr="002F67EF">
        <w:t xml:space="preserve"> study includes both HD-FDD operation Type A and Type B, as defined in LTE, where study of Type A is prioritized.</w:t>
      </w:r>
    </w:p>
    <w:p w14:paraId="38166726" w14:textId="77777777" w:rsidR="0066543A" w:rsidRDefault="0066543A" w:rsidP="0066543A">
      <w:pPr>
        <w:pStyle w:val="Heading3"/>
      </w:pPr>
      <w:bookmarkStart w:id="409" w:name="_Toc56714298"/>
      <w:bookmarkStart w:id="410" w:name="_Toc57126565"/>
      <w:bookmarkStart w:id="411" w:name="_Toc57126686"/>
      <w:bookmarkStart w:id="412" w:name="_Toc57127633"/>
      <w:bookmarkStart w:id="413" w:name="_Toc57127742"/>
      <w:bookmarkStart w:id="414" w:name="_Toc57136442"/>
      <w:bookmarkStart w:id="415" w:name="_Toc57144792"/>
      <w:bookmarkStart w:id="416" w:name="_Toc64544390"/>
      <w:r>
        <w:lastRenderedPageBreak/>
        <w:t>7</w:t>
      </w:r>
      <w:r w:rsidRPr="000E647A">
        <w:t>.4.2</w:t>
      </w:r>
      <w:r w:rsidRPr="000E647A">
        <w:tab/>
        <w:t>Analysis of UE complexity reduction</w:t>
      </w:r>
      <w:bookmarkEnd w:id="407"/>
      <w:bookmarkEnd w:id="408"/>
      <w:bookmarkEnd w:id="409"/>
      <w:bookmarkEnd w:id="410"/>
      <w:bookmarkEnd w:id="411"/>
      <w:bookmarkEnd w:id="412"/>
      <w:bookmarkEnd w:id="413"/>
      <w:bookmarkEnd w:id="414"/>
      <w:bookmarkEnd w:id="415"/>
      <w:bookmarkEnd w:id="416"/>
    </w:p>
    <w:p w14:paraId="4E7FDCF1" w14:textId="77777777" w:rsidR="0066543A" w:rsidRPr="004A6844" w:rsidRDefault="0066543A" w:rsidP="00465B63">
      <w:bookmarkStart w:id="417" w:name="_Toc51768546"/>
      <w:bookmarkStart w:id="418" w:name="_Toc51771053"/>
      <w:r w:rsidRPr="004A6844">
        <w:t>The estimated cost for an HD-FDD only device, relative to the reference NR device (see evaluation methodology described in clause 6.1) and averaged over the results provided by the sourcing companies</w:t>
      </w:r>
      <w:r>
        <w:t xml:space="preserve"> [3]</w:t>
      </w:r>
      <w:r w:rsidRPr="004A6844">
        <w:t>, is summarized in Table 7.4.2-1.</w:t>
      </w:r>
    </w:p>
    <w:p w14:paraId="1A4BF5FA" w14:textId="77777777" w:rsidR="0066543A" w:rsidRPr="005C0718" w:rsidRDefault="00465B63" w:rsidP="00465B63">
      <w:pPr>
        <w:pStyle w:val="B1"/>
      </w:pPr>
      <w:r>
        <w:t>-</w:t>
      </w:r>
      <w:r>
        <w:tab/>
      </w:r>
      <w:r w:rsidR="0066543A" w:rsidRPr="005C0718">
        <w:t>For Type A HD-FDD, a high proportion of the cost saving occurs because the duplexer can be replaced with a switch and a lowpass filter.</w:t>
      </w:r>
    </w:p>
    <w:p w14:paraId="6F2824ED" w14:textId="77777777" w:rsidR="0066543A" w:rsidRPr="004A6844" w:rsidRDefault="00465B63" w:rsidP="00465B63">
      <w:pPr>
        <w:pStyle w:val="B1"/>
      </w:pPr>
      <w:r>
        <w:t>-</w:t>
      </w:r>
      <w:r>
        <w:tab/>
      </w:r>
      <w:r w:rsidR="0066543A" w:rsidRPr="004A6844">
        <w:t>For Type B HD-FDD, uplink and downlink can share one local oscillator, therefore, some additional saving on RF transceiver can be obtained.</w:t>
      </w:r>
    </w:p>
    <w:p w14:paraId="721D7F45" w14:textId="77777777" w:rsidR="0066543A" w:rsidRPr="004A6844" w:rsidRDefault="0066543A" w:rsidP="00465B63">
      <w:r w:rsidRPr="004A6844">
        <w:t>By comparing Table 7.4.2-1 with the reference NR device cost breakdown in clause 6.1, it can be observed that the main contributor of the cost reduction is the duplexer/switch block. Depending on the implementation, as indicated by some sourcing companies, removing the duplexer may also reduce the insertion loss in both the Rx and Tx chains and as a result, the PA power can be reduced, and the LNA sensitivity requirement can be relaxed which allows for potential UE complexity reduction.</w:t>
      </w:r>
    </w:p>
    <w:p w14:paraId="70A87EE9" w14:textId="77777777" w:rsidR="0066543A" w:rsidRPr="004A6844" w:rsidRDefault="0066543A" w:rsidP="00465B63">
      <w:r w:rsidRPr="004A6844">
        <w:t>As can be seen in the last row for the total cost, the average estimated cost reduction achieved by Type A and Type B HD-FDD is approximately ~7% and ~10%, respectively.</w:t>
      </w:r>
    </w:p>
    <w:p w14:paraId="0B19B2CC" w14:textId="77777777" w:rsidR="0066543A" w:rsidRPr="004A6844" w:rsidRDefault="0066543A" w:rsidP="00465B63">
      <w:r w:rsidRPr="004A6844">
        <w:t>Furthermore, all sourcing companies indicated that the RF cost savings (but not the baseband cost savings) accumulate across supported bands.</w:t>
      </w:r>
    </w:p>
    <w:p w14:paraId="73ED0337" w14:textId="77777777" w:rsidR="0066543A" w:rsidRPr="004A6844" w:rsidRDefault="0066543A" w:rsidP="00465B63">
      <w:r w:rsidRPr="004A6844">
        <w:t>It is unclear whether the HD-FDD operation may be beneficial in terms of reducing the device size in FR1 FDD.</w:t>
      </w:r>
    </w:p>
    <w:p w14:paraId="66A13D47" w14:textId="77777777" w:rsidR="0066543A" w:rsidRPr="00FA4365" w:rsidRDefault="0066543A" w:rsidP="00465B63">
      <w:pPr>
        <w:pStyle w:val="TH"/>
      </w:pPr>
      <w:r w:rsidRPr="00FA4365">
        <w:t>Table 7.4.2-1: Estimated relative device cost for an HD-FDD device</w:t>
      </w:r>
    </w:p>
    <w:tbl>
      <w:tblPr>
        <w:tblW w:w="7915" w:type="dxa"/>
        <w:jc w:val="center"/>
        <w:tblLook w:val="04A0" w:firstRow="1" w:lastRow="0" w:firstColumn="1" w:lastColumn="0" w:noHBand="0" w:noVBand="1"/>
      </w:tblPr>
      <w:tblGrid>
        <w:gridCol w:w="4585"/>
        <w:gridCol w:w="1665"/>
        <w:gridCol w:w="1665"/>
      </w:tblGrid>
      <w:tr w:rsidR="0066543A" w:rsidRPr="007A48B0" w14:paraId="3644645C" w14:textId="77777777" w:rsidTr="00D201C3">
        <w:trPr>
          <w:trHeight w:val="204"/>
          <w:jc w:val="center"/>
        </w:trPr>
        <w:tc>
          <w:tcPr>
            <w:tcW w:w="4585" w:type="dxa"/>
            <w:tcBorders>
              <w:top w:val="single" w:sz="4" w:space="0" w:color="auto"/>
              <w:left w:val="single" w:sz="4" w:space="0" w:color="auto"/>
              <w:bottom w:val="single" w:sz="4" w:space="0" w:color="auto"/>
              <w:right w:val="single" w:sz="4" w:space="0" w:color="auto"/>
            </w:tcBorders>
            <w:shd w:val="clear" w:color="000000" w:fill="D9D9D9"/>
            <w:vAlign w:val="center"/>
          </w:tcPr>
          <w:p w14:paraId="52B8C700" w14:textId="77777777" w:rsidR="0066543A" w:rsidRPr="007A48B0" w:rsidRDefault="0066543A" w:rsidP="00D201C3">
            <w:pPr>
              <w:spacing w:after="0"/>
              <w:rPr>
                <w:rFonts w:ascii="Calibri" w:hAnsi="Calibri"/>
                <w:b/>
                <w:bCs/>
                <w:color w:val="C00000"/>
                <w:sz w:val="16"/>
                <w:szCs w:val="16"/>
                <w:lang w:val="en-US"/>
              </w:rPr>
            </w:pPr>
            <w:r w:rsidRPr="000133EA">
              <w:rPr>
                <w:rFonts w:ascii="Calibri" w:hAnsi="Calibri"/>
                <w:b/>
                <w:bCs/>
                <w:sz w:val="16"/>
                <w:szCs w:val="16"/>
                <w:lang w:val="en-US"/>
              </w:rPr>
              <w:t>Half-duplex FDD operation</w:t>
            </w:r>
          </w:p>
        </w:tc>
        <w:tc>
          <w:tcPr>
            <w:tcW w:w="1665" w:type="dxa"/>
            <w:tcBorders>
              <w:top w:val="single" w:sz="4" w:space="0" w:color="auto"/>
              <w:left w:val="nil"/>
              <w:bottom w:val="single" w:sz="4" w:space="0" w:color="auto"/>
              <w:right w:val="single" w:sz="4" w:space="0" w:color="auto"/>
            </w:tcBorders>
            <w:shd w:val="clear" w:color="000000" w:fill="D9D9D9"/>
            <w:vAlign w:val="center"/>
          </w:tcPr>
          <w:p w14:paraId="15B72EA8" w14:textId="77777777" w:rsidR="0066543A" w:rsidRPr="007A48B0" w:rsidRDefault="0066543A" w:rsidP="00D201C3">
            <w:pPr>
              <w:spacing w:after="0"/>
              <w:rPr>
                <w:rFonts w:ascii="Calibri" w:hAnsi="Calibri"/>
                <w:b/>
                <w:bCs/>
                <w:color w:val="000000"/>
                <w:sz w:val="16"/>
                <w:szCs w:val="16"/>
                <w:lang w:val="en-US"/>
              </w:rPr>
            </w:pPr>
            <w:r w:rsidRPr="00410BE2">
              <w:rPr>
                <w:rFonts w:ascii="Calibri" w:hAnsi="Calibri"/>
                <w:b/>
                <w:bCs/>
                <w:color w:val="000000"/>
                <w:sz w:val="16"/>
                <w:szCs w:val="16"/>
                <w:lang w:val="en-US"/>
              </w:rPr>
              <w:t>HD-FDD operation (Type A)</w:t>
            </w:r>
          </w:p>
        </w:tc>
        <w:tc>
          <w:tcPr>
            <w:tcW w:w="1665" w:type="dxa"/>
            <w:tcBorders>
              <w:top w:val="single" w:sz="4" w:space="0" w:color="auto"/>
              <w:left w:val="nil"/>
              <w:bottom w:val="single" w:sz="4" w:space="0" w:color="auto"/>
              <w:right w:val="single" w:sz="4" w:space="0" w:color="auto"/>
            </w:tcBorders>
            <w:shd w:val="clear" w:color="000000" w:fill="D9D9D9"/>
            <w:vAlign w:val="center"/>
          </w:tcPr>
          <w:p w14:paraId="2F85ACD6" w14:textId="77777777" w:rsidR="0066543A" w:rsidRPr="007A48B0" w:rsidRDefault="0066543A" w:rsidP="00D201C3">
            <w:pPr>
              <w:spacing w:after="0"/>
              <w:rPr>
                <w:rFonts w:ascii="Calibri" w:hAnsi="Calibri"/>
                <w:b/>
                <w:bCs/>
                <w:color w:val="000000"/>
                <w:sz w:val="16"/>
                <w:szCs w:val="16"/>
                <w:lang w:val="en-US"/>
              </w:rPr>
            </w:pPr>
            <w:r w:rsidRPr="00410BE2">
              <w:rPr>
                <w:rFonts w:ascii="Calibri" w:hAnsi="Calibri"/>
                <w:b/>
                <w:bCs/>
                <w:color w:val="000000"/>
                <w:sz w:val="16"/>
                <w:szCs w:val="16"/>
                <w:lang w:val="en-US"/>
              </w:rPr>
              <w:t xml:space="preserve">HD-FDD operation (Type </w:t>
            </w:r>
            <w:r>
              <w:rPr>
                <w:rFonts w:ascii="Calibri" w:hAnsi="Calibri"/>
                <w:b/>
                <w:bCs/>
                <w:color w:val="000000"/>
                <w:sz w:val="16"/>
                <w:szCs w:val="16"/>
                <w:lang w:val="en-US"/>
              </w:rPr>
              <w:t>B</w:t>
            </w:r>
            <w:r w:rsidRPr="00410BE2">
              <w:rPr>
                <w:rFonts w:ascii="Calibri" w:hAnsi="Calibri"/>
                <w:b/>
                <w:bCs/>
                <w:color w:val="000000"/>
                <w:sz w:val="16"/>
                <w:szCs w:val="16"/>
                <w:lang w:val="en-US"/>
              </w:rPr>
              <w:t>)</w:t>
            </w:r>
          </w:p>
        </w:tc>
      </w:tr>
      <w:tr w:rsidR="0066543A" w:rsidRPr="007A48B0" w14:paraId="0BFB6538"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tcPr>
          <w:p w14:paraId="78CAF65C"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665" w:type="dxa"/>
            <w:tcBorders>
              <w:top w:val="nil"/>
              <w:left w:val="nil"/>
              <w:bottom w:val="single" w:sz="4" w:space="0" w:color="auto"/>
              <w:right w:val="single" w:sz="4" w:space="0" w:color="auto"/>
            </w:tcBorders>
            <w:shd w:val="clear" w:color="auto" w:fill="auto"/>
            <w:vAlign w:val="center"/>
          </w:tcPr>
          <w:p w14:paraId="1D5A189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665" w:type="dxa"/>
            <w:tcBorders>
              <w:top w:val="nil"/>
              <w:left w:val="nil"/>
              <w:bottom w:val="single" w:sz="4" w:space="0" w:color="auto"/>
              <w:right w:val="single" w:sz="4" w:space="0" w:color="auto"/>
            </w:tcBorders>
            <w:shd w:val="clear" w:color="auto" w:fill="auto"/>
            <w:vAlign w:val="bottom"/>
          </w:tcPr>
          <w:p w14:paraId="246D30F1"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r>
      <w:tr w:rsidR="0066543A" w:rsidRPr="007A48B0" w14:paraId="4D748DB6"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4666DCC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665" w:type="dxa"/>
            <w:tcBorders>
              <w:top w:val="nil"/>
              <w:left w:val="nil"/>
              <w:bottom w:val="single" w:sz="4" w:space="0" w:color="auto"/>
              <w:right w:val="single" w:sz="4" w:space="0" w:color="auto"/>
            </w:tcBorders>
            <w:shd w:val="clear" w:color="auto" w:fill="auto"/>
            <w:vAlign w:val="bottom"/>
            <w:hideMark/>
          </w:tcPr>
          <w:p w14:paraId="732F8F8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24.1%</w:t>
            </w:r>
          </w:p>
        </w:tc>
        <w:tc>
          <w:tcPr>
            <w:tcW w:w="1665" w:type="dxa"/>
            <w:tcBorders>
              <w:top w:val="nil"/>
              <w:left w:val="nil"/>
              <w:bottom w:val="single" w:sz="4" w:space="0" w:color="auto"/>
              <w:right w:val="single" w:sz="4" w:space="0" w:color="auto"/>
            </w:tcBorders>
            <w:shd w:val="clear" w:color="auto" w:fill="auto"/>
            <w:vAlign w:val="bottom"/>
          </w:tcPr>
          <w:p w14:paraId="02A34A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23.9%</w:t>
            </w:r>
          </w:p>
        </w:tc>
      </w:tr>
      <w:tr w:rsidR="0066543A" w:rsidRPr="007A48B0" w14:paraId="26B2F60F"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6D682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665" w:type="dxa"/>
            <w:tcBorders>
              <w:top w:val="nil"/>
              <w:left w:val="nil"/>
              <w:bottom w:val="single" w:sz="4" w:space="0" w:color="auto"/>
              <w:right w:val="single" w:sz="4" w:space="0" w:color="auto"/>
            </w:tcBorders>
            <w:shd w:val="clear" w:color="auto" w:fill="auto"/>
            <w:vAlign w:val="bottom"/>
            <w:hideMark/>
          </w:tcPr>
          <w:p w14:paraId="7F421D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10.6%</w:t>
            </w:r>
          </w:p>
        </w:tc>
        <w:tc>
          <w:tcPr>
            <w:tcW w:w="1665" w:type="dxa"/>
            <w:tcBorders>
              <w:top w:val="nil"/>
              <w:left w:val="nil"/>
              <w:bottom w:val="single" w:sz="4" w:space="0" w:color="auto"/>
              <w:right w:val="single" w:sz="4" w:space="0" w:color="auto"/>
            </w:tcBorders>
            <w:shd w:val="clear" w:color="auto" w:fill="auto"/>
            <w:vAlign w:val="bottom"/>
          </w:tcPr>
          <w:p w14:paraId="266FB65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10.7%</w:t>
            </w:r>
          </w:p>
        </w:tc>
      </w:tr>
      <w:tr w:rsidR="0066543A" w:rsidRPr="007A48B0" w14:paraId="65CD7AAE"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3A9657B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665" w:type="dxa"/>
            <w:tcBorders>
              <w:top w:val="nil"/>
              <w:left w:val="nil"/>
              <w:bottom w:val="single" w:sz="4" w:space="0" w:color="auto"/>
              <w:right w:val="single" w:sz="4" w:space="0" w:color="auto"/>
            </w:tcBorders>
            <w:shd w:val="clear" w:color="auto" w:fill="auto"/>
            <w:vAlign w:val="bottom"/>
            <w:hideMark/>
          </w:tcPr>
          <w:p w14:paraId="34B0FA0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1665" w:type="dxa"/>
            <w:tcBorders>
              <w:top w:val="nil"/>
              <w:left w:val="nil"/>
              <w:bottom w:val="single" w:sz="4" w:space="0" w:color="auto"/>
              <w:right w:val="single" w:sz="4" w:space="0" w:color="auto"/>
            </w:tcBorders>
            <w:shd w:val="clear" w:color="auto" w:fill="auto"/>
            <w:vAlign w:val="bottom"/>
          </w:tcPr>
          <w:p w14:paraId="0473B40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37.8%</w:t>
            </w:r>
          </w:p>
        </w:tc>
      </w:tr>
      <w:tr w:rsidR="0066543A" w:rsidRPr="007A48B0" w14:paraId="25506BDA"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16E849C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665" w:type="dxa"/>
            <w:tcBorders>
              <w:top w:val="nil"/>
              <w:left w:val="nil"/>
              <w:bottom w:val="single" w:sz="4" w:space="0" w:color="auto"/>
              <w:right w:val="single" w:sz="4" w:space="0" w:color="auto"/>
            </w:tcBorders>
            <w:shd w:val="clear" w:color="auto" w:fill="auto"/>
            <w:vAlign w:val="bottom"/>
            <w:hideMark/>
          </w:tcPr>
          <w:p w14:paraId="6862B4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2DC2CD7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r>
      <w:tr w:rsidR="0066543A" w:rsidRPr="007A48B0" w14:paraId="6FB3F479"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19465115"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665" w:type="dxa"/>
            <w:tcBorders>
              <w:top w:val="nil"/>
              <w:left w:val="nil"/>
              <w:bottom w:val="single" w:sz="4" w:space="0" w:color="auto"/>
              <w:right w:val="single" w:sz="4" w:space="0" w:color="auto"/>
            </w:tcBorders>
            <w:shd w:val="clear" w:color="000000" w:fill="D9D9D9"/>
            <w:vAlign w:val="center"/>
            <w:hideMark/>
          </w:tcPr>
          <w:p w14:paraId="39A13FA9"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83.9%</w:t>
            </w:r>
          </w:p>
        </w:tc>
        <w:tc>
          <w:tcPr>
            <w:tcW w:w="1665" w:type="dxa"/>
            <w:tcBorders>
              <w:top w:val="nil"/>
              <w:left w:val="nil"/>
              <w:bottom w:val="single" w:sz="4" w:space="0" w:color="auto"/>
              <w:right w:val="single" w:sz="4" w:space="0" w:color="auto"/>
            </w:tcBorders>
            <w:shd w:val="clear" w:color="000000" w:fill="D9D9D9"/>
            <w:vAlign w:val="center"/>
          </w:tcPr>
          <w:p w14:paraId="7A141699"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77.3%</w:t>
            </w:r>
          </w:p>
        </w:tc>
      </w:tr>
      <w:tr w:rsidR="0066543A" w:rsidRPr="007A48B0" w14:paraId="5E29FDB1"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5B6C0C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665" w:type="dxa"/>
            <w:tcBorders>
              <w:top w:val="nil"/>
              <w:left w:val="nil"/>
              <w:bottom w:val="single" w:sz="4" w:space="0" w:color="auto"/>
              <w:right w:val="single" w:sz="4" w:space="0" w:color="auto"/>
            </w:tcBorders>
            <w:shd w:val="clear" w:color="auto" w:fill="auto"/>
            <w:vAlign w:val="bottom"/>
            <w:hideMark/>
          </w:tcPr>
          <w:p w14:paraId="2F0DEDF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665" w:type="dxa"/>
            <w:tcBorders>
              <w:top w:val="nil"/>
              <w:left w:val="nil"/>
              <w:bottom w:val="single" w:sz="4" w:space="0" w:color="auto"/>
              <w:right w:val="single" w:sz="4" w:space="0" w:color="auto"/>
            </w:tcBorders>
            <w:shd w:val="clear" w:color="auto" w:fill="auto"/>
            <w:vAlign w:val="bottom"/>
          </w:tcPr>
          <w:p w14:paraId="446E7FC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r>
      <w:tr w:rsidR="0066543A" w:rsidRPr="007A48B0" w14:paraId="1D413376"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F652C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665" w:type="dxa"/>
            <w:tcBorders>
              <w:top w:val="nil"/>
              <w:left w:val="nil"/>
              <w:bottom w:val="single" w:sz="4" w:space="0" w:color="auto"/>
              <w:right w:val="single" w:sz="4" w:space="0" w:color="auto"/>
            </w:tcBorders>
            <w:shd w:val="clear" w:color="auto" w:fill="auto"/>
            <w:vAlign w:val="bottom"/>
            <w:hideMark/>
          </w:tcPr>
          <w:p w14:paraId="03D38B1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c>
          <w:tcPr>
            <w:tcW w:w="1665" w:type="dxa"/>
            <w:tcBorders>
              <w:top w:val="nil"/>
              <w:left w:val="nil"/>
              <w:bottom w:val="single" w:sz="4" w:space="0" w:color="auto"/>
              <w:right w:val="single" w:sz="4" w:space="0" w:color="auto"/>
            </w:tcBorders>
            <w:shd w:val="clear" w:color="auto" w:fill="auto"/>
            <w:vAlign w:val="bottom"/>
          </w:tcPr>
          <w:p w14:paraId="658AEA0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r>
      <w:tr w:rsidR="0066543A" w:rsidRPr="007A48B0" w14:paraId="7E9C6C70"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96007B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665" w:type="dxa"/>
            <w:tcBorders>
              <w:top w:val="nil"/>
              <w:left w:val="nil"/>
              <w:bottom w:val="single" w:sz="4" w:space="0" w:color="auto"/>
              <w:right w:val="single" w:sz="4" w:space="0" w:color="auto"/>
            </w:tcBorders>
            <w:shd w:val="clear" w:color="auto" w:fill="auto"/>
            <w:vAlign w:val="bottom"/>
            <w:hideMark/>
          </w:tcPr>
          <w:p w14:paraId="2413D24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c>
          <w:tcPr>
            <w:tcW w:w="1665" w:type="dxa"/>
            <w:tcBorders>
              <w:top w:val="nil"/>
              <w:left w:val="nil"/>
              <w:bottom w:val="single" w:sz="4" w:space="0" w:color="auto"/>
              <w:right w:val="single" w:sz="4" w:space="0" w:color="auto"/>
            </w:tcBorders>
            <w:shd w:val="clear" w:color="auto" w:fill="auto"/>
            <w:vAlign w:val="bottom"/>
          </w:tcPr>
          <w:p w14:paraId="277640B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r>
      <w:tr w:rsidR="0066543A" w:rsidRPr="007A48B0" w14:paraId="1B9D0B7C"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51F8EFF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665" w:type="dxa"/>
            <w:tcBorders>
              <w:top w:val="nil"/>
              <w:left w:val="nil"/>
              <w:bottom w:val="single" w:sz="4" w:space="0" w:color="auto"/>
              <w:right w:val="single" w:sz="4" w:space="0" w:color="auto"/>
            </w:tcBorders>
            <w:shd w:val="clear" w:color="auto" w:fill="auto"/>
            <w:vAlign w:val="bottom"/>
            <w:hideMark/>
          </w:tcPr>
          <w:p w14:paraId="561B749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1665" w:type="dxa"/>
            <w:tcBorders>
              <w:top w:val="nil"/>
              <w:left w:val="nil"/>
              <w:bottom w:val="single" w:sz="4" w:space="0" w:color="auto"/>
              <w:right w:val="single" w:sz="4" w:space="0" w:color="auto"/>
            </w:tcBorders>
            <w:shd w:val="clear" w:color="auto" w:fill="auto"/>
            <w:vAlign w:val="bottom"/>
          </w:tcPr>
          <w:p w14:paraId="7654506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rsidRPr="007A48B0" w14:paraId="1716CAD8"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2CE50F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665" w:type="dxa"/>
            <w:tcBorders>
              <w:top w:val="nil"/>
              <w:left w:val="nil"/>
              <w:bottom w:val="single" w:sz="4" w:space="0" w:color="auto"/>
              <w:right w:val="single" w:sz="4" w:space="0" w:color="auto"/>
            </w:tcBorders>
            <w:shd w:val="clear" w:color="auto" w:fill="auto"/>
            <w:vAlign w:val="bottom"/>
            <w:hideMark/>
          </w:tcPr>
          <w:p w14:paraId="7004E10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665" w:type="dxa"/>
            <w:tcBorders>
              <w:top w:val="nil"/>
              <w:left w:val="nil"/>
              <w:bottom w:val="single" w:sz="4" w:space="0" w:color="auto"/>
              <w:right w:val="single" w:sz="4" w:space="0" w:color="auto"/>
            </w:tcBorders>
            <w:shd w:val="clear" w:color="auto" w:fill="auto"/>
            <w:vAlign w:val="bottom"/>
          </w:tcPr>
          <w:p w14:paraId="063AC1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r>
      <w:tr w:rsidR="0066543A" w:rsidRPr="007A48B0" w14:paraId="1E465915"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0707D7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665" w:type="dxa"/>
            <w:tcBorders>
              <w:top w:val="nil"/>
              <w:left w:val="nil"/>
              <w:bottom w:val="single" w:sz="4" w:space="0" w:color="auto"/>
              <w:right w:val="single" w:sz="4" w:space="0" w:color="auto"/>
            </w:tcBorders>
            <w:shd w:val="clear" w:color="auto" w:fill="auto"/>
            <w:vAlign w:val="bottom"/>
            <w:hideMark/>
          </w:tcPr>
          <w:p w14:paraId="5689EC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665" w:type="dxa"/>
            <w:tcBorders>
              <w:top w:val="nil"/>
              <w:left w:val="nil"/>
              <w:bottom w:val="single" w:sz="4" w:space="0" w:color="auto"/>
              <w:right w:val="single" w:sz="4" w:space="0" w:color="auto"/>
            </w:tcBorders>
            <w:shd w:val="clear" w:color="auto" w:fill="auto"/>
            <w:vAlign w:val="bottom"/>
          </w:tcPr>
          <w:p w14:paraId="0435C80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r>
      <w:tr w:rsidR="0066543A" w:rsidRPr="007A48B0" w14:paraId="6EB8277D"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D42D2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665" w:type="dxa"/>
            <w:tcBorders>
              <w:top w:val="nil"/>
              <w:left w:val="nil"/>
              <w:bottom w:val="single" w:sz="4" w:space="0" w:color="auto"/>
              <w:right w:val="single" w:sz="4" w:space="0" w:color="auto"/>
            </w:tcBorders>
            <w:shd w:val="clear" w:color="auto" w:fill="auto"/>
            <w:vAlign w:val="bottom"/>
            <w:hideMark/>
          </w:tcPr>
          <w:p w14:paraId="65D435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19084E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r>
      <w:tr w:rsidR="0066543A" w:rsidRPr="007A48B0" w14:paraId="39D35667"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29CFDFF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665" w:type="dxa"/>
            <w:tcBorders>
              <w:top w:val="nil"/>
              <w:left w:val="nil"/>
              <w:bottom w:val="single" w:sz="4" w:space="0" w:color="auto"/>
              <w:right w:val="single" w:sz="4" w:space="0" w:color="auto"/>
            </w:tcBorders>
            <w:shd w:val="clear" w:color="auto" w:fill="auto"/>
            <w:vAlign w:val="bottom"/>
            <w:hideMark/>
          </w:tcPr>
          <w:p w14:paraId="26CF125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665" w:type="dxa"/>
            <w:tcBorders>
              <w:top w:val="nil"/>
              <w:left w:val="nil"/>
              <w:bottom w:val="single" w:sz="4" w:space="0" w:color="auto"/>
              <w:right w:val="single" w:sz="4" w:space="0" w:color="auto"/>
            </w:tcBorders>
            <w:shd w:val="clear" w:color="auto" w:fill="auto"/>
            <w:vAlign w:val="bottom"/>
          </w:tcPr>
          <w:p w14:paraId="710076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44AB3DA4"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BA6808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665" w:type="dxa"/>
            <w:tcBorders>
              <w:top w:val="nil"/>
              <w:left w:val="nil"/>
              <w:bottom w:val="single" w:sz="4" w:space="0" w:color="auto"/>
              <w:right w:val="single" w:sz="4" w:space="0" w:color="auto"/>
            </w:tcBorders>
            <w:shd w:val="clear" w:color="auto" w:fill="auto"/>
            <w:vAlign w:val="bottom"/>
            <w:hideMark/>
          </w:tcPr>
          <w:p w14:paraId="3D9D0C4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4CED3F8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r>
      <w:tr w:rsidR="0066543A" w:rsidRPr="007A48B0" w14:paraId="31D3D8BE"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868925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665" w:type="dxa"/>
            <w:tcBorders>
              <w:top w:val="nil"/>
              <w:left w:val="nil"/>
              <w:bottom w:val="single" w:sz="4" w:space="0" w:color="auto"/>
              <w:right w:val="single" w:sz="4" w:space="0" w:color="auto"/>
            </w:tcBorders>
            <w:shd w:val="clear" w:color="auto" w:fill="auto"/>
            <w:vAlign w:val="bottom"/>
            <w:hideMark/>
          </w:tcPr>
          <w:p w14:paraId="5EC41F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665" w:type="dxa"/>
            <w:tcBorders>
              <w:top w:val="nil"/>
              <w:left w:val="nil"/>
              <w:bottom w:val="single" w:sz="4" w:space="0" w:color="auto"/>
              <w:right w:val="single" w:sz="4" w:space="0" w:color="auto"/>
            </w:tcBorders>
            <w:shd w:val="clear" w:color="auto" w:fill="auto"/>
            <w:vAlign w:val="bottom"/>
          </w:tcPr>
          <w:p w14:paraId="24FA4FC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04210F57"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272EBB21"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665" w:type="dxa"/>
            <w:tcBorders>
              <w:top w:val="nil"/>
              <w:left w:val="nil"/>
              <w:bottom w:val="single" w:sz="4" w:space="0" w:color="auto"/>
              <w:right w:val="single" w:sz="4" w:space="0" w:color="auto"/>
            </w:tcBorders>
            <w:shd w:val="clear" w:color="000000" w:fill="D9D9D9"/>
            <w:vAlign w:val="center"/>
            <w:hideMark/>
          </w:tcPr>
          <w:p w14:paraId="46CDAD1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99.4%</w:t>
            </w:r>
          </w:p>
        </w:tc>
        <w:tc>
          <w:tcPr>
            <w:tcW w:w="1665" w:type="dxa"/>
            <w:tcBorders>
              <w:top w:val="nil"/>
              <w:left w:val="nil"/>
              <w:bottom w:val="single" w:sz="4" w:space="0" w:color="auto"/>
              <w:right w:val="single" w:sz="4" w:space="0" w:color="auto"/>
            </w:tcBorders>
            <w:shd w:val="clear" w:color="000000" w:fill="D9D9D9"/>
            <w:vAlign w:val="center"/>
          </w:tcPr>
          <w:p w14:paraId="5B77205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99.2%</w:t>
            </w:r>
          </w:p>
        </w:tc>
      </w:tr>
      <w:tr w:rsidR="0066543A" w:rsidRPr="007A48B0" w14:paraId="42052AAF"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3562CA3"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665" w:type="dxa"/>
            <w:tcBorders>
              <w:top w:val="nil"/>
              <w:left w:val="nil"/>
              <w:bottom w:val="single" w:sz="4" w:space="0" w:color="auto"/>
              <w:right w:val="single" w:sz="4" w:space="0" w:color="auto"/>
            </w:tcBorders>
            <w:shd w:val="clear" w:color="000000" w:fill="D9D9D9"/>
            <w:vAlign w:val="center"/>
            <w:hideMark/>
          </w:tcPr>
          <w:p w14:paraId="1BFB2D4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93.2%</w:t>
            </w:r>
          </w:p>
        </w:tc>
        <w:tc>
          <w:tcPr>
            <w:tcW w:w="1665" w:type="dxa"/>
            <w:tcBorders>
              <w:top w:val="nil"/>
              <w:left w:val="nil"/>
              <w:bottom w:val="single" w:sz="4" w:space="0" w:color="auto"/>
              <w:right w:val="single" w:sz="4" w:space="0" w:color="auto"/>
            </w:tcBorders>
            <w:shd w:val="clear" w:color="000000" w:fill="D9D9D9"/>
            <w:vAlign w:val="center"/>
          </w:tcPr>
          <w:p w14:paraId="0E03C765"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90.4%</w:t>
            </w:r>
          </w:p>
        </w:tc>
      </w:tr>
    </w:tbl>
    <w:p w14:paraId="5B434FDE" w14:textId="77777777" w:rsidR="0066543A" w:rsidRPr="00AF1AEB" w:rsidRDefault="0066543A" w:rsidP="004F6AD1"/>
    <w:p w14:paraId="405BDEC0" w14:textId="77777777" w:rsidR="0066543A" w:rsidRDefault="0066543A" w:rsidP="0066543A">
      <w:pPr>
        <w:pStyle w:val="Heading3"/>
      </w:pPr>
      <w:bookmarkStart w:id="419" w:name="_Toc56714299"/>
      <w:bookmarkStart w:id="420" w:name="_Toc57126566"/>
      <w:bookmarkStart w:id="421" w:name="_Toc57126687"/>
      <w:bookmarkStart w:id="422" w:name="_Toc57127634"/>
      <w:bookmarkStart w:id="423" w:name="_Toc57127743"/>
      <w:bookmarkStart w:id="424" w:name="_Toc57136443"/>
      <w:bookmarkStart w:id="425" w:name="_Toc57144793"/>
      <w:bookmarkStart w:id="426" w:name="_Toc64544391"/>
      <w:r>
        <w:t>7</w:t>
      </w:r>
      <w:r w:rsidRPr="000E647A">
        <w:t>.4.3</w:t>
      </w:r>
      <w:r w:rsidRPr="000E647A">
        <w:tab/>
        <w:t xml:space="preserve">Analysis of </w:t>
      </w:r>
      <w:r>
        <w:t>performance impacts</w:t>
      </w:r>
      <w:bookmarkEnd w:id="417"/>
      <w:bookmarkEnd w:id="418"/>
      <w:bookmarkEnd w:id="419"/>
      <w:bookmarkEnd w:id="420"/>
      <w:bookmarkEnd w:id="421"/>
      <w:bookmarkEnd w:id="422"/>
      <w:bookmarkEnd w:id="423"/>
      <w:bookmarkEnd w:id="424"/>
      <w:bookmarkEnd w:id="425"/>
      <w:bookmarkEnd w:id="426"/>
    </w:p>
    <w:p w14:paraId="1F7D4332" w14:textId="77777777" w:rsidR="0066543A" w:rsidRPr="0057401E" w:rsidRDefault="0066543A" w:rsidP="0066543A">
      <w:pPr>
        <w:jc w:val="both"/>
        <w:rPr>
          <w:b/>
          <w:bCs/>
        </w:rPr>
      </w:pPr>
      <w:bookmarkStart w:id="427" w:name="_Toc51768547"/>
      <w:bookmarkStart w:id="428" w:name="_Toc51771054"/>
      <w:r w:rsidRPr="0057401E">
        <w:rPr>
          <w:b/>
          <w:lang w:val="en-US" w:eastAsia="zh-CN"/>
        </w:rPr>
        <w:t>Coverage</w:t>
      </w:r>
      <w:r w:rsidRPr="0057401E">
        <w:rPr>
          <w:b/>
          <w:bCs/>
        </w:rPr>
        <w:t>:</w:t>
      </w:r>
    </w:p>
    <w:p w14:paraId="238787AB" w14:textId="77777777" w:rsidR="0066543A" w:rsidRPr="0057401E" w:rsidRDefault="0066543A" w:rsidP="004F6AD1">
      <w:r w:rsidRPr="0057401E">
        <w:t>If there are no stringent requirements on latency and data rate, then HD-FDD will not result in coverage loss, otherwise a coverage loss can be expected.</w:t>
      </w:r>
    </w:p>
    <w:p w14:paraId="216C6EEF" w14:textId="77777777" w:rsidR="0066543A" w:rsidRPr="0057401E" w:rsidRDefault="0066543A" w:rsidP="0066543A">
      <w:pPr>
        <w:jc w:val="both"/>
        <w:rPr>
          <w:b/>
          <w:bCs/>
        </w:rPr>
      </w:pPr>
      <w:r w:rsidRPr="0057401E">
        <w:rPr>
          <w:b/>
          <w:lang w:val="en-US" w:eastAsia="zh-CN"/>
        </w:rPr>
        <w:t>Network capacity and spectral efficiency</w:t>
      </w:r>
      <w:r w:rsidRPr="0057401E">
        <w:rPr>
          <w:b/>
          <w:bCs/>
        </w:rPr>
        <w:t>:</w:t>
      </w:r>
    </w:p>
    <w:p w14:paraId="57E8890F" w14:textId="77777777" w:rsidR="0066543A" w:rsidRPr="0057401E" w:rsidRDefault="0066543A" w:rsidP="004F6AD1">
      <w:r w:rsidRPr="0057401E">
        <w:t>HD-FDD operation has minor impact on spectral efficiency and capacity.</w:t>
      </w:r>
    </w:p>
    <w:p w14:paraId="0EDEF42C" w14:textId="77777777" w:rsidR="0066543A" w:rsidRPr="00971B7A" w:rsidRDefault="0066543A" w:rsidP="0066543A">
      <w:pPr>
        <w:jc w:val="both"/>
        <w:rPr>
          <w:b/>
          <w:bCs/>
        </w:rPr>
      </w:pPr>
      <w:r w:rsidRPr="00971B7A">
        <w:rPr>
          <w:b/>
          <w:bCs/>
        </w:rPr>
        <w:t>Data rate:</w:t>
      </w:r>
    </w:p>
    <w:p w14:paraId="1A49E8CB" w14:textId="77777777" w:rsidR="0066543A" w:rsidRDefault="0066543A" w:rsidP="004F6AD1">
      <w:r w:rsidRPr="00971B7A">
        <w:t xml:space="preserve">There is </w:t>
      </w:r>
      <w:r w:rsidRPr="00A63519">
        <w:t xml:space="preserve">minor </w:t>
      </w:r>
      <w:r w:rsidRPr="00971B7A">
        <w:t xml:space="preserve">impact from HD-FDD operation on </w:t>
      </w:r>
      <w:r w:rsidRPr="001F6587">
        <w:t>instant</w:t>
      </w:r>
      <w:r>
        <w:t>aneous data rates for uplink or downlink, but</w:t>
      </w:r>
      <w:r w:rsidRPr="00220473">
        <w:t xml:space="preserve"> </w:t>
      </w:r>
      <w:r>
        <w:t xml:space="preserve">similarly to TDD, </w:t>
      </w:r>
      <w:r w:rsidRPr="00220473">
        <w:t xml:space="preserve">HD-FDD reduces </w:t>
      </w:r>
      <w:r>
        <w:t>user throughput</w:t>
      </w:r>
      <w:r w:rsidRPr="00220473">
        <w:t xml:space="preserve"> compared to FD-FDD</w:t>
      </w:r>
      <w:r>
        <w:t xml:space="preserve">, especially in case of simultaneous downlink and uplink </w:t>
      </w:r>
      <w:r>
        <w:lastRenderedPageBreak/>
        <w:t>traffic, and it may be challenging to meet the peak data rate requirements in downlink and uplink simultaneously.</w:t>
      </w:r>
      <w:r w:rsidRPr="00EC03F3">
        <w:t xml:space="preserve"> For peak rate impacts from other combinations of UE complexity reduction techniques, see clause 7.8.3.</w:t>
      </w:r>
    </w:p>
    <w:p w14:paraId="20747F0D" w14:textId="77777777" w:rsidR="0066543A" w:rsidRPr="00971B7A" w:rsidRDefault="0066543A" w:rsidP="0066543A">
      <w:pPr>
        <w:jc w:val="both"/>
        <w:rPr>
          <w:b/>
          <w:bCs/>
        </w:rPr>
      </w:pPr>
      <w:r w:rsidRPr="00971B7A">
        <w:rPr>
          <w:b/>
          <w:bCs/>
        </w:rPr>
        <w:t>Latency and reliability:</w:t>
      </w:r>
    </w:p>
    <w:p w14:paraId="303ADE41" w14:textId="77777777" w:rsidR="0066543A" w:rsidRDefault="0066543A" w:rsidP="004F6AD1">
      <w:r w:rsidRPr="00220473">
        <w:t>HD-FDD introduces longer latency than FD-HDD</w:t>
      </w:r>
      <w:r>
        <w:t xml:space="preserve">, especially in case of simultaneous downlink and uplink traffic, but the latency and reliability requirements of </w:t>
      </w:r>
      <w:proofErr w:type="spellStart"/>
      <w:r>
        <w:t>RedCap</w:t>
      </w:r>
      <w:proofErr w:type="spellEnd"/>
      <w:r>
        <w:t xml:space="preserve"> use cases can still be fulfilled at least for one direction (downlink or uplink).</w:t>
      </w:r>
    </w:p>
    <w:p w14:paraId="5D6D36DB" w14:textId="77777777" w:rsidR="0066543A" w:rsidRPr="0057401E" w:rsidRDefault="0066543A" w:rsidP="0066543A">
      <w:pPr>
        <w:jc w:val="both"/>
        <w:rPr>
          <w:b/>
          <w:bCs/>
        </w:rPr>
      </w:pPr>
      <w:r w:rsidRPr="0057401E">
        <w:rPr>
          <w:b/>
          <w:lang w:val="en-US" w:eastAsia="zh-CN"/>
        </w:rPr>
        <w:t>Power consumption</w:t>
      </w:r>
      <w:r w:rsidRPr="0057401E">
        <w:rPr>
          <w:b/>
          <w:bCs/>
        </w:rPr>
        <w:t>:</w:t>
      </w:r>
    </w:p>
    <w:p w14:paraId="41DE6831" w14:textId="77777777" w:rsidR="0066543A" w:rsidRPr="0057401E" w:rsidRDefault="0066543A" w:rsidP="004F6AD1">
      <w:r w:rsidRPr="0057401E">
        <w:t>The lower insertion loss of an HD-FDD UE may enable a higher power efficiency in the transmit chain and reduce power consumption. Furthermore, compared to the reference NR modem, half-duplex operation means some components can work in a reduced power state until required. However, on the other hand, HD-FDD may have a negative impact on UE average power consumption because the UE will be active for a longer time before being able to return to a lower power light sleep or deep sleep state. The impact on power consumption of HD-FDD depends on implementation and traffic characteristics.</w:t>
      </w:r>
    </w:p>
    <w:p w14:paraId="0C500A94" w14:textId="77777777" w:rsidR="0066543A" w:rsidRPr="0057401E" w:rsidRDefault="0066543A" w:rsidP="0066543A">
      <w:pPr>
        <w:jc w:val="both"/>
        <w:rPr>
          <w:b/>
          <w:bCs/>
        </w:rPr>
      </w:pPr>
      <w:r w:rsidRPr="0057401E">
        <w:rPr>
          <w:b/>
          <w:lang w:val="en-US" w:eastAsia="zh-CN"/>
        </w:rPr>
        <w:t xml:space="preserve">PDCCH </w:t>
      </w:r>
      <w:r>
        <w:rPr>
          <w:b/>
          <w:lang w:val="en-US" w:eastAsia="zh-CN"/>
        </w:rPr>
        <w:t>blocking rate</w:t>
      </w:r>
      <w:r w:rsidRPr="0057401E">
        <w:rPr>
          <w:b/>
          <w:bCs/>
        </w:rPr>
        <w:t>:</w:t>
      </w:r>
    </w:p>
    <w:p w14:paraId="75B27D05" w14:textId="77777777" w:rsidR="0066543A" w:rsidRPr="0057401E" w:rsidRDefault="0066543A" w:rsidP="004F6AD1">
      <w:r w:rsidRPr="0057401E">
        <w:t>HD-FDD operation may potentially reduce the available PDCCH monitoring occasions when the UE is transmitting rather than receiving.</w:t>
      </w:r>
    </w:p>
    <w:p w14:paraId="5B731DEE" w14:textId="77777777" w:rsidR="0066543A" w:rsidRPr="000E647A" w:rsidRDefault="0066543A" w:rsidP="0066543A">
      <w:pPr>
        <w:pStyle w:val="Heading3"/>
      </w:pPr>
      <w:bookmarkStart w:id="429" w:name="_Toc56714300"/>
      <w:bookmarkStart w:id="430" w:name="_Toc57126567"/>
      <w:bookmarkStart w:id="431" w:name="_Toc57126688"/>
      <w:bookmarkStart w:id="432" w:name="_Toc57127635"/>
      <w:bookmarkStart w:id="433" w:name="_Toc57127744"/>
      <w:bookmarkStart w:id="434" w:name="_Toc57136444"/>
      <w:bookmarkStart w:id="435" w:name="_Toc57144794"/>
      <w:bookmarkStart w:id="436" w:name="_Toc64544392"/>
      <w:r>
        <w:t>7</w:t>
      </w:r>
      <w:r w:rsidRPr="000E647A">
        <w:t>.</w:t>
      </w:r>
      <w:r>
        <w:t>4</w:t>
      </w:r>
      <w:r w:rsidRPr="000E647A">
        <w:t>.4</w:t>
      </w:r>
      <w:r w:rsidRPr="000E647A">
        <w:tab/>
        <w:t xml:space="preserve">Analysis of </w:t>
      </w:r>
      <w:r>
        <w:t>coexistence with legacy UEs</w:t>
      </w:r>
      <w:bookmarkEnd w:id="427"/>
      <w:bookmarkEnd w:id="428"/>
      <w:bookmarkEnd w:id="429"/>
      <w:bookmarkEnd w:id="430"/>
      <w:bookmarkEnd w:id="431"/>
      <w:bookmarkEnd w:id="432"/>
      <w:bookmarkEnd w:id="433"/>
      <w:bookmarkEnd w:id="434"/>
      <w:bookmarkEnd w:id="435"/>
      <w:bookmarkEnd w:id="436"/>
    </w:p>
    <w:p w14:paraId="6A5009B3" w14:textId="77777777" w:rsidR="0066543A" w:rsidRDefault="0066543A" w:rsidP="004F6AD1">
      <w:bookmarkStart w:id="437" w:name="_Toc51768548"/>
      <w:bookmarkStart w:id="438" w:name="_Toc51771055"/>
      <w:r w:rsidRPr="007566F1">
        <w:t xml:space="preserve">Introducing HD-FDD operation </w:t>
      </w:r>
      <w:r>
        <w:t>might</w:t>
      </w:r>
      <w:r w:rsidRPr="007566F1">
        <w:t xml:space="preserve"> make </w:t>
      </w:r>
      <w:proofErr w:type="spellStart"/>
      <w:r w:rsidRPr="007566F1">
        <w:t>gNB</w:t>
      </w:r>
      <w:proofErr w:type="spellEnd"/>
      <w:r w:rsidRPr="007566F1">
        <w:t xml:space="preserve"> scheduling more complicated</w:t>
      </w:r>
      <w:r>
        <w:t>. The impact due to the support for HD-FDD Type B operation is greater than for Type A.</w:t>
      </w:r>
    </w:p>
    <w:p w14:paraId="1B911ADB" w14:textId="77777777" w:rsidR="0066543A" w:rsidRDefault="0066543A" w:rsidP="004F6AD1">
      <w:r>
        <w:t xml:space="preserve">For initial access, supporting HD-FDD Type B operation might have a potential impact on the </w:t>
      </w:r>
      <w:r w:rsidRPr="00C3208A">
        <w:t>RACH procedure</w:t>
      </w:r>
      <w:r>
        <w:t xml:space="preserve"> in that longer time gaps between messages might be needed. One example is the </w:t>
      </w:r>
      <w:r w:rsidRPr="00C3208A">
        <w:t>switching time from PRACH to Msg2</w:t>
      </w:r>
      <w:r>
        <w:t xml:space="preserve">. Supporting HD-FDD Type B operation may cause a longer </w:t>
      </w:r>
      <w:r w:rsidRPr="00C3208A">
        <w:t>switching time</w:t>
      </w:r>
      <w:r>
        <w:t xml:space="preserve"> from </w:t>
      </w:r>
      <w:r w:rsidRPr="00C3208A">
        <w:t>PRACH to Msg2</w:t>
      </w:r>
      <w:r>
        <w:t xml:space="preserve"> to be used for all UEs, if the </w:t>
      </w:r>
      <w:proofErr w:type="spellStart"/>
      <w:r>
        <w:t>RedCap</w:t>
      </w:r>
      <w:proofErr w:type="spellEnd"/>
      <w:r>
        <w:t xml:space="preserve"> UEs are not identified in Msg1. This is not an issue for Type A due to its faster UL-to-DL switching capability.</w:t>
      </w:r>
    </w:p>
    <w:p w14:paraId="28BFFC95" w14:textId="77777777" w:rsidR="0066543A" w:rsidRPr="000E647A" w:rsidRDefault="0066543A" w:rsidP="0066543A">
      <w:pPr>
        <w:pStyle w:val="Heading3"/>
      </w:pPr>
      <w:bookmarkStart w:id="439" w:name="_Toc56714301"/>
      <w:bookmarkStart w:id="440" w:name="_Toc57126568"/>
      <w:bookmarkStart w:id="441" w:name="_Toc57126689"/>
      <w:bookmarkStart w:id="442" w:name="_Toc57127636"/>
      <w:bookmarkStart w:id="443" w:name="_Toc57127745"/>
      <w:bookmarkStart w:id="444" w:name="_Toc57136445"/>
      <w:bookmarkStart w:id="445" w:name="_Toc57144795"/>
      <w:bookmarkStart w:id="446" w:name="_Toc64544393"/>
      <w:r>
        <w:t>7</w:t>
      </w:r>
      <w:r w:rsidRPr="000E647A">
        <w:t>.4.</w:t>
      </w:r>
      <w:r>
        <w:t>5</w:t>
      </w:r>
      <w:r w:rsidRPr="000E647A">
        <w:tab/>
        <w:t>Analysis of specification impacts</w:t>
      </w:r>
      <w:bookmarkEnd w:id="437"/>
      <w:bookmarkEnd w:id="438"/>
      <w:bookmarkEnd w:id="439"/>
      <w:bookmarkEnd w:id="440"/>
      <w:bookmarkEnd w:id="441"/>
      <w:bookmarkEnd w:id="442"/>
      <w:bookmarkEnd w:id="443"/>
      <w:bookmarkEnd w:id="444"/>
      <w:bookmarkEnd w:id="445"/>
      <w:bookmarkEnd w:id="446"/>
    </w:p>
    <w:p w14:paraId="68499C5E" w14:textId="77777777" w:rsidR="0066543A" w:rsidRPr="008E41DF" w:rsidRDefault="0066543A" w:rsidP="004F6AD1">
      <w:r w:rsidRPr="008E41DF">
        <w:t>Introducing support for HD-FDD operation may have the following impacts on RAN1 specifications.</w:t>
      </w:r>
    </w:p>
    <w:p w14:paraId="6B00C3D9" w14:textId="77777777" w:rsidR="0066543A" w:rsidRPr="008E41DF" w:rsidRDefault="004F6AD1" w:rsidP="004F6AD1">
      <w:pPr>
        <w:pStyle w:val="B1"/>
      </w:pPr>
      <w:r>
        <w:t>-</w:t>
      </w:r>
      <w:r>
        <w:tab/>
      </w:r>
      <w:r w:rsidR="0066543A" w:rsidRPr="008E41DF">
        <w:t>Specifying DL-to-UL and UL-to-DL switching time</w:t>
      </w:r>
    </w:p>
    <w:p w14:paraId="176645C9" w14:textId="77777777" w:rsidR="0066543A" w:rsidRPr="008E41DF" w:rsidRDefault="004F6AD1" w:rsidP="004F6AD1">
      <w:pPr>
        <w:pStyle w:val="B1"/>
      </w:pPr>
      <w:r>
        <w:t>-</w:t>
      </w:r>
      <w:r>
        <w:tab/>
      </w:r>
      <w:r w:rsidR="0066543A" w:rsidRPr="008E41DF">
        <w:t>Specifying how the UE handles DL/UL collision</w:t>
      </w:r>
    </w:p>
    <w:p w14:paraId="498FDD80" w14:textId="77777777" w:rsidR="0066543A" w:rsidRPr="008E41DF" w:rsidRDefault="0066543A" w:rsidP="004F6AD1">
      <w:r w:rsidRPr="008E41DF">
        <w:t>Depending on the detailed solution, it may or may not be possible to reuse existing RAN1 specification for non-full-duplex operation for support of HD-FDD operation type A (but not for type B).</w:t>
      </w:r>
    </w:p>
    <w:p w14:paraId="2F315B28" w14:textId="77777777" w:rsidR="0066543A" w:rsidRPr="008E41DF" w:rsidRDefault="0066543A" w:rsidP="004F6AD1">
      <w:r w:rsidRPr="008E41DF">
        <w:t>Additionally, HD-FDD support also has the following impacts on RAN4 specifications.</w:t>
      </w:r>
    </w:p>
    <w:p w14:paraId="1382D757" w14:textId="77777777" w:rsidR="0066543A" w:rsidRPr="008E41DF" w:rsidRDefault="004F6AD1" w:rsidP="004F6AD1">
      <w:pPr>
        <w:pStyle w:val="B1"/>
      </w:pPr>
      <w:r>
        <w:t>-</w:t>
      </w:r>
      <w:r>
        <w:tab/>
      </w:r>
      <w:r w:rsidR="0066543A" w:rsidRPr="008E41DF">
        <w:t>Specifying applicable bands</w:t>
      </w:r>
    </w:p>
    <w:p w14:paraId="1D8BD4DD" w14:textId="77777777" w:rsidR="0066543A" w:rsidRPr="008E41DF" w:rsidRDefault="004F6AD1" w:rsidP="004F6AD1">
      <w:pPr>
        <w:pStyle w:val="B1"/>
      </w:pPr>
      <w:r>
        <w:t>-</w:t>
      </w:r>
      <w:r>
        <w:tab/>
      </w:r>
      <w:r w:rsidR="0066543A" w:rsidRPr="008E41DF">
        <w:t>Specifying performance requirements such as reference sensitivity and RRM</w:t>
      </w:r>
    </w:p>
    <w:p w14:paraId="1871D4DD" w14:textId="77777777" w:rsidR="0066543A" w:rsidRPr="000E647A" w:rsidRDefault="0066543A" w:rsidP="0066543A">
      <w:pPr>
        <w:pStyle w:val="Heading2"/>
      </w:pPr>
      <w:bookmarkStart w:id="447" w:name="_Toc51768549"/>
      <w:bookmarkStart w:id="448" w:name="_Toc51771056"/>
      <w:bookmarkStart w:id="449" w:name="_Toc56714302"/>
      <w:bookmarkStart w:id="450" w:name="_Toc57126569"/>
      <w:bookmarkStart w:id="451" w:name="_Toc57126690"/>
      <w:bookmarkStart w:id="452" w:name="_Toc57127637"/>
      <w:bookmarkStart w:id="453" w:name="_Toc57127746"/>
      <w:bookmarkStart w:id="454" w:name="_Toc57136446"/>
      <w:bookmarkStart w:id="455" w:name="_Toc57144796"/>
      <w:bookmarkStart w:id="456" w:name="_Toc64544394"/>
      <w:r>
        <w:t>7</w:t>
      </w:r>
      <w:r w:rsidRPr="000E647A">
        <w:t>.5</w:t>
      </w:r>
      <w:r w:rsidRPr="000E647A">
        <w:tab/>
        <w:t>Relaxed UE processing time</w:t>
      </w:r>
      <w:bookmarkEnd w:id="447"/>
      <w:bookmarkEnd w:id="448"/>
      <w:bookmarkEnd w:id="449"/>
      <w:bookmarkEnd w:id="450"/>
      <w:bookmarkEnd w:id="451"/>
      <w:bookmarkEnd w:id="452"/>
      <w:bookmarkEnd w:id="453"/>
      <w:bookmarkEnd w:id="454"/>
      <w:bookmarkEnd w:id="455"/>
      <w:bookmarkEnd w:id="456"/>
    </w:p>
    <w:p w14:paraId="61FFED10" w14:textId="77777777" w:rsidR="0066543A" w:rsidRDefault="0066543A" w:rsidP="0066543A">
      <w:pPr>
        <w:pStyle w:val="Heading3"/>
      </w:pPr>
      <w:bookmarkStart w:id="457" w:name="_Toc51768550"/>
      <w:bookmarkStart w:id="458" w:name="_Toc51771057"/>
      <w:bookmarkStart w:id="459" w:name="_Toc56714303"/>
      <w:bookmarkStart w:id="460" w:name="_Toc57126570"/>
      <w:bookmarkStart w:id="461" w:name="_Toc57126691"/>
      <w:bookmarkStart w:id="462" w:name="_Toc57127638"/>
      <w:bookmarkStart w:id="463" w:name="_Toc57127747"/>
      <w:bookmarkStart w:id="464" w:name="_Toc57136447"/>
      <w:bookmarkStart w:id="465" w:name="_Toc57144797"/>
      <w:bookmarkStart w:id="466" w:name="_Toc64544395"/>
      <w:r>
        <w:t>7</w:t>
      </w:r>
      <w:r w:rsidRPr="000E647A">
        <w:t>.5.1</w:t>
      </w:r>
      <w:r w:rsidRPr="000E647A">
        <w:tab/>
        <w:t>Description of feature</w:t>
      </w:r>
      <w:bookmarkEnd w:id="457"/>
      <w:bookmarkEnd w:id="458"/>
      <w:bookmarkEnd w:id="459"/>
      <w:bookmarkEnd w:id="460"/>
      <w:bookmarkEnd w:id="461"/>
      <w:bookmarkEnd w:id="462"/>
      <w:bookmarkEnd w:id="463"/>
      <w:bookmarkEnd w:id="464"/>
      <w:bookmarkEnd w:id="465"/>
      <w:bookmarkEnd w:id="466"/>
    </w:p>
    <w:p w14:paraId="3236634B" w14:textId="77777777" w:rsidR="0066543A" w:rsidRPr="007F0284" w:rsidRDefault="0066543A" w:rsidP="004F6AD1">
      <w:bookmarkStart w:id="467" w:name="_Hlk55146228"/>
      <w:bookmarkStart w:id="468" w:name="_Toc51768551"/>
      <w:bookmarkStart w:id="469" w:name="_Toc51771058"/>
      <w:r w:rsidRPr="006A57CC">
        <w:t xml:space="preserve">In the </w:t>
      </w:r>
      <w:proofErr w:type="spellStart"/>
      <w:r w:rsidRPr="006A57CC">
        <w:t>RedCap</w:t>
      </w:r>
      <w:proofErr w:type="spellEnd"/>
      <w:r w:rsidRPr="006A57CC">
        <w:t xml:space="preserve"> study item, relaxed UE processing time is considered in terms of more relaxed N</w:t>
      </w:r>
      <w:r w:rsidRPr="00A67C51">
        <w:rPr>
          <w:vertAlign w:val="subscript"/>
        </w:rPr>
        <w:t>1</w:t>
      </w:r>
      <w:r>
        <w:t xml:space="preserve"> and </w:t>
      </w:r>
      <w:r w:rsidRPr="006A57CC">
        <w:t>N</w:t>
      </w:r>
      <w:r w:rsidRPr="007F0284">
        <w:rPr>
          <w:vertAlign w:val="subscript"/>
        </w:rPr>
        <w:t>2</w:t>
      </w:r>
      <w:r w:rsidRPr="007F0284">
        <w:t xml:space="preserve"> values </w:t>
      </w:r>
      <w:r>
        <w:t xml:space="preserve">(as defined in TS 38.214) </w:t>
      </w:r>
      <w:r w:rsidRPr="007F0284">
        <w:t>compared to those of UE processing time capability 1.</w:t>
      </w:r>
      <w:r w:rsidRPr="006A57CC">
        <w:t>In the study, for the purpose of evaluation, the relaxed UE processing time in terms of N</w:t>
      </w:r>
      <w:r w:rsidRPr="00A67C51">
        <w:rPr>
          <w:vertAlign w:val="subscript"/>
        </w:rPr>
        <w:t>1</w:t>
      </w:r>
      <w:r>
        <w:t xml:space="preserve"> and </w:t>
      </w:r>
      <w:r w:rsidRPr="006A57CC">
        <w:t>N</w:t>
      </w:r>
      <w:r w:rsidRPr="007F0284">
        <w:rPr>
          <w:vertAlign w:val="subscript"/>
        </w:rPr>
        <w:t>2</w:t>
      </w:r>
      <w:r w:rsidRPr="007F0284">
        <w:t xml:space="preserve"> are assumed to be doubled compared to those of capability 1, i.e.,</w:t>
      </w:r>
    </w:p>
    <w:p w14:paraId="6B8BFDF9" w14:textId="77777777" w:rsidR="0066543A" w:rsidRPr="00B90C4B" w:rsidRDefault="004F6AD1" w:rsidP="004F6AD1">
      <w:pPr>
        <w:pStyle w:val="B1"/>
      </w:pPr>
      <w:r>
        <w:t>-</w:t>
      </w:r>
      <w:r>
        <w:tab/>
      </w:r>
      <w:r w:rsidR="0066543A" w:rsidRPr="00B90C4B">
        <w:t>N</w:t>
      </w:r>
      <w:r w:rsidR="0066543A" w:rsidRPr="00B90C4B">
        <w:rPr>
          <w:vertAlign w:val="subscript"/>
        </w:rPr>
        <w:t>1</w:t>
      </w:r>
      <w:r w:rsidR="0066543A" w:rsidRPr="00B90C4B">
        <w:t xml:space="preserve"> = 16, 20, 34, and 40 symbols for 15, 30, 60, and 120 kHz SCS (assuming only front-loaded DMRS)</w:t>
      </w:r>
    </w:p>
    <w:p w14:paraId="749B2F77" w14:textId="77777777" w:rsidR="0066543A" w:rsidRPr="00B90C4B" w:rsidRDefault="004F6AD1" w:rsidP="004F6AD1">
      <w:pPr>
        <w:pStyle w:val="B1"/>
      </w:pPr>
      <w:r>
        <w:t>-</w:t>
      </w:r>
      <w:r>
        <w:tab/>
      </w:r>
      <w:r w:rsidR="0066543A" w:rsidRPr="00B90C4B">
        <w:t>N</w:t>
      </w:r>
      <w:r w:rsidR="0066543A" w:rsidRPr="00B90C4B">
        <w:rPr>
          <w:vertAlign w:val="subscript"/>
        </w:rPr>
        <w:t>2</w:t>
      </w:r>
      <w:r w:rsidR="0066543A" w:rsidRPr="00B90C4B">
        <w:t xml:space="preserve"> = 20, 24, 46, and 72 symbols for 15, 30, 60, and 120 kHz SCS</w:t>
      </w:r>
    </w:p>
    <w:p w14:paraId="0078EBBC" w14:textId="77777777" w:rsidR="0066543A" w:rsidRPr="007F0284" w:rsidRDefault="0066543A" w:rsidP="004F6AD1">
      <w:r w:rsidRPr="006A57CC">
        <w:lastRenderedPageBreak/>
        <w:t>In the study, for the purpose of evaluation, relaxed CSI computation time was also considered, assuming doubled Z</w:t>
      </w:r>
      <w:r>
        <w:t xml:space="preserve"> and </w:t>
      </w:r>
      <w:r w:rsidRPr="006A57CC">
        <w:t>Z' compared t</w:t>
      </w:r>
      <w:r w:rsidRPr="007F0284">
        <w:t>o the values defined in TS 38.214 clause 5.4.</w:t>
      </w:r>
    </w:p>
    <w:p w14:paraId="39F83662" w14:textId="77777777" w:rsidR="0066543A" w:rsidRDefault="0066543A" w:rsidP="0066543A">
      <w:pPr>
        <w:pStyle w:val="Heading3"/>
      </w:pPr>
      <w:bookmarkStart w:id="470" w:name="_Toc56714304"/>
      <w:bookmarkStart w:id="471" w:name="_Toc57126571"/>
      <w:bookmarkStart w:id="472" w:name="_Toc57126692"/>
      <w:bookmarkStart w:id="473" w:name="_Toc57127639"/>
      <w:bookmarkStart w:id="474" w:name="_Toc57127748"/>
      <w:bookmarkStart w:id="475" w:name="_Toc57136448"/>
      <w:bookmarkStart w:id="476" w:name="_Toc57144798"/>
      <w:bookmarkStart w:id="477" w:name="_Toc64544396"/>
      <w:bookmarkEnd w:id="467"/>
      <w:r>
        <w:t>7</w:t>
      </w:r>
      <w:r w:rsidRPr="000E647A">
        <w:t>.5.2</w:t>
      </w:r>
      <w:r w:rsidRPr="000E647A">
        <w:tab/>
        <w:t>Analysis of UE complexity reduction</w:t>
      </w:r>
      <w:bookmarkEnd w:id="468"/>
      <w:bookmarkEnd w:id="469"/>
      <w:bookmarkEnd w:id="470"/>
      <w:bookmarkEnd w:id="471"/>
      <w:bookmarkEnd w:id="472"/>
      <w:bookmarkEnd w:id="473"/>
      <w:bookmarkEnd w:id="474"/>
      <w:bookmarkEnd w:id="475"/>
      <w:bookmarkEnd w:id="476"/>
      <w:bookmarkEnd w:id="477"/>
    </w:p>
    <w:p w14:paraId="024B1217" w14:textId="77777777" w:rsidR="0066543A" w:rsidRPr="004F6AD1" w:rsidRDefault="0066543A" w:rsidP="004F6AD1">
      <w:pPr>
        <w:rPr>
          <w:b/>
          <w:bCs/>
        </w:rPr>
      </w:pPr>
      <w:bookmarkStart w:id="478" w:name="_Toc51768552"/>
      <w:bookmarkStart w:id="479" w:name="_Toc51771059"/>
      <w:r w:rsidRPr="004F6AD1">
        <w:rPr>
          <w:b/>
          <w:bCs/>
        </w:rPr>
        <w:t>Relaxed UE processing time in terms of N</w:t>
      </w:r>
      <w:r w:rsidRPr="004F6AD1">
        <w:rPr>
          <w:b/>
          <w:bCs/>
          <w:vertAlign w:val="subscript"/>
        </w:rPr>
        <w:t>1</w:t>
      </w:r>
      <w:r w:rsidRPr="004F6AD1">
        <w:rPr>
          <w:b/>
          <w:bCs/>
        </w:rPr>
        <w:t xml:space="preserve"> and N</w:t>
      </w:r>
      <w:r w:rsidRPr="004F6AD1">
        <w:rPr>
          <w:b/>
          <w:bCs/>
          <w:vertAlign w:val="subscript"/>
        </w:rPr>
        <w:t>2</w:t>
      </w:r>
      <w:r w:rsidRPr="004F6AD1">
        <w:rPr>
          <w:b/>
          <w:bCs/>
        </w:rPr>
        <w:t>:</w:t>
      </w:r>
    </w:p>
    <w:p w14:paraId="1501BC0C" w14:textId="77777777" w:rsidR="0066543A" w:rsidRPr="007F0284" w:rsidRDefault="0066543A" w:rsidP="004F6AD1">
      <w:r w:rsidRPr="006A57CC">
        <w:t>The estimated cost for a device w</w:t>
      </w:r>
      <w:r w:rsidRPr="007F0284">
        <w:t xml:space="preserve">ith relaxed UE processing time </w:t>
      </w:r>
      <w:r>
        <w:t>in terms of N</w:t>
      </w:r>
      <w:r>
        <w:rPr>
          <w:vertAlign w:val="subscript"/>
        </w:rPr>
        <w:t>1</w:t>
      </w:r>
      <w:r>
        <w:t xml:space="preserve"> and N</w:t>
      </w:r>
      <w:r>
        <w:rPr>
          <w:vertAlign w:val="subscript"/>
        </w:rPr>
        <w:t>2</w:t>
      </w:r>
      <w:r w:rsidRPr="007F0284">
        <w:t xml:space="preserve"> (see evaluation methodology described in clause 6.1) and averaged over the results provided by the sourcing companies</w:t>
      </w:r>
      <w:r>
        <w:t xml:space="preserve"> [3]</w:t>
      </w:r>
      <w:r w:rsidRPr="007F0284">
        <w:t>, is summarized in Table 7.5.2-1. As can be seen in the last row for the total cost, the average estimated cost reduction is ~6% for FR1 FDD, ~6% for FR1 TDD, and ~6% for FR2 TDD.</w:t>
      </w:r>
    </w:p>
    <w:p w14:paraId="7E97DAF8" w14:textId="77777777" w:rsidR="0066543A" w:rsidRPr="007F0284" w:rsidRDefault="0066543A" w:rsidP="004F6AD1">
      <w:r w:rsidRPr="006A57CC">
        <w:t>Relaxed UE processing time in terms of N</w:t>
      </w:r>
      <w:r w:rsidRPr="00A67C51">
        <w:rPr>
          <w:vertAlign w:val="subscript"/>
        </w:rPr>
        <w:t>1</w:t>
      </w:r>
      <w:r>
        <w:t xml:space="preserve"> and </w:t>
      </w:r>
      <w:r w:rsidRPr="006A57CC">
        <w:t>N</w:t>
      </w:r>
      <w:r w:rsidRPr="007F0284">
        <w:rPr>
          <w:vertAlign w:val="subscript"/>
        </w:rPr>
        <w:t>2</w:t>
      </w:r>
      <w:r w:rsidRPr="007F0284">
        <w:t xml:space="preserve"> potentially reduces UE complexity by allowing a longer time for the processing of PDCCH and PDSCH and preparing PUSCH and PUCCH. By comparing Table 7.5.2-1 with the reference NR device cost breakdown in clause 6.1, it can be observed that the cost of the following functional blocks can be reduced:</w:t>
      </w:r>
    </w:p>
    <w:p w14:paraId="22B85F4C" w14:textId="77777777" w:rsidR="0066543A" w:rsidRPr="006A57CC" w:rsidRDefault="004F6AD1" w:rsidP="004F6AD1">
      <w:pPr>
        <w:pStyle w:val="B1"/>
      </w:pPr>
      <w:r>
        <w:t>-</w:t>
      </w:r>
      <w:r>
        <w:tab/>
      </w:r>
      <w:r w:rsidR="0066543A" w:rsidRPr="006A57CC">
        <w:t>Baseband: Receiver processing block</w:t>
      </w:r>
    </w:p>
    <w:p w14:paraId="162C9C30" w14:textId="77777777" w:rsidR="0066543A" w:rsidRPr="006A57CC" w:rsidRDefault="004F6AD1" w:rsidP="004F6AD1">
      <w:pPr>
        <w:pStyle w:val="B1"/>
      </w:pPr>
      <w:r>
        <w:t>-</w:t>
      </w:r>
      <w:r>
        <w:tab/>
      </w:r>
      <w:r w:rsidR="0066543A" w:rsidRPr="006A57CC">
        <w:t>Baseband: LDPC decoding</w:t>
      </w:r>
    </w:p>
    <w:p w14:paraId="48708C0B" w14:textId="77777777" w:rsidR="0066543A" w:rsidRPr="006A57CC" w:rsidRDefault="004F6AD1" w:rsidP="004F6AD1">
      <w:pPr>
        <w:pStyle w:val="B1"/>
      </w:pPr>
      <w:r>
        <w:t>-</w:t>
      </w:r>
      <w:r>
        <w:tab/>
      </w:r>
      <w:r w:rsidR="0066543A" w:rsidRPr="006A57CC">
        <w:t>Baseband: DL control processing &amp; decoder</w:t>
      </w:r>
    </w:p>
    <w:p w14:paraId="20B95B17" w14:textId="77777777" w:rsidR="0066543A" w:rsidRPr="006A57CC" w:rsidRDefault="004F6AD1" w:rsidP="004F6AD1">
      <w:pPr>
        <w:pStyle w:val="B1"/>
      </w:pPr>
      <w:r>
        <w:t>-</w:t>
      </w:r>
      <w:r>
        <w:tab/>
      </w:r>
      <w:r w:rsidR="0066543A" w:rsidRPr="006A57CC">
        <w:t>Baseband: UL processing block</w:t>
      </w:r>
    </w:p>
    <w:p w14:paraId="01E833B6" w14:textId="77777777" w:rsidR="0066543A" w:rsidRPr="007F0284" w:rsidRDefault="0066543A" w:rsidP="004F6AD1">
      <w:r w:rsidRPr="006A57CC">
        <w:t>W</w:t>
      </w:r>
      <w:r w:rsidRPr="007F0284">
        <w:t xml:space="preserve">hether the relaxed UE processing time </w:t>
      </w:r>
      <w:r>
        <w:t>in terms of N</w:t>
      </w:r>
      <w:r>
        <w:rPr>
          <w:vertAlign w:val="subscript"/>
        </w:rPr>
        <w:t>1</w:t>
      </w:r>
      <w:r>
        <w:t xml:space="preserve"> and N</w:t>
      </w:r>
      <w:r>
        <w:rPr>
          <w:vertAlign w:val="subscript"/>
        </w:rPr>
        <w:t>2</w:t>
      </w:r>
      <w:r w:rsidRPr="007F0284">
        <w:t xml:space="preserve"> may reduce the cost/complexity in the </w:t>
      </w:r>
      <w:r>
        <w:t>'</w:t>
      </w:r>
      <w:r w:rsidRPr="007F0284">
        <w:t>DL control processing &amp; decoder</w:t>
      </w:r>
      <w:r>
        <w:t>'</w:t>
      </w:r>
      <w:r w:rsidRPr="007F0284">
        <w:t xml:space="preserve"> block depends on the UE implementation.</w:t>
      </w:r>
    </w:p>
    <w:p w14:paraId="441482FE" w14:textId="77777777" w:rsidR="0066543A" w:rsidRPr="00EF274A" w:rsidRDefault="0066543A" w:rsidP="004F6AD1">
      <w:r w:rsidRPr="006A57CC">
        <w:t>Furthermore, all sourcing companies indicated that these cost savings</w:t>
      </w:r>
      <w:r w:rsidRPr="00EF274A">
        <w:t xml:space="preserve"> do not accumulate across supported bands.</w:t>
      </w:r>
    </w:p>
    <w:p w14:paraId="61F214C1" w14:textId="77777777" w:rsidR="0066543A" w:rsidRPr="00FA4365" w:rsidRDefault="0066543A" w:rsidP="004F6AD1">
      <w:pPr>
        <w:pStyle w:val="TH"/>
      </w:pPr>
      <w:r w:rsidRPr="00FA4365">
        <w:t xml:space="preserve">Table 7.5.2-1: Estimated relative device cost for relaxed UE </w:t>
      </w:r>
      <w:r w:rsidRPr="009A27C6">
        <w:t>processing time in terms of N</w:t>
      </w:r>
      <w:r w:rsidRPr="009A27C6">
        <w:rPr>
          <w:vertAlign w:val="subscript"/>
        </w:rPr>
        <w:t>1</w:t>
      </w:r>
      <w:r w:rsidRPr="009A27C6">
        <w:t xml:space="preserve"> and N</w:t>
      </w:r>
      <w:r w:rsidRPr="009A27C6">
        <w:rPr>
          <w:vertAlign w:val="subscript"/>
        </w:rPr>
        <w:t>2</w:t>
      </w:r>
    </w:p>
    <w:tbl>
      <w:tblPr>
        <w:tblW w:w="8240" w:type="dxa"/>
        <w:jc w:val="center"/>
        <w:tblLook w:val="04A0" w:firstRow="1" w:lastRow="0" w:firstColumn="1" w:lastColumn="0" w:noHBand="0" w:noVBand="1"/>
      </w:tblPr>
      <w:tblGrid>
        <w:gridCol w:w="4857"/>
        <w:gridCol w:w="1183"/>
        <w:gridCol w:w="1183"/>
        <w:gridCol w:w="1017"/>
      </w:tblGrid>
      <w:tr w:rsidR="0066543A" w:rsidRPr="007A48B0" w14:paraId="3EC16250" w14:textId="77777777" w:rsidTr="00D201C3">
        <w:trPr>
          <w:trHeight w:val="204"/>
          <w:jc w:val="center"/>
        </w:trPr>
        <w:tc>
          <w:tcPr>
            <w:tcW w:w="4857" w:type="dxa"/>
            <w:tcBorders>
              <w:top w:val="single" w:sz="4" w:space="0" w:color="auto"/>
              <w:left w:val="single" w:sz="4" w:space="0" w:color="auto"/>
              <w:bottom w:val="single" w:sz="4" w:space="0" w:color="auto"/>
              <w:right w:val="single" w:sz="4" w:space="0" w:color="auto"/>
            </w:tcBorders>
            <w:shd w:val="clear" w:color="000000" w:fill="D9D9D9"/>
            <w:vAlign w:val="center"/>
          </w:tcPr>
          <w:p w14:paraId="1F130FB9" w14:textId="77777777" w:rsidR="0066543A" w:rsidRPr="007A48B0" w:rsidRDefault="0066543A" w:rsidP="00D201C3">
            <w:pPr>
              <w:spacing w:after="0"/>
              <w:rPr>
                <w:rFonts w:ascii="Calibri" w:hAnsi="Calibri"/>
                <w:b/>
                <w:bCs/>
                <w:color w:val="C00000"/>
                <w:sz w:val="16"/>
                <w:szCs w:val="16"/>
                <w:lang w:val="en-US"/>
              </w:rPr>
            </w:pPr>
            <w:r w:rsidRPr="004A30F4">
              <w:rPr>
                <w:rFonts w:ascii="Calibri" w:hAnsi="Calibri"/>
                <w:b/>
                <w:bCs/>
                <w:sz w:val="16"/>
                <w:szCs w:val="16"/>
                <w:lang w:val="en-US"/>
              </w:rPr>
              <w:t>Relaxed processing time (doubled N1 and N2)</w:t>
            </w:r>
          </w:p>
        </w:tc>
        <w:tc>
          <w:tcPr>
            <w:tcW w:w="1183" w:type="dxa"/>
            <w:tcBorders>
              <w:top w:val="single" w:sz="4" w:space="0" w:color="auto"/>
              <w:left w:val="nil"/>
              <w:bottom w:val="single" w:sz="4" w:space="0" w:color="auto"/>
              <w:right w:val="single" w:sz="4" w:space="0" w:color="auto"/>
            </w:tcBorders>
            <w:shd w:val="clear" w:color="000000" w:fill="D9D9D9"/>
            <w:vAlign w:val="center"/>
          </w:tcPr>
          <w:p w14:paraId="394EFD5B"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183" w:type="dxa"/>
            <w:tcBorders>
              <w:top w:val="single" w:sz="4" w:space="0" w:color="auto"/>
              <w:left w:val="nil"/>
              <w:bottom w:val="single" w:sz="4" w:space="0" w:color="auto"/>
              <w:right w:val="single" w:sz="4" w:space="0" w:color="auto"/>
            </w:tcBorders>
            <w:shd w:val="clear" w:color="000000" w:fill="D9D9D9"/>
            <w:vAlign w:val="center"/>
          </w:tcPr>
          <w:p w14:paraId="265A5B09"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017" w:type="dxa"/>
            <w:tcBorders>
              <w:top w:val="single" w:sz="4" w:space="0" w:color="auto"/>
              <w:left w:val="nil"/>
              <w:bottom w:val="single" w:sz="4" w:space="0" w:color="auto"/>
              <w:right w:val="single" w:sz="4" w:space="0" w:color="auto"/>
            </w:tcBorders>
            <w:shd w:val="clear" w:color="000000" w:fill="D9D9D9"/>
          </w:tcPr>
          <w:p w14:paraId="73632CFA"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 TDD</w:t>
            </w:r>
          </w:p>
        </w:tc>
      </w:tr>
      <w:tr w:rsidR="0066543A" w:rsidRPr="007A48B0" w14:paraId="29EB916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tcPr>
          <w:p w14:paraId="1BE57BB2"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183" w:type="dxa"/>
            <w:tcBorders>
              <w:top w:val="nil"/>
              <w:left w:val="nil"/>
              <w:bottom w:val="single" w:sz="4" w:space="0" w:color="auto"/>
              <w:right w:val="single" w:sz="4" w:space="0" w:color="auto"/>
            </w:tcBorders>
            <w:shd w:val="clear" w:color="auto" w:fill="auto"/>
            <w:vAlign w:val="center"/>
          </w:tcPr>
          <w:p w14:paraId="4DC70CF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183" w:type="dxa"/>
            <w:tcBorders>
              <w:top w:val="nil"/>
              <w:left w:val="nil"/>
              <w:bottom w:val="single" w:sz="4" w:space="0" w:color="auto"/>
              <w:right w:val="single" w:sz="4" w:space="0" w:color="auto"/>
            </w:tcBorders>
            <w:shd w:val="clear" w:color="auto" w:fill="auto"/>
            <w:vAlign w:val="bottom"/>
          </w:tcPr>
          <w:p w14:paraId="68494D80"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17" w:type="dxa"/>
            <w:tcBorders>
              <w:top w:val="nil"/>
              <w:left w:val="nil"/>
              <w:bottom w:val="single" w:sz="4" w:space="0" w:color="auto"/>
              <w:right w:val="single" w:sz="4" w:space="0" w:color="auto"/>
            </w:tcBorders>
            <w:vAlign w:val="bottom"/>
          </w:tcPr>
          <w:p w14:paraId="5F2F054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9FFA1E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D36C16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183" w:type="dxa"/>
            <w:tcBorders>
              <w:top w:val="nil"/>
              <w:left w:val="nil"/>
              <w:bottom w:val="single" w:sz="4" w:space="0" w:color="auto"/>
              <w:right w:val="single" w:sz="4" w:space="0" w:color="auto"/>
            </w:tcBorders>
            <w:shd w:val="clear" w:color="auto" w:fill="auto"/>
            <w:vAlign w:val="bottom"/>
            <w:hideMark/>
          </w:tcPr>
          <w:p w14:paraId="48A5D5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183" w:type="dxa"/>
            <w:tcBorders>
              <w:top w:val="nil"/>
              <w:left w:val="nil"/>
              <w:bottom w:val="single" w:sz="4" w:space="0" w:color="auto"/>
              <w:right w:val="single" w:sz="4" w:space="0" w:color="auto"/>
            </w:tcBorders>
            <w:shd w:val="clear" w:color="auto" w:fill="auto"/>
            <w:vAlign w:val="bottom"/>
          </w:tcPr>
          <w:p w14:paraId="1CEAFE4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17" w:type="dxa"/>
            <w:tcBorders>
              <w:top w:val="nil"/>
              <w:left w:val="nil"/>
              <w:bottom w:val="single" w:sz="4" w:space="0" w:color="auto"/>
              <w:right w:val="single" w:sz="4" w:space="0" w:color="auto"/>
            </w:tcBorders>
            <w:vAlign w:val="bottom"/>
          </w:tcPr>
          <w:p w14:paraId="7E29F09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2DEBAE5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EF3EF9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183" w:type="dxa"/>
            <w:tcBorders>
              <w:top w:val="nil"/>
              <w:left w:val="nil"/>
              <w:bottom w:val="single" w:sz="4" w:space="0" w:color="auto"/>
              <w:right w:val="single" w:sz="4" w:space="0" w:color="auto"/>
            </w:tcBorders>
            <w:shd w:val="clear" w:color="auto" w:fill="auto"/>
            <w:vAlign w:val="bottom"/>
            <w:hideMark/>
          </w:tcPr>
          <w:p w14:paraId="7F3C57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8E8CD2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14.7%</w:t>
            </w:r>
          </w:p>
        </w:tc>
        <w:tc>
          <w:tcPr>
            <w:tcW w:w="1017" w:type="dxa"/>
            <w:tcBorders>
              <w:top w:val="nil"/>
              <w:left w:val="nil"/>
              <w:bottom w:val="single" w:sz="4" w:space="0" w:color="auto"/>
              <w:right w:val="single" w:sz="4" w:space="0" w:color="auto"/>
            </w:tcBorders>
            <w:vAlign w:val="bottom"/>
          </w:tcPr>
          <w:p w14:paraId="26127A5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358BEF3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58C714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183" w:type="dxa"/>
            <w:tcBorders>
              <w:top w:val="nil"/>
              <w:left w:val="nil"/>
              <w:bottom w:val="single" w:sz="4" w:space="0" w:color="auto"/>
              <w:right w:val="single" w:sz="4" w:space="0" w:color="auto"/>
            </w:tcBorders>
            <w:shd w:val="clear" w:color="auto" w:fill="auto"/>
            <w:vAlign w:val="bottom"/>
            <w:hideMark/>
          </w:tcPr>
          <w:p w14:paraId="37E1E48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183" w:type="dxa"/>
            <w:tcBorders>
              <w:top w:val="nil"/>
              <w:left w:val="nil"/>
              <w:bottom w:val="single" w:sz="4" w:space="0" w:color="auto"/>
              <w:right w:val="single" w:sz="4" w:space="0" w:color="auto"/>
            </w:tcBorders>
            <w:shd w:val="clear" w:color="auto" w:fill="auto"/>
            <w:vAlign w:val="bottom"/>
          </w:tcPr>
          <w:p w14:paraId="700879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54.3%</w:t>
            </w:r>
          </w:p>
        </w:tc>
        <w:tc>
          <w:tcPr>
            <w:tcW w:w="1017" w:type="dxa"/>
            <w:tcBorders>
              <w:top w:val="nil"/>
              <w:left w:val="nil"/>
              <w:bottom w:val="single" w:sz="4" w:space="0" w:color="auto"/>
              <w:right w:val="single" w:sz="4" w:space="0" w:color="auto"/>
            </w:tcBorders>
            <w:vAlign w:val="bottom"/>
          </w:tcPr>
          <w:p w14:paraId="101FF87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41.0%</w:t>
            </w:r>
          </w:p>
        </w:tc>
      </w:tr>
      <w:tr w:rsidR="0066543A" w:rsidRPr="007A48B0" w14:paraId="0C4C8E8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46589E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183" w:type="dxa"/>
            <w:tcBorders>
              <w:top w:val="nil"/>
              <w:left w:val="nil"/>
              <w:bottom w:val="single" w:sz="4" w:space="0" w:color="auto"/>
              <w:right w:val="single" w:sz="4" w:space="0" w:color="auto"/>
            </w:tcBorders>
            <w:shd w:val="clear" w:color="auto" w:fill="auto"/>
            <w:vAlign w:val="bottom"/>
            <w:hideMark/>
          </w:tcPr>
          <w:p w14:paraId="5667D96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183" w:type="dxa"/>
            <w:tcBorders>
              <w:top w:val="nil"/>
              <w:left w:val="nil"/>
              <w:bottom w:val="single" w:sz="4" w:space="0" w:color="auto"/>
              <w:right w:val="single" w:sz="4" w:space="0" w:color="auto"/>
            </w:tcBorders>
            <w:shd w:val="clear" w:color="auto" w:fill="auto"/>
            <w:vAlign w:val="bottom"/>
          </w:tcPr>
          <w:p w14:paraId="690C1B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6.0%</w:t>
            </w:r>
          </w:p>
        </w:tc>
        <w:tc>
          <w:tcPr>
            <w:tcW w:w="1017" w:type="dxa"/>
            <w:tcBorders>
              <w:top w:val="nil"/>
              <w:left w:val="nil"/>
              <w:bottom w:val="single" w:sz="4" w:space="0" w:color="auto"/>
              <w:right w:val="single" w:sz="4" w:space="0" w:color="auto"/>
            </w:tcBorders>
            <w:vAlign w:val="bottom"/>
          </w:tcPr>
          <w:p w14:paraId="108D002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25234275"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70046BCA"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183" w:type="dxa"/>
            <w:tcBorders>
              <w:top w:val="nil"/>
              <w:left w:val="nil"/>
              <w:bottom w:val="single" w:sz="4" w:space="0" w:color="auto"/>
              <w:right w:val="single" w:sz="4" w:space="0" w:color="auto"/>
            </w:tcBorders>
            <w:shd w:val="clear" w:color="000000" w:fill="D9D9D9"/>
            <w:vAlign w:val="center"/>
            <w:hideMark/>
          </w:tcPr>
          <w:p w14:paraId="74A81EA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183" w:type="dxa"/>
            <w:tcBorders>
              <w:top w:val="nil"/>
              <w:left w:val="nil"/>
              <w:bottom w:val="single" w:sz="4" w:space="0" w:color="auto"/>
              <w:right w:val="single" w:sz="4" w:space="0" w:color="auto"/>
            </w:tcBorders>
            <w:shd w:val="clear" w:color="000000" w:fill="D9D9D9"/>
            <w:vAlign w:val="center"/>
          </w:tcPr>
          <w:p w14:paraId="70AD4A61"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017" w:type="dxa"/>
            <w:tcBorders>
              <w:top w:val="nil"/>
              <w:left w:val="nil"/>
              <w:bottom w:val="single" w:sz="4" w:space="0" w:color="auto"/>
              <w:right w:val="single" w:sz="4" w:space="0" w:color="auto"/>
            </w:tcBorders>
            <w:shd w:val="clear" w:color="000000" w:fill="D9D9D9"/>
            <w:vAlign w:val="center"/>
          </w:tcPr>
          <w:p w14:paraId="430B575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r>
      <w:tr w:rsidR="0066543A" w:rsidRPr="007A48B0" w14:paraId="4B9E6FC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4B95AC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183" w:type="dxa"/>
            <w:tcBorders>
              <w:top w:val="nil"/>
              <w:left w:val="nil"/>
              <w:bottom w:val="single" w:sz="4" w:space="0" w:color="auto"/>
              <w:right w:val="single" w:sz="4" w:space="0" w:color="auto"/>
            </w:tcBorders>
            <w:shd w:val="clear" w:color="auto" w:fill="auto"/>
            <w:vAlign w:val="bottom"/>
            <w:hideMark/>
          </w:tcPr>
          <w:p w14:paraId="65DC105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66C56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tcPr>
          <w:p w14:paraId="4536351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7C34E5A8"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833957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183" w:type="dxa"/>
            <w:tcBorders>
              <w:top w:val="nil"/>
              <w:left w:val="nil"/>
              <w:bottom w:val="single" w:sz="4" w:space="0" w:color="auto"/>
              <w:right w:val="single" w:sz="4" w:space="0" w:color="auto"/>
            </w:tcBorders>
            <w:shd w:val="clear" w:color="auto" w:fill="auto"/>
            <w:vAlign w:val="bottom"/>
            <w:hideMark/>
          </w:tcPr>
          <w:p w14:paraId="0DF8C99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shd w:val="clear" w:color="auto" w:fill="auto"/>
            <w:vAlign w:val="bottom"/>
          </w:tcPr>
          <w:p w14:paraId="1C5AB93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tcPr>
          <w:p w14:paraId="5F813E0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24CB59F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45B65C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183" w:type="dxa"/>
            <w:tcBorders>
              <w:top w:val="nil"/>
              <w:left w:val="nil"/>
              <w:bottom w:val="single" w:sz="4" w:space="0" w:color="auto"/>
              <w:right w:val="single" w:sz="4" w:space="0" w:color="auto"/>
            </w:tcBorders>
            <w:shd w:val="clear" w:color="auto" w:fill="auto"/>
            <w:vAlign w:val="bottom"/>
            <w:hideMark/>
          </w:tcPr>
          <w:p w14:paraId="115D486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2AF9C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017" w:type="dxa"/>
            <w:tcBorders>
              <w:top w:val="nil"/>
              <w:left w:val="nil"/>
              <w:bottom w:val="single" w:sz="4" w:space="0" w:color="auto"/>
              <w:right w:val="single" w:sz="4" w:space="0" w:color="auto"/>
            </w:tcBorders>
            <w:vAlign w:val="bottom"/>
          </w:tcPr>
          <w:p w14:paraId="6624974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19FAA3F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846A81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183" w:type="dxa"/>
            <w:tcBorders>
              <w:top w:val="nil"/>
              <w:left w:val="nil"/>
              <w:bottom w:val="single" w:sz="4" w:space="0" w:color="auto"/>
              <w:right w:val="single" w:sz="4" w:space="0" w:color="auto"/>
            </w:tcBorders>
            <w:shd w:val="clear" w:color="auto" w:fill="auto"/>
            <w:vAlign w:val="bottom"/>
            <w:hideMark/>
          </w:tcPr>
          <w:p w14:paraId="39ABCBB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20.3%</w:t>
            </w:r>
          </w:p>
        </w:tc>
        <w:tc>
          <w:tcPr>
            <w:tcW w:w="1183" w:type="dxa"/>
            <w:tcBorders>
              <w:top w:val="nil"/>
              <w:left w:val="nil"/>
              <w:bottom w:val="single" w:sz="4" w:space="0" w:color="auto"/>
              <w:right w:val="single" w:sz="4" w:space="0" w:color="auto"/>
            </w:tcBorders>
            <w:shd w:val="clear" w:color="auto" w:fill="auto"/>
            <w:vAlign w:val="bottom"/>
          </w:tcPr>
          <w:p w14:paraId="0EB2A59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1017" w:type="dxa"/>
            <w:tcBorders>
              <w:top w:val="nil"/>
              <w:left w:val="nil"/>
              <w:bottom w:val="single" w:sz="4" w:space="0" w:color="auto"/>
              <w:right w:val="single" w:sz="4" w:space="0" w:color="auto"/>
            </w:tcBorders>
            <w:vAlign w:val="bottom"/>
          </w:tcPr>
          <w:p w14:paraId="768651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19.5%</w:t>
            </w:r>
          </w:p>
        </w:tc>
      </w:tr>
      <w:tr w:rsidR="0066543A" w:rsidRPr="007A48B0" w14:paraId="66A37EC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F72032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183" w:type="dxa"/>
            <w:tcBorders>
              <w:top w:val="nil"/>
              <w:left w:val="nil"/>
              <w:bottom w:val="single" w:sz="4" w:space="0" w:color="auto"/>
              <w:right w:val="single" w:sz="4" w:space="0" w:color="auto"/>
            </w:tcBorders>
            <w:shd w:val="clear" w:color="auto" w:fill="auto"/>
            <w:vAlign w:val="bottom"/>
            <w:hideMark/>
          </w:tcPr>
          <w:p w14:paraId="13EF5A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6.6%</w:t>
            </w:r>
          </w:p>
        </w:tc>
        <w:tc>
          <w:tcPr>
            <w:tcW w:w="1183" w:type="dxa"/>
            <w:tcBorders>
              <w:top w:val="nil"/>
              <w:left w:val="nil"/>
              <w:bottom w:val="single" w:sz="4" w:space="0" w:color="auto"/>
              <w:right w:val="single" w:sz="4" w:space="0" w:color="auto"/>
            </w:tcBorders>
            <w:shd w:val="clear" w:color="auto" w:fill="auto"/>
            <w:vAlign w:val="bottom"/>
          </w:tcPr>
          <w:p w14:paraId="6080816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c>
          <w:tcPr>
            <w:tcW w:w="1017" w:type="dxa"/>
            <w:tcBorders>
              <w:top w:val="nil"/>
              <w:left w:val="nil"/>
              <w:bottom w:val="single" w:sz="4" w:space="0" w:color="auto"/>
              <w:right w:val="single" w:sz="4" w:space="0" w:color="auto"/>
            </w:tcBorders>
            <w:vAlign w:val="bottom"/>
          </w:tcPr>
          <w:p w14:paraId="3CF0380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r>
      <w:tr w:rsidR="0066543A" w:rsidRPr="007A48B0" w14:paraId="1C1139A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9435E4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183" w:type="dxa"/>
            <w:tcBorders>
              <w:top w:val="nil"/>
              <w:left w:val="nil"/>
              <w:bottom w:val="single" w:sz="4" w:space="0" w:color="auto"/>
              <w:right w:val="single" w:sz="4" w:space="0" w:color="auto"/>
            </w:tcBorders>
            <w:shd w:val="clear" w:color="auto" w:fill="auto"/>
            <w:vAlign w:val="bottom"/>
            <w:hideMark/>
          </w:tcPr>
          <w:p w14:paraId="1884964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183" w:type="dxa"/>
            <w:tcBorders>
              <w:top w:val="nil"/>
              <w:left w:val="nil"/>
              <w:bottom w:val="single" w:sz="4" w:space="0" w:color="auto"/>
              <w:right w:val="single" w:sz="4" w:space="0" w:color="auto"/>
            </w:tcBorders>
            <w:shd w:val="clear" w:color="auto" w:fill="auto"/>
            <w:vAlign w:val="bottom"/>
          </w:tcPr>
          <w:p w14:paraId="3186A6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12.0%</w:t>
            </w:r>
          </w:p>
        </w:tc>
        <w:tc>
          <w:tcPr>
            <w:tcW w:w="1017" w:type="dxa"/>
            <w:tcBorders>
              <w:top w:val="nil"/>
              <w:left w:val="nil"/>
              <w:bottom w:val="single" w:sz="4" w:space="0" w:color="auto"/>
              <w:right w:val="single" w:sz="4" w:space="0" w:color="auto"/>
            </w:tcBorders>
            <w:vAlign w:val="bottom"/>
          </w:tcPr>
          <w:p w14:paraId="15B0008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5443752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BDE544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183" w:type="dxa"/>
            <w:tcBorders>
              <w:top w:val="nil"/>
              <w:left w:val="nil"/>
              <w:bottom w:val="single" w:sz="4" w:space="0" w:color="auto"/>
              <w:right w:val="single" w:sz="4" w:space="0" w:color="auto"/>
            </w:tcBorders>
            <w:shd w:val="clear" w:color="auto" w:fill="auto"/>
            <w:vAlign w:val="bottom"/>
            <w:hideMark/>
          </w:tcPr>
          <w:p w14:paraId="7B53E4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w:t>
            </w:r>
          </w:p>
        </w:tc>
        <w:tc>
          <w:tcPr>
            <w:tcW w:w="1183" w:type="dxa"/>
            <w:tcBorders>
              <w:top w:val="nil"/>
              <w:left w:val="nil"/>
              <w:bottom w:val="single" w:sz="4" w:space="0" w:color="auto"/>
              <w:right w:val="single" w:sz="4" w:space="0" w:color="auto"/>
            </w:tcBorders>
            <w:shd w:val="clear" w:color="auto" w:fill="auto"/>
            <w:vAlign w:val="bottom"/>
          </w:tcPr>
          <w:p w14:paraId="5C77079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3.3%</w:t>
            </w:r>
          </w:p>
        </w:tc>
        <w:tc>
          <w:tcPr>
            <w:tcW w:w="1017" w:type="dxa"/>
            <w:tcBorders>
              <w:top w:val="nil"/>
              <w:left w:val="nil"/>
              <w:bottom w:val="single" w:sz="4" w:space="0" w:color="auto"/>
              <w:right w:val="single" w:sz="4" w:space="0" w:color="auto"/>
            </w:tcBorders>
            <w:vAlign w:val="bottom"/>
          </w:tcPr>
          <w:p w14:paraId="5D6A5B7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3537D7B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AF2A80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183" w:type="dxa"/>
            <w:tcBorders>
              <w:top w:val="nil"/>
              <w:left w:val="nil"/>
              <w:bottom w:val="single" w:sz="4" w:space="0" w:color="auto"/>
              <w:right w:val="single" w:sz="4" w:space="0" w:color="auto"/>
            </w:tcBorders>
            <w:shd w:val="clear" w:color="auto" w:fill="auto"/>
            <w:vAlign w:val="bottom"/>
            <w:hideMark/>
          </w:tcPr>
          <w:p w14:paraId="0A259B6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183" w:type="dxa"/>
            <w:tcBorders>
              <w:top w:val="nil"/>
              <w:left w:val="nil"/>
              <w:bottom w:val="single" w:sz="4" w:space="0" w:color="auto"/>
              <w:right w:val="single" w:sz="4" w:space="0" w:color="auto"/>
            </w:tcBorders>
            <w:shd w:val="clear" w:color="auto" w:fill="auto"/>
            <w:vAlign w:val="bottom"/>
          </w:tcPr>
          <w:p w14:paraId="5FC72CA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tcPr>
          <w:p w14:paraId="7709275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AFEE29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A5AE1C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183" w:type="dxa"/>
            <w:tcBorders>
              <w:top w:val="nil"/>
              <w:left w:val="nil"/>
              <w:bottom w:val="single" w:sz="4" w:space="0" w:color="auto"/>
              <w:right w:val="single" w:sz="4" w:space="0" w:color="auto"/>
            </w:tcBorders>
            <w:shd w:val="clear" w:color="auto" w:fill="auto"/>
            <w:vAlign w:val="bottom"/>
            <w:hideMark/>
          </w:tcPr>
          <w:p w14:paraId="4B94F49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183" w:type="dxa"/>
            <w:tcBorders>
              <w:top w:val="nil"/>
              <w:left w:val="nil"/>
              <w:bottom w:val="single" w:sz="4" w:space="0" w:color="auto"/>
              <w:right w:val="single" w:sz="4" w:space="0" w:color="auto"/>
            </w:tcBorders>
            <w:shd w:val="clear" w:color="auto" w:fill="auto"/>
            <w:vAlign w:val="bottom"/>
          </w:tcPr>
          <w:p w14:paraId="2C777E5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c>
          <w:tcPr>
            <w:tcW w:w="1017" w:type="dxa"/>
            <w:tcBorders>
              <w:top w:val="nil"/>
              <w:left w:val="nil"/>
              <w:bottom w:val="single" w:sz="4" w:space="0" w:color="auto"/>
              <w:right w:val="single" w:sz="4" w:space="0" w:color="auto"/>
            </w:tcBorders>
            <w:vAlign w:val="bottom"/>
          </w:tcPr>
          <w:p w14:paraId="7F36F9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7F274022"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F48733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183" w:type="dxa"/>
            <w:tcBorders>
              <w:top w:val="nil"/>
              <w:left w:val="nil"/>
              <w:bottom w:val="single" w:sz="4" w:space="0" w:color="auto"/>
              <w:right w:val="single" w:sz="4" w:space="0" w:color="auto"/>
            </w:tcBorders>
            <w:shd w:val="clear" w:color="auto" w:fill="auto"/>
            <w:vAlign w:val="bottom"/>
            <w:hideMark/>
          </w:tcPr>
          <w:p w14:paraId="397982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183" w:type="dxa"/>
            <w:tcBorders>
              <w:top w:val="nil"/>
              <w:left w:val="nil"/>
              <w:bottom w:val="single" w:sz="4" w:space="0" w:color="auto"/>
              <w:right w:val="single" w:sz="4" w:space="0" w:color="auto"/>
            </w:tcBorders>
            <w:shd w:val="clear" w:color="auto" w:fill="auto"/>
            <w:vAlign w:val="bottom"/>
          </w:tcPr>
          <w:p w14:paraId="058915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017" w:type="dxa"/>
            <w:tcBorders>
              <w:top w:val="nil"/>
              <w:left w:val="nil"/>
              <w:bottom w:val="single" w:sz="4" w:space="0" w:color="auto"/>
              <w:right w:val="single" w:sz="4" w:space="0" w:color="auto"/>
            </w:tcBorders>
            <w:vAlign w:val="bottom"/>
          </w:tcPr>
          <w:p w14:paraId="7715172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17.5%</w:t>
            </w:r>
          </w:p>
        </w:tc>
      </w:tr>
      <w:tr w:rsidR="0066543A" w:rsidRPr="007A48B0" w14:paraId="2C6EC04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FD46572"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183" w:type="dxa"/>
            <w:tcBorders>
              <w:top w:val="nil"/>
              <w:left w:val="nil"/>
              <w:bottom w:val="single" w:sz="4" w:space="0" w:color="auto"/>
              <w:right w:val="single" w:sz="4" w:space="0" w:color="auto"/>
            </w:tcBorders>
            <w:shd w:val="clear" w:color="000000" w:fill="D9D9D9"/>
            <w:vAlign w:val="center"/>
            <w:hideMark/>
          </w:tcPr>
          <w:p w14:paraId="32447B1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90.5%</w:t>
            </w:r>
          </w:p>
        </w:tc>
        <w:tc>
          <w:tcPr>
            <w:tcW w:w="1183" w:type="dxa"/>
            <w:tcBorders>
              <w:top w:val="nil"/>
              <w:left w:val="nil"/>
              <w:bottom w:val="single" w:sz="4" w:space="0" w:color="auto"/>
              <w:right w:val="single" w:sz="4" w:space="0" w:color="auto"/>
            </w:tcBorders>
            <w:shd w:val="clear" w:color="000000" w:fill="D9D9D9"/>
            <w:vAlign w:val="center"/>
          </w:tcPr>
          <w:p w14:paraId="0832EF6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90.1%</w:t>
            </w:r>
          </w:p>
        </w:tc>
        <w:tc>
          <w:tcPr>
            <w:tcW w:w="1017" w:type="dxa"/>
            <w:tcBorders>
              <w:top w:val="nil"/>
              <w:left w:val="nil"/>
              <w:bottom w:val="single" w:sz="4" w:space="0" w:color="auto"/>
              <w:right w:val="single" w:sz="4" w:space="0" w:color="auto"/>
            </w:tcBorders>
            <w:shd w:val="clear" w:color="000000" w:fill="D9D9D9"/>
            <w:vAlign w:val="center"/>
          </w:tcPr>
          <w:p w14:paraId="2518332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88.9%</w:t>
            </w:r>
          </w:p>
        </w:tc>
      </w:tr>
      <w:tr w:rsidR="0066543A" w:rsidRPr="007A48B0" w14:paraId="5409098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FD403BE"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183" w:type="dxa"/>
            <w:tcBorders>
              <w:top w:val="nil"/>
              <w:left w:val="nil"/>
              <w:bottom w:val="single" w:sz="4" w:space="0" w:color="auto"/>
              <w:right w:val="single" w:sz="4" w:space="0" w:color="auto"/>
            </w:tcBorders>
            <w:shd w:val="clear" w:color="000000" w:fill="D9D9D9"/>
            <w:vAlign w:val="center"/>
            <w:hideMark/>
          </w:tcPr>
          <w:p w14:paraId="73A06B95"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94.3%</w:t>
            </w:r>
          </w:p>
        </w:tc>
        <w:tc>
          <w:tcPr>
            <w:tcW w:w="1183" w:type="dxa"/>
            <w:tcBorders>
              <w:top w:val="nil"/>
              <w:left w:val="nil"/>
              <w:bottom w:val="single" w:sz="4" w:space="0" w:color="auto"/>
              <w:right w:val="single" w:sz="4" w:space="0" w:color="auto"/>
            </w:tcBorders>
            <w:shd w:val="clear" w:color="000000" w:fill="D9D9D9"/>
            <w:vAlign w:val="center"/>
          </w:tcPr>
          <w:p w14:paraId="6C4C31FB"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94.1%</w:t>
            </w:r>
          </w:p>
        </w:tc>
        <w:tc>
          <w:tcPr>
            <w:tcW w:w="1017" w:type="dxa"/>
            <w:tcBorders>
              <w:top w:val="nil"/>
              <w:left w:val="nil"/>
              <w:bottom w:val="single" w:sz="4" w:space="0" w:color="auto"/>
              <w:right w:val="single" w:sz="4" w:space="0" w:color="auto"/>
            </w:tcBorders>
            <w:shd w:val="clear" w:color="000000" w:fill="D9D9D9"/>
            <w:vAlign w:val="center"/>
          </w:tcPr>
          <w:p w14:paraId="422657F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94.4%</w:t>
            </w:r>
          </w:p>
        </w:tc>
      </w:tr>
    </w:tbl>
    <w:p w14:paraId="79BF4A5E" w14:textId="77777777" w:rsidR="0066543A" w:rsidRDefault="0066543A" w:rsidP="004F6AD1"/>
    <w:p w14:paraId="3A94FF8B" w14:textId="77777777" w:rsidR="0066543A" w:rsidRPr="004F6AD1" w:rsidRDefault="0066543A" w:rsidP="004F6AD1">
      <w:pPr>
        <w:rPr>
          <w:b/>
          <w:bCs/>
        </w:rPr>
      </w:pPr>
      <w:r w:rsidRPr="004F6AD1">
        <w:rPr>
          <w:b/>
          <w:bCs/>
        </w:rPr>
        <w:t>Relaxed UE processing time in terms of CSI computation time:</w:t>
      </w:r>
    </w:p>
    <w:p w14:paraId="011C5A08" w14:textId="77777777" w:rsidR="0066543A" w:rsidRPr="0088155E" w:rsidRDefault="0066543A" w:rsidP="004F6AD1">
      <w:r w:rsidRPr="0088155E">
        <w:t>One source provided estimates</w:t>
      </w:r>
      <w:r>
        <w:t xml:space="preserve"> [3]</w:t>
      </w:r>
      <w:r w:rsidRPr="0088155E">
        <w:t xml:space="preserve"> of the cost for a device with relaxed UE processing time in terms of CSI computation time (see evaluation methodology described in clause 6.1) as summarized in Table 7.5.2-2. As can be seen in the last row for the total cost, the estimated cost reduction is ~5% for FR1 FDD, ~4.5% for FR1 TDD, and ~6% for FR2 TDD.</w:t>
      </w:r>
      <w:r w:rsidRPr="009B148D">
        <w:rPr>
          <w:rFonts w:hint="eastAsia"/>
        </w:rPr>
        <w:t xml:space="preserve"> The cost reduction gain is estimated without combination </w:t>
      </w:r>
      <w:r w:rsidRPr="009B148D">
        <w:t>with</w:t>
      </w:r>
      <w:r w:rsidRPr="009B148D">
        <w:rPr>
          <w:rFonts w:hint="eastAsia"/>
        </w:rPr>
        <w:t xml:space="preserve"> relaxation</w:t>
      </w:r>
      <w:r w:rsidRPr="0088155E">
        <w:t xml:space="preserve"> in terms of N</w:t>
      </w:r>
      <w:r w:rsidRPr="00461396">
        <w:rPr>
          <w:vertAlign w:val="subscript"/>
        </w:rPr>
        <w:t>1</w:t>
      </w:r>
      <w:r w:rsidRPr="0088155E">
        <w:t xml:space="preserve"> and N</w:t>
      </w:r>
      <w:r w:rsidRPr="00461396">
        <w:rPr>
          <w:vertAlign w:val="subscript"/>
        </w:rPr>
        <w:t>2</w:t>
      </w:r>
      <w:r w:rsidRPr="009B148D">
        <w:rPr>
          <w:rFonts w:hint="eastAsia"/>
        </w:rPr>
        <w:t>.</w:t>
      </w:r>
    </w:p>
    <w:p w14:paraId="37B692EA" w14:textId="77777777" w:rsidR="0066543A" w:rsidRPr="009B148D" w:rsidRDefault="0066543A" w:rsidP="004F6AD1">
      <w:pPr>
        <w:pStyle w:val="TH"/>
      </w:pPr>
      <w:r w:rsidRPr="009B148D">
        <w:t>Table 7.5.2-2: Estimated relative device cost for relaxed UE processing time in terms of CSI computation time</w:t>
      </w:r>
    </w:p>
    <w:tbl>
      <w:tblPr>
        <w:tblW w:w="8240" w:type="dxa"/>
        <w:jc w:val="center"/>
        <w:tblLook w:val="04A0" w:firstRow="1" w:lastRow="0" w:firstColumn="1" w:lastColumn="0" w:noHBand="0" w:noVBand="1"/>
      </w:tblPr>
      <w:tblGrid>
        <w:gridCol w:w="4857"/>
        <w:gridCol w:w="1183"/>
        <w:gridCol w:w="1183"/>
        <w:gridCol w:w="1017"/>
      </w:tblGrid>
      <w:tr w:rsidR="0066543A" w14:paraId="3FA4447A" w14:textId="77777777" w:rsidTr="00D201C3">
        <w:trPr>
          <w:trHeight w:val="204"/>
          <w:jc w:val="center"/>
        </w:trPr>
        <w:tc>
          <w:tcPr>
            <w:tcW w:w="48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2EE2B6"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Relaxed processing time (doubled Z and Z')</w:t>
            </w:r>
          </w:p>
        </w:tc>
        <w:tc>
          <w:tcPr>
            <w:tcW w:w="1183" w:type="dxa"/>
            <w:tcBorders>
              <w:top w:val="single" w:sz="4" w:space="0" w:color="auto"/>
              <w:left w:val="nil"/>
              <w:bottom w:val="single" w:sz="4" w:space="0" w:color="auto"/>
              <w:right w:val="single" w:sz="4" w:space="0" w:color="auto"/>
            </w:tcBorders>
            <w:shd w:val="clear" w:color="auto" w:fill="D9D9D9"/>
            <w:vAlign w:val="center"/>
            <w:hideMark/>
          </w:tcPr>
          <w:p w14:paraId="0BBC6545"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183" w:type="dxa"/>
            <w:tcBorders>
              <w:top w:val="single" w:sz="4" w:space="0" w:color="auto"/>
              <w:left w:val="nil"/>
              <w:bottom w:val="single" w:sz="4" w:space="0" w:color="auto"/>
              <w:right w:val="single" w:sz="4" w:space="0" w:color="auto"/>
            </w:tcBorders>
            <w:shd w:val="clear" w:color="auto" w:fill="D9D9D9"/>
            <w:vAlign w:val="center"/>
            <w:hideMark/>
          </w:tcPr>
          <w:p w14:paraId="5585B300"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017" w:type="dxa"/>
            <w:tcBorders>
              <w:top w:val="single" w:sz="4" w:space="0" w:color="auto"/>
              <w:left w:val="nil"/>
              <w:bottom w:val="single" w:sz="4" w:space="0" w:color="auto"/>
              <w:right w:val="single" w:sz="4" w:space="0" w:color="auto"/>
            </w:tcBorders>
            <w:shd w:val="clear" w:color="auto" w:fill="D9D9D9"/>
            <w:hideMark/>
          </w:tcPr>
          <w:p w14:paraId="0530E3EA"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 TDD</w:t>
            </w:r>
          </w:p>
        </w:tc>
      </w:tr>
      <w:tr w:rsidR="0066543A" w14:paraId="3E4D7393"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1BE3C63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183" w:type="dxa"/>
            <w:tcBorders>
              <w:top w:val="nil"/>
              <w:left w:val="nil"/>
              <w:bottom w:val="single" w:sz="4" w:space="0" w:color="auto"/>
              <w:right w:val="single" w:sz="4" w:space="0" w:color="auto"/>
            </w:tcBorders>
            <w:vAlign w:val="center"/>
            <w:hideMark/>
          </w:tcPr>
          <w:p w14:paraId="0C37701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183" w:type="dxa"/>
            <w:tcBorders>
              <w:top w:val="nil"/>
              <w:left w:val="nil"/>
              <w:bottom w:val="single" w:sz="4" w:space="0" w:color="auto"/>
              <w:right w:val="single" w:sz="4" w:space="0" w:color="auto"/>
            </w:tcBorders>
            <w:vAlign w:val="bottom"/>
            <w:hideMark/>
          </w:tcPr>
          <w:p w14:paraId="45D4DD5B"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17" w:type="dxa"/>
            <w:tcBorders>
              <w:top w:val="nil"/>
              <w:left w:val="nil"/>
              <w:bottom w:val="single" w:sz="4" w:space="0" w:color="auto"/>
              <w:right w:val="single" w:sz="4" w:space="0" w:color="auto"/>
            </w:tcBorders>
            <w:vAlign w:val="bottom"/>
            <w:hideMark/>
          </w:tcPr>
          <w:p w14:paraId="123CB737"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14:paraId="31281D6F"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C57A9E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 xml:space="preserve">RF: Power amplifier </w:t>
            </w:r>
          </w:p>
        </w:tc>
        <w:tc>
          <w:tcPr>
            <w:tcW w:w="1183" w:type="dxa"/>
            <w:tcBorders>
              <w:top w:val="nil"/>
              <w:left w:val="nil"/>
              <w:bottom w:val="single" w:sz="4" w:space="0" w:color="auto"/>
              <w:right w:val="single" w:sz="4" w:space="0" w:color="auto"/>
            </w:tcBorders>
            <w:vAlign w:val="center"/>
            <w:hideMark/>
          </w:tcPr>
          <w:p w14:paraId="0A1D615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183" w:type="dxa"/>
            <w:tcBorders>
              <w:top w:val="nil"/>
              <w:left w:val="nil"/>
              <w:bottom w:val="single" w:sz="4" w:space="0" w:color="auto"/>
              <w:right w:val="single" w:sz="4" w:space="0" w:color="auto"/>
            </w:tcBorders>
            <w:vAlign w:val="center"/>
            <w:hideMark/>
          </w:tcPr>
          <w:p w14:paraId="242C852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17" w:type="dxa"/>
            <w:tcBorders>
              <w:top w:val="nil"/>
              <w:left w:val="nil"/>
              <w:bottom w:val="single" w:sz="4" w:space="0" w:color="auto"/>
              <w:right w:val="single" w:sz="4" w:space="0" w:color="auto"/>
            </w:tcBorders>
            <w:vAlign w:val="bottom"/>
            <w:hideMark/>
          </w:tcPr>
          <w:p w14:paraId="5AFCD94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14:paraId="6B24474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AFDFE58"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183" w:type="dxa"/>
            <w:tcBorders>
              <w:top w:val="nil"/>
              <w:left w:val="nil"/>
              <w:bottom w:val="single" w:sz="4" w:space="0" w:color="auto"/>
              <w:right w:val="single" w:sz="4" w:space="0" w:color="auto"/>
            </w:tcBorders>
            <w:vAlign w:val="center"/>
            <w:hideMark/>
          </w:tcPr>
          <w:p w14:paraId="2D1359B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5A64F8E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15.0%</w:t>
            </w:r>
          </w:p>
        </w:tc>
        <w:tc>
          <w:tcPr>
            <w:tcW w:w="1017" w:type="dxa"/>
            <w:tcBorders>
              <w:top w:val="nil"/>
              <w:left w:val="nil"/>
              <w:bottom w:val="single" w:sz="4" w:space="0" w:color="auto"/>
              <w:right w:val="single" w:sz="4" w:space="0" w:color="auto"/>
            </w:tcBorders>
            <w:vAlign w:val="bottom"/>
            <w:hideMark/>
          </w:tcPr>
          <w:p w14:paraId="6EAC82D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14:paraId="4760EF6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9D01CA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183" w:type="dxa"/>
            <w:tcBorders>
              <w:top w:val="nil"/>
              <w:left w:val="nil"/>
              <w:bottom w:val="single" w:sz="4" w:space="0" w:color="auto"/>
              <w:right w:val="single" w:sz="4" w:space="0" w:color="auto"/>
            </w:tcBorders>
            <w:vAlign w:val="center"/>
            <w:hideMark/>
          </w:tcPr>
          <w:p w14:paraId="6FE9129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183" w:type="dxa"/>
            <w:tcBorders>
              <w:top w:val="nil"/>
              <w:left w:val="nil"/>
              <w:bottom w:val="single" w:sz="4" w:space="0" w:color="auto"/>
              <w:right w:val="single" w:sz="4" w:space="0" w:color="auto"/>
            </w:tcBorders>
            <w:vAlign w:val="center"/>
            <w:hideMark/>
          </w:tcPr>
          <w:p w14:paraId="5B7BA48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55.0%</w:t>
            </w:r>
          </w:p>
        </w:tc>
        <w:tc>
          <w:tcPr>
            <w:tcW w:w="1017" w:type="dxa"/>
            <w:tcBorders>
              <w:top w:val="nil"/>
              <w:left w:val="nil"/>
              <w:bottom w:val="single" w:sz="4" w:space="0" w:color="auto"/>
              <w:right w:val="single" w:sz="4" w:space="0" w:color="auto"/>
            </w:tcBorders>
            <w:vAlign w:val="bottom"/>
            <w:hideMark/>
          </w:tcPr>
          <w:p w14:paraId="31633E7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40.2%</w:t>
            </w:r>
          </w:p>
        </w:tc>
      </w:tr>
      <w:tr w:rsidR="0066543A" w14:paraId="16164AF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CCDA39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183" w:type="dxa"/>
            <w:tcBorders>
              <w:top w:val="nil"/>
              <w:left w:val="nil"/>
              <w:bottom w:val="single" w:sz="4" w:space="0" w:color="auto"/>
              <w:right w:val="single" w:sz="4" w:space="0" w:color="auto"/>
            </w:tcBorders>
            <w:vAlign w:val="center"/>
            <w:hideMark/>
          </w:tcPr>
          <w:p w14:paraId="2809381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183" w:type="dxa"/>
            <w:tcBorders>
              <w:top w:val="nil"/>
              <w:left w:val="nil"/>
              <w:bottom w:val="single" w:sz="4" w:space="0" w:color="auto"/>
              <w:right w:val="single" w:sz="4" w:space="0" w:color="auto"/>
            </w:tcBorders>
            <w:vAlign w:val="center"/>
            <w:hideMark/>
          </w:tcPr>
          <w:p w14:paraId="04B97D3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17" w:type="dxa"/>
            <w:tcBorders>
              <w:top w:val="nil"/>
              <w:left w:val="nil"/>
              <w:bottom w:val="single" w:sz="4" w:space="0" w:color="auto"/>
              <w:right w:val="single" w:sz="4" w:space="0" w:color="auto"/>
            </w:tcBorders>
            <w:vAlign w:val="bottom"/>
            <w:hideMark/>
          </w:tcPr>
          <w:p w14:paraId="5B06271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14:paraId="18453D63"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70479723"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057E01A5"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183" w:type="dxa"/>
            <w:tcBorders>
              <w:top w:val="nil"/>
              <w:left w:val="nil"/>
              <w:bottom w:val="single" w:sz="4" w:space="0" w:color="auto"/>
              <w:right w:val="single" w:sz="4" w:space="0" w:color="auto"/>
            </w:tcBorders>
            <w:shd w:val="clear" w:color="auto" w:fill="D9D9D9"/>
            <w:vAlign w:val="center"/>
            <w:hideMark/>
          </w:tcPr>
          <w:p w14:paraId="4E11C805"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017" w:type="dxa"/>
            <w:tcBorders>
              <w:top w:val="nil"/>
              <w:left w:val="nil"/>
              <w:bottom w:val="single" w:sz="4" w:space="0" w:color="auto"/>
              <w:right w:val="single" w:sz="4" w:space="0" w:color="auto"/>
            </w:tcBorders>
            <w:shd w:val="clear" w:color="auto" w:fill="D9D9D9"/>
            <w:vAlign w:val="center"/>
            <w:hideMark/>
          </w:tcPr>
          <w:p w14:paraId="1B3340A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99.2%</w:t>
            </w:r>
          </w:p>
        </w:tc>
      </w:tr>
      <w:tr w:rsidR="0066543A" w14:paraId="35672FA5"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350C13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183" w:type="dxa"/>
            <w:tcBorders>
              <w:top w:val="nil"/>
              <w:left w:val="nil"/>
              <w:bottom w:val="single" w:sz="4" w:space="0" w:color="auto"/>
              <w:right w:val="single" w:sz="4" w:space="0" w:color="auto"/>
            </w:tcBorders>
            <w:vAlign w:val="center"/>
            <w:hideMark/>
          </w:tcPr>
          <w:p w14:paraId="3C10B13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676C910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4B05B7C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14:paraId="6737E781"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529BA030"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183" w:type="dxa"/>
            <w:tcBorders>
              <w:top w:val="nil"/>
              <w:left w:val="nil"/>
              <w:bottom w:val="single" w:sz="4" w:space="0" w:color="auto"/>
              <w:right w:val="single" w:sz="4" w:space="0" w:color="auto"/>
            </w:tcBorders>
            <w:vAlign w:val="center"/>
            <w:hideMark/>
          </w:tcPr>
          <w:p w14:paraId="375D23B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vAlign w:val="center"/>
            <w:hideMark/>
          </w:tcPr>
          <w:p w14:paraId="0B2FC18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hideMark/>
          </w:tcPr>
          <w:p w14:paraId="42202BA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14:paraId="642F3A7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6B93C6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183" w:type="dxa"/>
            <w:tcBorders>
              <w:top w:val="nil"/>
              <w:left w:val="nil"/>
              <w:bottom w:val="single" w:sz="4" w:space="0" w:color="auto"/>
              <w:right w:val="single" w:sz="4" w:space="0" w:color="auto"/>
            </w:tcBorders>
            <w:vAlign w:val="center"/>
            <w:hideMark/>
          </w:tcPr>
          <w:p w14:paraId="6B4EC42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47C9229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017" w:type="dxa"/>
            <w:tcBorders>
              <w:top w:val="nil"/>
              <w:left w:val="nil"/>
              <w:bottom w:val="single" w:sz="4" w:space="0" w:color="auto"/>
              <w:right w:val="single" w:sz="4" w:space="0" w:color="auto"/>
            </w:tcBorders>
            <w:vAlign w:val="bottom"/>
            <w:hideMark/>
          </w:tcPr>
          <w:p w14:paraId="0A406A0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14:paraId="117809F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2E3F25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183" w:type="dxa"/>
            <w:tcBorders>
              <w:top w:val="nil"/>
              <w:left w:val="nil"/>
              <w:bottom w:val="single" w:sz="4" w:space="0" w:color="auto"/>
              <w:right w:val="single" w:sz="4" w:space="0" w:color="auto"/>
            </w:tcBorders>
            <w:vAlign w:val="center"/>
            <w:hideMark/>
          </w:tcPr>
          <w:p w14:paraId="7DD4525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1183" w:type="dxa"/>
            <w:tcBorders>
              <w:top w:val="nil"/>
              <w:left w:val="nil"/>
              <w:bottom w:val="single" w:sz="4" w:space="0" w:color="auto"/>
              <w:right w:val="single" w:sz="4" w:space="0" w:color="auto"/>
            </w:tcBorders>
            <w:vAlign w:val="center"/>
            <w:hideMark/>
          </w:tcPr>
          <w:p w14:paraId="5567949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29.0%</w:t>
            </w:r>
          </w:p>
        </w:tc>
        <w:tc>
          <w:tcPr>
            <w:tcW w:w="1017" w:type="dxa"/>
            <w:tcBorders>
              <w:top w:val="nil"/>
              <w:left w:val="nil"/>
              <w:bottom w:val="single" w:sz="4" w:space="0" w:color="auto"/>
              <w:right w:val="single" w:sz="4" w:space="0" w:color="auto"/>
            </w:tcBorders>
            <w:vAlign w:val="bottom"/>
            <w:hideMark/>
          </w:tcPr>
          <w:p w14:paraId="01BB820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14:paraId="0B09F108"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4523A7F2"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183" w:type="dxa"/>
            <w:tcBorders>
              <w:top w:val="nil"/>
              <w:left w:val="nil"/>
              <w:bottom w:val="single" w:sz="4" w:space="0" w:color="auto"/>
              <w:right w:val="single" w:sz="4" w:space="0" w:color="auto"/>
            </w:tcBorders>
            <w:vAlign w:val="center"/>
            <w:hideMark/>
          </w:tcPr>
          <w:p w14:paraId="03EEBD8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78E9392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26439DD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14:paraId="0CAA7B0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177089C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183" w:type="dxa"/>
            <w:tcBorders>
              <w:top w:val="nil"/>
              <w:left w:val="nil"/>
              <w:bottom w:val="single" w:sz="4" w:space="0" w:color="auto"/>
              <w:right w:val="single" w:sz="4" w:space="0" w:color="auto"/>
            </w:tcBorders>
            <w:vAlign w:val="center"/>
            <w:hideMark/>
          </w:tcPr>
          <w:p w14:paraId="5362C19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183" w:type="dxa"/>
            <w:tcBorders>
              <w:top w:val="nil"/>
              <w:left w:val="nil"/>
              <w:bottom w:val="single" w:sz="4" w:space="0" w:color="auto"/>
              <w:right w:val="single" w:sz="4" w:space="0" w:color="auto"/>
            </w:tcBorders>
            <w:vAlign w:val="center"/>
            <w:hideMark/>
          </w:tcPr>
          <w:p w14:paraId="0EAA2C2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12.0%</w:t>
            </w:r>
          </w:p>
        </w:tc>
        <w:tc>
          <w:tcPr>
            <w:tcW w:w="1017" w:type="dxa"/>
            <w:tcBorders>
              <w:top w:val="nil"/>
              <w:left w:val="nil"/>
              <w:bottom w:val="single" w:sz="4" w:space="0" w:color="auto"/>
              <w:right w:val="single" w:sz="4" w:space="0" w:color="auto"/>
            </w:tcBorders>
            <w:vAlign w:val="bottom"/>
            <w:hideMark/>
          </w:tcPr>
          <w:p w14:paraId="316BB92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14:paraId="1A6925F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33EE3C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183" w:type="dxa"/>
            <w:tcBorders>
              <w:top w:val="nil"/>
              <w:left w:val="nil"/>
              <w:bottom w:val="single" w:sz="4" w:space="0" w:color="auto"/>
              <w:right w:val="single" w:sz="4" w:space="0" w:color="auto"/>
            </w:tcBorders>
            <w:vAlign w:val="center"/>
            <w:hideMark/>
          </w:tcPr>
          <w:p w14:paraId="1EB45B0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c>
          <w:tcPr>
            <w:tcW w:w="1183" w:type="dxa"/>
            <w:tcBorders>
              <w:top w:val="nil"/>
              <w:left w:val="nil"/>
              <w:bottom w:val="single" w:sz="4" w:space="0" w:color="auto"/>
              <w:right w:val="single" w:sz="4" w:space="0" w:color="auto"/>
            </w:tcBorders>
            <w:vAlign w:val="center"/>
            <w:hideMark/>
          </w:tcPr>
          <w:p w14:paraId="0813DA7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017" w:type="dxa"/>
            <w:tcBorders>
              <w:top w:val="nil"/>
              <w:left w:val="nil"/>
              <w:bottom w:val="single" w:sz="4" w:space="0" w:color="auto"/>
              <w:right w:val="single" w:sz="4" w:space="0" w:color="auto"/>
            </w:tcBorders>
            <w:vAlign w:val="bottom"/>
            <w:hideMark/>
          </w:tcPr>
          <w:p w14:paraId="7CB0819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r>
      <w:tr w:rsidR="0066543A" w14:paraId="510D5E39"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4EE2954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183" w:type="dxa"/>
            <w:tcBorders>
              <w:top w:val="nil"/>
              <w:left w:val="nil"/>
              <w:bottom w:val="single" w:sz="4" w:space="0" w:color="auto"/>
              <w:right w:val="single" w:sz="4" w:space="0" w:color="auto"/>
            </w:tcBorders>
            <w:vAlign w:val="center"/>
            <w:hideMark/>
          </w:tcPr>
          <w:p w14:paraId="65868EA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183" w:type="dxa"/>
            <w:tcBorders>
              <w:top w:val="nil"/>
              <w:left w:val="nil"/>
              <w:bottom w:val="single" w:sz="4" w:space="0" w:color="auto"/>
              <w:right w:val="single" w:sz="4" w:space="0" w:color="auto"/>
            </w:tcBorders>
            <w:vAlign w:val="center"/>
            <w:hideMark/>
          </w:tcPr>
          <w:p w14:paraId="761A804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71B893D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14:paraId="222E3A20"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8E4A1E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183" w:type="dxa"/>
            <w:tcBorders>
              <w:top w:val="nil"/>
              <w:left w:val="nil"/>
              <w:bottom w:val="single" w:sz="4" w:space="0" w:color="auto"/>
              <w:right w:val="single" w:sz="4" w:space="0" w:color="auto"/>
            </w:tcBorders>
            <w:vAlign w:val="center"/>
            <w:hideMark/>
          </w:tcPr>
          <w:p w14:paraId="4624C62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vAlign w:val="center"/>
            <w:hideMark/>
          </w:tcPr>
          <w:p w14:paraId="0BD3BEB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hideMark/>
          </w:tcPr>
          <w:p w14:paraId="55470F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5.6%</w:t>
            </w:r>
          </w:p>
        </w:tc>
      </w:tr>
      <w:tr w:rsidR="0066543A" w14:paraId="74DE4F5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278936C"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183" w:type="dxa"/>
            <w:tcBorders>
              <w:top w:val="nil"/>
              <w:left w:val="nil"/>
              <w:bottom w:val="single" w:sz="4" w:space="0" w:color="auto"/>
              <w:right w:val="single" w:sz="4" w:space="0" w:color="auto"/>
            </w:tcBorders>
            <w:vAlign w:val="center"/>
            <w:hideMark/>
          </w:tcPr>
          <w:p w14:paraId="46BC801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183" w:type="dxa"/>
            <w:tcBorders>
              <w:top w:val="nil"/>
              <w:left w:val="nil"/>
              <w:bottom w:val="single" w:sz="4" w:space="0" w:color="auto"/>
              <w:right w:val="single" w:sz="4" w:space="0" w:color="auto"/>
            </w:tcBorders>
            <w:vAlign w:val="center"/>
            <w:hideMark/>
          </w:tcPr>
          <w:p w14:paraId="488B7EE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17" w:type="dxa"/>
            <w:tcBorders>
              <w:top w:val="nil"/>
              <w:left w:val="nil"/>
              <w:bottom w:val="single" w:sz="4" w:space="0" w:color="auto"/>
              <w:right w:val="single" w:sz="4" w:space="0" w:color="auto"/>
            </w:tcBorders>
            <w:vAlign w:val="bottom"/>
            <w:hideMark/>
          </w:tcPr>
          <w:p w14:paraId="2A90176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14:paraId="0DACB16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F977C2E"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418398A6"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92.0%</w:t>
            </w:r>
          </w:p>
        </w:tc>
        <w:tc>
          <w:tcPr>
            <w:tcW w:w="1183" w:type="dxa"/>
            <w:tcBorders>
              <w:top w:val="nil"/>
              <w:left w:val="nil"/>
              <w:bottom w:val="single" w:sz="4" w:space="0" w:color="auto"/>
              <w:right w:val="single" w:sz="4" w:space="0" w:color="auto"/>
            </w:tcBorders>
            <w:shd w:val="clear" w:color="auto" w:fill="D9D9D9"/>
            <w:vAlign w:val="center"/>
            <w:hideMark/>
          </w:tcPr>
          <w:p w14:paraId="7083EB06"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92.5%</w:t>
            </w:r>
          </w:p>
        </w:tc>
        <w:tc>
          <w:tcPr>
            <w:tcW w:w="1017" w:type="dxa"/>
            <w:tcBorders>
              <w:top w:val="nil"/>
              <w:left w:val="nil"/>
              <w:bottom w:val="single" w:sz="4" w:space="0" w:color="auto"/>
              <w:right w:val="single" w:sz="4" w:space="0" w:color="auto"/>
            </w:tcBorders>
            <w:shd w:val="clear" w:color="auto" w:fill="D9D9D9"/>
            <w:vAlign w:val="center"/>
            <w:hideMark/>
          </w:tcPr>
          <w:p w14:paraId="0FDC3367"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87.1%</w:t>
            </w:r>
          </w:p>
        </w:tc>
      </w:tr>
      <w:tr w:rsidR="0066543A" w14:paraId="39918CA7"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51DFAEF"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5A305FBD"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95.2%</w:t>
            </w:r>
          </w:p>
        </w:tc>
        <w:tc>
          <w:tcPr>
            <w:tcW w:w="1183" w:type="dxa"/>
            <w:tcBorders>
              <w:top w:val="nil"/>
              <w:left w:val="nil"/>
              <w:bottom w:val="single" w:sz="4" w:space="0" w:color="auto"/>
              <w:right w:val="single" w:sz="4" w:space="0" w:color="auto"/>
            </w:tcBorders>
            <w:shd w:val="clear" w:color="auto" w:fill="D9D9D9"/>
            <w:vAlign w:val="center"/>
            <w:hideMark/>
          </w:tcPr>
          <w:p w14:paraId="0CD5C95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95.5%</w:t>
            </w:r>
          </w:p>
        </w:tc>
        <w:tc>
          <w:tcPr>
            <w:tcW w:w="1017" w:type="dxa"/>
            <w:tcBorders>
              <w:top w:val="nil"/>
              <w:left w:val="nil"/>
              <w:bottom w:val="single" w:sz="4" w:space="0" w:color="auto"/>
              <w:right w:val="single" w:sz="4" w:space="0" w:color="auto"/>
            </w:tcBorders>
            <w:shd w:val="clear" w:color="auto" w:fill="D9D9D9"/>
            <w:vAlign w:val="center"/>
            <w:hideMark/>
          </w:tcPr>
          <w:p w14:paraId="009A468F"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93.6%</w:t>
            </w:r>
          </w:p>
        </w:tc>
      </w:tr>
    </w:tbl>
    <w:p w14:paraId="1FCDBF0F" w14:textId="77777777" w:rsidR="0066543A" w:rsidRDefault="0066543A" w:rsidP="0066543A">
      <w:pPr>
        <w:jc w:val="both"/>
      </w:pPr>
    </w:p>
    <w:p w14:paraId="33275FF7" w14:textId="77777777" w:rsidR="0066543A" w:rsidRDefault="0066543A" w:rsidP="0066543A">
      <w:pPr>
        <w:pStyle w:val="Heading3"/>
      </w:pPr>
      <w:bookmarkStart w:id="480" w:name="_Toc56714305"/>
      <w:bookmarkStart w:id="481" w:name="_Toc57126572"/>
      <w:bookmarkStart w:id="482" w:name="_Toc57126693"/>
      <w:bookmarkStart w:id="483" w:name="_Toc57127640"/>
      <w:bookmarkStart w:id="484" w:name="_Toc57127749"/>
      <w:bookmarkStart w:id="485" w:name="_Toc57136449"/>
      <w:bookmarkStart w:id="486" w:name="_Toc57144799"/>
      <w:bookmarkStart w:id="487" w:name="_Toc64544397"/>
      <w:r>
        <w:t>7</w:t>
      </w:r>
      <w:r w:rsidRPr="000E647A">
        <w:t>.5.3</w:t>
      </w:r>
      <w:r w:rsidRPr="000E647A">
        <w:tab/>
        <w:t xml:space="preserve">Analysis of </w:t>
      </w:r>
      <w:r>
        <w:t>performance impacts</w:t>
      </w:r>
      <w:bookmarkEnd w:id="478"/>
      <w:bookmarkEnd w:id="479"/>
      <w:bookmarkEnd w:id="480"/>
      <w:bookmarkEnd w:id="481"/>
      <w:bookmarkEnd w:id="482"/>
      <w:bookmarkEnd w:id="483"/>
      <w:bookmarkEnd w:id="484"/>
      <w:bookmarkEnd w:id="485"/>
      <w:bookmarkEnd w:id="486"/>
      <w:bookmarkEnd w:id="487"/>
    </w:p>
    <w:p w14:paraId="08996572" w14:textId="77777777" w:rsidR="0066543A" w:rsidRPr="00B0109C" w:rsidRDefault="0066543A" w:rsidP="0066543A">
      <w:pPr>
        <w:jc w:val="both"/>
        <w:rPr>
          <w:b/>
          <w:bCs/>
        </w:rPr>
      </w:pPr>
      <w:bookmarkStart w:id="488" w:name="_Toc51768553"/>
      <w:bookmarkStart w:id="489" w:name="_Toc51771060"/>
      <w:r>
        <w:rPr>
          <w:b/>
          <w:bCs/>
        </w:rPr>
        <w:t>Coverage:</w:t>
      </w:r>
    </w:p>
    <w:p w14:paraId="7FD56A4D" w14:textId="77777777" w:rsidR="0066543A" w:rsidRDefault="0066543A" w:rsidP="0066543A">
      <w:pPr>
        <w:jc w:val="both"/>
      </w:pPr>
      <w:r>
        <w:t>No coverage impact is expected from a more relaxed UE processing time in terms of N</w:t>
      </w:r>
      <w:r w:rsidRPr="00300FB1">
        <w:rPr>
          <w:vertAlign w:val="subscript"/>
        </w:rPr>
        <w:t>1</w:t>
      </w:r>
      <w:r>
        <w:t xml:space="preserve"> and N</w:t>
      </w:r>
      <w:r w:rsidRPr="00300FB1">
        <w:rPr>
          <w:vertAlign w:val="subscript"/>
        </w:rPr>
        <w:t>2</w:t>
      </w:r>
      <w:r>
        <w:t>.</w:t>
      </w:r>
    </w:p>
    <w:p w14:paraId="395C0C67" w14:textId="77777777" w:rsidR="0066543A" w:rsidRPr="0066543A" w:rsidRDefault="0066543A" w:rsidP="0066543A">
      <w:pPr>
        <w:jc w:val="both"/>
        <w:rPr>
          <w:rFonts w:eastAsia="Calibri"/>
          <w:b/>
          <w:bCs/>
          <w:lang w:val="en-US"/>
        </w:rPr>
      </w:pPr>
      <w:r>
        <w:rPr>
          <w:b/>
          <w:bCs/>
        </w:rPr>
        <w:t>Network capacity and spectral efficiency:</w:t>
      </w:r>
    </w:p>
    <w:p w14:paraId="1B548BC9" w14:textId="77777777" w:rsidR="0066543A" w:rsidRDefault="0066543A" w:rsidP="0066543A">
      <w:pPr>
        <w:jc w:val="both"/>
      </w:pPr>
      <w:r>
        <w:t xml:space="preserve">Depending on the </w:t>
      </w:r>
      <w:proofErr w:type="spellStart"/>
      <w:r>
        <w:t>gNB</w:t>
      </w:r>
      <w:proofErr w:type="spellEnd"/>
      <w:r>
        <w:t xml:space="preserve"> scheduler implementation, there may be no or minor impact on network capacity or spectral efficiency from a more relaxed UE processing time in terms of N</w:t>
      </w:r>
      <w:r w:rsidRPr="00300FB1">
        <w:rPr>
          <w:vertAlign w:val="subscript"/>
        </w:rPr>
        <w:t>1</w:t>
      </w:r>
      <w:r>
        <w:t xml:space="preserve"> and N</w:t>
      </w:r>
      <w:r w:rsidRPr="00300FB1">
        <w:rPr>
          <w:vertAlign w:val="subscript"/>
        </w:rPr>
        <w:t>2</w:t>
      </w:r>
      <w:r>
        <w:t>.</w:t>
      </w:r>
    </w:p>
    <w:p w14:paraId="1583529F" w14:textId="77777777" w:rsidR="0066543A" w:rsidRPr="00300FB1" w:rsidRDefault="0066543A" w:rsidP="0066543A">
      <w:pPr>
        <w:jc w:val="both"/>
        <w:rPr>
          <w:b/>
          <w:bCs/>
        </w:rPr>
      </w:pPr>
      <w:r w:rsidRPr="00300FB1">
        <w:rPr>
          <w:b/>
          <w:bCs/>
        </w:rPr>
        <w:t>Data rate:</w:t>
      </w:r>
    </w:p>
    <w:p w14:paraId="6A0564DE" w14:textId="77777777" w:rsidR="0066543A" w:rsidRDefault="0066543A" w:rsidP="0066543A">
      <w:pPr>
        <w:jc w:val="both"/>
      </w:pPr>
      <w:r>
        <w:t>No impact on instantaneous peak data rate is expected</w:t>
      </w:r>
      <w:r w:rsidRPr="00C0435F">
        <w:t xml:space="preserve"> </w:t>
      </w:r>
      <w:r>
        <w:t>from a more relaxed UE processing time in terms of N</w:t>
      </w:r>
      <w:r w:rsidRPr="00300FB1">
        <w:rPr>
          <w:vertAlign w:val="subscript"/>
        </w:rPr>
        <w:t>1</w:t>
      </w:r>
      <w:r>
        <w:t xml:space="preserve"> and N</w:t>
      </w:r>
      <w:r w:rsidRPr="00300FB1">
        <w:rPr>
          <w:vertAlign w:val="subscript"/>
        </w:rPr>
        <w:t>2</w:t>
      </w:r>
      <w:r w:rsidRPr="00FA3174">
        <w:t xml:space="preserve">, but </w:t>
      </w:r>
      <w:r>
        <w:t xml:space="preserve">the </w:t>
      </w:r>
      <w:r w:rsidRPr="00FA3174">
        <w:t xml:space="preserve">UE throughput </w:t>
      </w:r>
      <w:r>
        <w:t>may be reduced</w:t>
      </w:r>
      <w:r w:rsidRPr="00FA3174">
        <w:t xml:space="preserve"> </w:t>
      </w:r>
      <w:r>
        <w:t xml:space="preserve">if the </w:t>
      </w:r>
      <w:r w:rsidRPr="00FA3174">
        <w:t>HARQ round trip time</w:t>
      </w:r>
      <w:r>
        <w:t xml:space="preserve"> is extended. The throughput requirements identified for the </w:t>
      </w:r>
      <w:proofErr w:type="spellStart"/>
      <w:r>
        <w:t>RedCap</w:t>
      </w:r>
      <w:proofErr w:type="spellEnd"/>
      <w:r>
        <w:t xml:space="preserve"> use cases are still expected to be fulfilled.</w:t>
      </w:r>
    </w:p>
    <w:p w14:paraId="6BFB80F2" w14:textId="77777777" w:rsidR="0066543A" w:rsidRDefault="0066543A" w:rsidP="0066543A">
      <w:pPr>
        <w:jc w:val="both"/>
        <w:rPr>
          <w:b/>
          <w:bCs/>
        </w:rPr>
      </w:pPr>
      <w:r>
        <w:rPr>
          <w:b/>
          <w:bCs/>
        </w:rPr>
        <w:t>Latency</w:t>
      </w:r>
      <w:r w:rsidRPr="00300FB1">
        <w:rPr>
          <w:b/>
        </w:rPr>
        <w:t xml:space="preserve"> and reliability</w:t>
      </w:r>
      <w:r>
        <w:rPr>
          <w:b/>
          <w:bCs/>
        </w:rPr>
        <w:t>:</w:t>
      </w:r>
    </w:p>
    <w:p w14:paraId="2A8EBE20" w14:textId="77777777" w:rsidR="0066543A" w:rsidRPr="005C68F4" w:rsidRDefault="0066543A" w:rsidP="0066543A">
      <w:pPr>
        <w:jc w:val="both"/>
      </w:pPr>
      <w:r>
        <w:t>Relaxed UE processing time in terms of N</w:t>
      </w:r>
      <w:r w:rsidRPr="00300FB1">
        <w:rPr>
          <w:vertAlign w:val="subscript"/>
        </w:rPr>
        <w:t>1</w:t>
      </w:r>
      <w:r>
        <w:t xml:space="preserve"> and N</w:t>
      </w:r>
      <w:r w:rsidRPr="00300FB1">
        <w:rPr>
          <w:vertAlign w:val="subscript"/>
        </w:rPr>
        <w:t>2</w:t>
      </w:r>
      <w:r>
        <w:t xml:space="preserve"> has impact on latency. For downlink transmission, relaxed N</w:t>
      </w:r>
      <w:r w:rsidRPr="00A67C51">
        <w:rPr>
          <w:vertAlign w:val="subscript"/>
        </w:rPr>
        <w:t>1</w:t>
      </w:r>
      <w:r>
        <w:t xml:space="preserve"> value impacts how fast HARQ-ACK feedback can be sent after the reception of PDSCH. For uplink transmission, relaxed N2 value impacts how fast PUSCH can be scheduled with respect to the UL grant. How significant the impact on latency is depends on use cases and scheduled number of retransmissions.</w:t>
      </w:r>
    </w:p>
    <w:p w14:paraId="41208EFE" w14:textId="77777777" w:rsidR="0066543A" w:rsidRPr="00300FB1" w:rsidRDefault="0066543A" w:rsidP="0066543A">
      <w:pPr>
        <w:jc w:val="both"/>
        <w:rPr>
          <w:b/>
          <w:bCs/>
        </w:rPr>
      </w:pPr>
      <w:r w:rsidRPr="00300FB1">
        <w:rPr>
          <w:b/>
          <w:bCs/>
        </w:rPr>
        <w:t>Power consumption:</w:t>
      </w:r>
    </w:p>
    <w:p w14:paraId="191A770D" w14:textId="77777777" w:rsidR="0066543A" w:rsidRDefault="0066543A" w:rsidP="0066543A">
      <w:pPr>
        <w:jc w:val="both"/>
      </w:pPr>
      <w:r>
        <w:t>Relaxed UE processing time in terms of N</w:t>
      </w:r>
      <w:r w:rsidRPr="00300FB1">
        <w:rPr>
          <w:vertAlign w:val="subscript"/>
        </w:rPr>
        <w:t>1</w:t>
      </w:r>
      <w:r>
        <w:t xml:space="preserve"> and N</w:t>
      </w:r>
      <w:r w:rsidRPr="00300FB1">
        <w:rPr>
          <w:vertAlign w:val="subscript"/>
        </w:rPr>
        <w:t>2</w:t>
      </w:r>
      <w:r>
        <w:t xml:space="preserve"> may allow for processing with lower clock frequency and lower voltage which may help reducing the UE power consumption. The impact on power consumption of relaxed UE processing time depends on implementation and traffic characteristics.</w:t>
      </w:r>
    </w:p>
    <w:p w14:paraId="2755D9DB" w14:textId="77777777" w:rsidR="0066543A" w:rsidRPr="000E647A" w:rsidRDefault="0066543A" w:rsidP="0066543A">
      <w:pPr>
        <w:pStyle w:val="Heading3"/>
      </w:pPr>
      <w:bookmarkStart w:id="490" w:name="_Toc56714306"/>
      <w:bookmarkStart w:id="491" w:name="_Toc57126573"/>
      <w:bookmarkStart w:id="492" w:name="_Toc57126694"/>
      <w:bookmarkStart w:id="493" w:name="_Toc57127641"/>
      <w:bookmarkStart w:id="494" w:name="_Toc57127750"/>
      <w:bookmarkStart w:id="495" w:name="_Toc57136450"/>
      <w:bookmarkStart w:id="496" w:name="_Toc57144800"/>
      <w:bookmarkStart w:id="497" w:name="_Toc64544398"/>
      <w:r>
        <w:t>7</w:t>
      </w:r>
      <w:r w:rsidRPr="000E647A">
        <w:t>.</w:t>
      </w:r>
      <w:r>
        <w:t>5</w:t>
      </w:r>
      <w:r w:rsidRPr="000E647A">
        <w:t>.4</w:t>
      </w:r>
      <w:r w:rsidRPr="000E647A">
        <w:tab/>
        <w:t xml:space="preserve">Analysis of </w:t>
      </w:r>
      <w:r>
        <w:t>coexistence with legacy UEs</w:t>
      </w:r>
      <w:bookmarkEnd w:id="488"/>
      <w:bookmarkEnd w:id="489"/>
      <w:bookmarkEnd w:id="490"/>
      <w:bookmarkEnd w:id="491"/>
      <w:bookmarkEnd w:id="492"/>
      <w:bookmarkEnd w:id="493"/>
      <w:bookmarkEnd w:id="494"/>
      <w:bookmarkEnd w:id="495"/>
      <w:bookmarkEnd w:id="496"/>
      <w:bookmarkEnd w:id="497"/>
    </w:p>
    <w:p w14:paraId="23937FE0" w14:textId="77777777" w:rsidR="0066543A" w:rsidRDefault="0066543A" w:rsidP="0066543A">
      <w:pPr>
        <w:jc w:val="both"/>
      </w:pPr>
      <w:bookmarkStart w:id="498" w:name="_Toc51768554"/>
      <w:bookmarkStart w:id="499" w:name="_Toc51771061"/>
      <w:r w:rsidRPr="0053541B">
        <w:t>In scenario</w:t>
      </w:r>
      <w:r>
        <w:t>s</w:t>
      </w:r>
      <w:r w:rsidRPr="0053541B">
        <w:t xml:space="preserve"> where </w:t>
      </w:r>
      <w:proofErr w:type="spellStart"/>
      <w:r w:rsidRPr="0053541B">
        <w:t>RedCap</w:t>
      </w:r>
      <w:proofErr w:type="spellEnd"/>
      <w:r w:rsidRPr="0053541B">
        <w:t xml:space="preserve"> UEs coexist with legacy UEs, relaxed UE processing time capability </w:t>
      </w:r>
      <w:r>
        <w:t>in terms of N</w:t>
      </w:r>
      <w:r w:rsidRPr="00300FB1">
        <w:rPr>
          <w:vertAlign w:val="subscript"/>
        </w:rPr>
        <w:t>1</w:t>
      </w:r>
      <w:r>
        <w:t xml:space="preserve"> and N</w:t>
      </w:r>
      <w:r w:rsidRPr="00300FB1">
        <w:rPr>
          <w:vertAlign w:val="subscript"/>
        </w:rPr>
        <w:t>2</w:t>
      </w:r>
      <w:r w:rsidRPr="0053541B">
        <w:t xml:space="preserve"> </w:t>
      </w:r>
      <w:r>
        <w:t>may</w:t>
      </w:r>
      <w:r w:rsidRPr="002C44EA">
        <w:t xml:space="preserve"> </w:t>
      </w:r>
      <w:r w:rsidRPr="0053541B">
        <w:t xml:space="preserve">for </w:t>
      </w:r>
      <w:proofErr w:type="spellStart"/>
      <w:r w:rsidRPr="0053541B">
        <w:t>RedCap</w:t>
      </w:r>
      <w:proofErr w:type="spellEnd"/>
      <w:r w:rsidRPr="0053541B">
        <w:t xml:space="preserve"> UEs </w:t>
      </w:r>
      <w:r>
        <w:t xml:space="preserve">increase the </w:t>
      </w:r>
      <w:r w:rsidRPr="0053541B">
        <w:t xml:space="preserve">complexity </w:t>
      </w:r>
      <w:r>
        <w:t xml:space="preserve">for the </w:t>
      </w:r>
      <w:r w:rsidRPr="0053541B">
        <w:t>scheduling.</w:t>
      </w:r>
    </w:p>
    <w:p w14:paraId="6C9D7BA1" w14:textId="77777777" w:rsidR="0066543A" w:rsidRDefault="0066543A" w:rsidP="0066543A">
      <w:pPr>
        <w:jc w:val="both"/>
      </w:pPr>
      <w:r w:rsidRPr="0053541B">
        <w:t xml:space="preserve">The relaxed UE processing time capability </w:t>
      </w:r>
      <w:r>
        <w:t>in terms of N</w:t>
      </w:r>
      <w:r w:rsidRPr="00300FB1">
        <w:rPr>
          <w:vertAlign w:val="subscript"/>
        </w:rPr>
        <w:t>1</w:t>
      </w:r>
      <w:r>
        <w:t xml:space="preserve"> and N</w:t>
      </w:r>
      <w:r w:rsidRPr="00300FB1">
        <w:rPr>
          <w:vertAlign w:val="subscript"/>
        </w:rPr>
        <w:t>2</w:t>
      </w:r>
      <w:r w:rsidRPr="0053541B">
        <w:t xml:space="preserve"> </w:t>
      </w:r>
      <w:r>
        <w:t>may</w:t>
      </w:r>
      <w:r w:rsidRPr="0053541B">
        <w:t xml:space="preserve"> cause potential coexistence issues with legacy UEs during initial access</w:t>
      </w:r>
      <w:r>
        <w:t xml:space="preserve"> </w:t>
      </w:r>
      <w:r w:rsidRPr="00A905E3">
        <w:t xml:space="preserve">if early identification of </w:t>
      </w:r>
      <w:proofErr w:type="spellStart"/>
      <w:r w:rsidRPr="00A905E3">
        <w:t>RedCap</w:t>
      </w:r>
      <w:proofErr w:type="spellEnd"/>
      <w:r w:rsidRPr="00A905E3">
        <w:t xml:space="preserve"> UEs prior to </w:t>
      </w:r>
      <w:r>
        <w:t>Msg2</w:t>
      </w:r>
      <w:r w:rsidRPr="00A905E3">
        <w:t xml:space="preserve"> scheduling is not supported</w:t>
      </w:r>
      <w:r>
        <w:t xml:space="preserve"> or conservative scheduling is not possible</w:t>
      </w:r>
      <w:r w:rsidRPr="0053541B">
        <w:t xml:space="preserve">. </w:t>
      </w:r>
      <w:r>
        <w:t>I</w:t>
      </w:r>
      <w:r w:rsidRPr="0053541B">
        <w:t xml:space="preserve">f </w:t>
      </w:r>
      <w:proofErr w:type="spellStart"/>
      <w:r w:rsidRPr="0053541B">
        <w:t>gNB</w:t>
      </w:r>
      <w:proofErr w:type="spellEnd"/>
      <w:r w:rsidRPr="0053541B">
        <w:t xml:space="preserve"> </w:t>
      </w:r>
      <w:r>
        <w:t xml:space="preserve">schedules all UEs according to relaxed timing relationships for </w:t>
      </w:r>
      <w:proofErr w:type="spellStart"/>
      <w:r>
        <w:t>RedCap</w:t>
      </w:r>
      <w:proofErr w:type="spellEnd"/>
      <w:r>
        <w:t xml:space="preserve"> UEs</w:t>
      </w:r>
      <w:r w:rsidRPr="0053541B">
        <w:t>, legacy UEs</w:t>
      </w:r>
      <w:r>
        <w:t xml:space="preserve"> may experience </w:t>
      </w:r>
      <w:r w:rsidRPr="00A905E3">
        <w:t>an increase in control plane latency</w:t>
      </w:r>
      <w:r w:rsidRPr="0053541B">
        <w:t>.</w:t>
      </w:r>
    </w:p>
    <w:p w14:paraId="709CC5B9" w14:textId="77777777" w:rsidR="0066543A" w:rsidRPr="000E647A" w:rsidRDefault="0066543A" w:rsidP="0066543A">
      <w:pPr>
        <w:pStyle w:val="Heading3"/>
      </w:pPr>
      <w:bookmarkStart w:id="500" w:name="_Toc56714307"/>
      <w:bookmarkStart w:id="501" w:name="_Toc57126574"/>
      <w:bookmarkStart w:id="502" w:name="_Toc57126695"/>
      <w:bookmarkStart w:id="503" w:name="_Toc57127642"/>
      <w:bookmarkStart w:id="504" w:name="_Toc57127751"/>
      <w:bookmarkStart w:id="505" w:name="_Toc57136451"/>
      <w:bookmarkStart w:id="506" w:name="_Toc57144801"/>
      <w:bookmarkStart w:id="507" w:name="_Toc64544399"/>
      <w:r>
        <w:t>7</w:t>
      </w:r>
      <w:r w:rsidRPr="000E647A">
        <w:t>.5.</w:t>
      </w:r>
      <w:r>
        <w:t>5</w:t>
      </w:r>
      <w:r w:rsidRPr="000E647A">
        <w:tab/>
        <w:t>Analysis of specification impacts</w:t>
      </w:r>
      <w:bookmarkEnd w:id="498"/>
      <w:bookmarkEnd w:id="499"/>
      <w:bookmarkEnd w:id="500"/>
      <w:bookmarkEnd w:id="501"/>
      <w:bookmarkEnd w:id="502"/>
      <w:bookmarkEnd w:id="503"/>
      <w:bookmarkEnd w:id="504"/>
      <w:bookmarkEnd w:id="505"/>
      <w:bookmarkEnd w:id="506"/>
      <w:bookmarkEnd w:id="507"/>
    </w:p>
    <w:p w14:paraId="495A3C53" w14:textId="77777777" w:rsidR="0066543A" w:rsidRPr="00B85AC0" w:rsidRDefault="0066543A" w:rsidP="0066543A">
      <w:pPr>
        <w:jc w:val="both"/>
      </w:pPr>
      <w:r>
        <w:t>A</w:t>
      </w:r>
      <w:r w:rsidRPr="00B85AC0">
        <w:t xml:space="preserve"> new UE processing time capability needs to be defined</w:t>
      </w:r>
      <w:r>
        <w:t xml:space="preserve"> if r</w:t>
      </w:r>
      <w:r w:rsidRPr="00B85AC0">
        <w:t>elaxed UE processing time</w:t>
      </w:r>
      <w:r w:rsidRPr="0053541B">
        <w:t xml:space="preserve"> </w:t>
      </w:r>
      <w:r>
        <w:t>in terms of N</w:t>
      </w:r>
      <w:r w:rsidRPr="00300FB1">
        <w:rPr>
          <w:vertAlign w:val="subscript"/>
        </w:rPr>
        <w:t>1</w:t>
      </w:r>
      <w:r>
        <w:t xml:space="preserve"> and N</w:t>
      </w:r>
      <w:r w:rsidRPr="00300FB1">
        <w:rPr>
          <w:vertAlign w:val="subscript"/>
        </w:rPr>
        <w:t>2</w:t>
      </w:r>
      <w:r>
        <w:t xml:space="preserve"> is introduced</w:t>
      </w:r>
      <w:r w:rsidRPr="00B85AC0">
        <w:t xml:space="preserve">. </w:t>
      </w:r>
      <w:r>
        <w:t xml:space="preserve">New </w:t>
      </w:r>
      <w:r w:rsidRPr="00B85AC0">
        <w:t>values of N</w:t>
      </w:r>
      <w:r w:rsidRPr="003F366D">
        <w:rPr>
          <w:vertAlign w:val="subscript"/>
        </w:rPr>
        <w:t>1</w:t>
      </w:r>
      <w:r>
        <w:t xml:space="preserve"> and </w:t>
      </w:r>
      <w:r w:rsidRPr="00B85AC0">
        <w:t>N</w:t>
      </w:r>
      <w:r w:rsidRPr="003F366D">
        <w:rPr>
          <w:vertAlign w:val="subscript"/>
        </w:rPr>
        <w:t>2</w:t>
      </w:r>
      <w:r>
        <w:t>, as well as</w:t>
      </w:r>
      <w:r w:rsidRPr="00B85AC0">
        <w:t xml:space="preserve"> </w:t>
      </w:r>
      <w:r>
        <w:t>how the</w:t>
      </w:r>
      <w:r w:rsidRPr="00B85AC0">
        <w:t xml:space="preserve"> PDSCH processing time and PUSCH preparation time</w:t>
      </w:r>
      <w:r>
        <w:t xml:space="preserve"> are determined by </w:t>
      </w:r>
      <w:r w:rsidRPr="00B85AC0">
        <w:t>N</w:t>
      </w:r>
      <w:r w:rsidRPr="003F366D">
        <w:rPr>
          <w:vertAlign w:val="subscript"/>
        </w:rPr>
        <w:t>1</w:t>
      </w:r>
      <w:r>
        <w:t xml:space="preserve"> and </w:t>
      </w:r>
      <w:r w:rsidRPr="00B85AC0">
        <w:t>N</w:t>
      </w:r>
      <w:r w:rsidRPr="003F366D">
        <w:rPr>
          <w:vertAlign w:val="subscript"/>
        </w:rPr>
        <w:t>2</w:t>
      </w:r>
      <w:r>
        <w:t>, need to be defined.</w:t>
      </w:r>
    </w:p>
    <w:p w14:paraId="25C90835" w14:textId="77777777" w:rsidR="0066543A" w:rsidRDefault="0066543A" w:rsidP="0066543A">
      <w:pPr>
        <w:jc w:val="both"/>
      </w:pPr>
      <w:r w:rsidRPr="00B85AC0">
        <w:lastRenderedPageBreak/>
        <w:t xml:space="preserve">Depending on the degree of relaxation of </w:t>
      </w:r>
      <w:r>
        <w:t>the</w:t>
      </w:r>
      <w:r w:rsidRPr="003F366D">
        <w:t xml:space="preserve"> </w:t>
      </w:r>
      <w:r w:rsidRPr="00B85AC0">
        <w:t>N</w:t>
      </w:r>
      <w:r w:rsidRPr="003F366D">
        <w:rPr>
          <w:vertAlign w:val="subscript"/>
        </w:rPr>
        <w:t>1</w:t>
      </w:r>
      <w:r>
        <w:t xml:space="preserve"> and </w:t>
      </w:r>
      <w:r w:rsidRPr="00B85AC0">
        <w:t>N</w:t>
      </w:r>
      <w:r w:rsidRPr="003F366D">
        <w:rPr>
          <w:vertAlign w:val="subscript"/>
        </w:rPr>
        <w:t>2</w:t>
      </w:r>
      <w:r w:rsidRPr="00B85AC0">
        <w:t xml:space="preserve"> values, specification details on scheduling timing related to the default TDRA tables and HARQ-ACK timing range may also need to be updated.</w:t>
      </w:r>
    </w:p>
    <w:p w14:paraId="2C4C9ABE" w14:textId="77777777" w:rsidR="0066543A" w:rsidRPr="000E647A" w:rsidRDefault="0066543A" w:rsidP="0066543A">
      <w:pPr>
        <w:pStyle w:val="Heading2"/>
      </w:pPr>
      <w:bookmarkStart w:id="508" w:name="_Toc56714308"/>
      <w:bookmarkStart w:id="509" w:name="_Toc57126575"/>
      <w:bookmarkStart w:id="510" w:name="_Toc57126696"/>
      <w:bookmarkStart w:id="511" w:name="_Toc57127643"/>
      <w:bookmarkStart w:id="512" w:name="_Toc57127752"/>
      <w:bookmarkStart w:id="513" w:name="_Toc57136452"/>
      <w:bookmarkStart w:id="514" w:name="_Toc57144802"/>
      <w:bookmarkStart w:id="515" w:name="_Toc64544400"/>
      <w:bookmarkStart w:id="516" w:name="_Toc51768556"/>
      <w:bookmarkStart w:id="517" w:name="_Toc51771063"/>
      <w:r>
        <w:t>7</w:t>
      </w:r>
      <w:r w:rsidRPr="000E647A">
        <w:t>.6</w:t>
      </w:r>
      <w:r w:rsidRPr="000E647A">
        <w:tab/>
      </w:r>
      <w:r>
        <w:t>Relaxed maximum number of MIMO layers</w:t>
      </w:r>
      <w:bookmarkEnd w:id="508"/>
      <w:bookmarkEnd w:id="509"/>
      <w:bookmarkEnd w:id="510"/>
      <w:bookmarkEnd w:id="511"/>
      <w:bookmarkEnd w:id="512"/>
      <w:bookmarkEnd w:id="513"/>
      <w:bookmarkEnd w:id="514"/>
      <w:bookmarkEnd w:id="515"/>
    </w:p>
    <w:p w14:paraId="11D93B6D" w14:textId="77777777" w:rsidR="0066543A" w:rsidRDefault="0066543A" w:rsidP="0066543A">
      <w:pPr>
        <w:pStyle w:val="Heading3"/>
      </w:pPr>
      <w:bookmarkStart w:id="518" w:name="_Toc56714309"/>
      <w:bookmarkStart w:id="519" w:name="_Toc57126576"/>
      <w:bookmarkStart w:id="520" w:name="_Toc57126697"/>
      <w:bookmarkStart w:id="521" w:name="_Toc57127644"/>
      <w:bookmarkStart w:id="522" w:name="_Toc57127753"/>
      <w:bookmarkStart w:id="523" w:name="_Toc57136453"/>
      <w:bookmarkStart w:id="524" w:name="_Toc57144803"/>
      <w:bookmarkStart w:id="525" w:name="_Toc64544401"/>
      <w:r>
        <w:t>7</w:t>
      </w:r>
      <w:r w:rsidRPr="000E647A">
        <w:t>.6.1</w:t>
      </w:r>
      <w:r w:rsidRPr="000E647A">
        <w:tab/>
        <w:t>Description of feature</w:t>
      </w:r>
      <w:bookmarkEnd w:id="516"/>
      <w:bookmarkEnd w:id="517"/>
      <w:bookmarkEnd w:id="518"/>
      <w:bookmarkEnd w:id="519"/>
      <w:bookmarkEnd w:id="520"/>
      <w:bookmarkEnd w:id="521"/>
      <w:bookmarkEnd w:id="522"/>
      <w:bookmarkEnd w:id="523"/>
      <w:bookmarkEnd w:id="524"/>
      <w:bookmarkEnd w:id="525"/>
    </w:p>
    <w:p w14:paraId="55C97440" w14:textId="77777777" w:rsidR="0066543A" w:rsidRPr="00596E81" w:rsidRDefault="0066543A" w:rsidP="004F6AD1">
      <w:bookmarkStart w:id="526" w:name="_Toc51768557"/>
      <w:bookmarkStart w:id="527" w:name="_Toc51771064"/>
      <w:r w:rsidRPr="00596E81">
        <w:t>In the study, the following relaxation options for maximum number of DL MIMO layers were studied and evaluated:</w:t>
      </w:r>
    </w:p>
    <w:p w14:paraId="2C7DA92C" w14:textId="77777777" w:rsidR="0066543A" w:rsidRPr="00596E81" w:rsidRDefault="004F6AD1" w:rsidP="004F6AD1">
      <w:pPr>
        <w:pStyle w:val="B1"/>
      </w:pPr>
      <w:r>
        <w:t>-</w:t>
      </w:r>
      <w:r>
        <w:tab/>
      </w:r>
      <w:r w:rsidR="0066543A" w:rsidRPr="00596E81">
        <w:t xml:space="preserve">For FR1 FDD: 1 MIMO layer </w:t>
      </w:r>
    </w:p>
    <w:p w14:paraId="6BCFC25E" w14:textId="77777777" w:rsidR="0066543A" w:rsidRPr="00596E81" w:rsidRDefault="004F6AD1" w:rsidP="004F6AD1">
      <w:pPr>
        <w:pStyle w:val="B1"/>
      </w:pPr>
      <w:r>
        <w:t>-</w:t>
      </w:r>
      <w:r>
        <w:tab/>
      </w:r>
      <w:r w:rsidR="0066543A" w:rsidRPr="00596E81">
        <w:t>For FR1 TDD: 1 and 2 MIMO layers</w:t>
      </w:r>
    </w:p>
    <w:p w14:paraId="1C6071A2" w14:textId="77777777" w:rsidR="0066543A" w:rsidRPr="00596E81" w:rsidRDefault="004F6AD1" w:rsidP="004F6AD1">
      <w:pPr>
        <w:pStyle w:val="B1"/>
      </w:pPr>
      <w:r>
        <w:t>-</w:t>
      </w:r>
      <w:r>
        <w:tab/>
      </w:r>
      <w:r w:rsidR="0066543A" w:rsidRPr="00596E81">
        <w:t>For FR2: 1 MIMO layer</w:t>
      </w:r>
    </w:p>
    <w:p w14:paraId="3AF41377" w14:textId="77777777" w:rsidR="0066543A" w:rsidRPr="00596E81" w:rsidRDefault="0066543A" w:rsidP="004F6AD1">
      <w:r w:rsidRPr="00596E81">
        <w:t xml:space="preserve">The study uses a legacy NR UE as a reference. The evaluation of </w:t>
      </w:r>
      <w:r w:rsidRPr="00596E81">
        <w:rPr>
          <w:rFonts w:eastAsia="Calibri"/>
        </w:rPr>
        <w:t>cost/complexity reduction is with respect to a reference UE with the maximum number of DL MIMO layers support shown below.</w:t>
      </w:r>
    </w:p>
    <w:p w14:paraId="409B9E3D" w14:textId="77777777" w:rsidR="0066543A" w:rsidRPr="00596E81" w:rsidRDefault="004F6AD1" w:rsidP="004F6AD1">
      <w:pPr>
        <w:pStyle w:val="B1"/>
      </w:pPr>
      <w:r>
        <w:t>-</w:t>
      </w:r>
      <w:r>
        <w:tab/>
      </w:r>
      <w:r w:rsidR="0066543A" w:rsidRPr="00596E81">
        <w:t>For FR1 FDD: 2 MIMO layers</w:t>
      </w:r>
    </w:p>
    <w:p w14:paraId="2D12541E" w14:textId="77777777" w:rsidR="0066543A" w:rsidRPr="00596E81" w:rsidRDefault="004F6AD1" w:rsidP="004F6AD1">
      <w:pPr>
        <w:pStyle w:val="B1"/>
      </w:pPr>
      <w:r>
        <w:t>-</w:t>
      </w:r>
      <w:r>
        <w:tab/>
      </w:r>
      <w:r w:rsidR="0066543A" w:rsidRPr="00596E81">
        <w:t>For FR1 TDD: 4 MIMO layers</w:t>
      </w:r>
    </w:p>
    <w:p w14:paraId="3331C117" w14:textId="77777777" w:rsidR="0066543A" w:rsidRPr="00596E81" w:rsidRDefault="004F6AD1" w:rsidP="004F6AD1">
      <w:pPr>
        <w:pStyle w:val="B1"/>
      </w:pPr>
      <w:r>
        <w:t>-</w:t>
      </w:r>
      <w:r>
        <w:tab/>
      </w:r>
      <w:r w:rsidR="0066543A" w:rsidRPr="00596E81">
        <w:t>For FR2: 2 MIMO layers</w:t>
      </w:r>
    </w:p>
    <w:p w14:paraId="16C9600E" w14:textId="77777777" w:rsidR="0066543A" w:rsidRPr="00596E81" w:rsidRDefault="0066543A" w:rsidP="004F6AD1">
      <w:pPr>
        <w:rPr>
          <w:sz w:val="22"/>
        </w:rPr>
      </w:pPr>
      <w:r w:rsidRPr="00596E81">
        <w:t>It is primarily assumed that this maximum number of MIMO layers applies to DL data channel only.</w:t>
      </w:r>
    </w:p>
    <w:p w14:paraId="4676C49D" w14:textId="77777777" w:rsidR="0066543A" w:rsidRDefault="0066543A" w:rsidP="0066543A">
      <w:pPr>
        <w:pStyle w:val="Heading3"/>
      </w:pPr>
      <w:bookmarkStart w:id="528" w:name="_Toc56714310"/>
      <w:bookmarkStart w:id="529" w:name="_Toc57126577"/>
      <w:bookmarkStart w:id="530" w:name="_Toc57126698"/>
      <w:bookmarkStart w:id="531" w:name="_Toc57127645"/>
      <w:bookmarkStart w:id="532" w:name="_Toc57127754"/>
      <w:bookmarkStart w:id="533" w:name="_Toc57136454"/>
      <w:bookmarkStart w:id="534" w:name="_Toc57144804"/>
      <w:bookmarkStart w:id="535" w:name="_Toc64544402"/>
      <w:r>
        <w:t>7</w:t>
      </w:r>
      <w:r w:rsidRPr="000E647A">
        <w:t>.6.2</w:t>
      </w:r>
      <w:r w:rsidRPr="000E647A">
        <w:tab/>
        <w:t>Analysis of UE complexity reduction</w:t>
      </w:r>
      <w:bookmarkEnd w:id="526"/>
      <w:bookmarkEnd w:id="527"/>
      <w:bookmarkEnd w:id="528"/>
      <w:bookmarkEnd w:id="529"/>
      <w:bookmarkEnd w:id="530"/>
      <w:bookmarkEnd w:id="531"/>
      <w:bookmarkEnd w:id="532"/>
      <w:bookmarkEnd w:id="533"/>
      <w:bookmarkEnd w:id="534"/>
      <w:bookmarkEnd w:id="535"/>
    </w:p>
    <w:p w14:paraId="55619878" w14:textId="77777777" w:rsidR="0066543A" w:rsidRPr="00C958E9" w:rsidRDefault="0066543A" w:rsidP="004F6AD1">
      <w:pPr>
        <w:rPr>
          <w:rFonts w:eastAsia="Calibri"/>
        </w:rPr>
      </w:pPr>
      <w:r w:rsidRPr="00C958E9">
        <w:rPr>
          <w:rFonts w:eastAsia="Calibri"/>
        </w:rPr>
        <w:t>The estimated cost for a device with relaxed maximum number of MIMO layers (see evaluation methodology described in clause 6.1) and averaged over the results provided by the sourcing companies</w:t>
      </w:r>
      <w:r>
        <w:rPr>
          <w:rFonts w:eastAsia="Calibri"/>
        </w:rPr>
        <w:t xml:space="preserve"> [3]</w:t>
      </w:r>
      <w:r w:rsidRPr="00C958E9">
        <w:rPr>
          <w:rFonts w:eastAsia="Calibri"/>
        </w:rPr>
        <w:t>, is summarized in Table 7.6.2-1. As can be seen in the last row for the total cost, the average estimated cost reduction achieved by relaxing the maximum number of MIMO layers from 2 to 1 layer is ~12% for FR1 FDD, from 4 to 2 layer is ~11% for FR1 TDD, from 4 to 1 layer is ~17% for FR1 TDD, and from 2 to 1 layer is ~11% for FR2.</w:t>
      </w:r>
    </w:p>
    <w:p w14:paraId="1C2320D7" w14:textId="77777777" w:rsidR="0066543A" w:rsidRPr="00C958E9" w:rsidRDefault="0066543A" w:rsidP="004F6AD1">
      <w:pPr>
        <w:rPr>
          <w:rFonts w:eastAsia="Calibri"/>
        </w:rPr>
      </w:pPr>
      <w:r w:rsidRPr="00C958E9">
        <w:rPr>
          <w:rFonts w:eastAsia="Calibri"/>
        </w:rPr>
        <w:t>By comparing Table 7.6.2-1 with the reference NR device cost breakdown in clause 6.1, it can be observed that the main contributors of the cost reduction are the following functional blocks:</w:t>
      </w:r>
    </w:p>
    <w:p w14:paraId="0AAFAB81" w14:textId="77777777" w:rsidR="0066543A" w:rsidRPr="00C958E9" w:rsidRDefault="004F6AD1" w:rsidP="004F6AD1">
      <w:pPr>
        <w:pStyle w:val="B1"/>
      </w:pPr>
      <w:r>
        <w:t>-</w:t>
      </w:r>
      <w:r>
        <w:tab/>
      </w:r>
      <w:r w:rsidR="0066543A" w:rsidRPr="00C958E9">
        <w:t>Baseband: Receiver processing block</w:t>
      </w:r>
    </w:p>
    <w:p w14:paraId="10532DB6" w14:textId="77777777" w:rsidR="0066543A" w:rsidRPr="00C958E9" w:rsidRDefault="004F6AD1" w:rsidP="004F6AD1">
      <w:pPr>
        <w:pStyle w:val="B1"/>
      </w:pPr>
      <w:r>
        <w:t>-</w:t>
      </w:r>
      <w:r>
        <w:tab/>
      </w:r>
      <w:r w:rsidR="0066543A" w:rsidRPr="00C958E9">
        <w:t>Baseband: LDPC decoding</w:t>
      </w:r>
    </w:p>
    <w:p w14:paraId="620D5B48" w14:textId="77777777" w:rsidR="0066543A" w:rsidRPr="00C958E9" w:rsidRDefault="004F6AD1" w:rsidP="004F6AD1">
      <w:pPr>
        <w:pStyle w:val="B1"/>
      </w:pPr>
      <w:r>
        <w:t>-</w:t>
      </w:r>
      <w:r>
        <w:tab/>
      </w:r>
      <w:r w:rsidR="0066543A" w:rsidRPr="00C958E9">
        <w:t>Baseband: HARQ buffer</w:t>
      </w:r>
    </w:p>
    <w:p w14:paraId="3573D3E4" w14:textId="77777777" w:rsidR="0066543A" w:rsidRPr="00C958E9" w:rsidRDefault="004F6AD1" w:rsidP="004F6AD1">
      <w:pPr>
        <w:pStyle w:val="B1"/>
      </w:pPr>
      <w:r>
        <w:t>-</w:t>
      </w:r>
      <w:r>
        <w:tab/>
      </w:r>
      <w:r w:rsidR="0066543A" w:rsidRPr="00C958E9">
        <w:t>Baseband: MIMO specific processing block</w:t>
      </w:r>
    </w:p>
    <w:p w14:paraId="37949989" w14:textId="77777777" w:rsidR="0066543A" w:rsidRPr="00C958E9" w:rsidRDefault="0066543A" w:rsidP="004F6AD1">
      <w:pPr>
        <w:rPr>
          <w:rFonts w:eastAsia="Calibri"/>
        </w:rPr>
      </w:pPr>
      <w:r w:rsidRPr="00C958E9">
        <w:rPr>
          <w:rFonts w:eastAsia="Calibri"/>
        </w:rPr>
        <w:t>Furthermore, all sourcing companies indicated that these cost savings do not accumulate across supported bands. Finally, it can be noted that for an FR1 UE supporting multiple bands, the baseband cost/complexity reduction may be limited by the case with the highest maximum number of MIMO layers among the supported bands.</w:t>
      </w:r>
    </w:p>
    <w:p w14:paraId="5AD2F017" w14:textId="77777777" w:rsidR="0066543A" w:rsidRPr="00FA4365" w:rsidRDefault="0066543A" w:rsidP="004F6AD1">
      <w:pPr>
        <w:pStyle w:val="TH"/>
      </w:pPr>
      <w:r w:rsidRPr="00FA4365">
        <w:t>Table 7.6.2-1: Estimated relative device cost for relaxed maximum number of MIMO layers</w:t>
      </w:r>
    </w:p>
    <w:tbl>
      <w:tblPr>
        <w:tblW w:w="9280" w:type="dxa"/>
        <w:jc w:val="center"/>
        <w:tblLook w:val="04A0" w:firstRow="1" w:lastRow="0" w:firstColumn="1" w:lastColumn="0" w:noHBand="0" w:noVBand="1"/>
      </w:tblPr>
      <w:tblGrid>
        <w:gridCol w:w="4325"/>
        <w:gridCol w:w="1238"/>
        <w:gridCol w:w="1239"/>
        <w:gridCol w:w="1239"/>
        <w:gridCol w:w="1239"/>
      </w:tblGrid>
      <w:tr w:rsidR="0066543A" w:rsidRPr="007A48B0" w14:paraId="6814BFAF"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69517B98" w14:textId="77777777" w:rsidR="0066543A" w:rsidRPr="007A48B0" w:rsidRDefault="0066543A" w:rsidP="00D201C3">
            <w:pPr>
              <w:spacing w:after="0"/>
              <w:rPr>
                <w:rFonts w:ascii="Calibri" w:hAnsi="Calibri"/>
                <w:b/>
                <w:bCs/>
                <w:color w:val="C00000"/>
                <w:sz w:val="16"/>
                <w:szCs w:val="16"/>
                <w:lang w:val="en-US"/>
              </w:rPr>
            </w:pPr>
            <w:r w:rsidRPr="003275EA">
              <w:rPr>
                <w:rFonts w:ascii="Calibri" w:hAnsi="Calibri"/>
                <w:b/>
                <w:bCs/>
                <w:sz w:val="16"/>
                <w:szCs w:val="16"/>
                <w:lang w:val="en-US"/>
              </w:rPr>
              <w:t>Relaxed maximum number of MIMO layers</w:t>
            </w:r>
          </w:p>
        </w:tc>
        <w:tc>
          <w:tcPr>
            <w:tcW w:w="1238" w:type="dxa"/>
            <w:tcBorders>
              <w:top w:val="single" w:sz="4" w:space="0" w:color="auto"/>
              <w:left w:val="nil"/>
              <w:bottom w:val="single" w:sz="4" w:space="0" w:color="auto"/>
              <w:right w:val="single" w:sz="4" w:space="0" w:color="auto"/>
            </w:tcBorders>
            <w:shd w:val="clear" w:color="000000" w:fill="D9D9D9"/>
            <w:vAlign w:val="center"/>
          </w:tcPr>
          <w:p w14:paraId="75FF5CDE"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609AAB0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c>
          <w:tcPr>
            <w:tcW w:w="1239" w:type="dxa"/>
            <w:tcBorders>
              <w:top w:val="single" w:sz="4" w:space="0" w:color="auto"/>
              <w:left w:val="nil"/>
              <w:bottom w:val="single" w:sz="4" w:space="0" w:color="auto"/>
              <w:right w:val="single" w:sz="4" w:space="0" w:color="auto"/>
            </w:tcBorders>
            <w:shd w:val="clear" w:color="000000" w:fill="D9D9D9"/>
            <w:vAlign w:val="center"/>
          </w:tcPr>
          <w:p w14:paraId="289F3708"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7F0EF66F"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(4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2 layers)</w:t>
            </w:r>
          </w:p>
        </w:tc>
        <w:tc>
          <w:tcPr>
            <w:tcW w:w="1239" w:type="dxa"/>
            <w:tcBorders>
              <w:top w:val="single" w:sz="4" w:space="0" w:color="auto"/>
              <w:left w:val="nil"/>
              <w:bottom w:val="single" w:sz="4" w:space="0" w:color="auto"/>
              <w:right w:val="single" w:sz="4" w:space="0" w:color="auto"/>
            </w:tcBorders>
            <w:shd w:val="clear" w:color="000000" w:fill="D9D9D9"/>
          </w:tcPr>
          <w:p w14:paraId="7C10F9EE"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3251182C"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(4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c>
          <w:tcPr>
            <w:tcW w:w="1239" w:type="dxa"/>
            <w:tcBorders>
              <w:top w:val="single" w:sz="4" w:space="0" w:color="auto"/>
              <w:left w:val="single" w:sz="4" w:space="0" w:color="auto"/>
              <w:bottom w:val="single" w:sz="4" w:space="0" w:color="auto"/>
              <w:right w:val="single" w:sz="4" w:space="0" w:color="auto"/>
            </w:tcBorders>
            <w:shd w:val="clear" w:color="000000" w:fill="D9D9D9"/>
          </w:tcPr>
          <w:p w14:paraId="6C191B6F"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1A3E6E28"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r>
      <w:tr w:rsidR="0066543A" w:rsidRPr="007A48B0" w14:paraId="704C9173"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7F0A7D87"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507EA5E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25AF13CA"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4896FECE"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63B9F72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DCABFCF"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474DEA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528E08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2DF393E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47E0E6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vAlign w:val="bottom"/>
          </w:tcPr>
          <w:p w14:paraId="22FBB7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518DF44F"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62D261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D1B1B8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3FC7F8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8B47A2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15.0%</w:t>
            </w:r>
          </w:p>
        </w:tc>
        <w:tc>
          <w:tcPr>
            <w:tcW w:w="1239" w:type="dxa"/>
            <w:tcBorders>
              <w:top w:val="single" w:sz="4" w:space="0" w:color="auto"/>
              <w:left w:val="single" w:sz="4" w:space="0" w:color="auto"/>
              <w:bottom w:val="single" w:sz="4" w:space="0" w:color="auto"/>
              <w:right w:val="single" w:sz="4" w:space="0" w:color="auto"/>
            </w:tcBorders>
            <w:vAlign w:val="bottom"/>
          </w:tcPr>
          <w:p w14:paraId="3EBF723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0BCD66EC"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DE2615A"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00BD8DB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2F18A8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75C44F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55.0%</w:t>
            </w:r>
          </w:p>
        </w:tc>
        <w:tc>
          <w:tcPr>
            <w:tcW w:w="1239" w:type="dxa"/>
            <w:tcBorders>
              <w:top w:val="single" w:sz="4" w:space="0" w:color="auto"/>
              <w:left w:val="single" w:sz="4" w:space="0" w:color="auto"/>
              <w:bottom w:val="single" w:sz="4" w:space="0" w:color="auto"/>
              <w:right w:val="single" w:sz="4" w:space="0" w:color="auto"/>
            </w:tcBorders>
            <w:vAlign w:val="bottom"/>
          </w:tcPr>
          <w:p w14:paraId="79CEC0F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41.0%</w:t>
            </w:r>
          </w:p>
        </w:tc>
      </w:tr>
      <w:tr w:rsidR="0066543A" w:rsidRPr="007A48B0" w14:paraId="4AE28D64"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1F2261A"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1ACA06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691FA3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938DA4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751BE9B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2C6857A4"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05702E0"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55164B80"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535B5EB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734D7DED"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100.0%</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7EE4D911" w14:textId="77777777" w:rsidR="0066543A" w:rsidRPr="006916E9"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r>
      <w:tr w:rsidR="0066543A" w:rsidRPr="007A48B0" w14:paraId="7C65099E"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9F6E8C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504DB91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0C39A0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AF8C81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3522355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27858016"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2EE96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61BC3F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DDDD93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E3BFAC"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vAlign w:val="bottom"/>
          </w:tcPr>
          <w:p w14:paraId="463CDA0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56BADF95"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78F864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681F84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C2ADE2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398FB66"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vAlign w:val="bottom"/>
          </w:tcPr>
          <w:p w14:paraId="0EF1364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79E94F90"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A20490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39E224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19.7%</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494DE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24.4%</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E288188"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22.3%</w:t>
            </w:r>
          </w:p>
        </w:tc>
        <w:tc>
          <w:tcPr>
            <w:tcW w:w="1239" w:type="dxa"/>
            <w:tcBorders>
              <w:top w:val="single" w:sz="4" w:space="0" w:color="auto"/>
              <w:left w:val="single" w:sz="4" w:space="0" w:color="auto"/>
              <w:bottom w:val="single" w:sz="4" w:space="0" w:color="auto"/>
              <w:right w:val="single" w:sz="4" w:space="0" w:color="auto"/>
            </w:tcBorders>
            <w:vAlign w:val="bottom"/>
          </w:tcPr>
          <w:p w14:paraId="52FE1E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19.9%</w:t>
            </w:r>
          </w:p>
        </w:tc>
      </w:tr>
      <w:tr w:rsidR="0066543A" w:rsidRPr="007A48B0" w14:paraId="44619BF2"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69E420D"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00588E3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054B5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4.6%</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2CB9B62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2.4%</w:t>
            </w:r>
          </w:p>
        </w:tc>
        <w:tc>
          <w:tcPr>
            <w:tcW w:w="1239" w:type="dxa"/>
            <w:tcBorders>
              <w:top w:val="single" w:sz="4" w:space="0" w:color="auto"/>
              <w:left w:val="single" w:sz="4" w:space="0" w:color="auto"/>
              <w:bottom w:val="single" w:sz="4" w:space="0" w:color="auto"/>
              <w:right w:val="single" w:sz="4" w:space="0" w:color="auto"/>
            </w:tcBorders>
            <w:vAlign w:val="bottom"/>
          </w:tcPr>
          <w:p w14:paraId="6B8E125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4.7%</w:t>
            </w:r>
          </w:p>
        </w:tc>
      </w:tr>
      <w:tr w:rsidR="0066543A" w:rsidRPr="007A48B0" w14:paraId="0EF28BD5"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FA869C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lastRenderedPageBreak/>
              <w:t>BB: HARQ buffer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AEDFE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75AE1F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6.1%</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449A5B0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w:t>
            </w:r>
          </w:p>
        </w:tc>
        <w:tc>
          <w:tcPr>
            <w:tcW w:w="1239" w:type="dxa"/>
            <w:tcBorders>
              <w:top w:val="single" w:sz="4" w:space="0" w:color="auto"/>
              <w:left w:val="single" w:sz="4" w:space="0" w:color="auto"/>
              <w:bottom w:val="single" w:sz="4" w:space="0" w:color="auto"/>
              <w:right w:val="single" w:sz="4" w:space="0" w:color="auto"/>
            </w:tcBorders>
            <w:vAlign w:val="bottom"/>
          </w:tcPr>
          <w:p w14:paraId="70A1EC4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5.7%</w:t>
            </w:r>
          </w:p>
        </w:tc>
      </w:tr>
      <w:tr w:rsidR="0066543A" w:rsidRPr="007A48B0" w14:paraId="6563B281"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EB1FA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C2A292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8789A3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5C06DB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vAlign w:val="bottom"/>
          </w:tcPr>
          <w:p w14:paraId="223EFC5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68DB54B1"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C3E65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42686B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AF1DE4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BEA1C0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0F41C2D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9155143"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4CEDC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3F4BDA1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BF99D0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0A3A77"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2D7192B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28342139"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DB63B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88C239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33E2AB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F9F75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3.0%</w:t>
            </w:r>
          </w:p>
        </w:tc>
        <w:tc>
          <w:tcPr>
            <w:tcW w:w="1239" w:type="dxa"/>
            <w:tcBorders>
              <w:top w:val="single" w:sz="4" w:space="0" w:color="auto"/>
              <w:left w:val="single" w:sz="4" w:space="0" w:color="auto"/>
              <w:bottom w:val="single" w:sz="4" w:space="0" w:color="auto"/>
              <w:right w:val="single" w:sz="4" w:space="0" w:color="auto"/>
            </w:tcBorders>
            <w:vAlign w:val="bottom"/>
          </w:tcPr>
          <w:p w14:paraId="1A9383C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9.5%</w:t>
            </w:r>
          </w:p>
        </w:tc>
      </w:tr>
      <w:tr w:rsidR="0066543A" w:rsidRPr="007A48B0" w14:paraId="479750A7"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2EB41B3"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4644607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79.3%</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4836B45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81.1%</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75B13D07"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71.9%</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B7F2410" w14:textId="77777777" w:rsidR="0066543A" w:rsidRPr="006916E9"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77.8%</w:t>
            </w:r>
          </w:p>
        </w:tc>
      </w:tr>
      <w:tr w:rsidR="0066543A" w:rsidRPr="007A48B0" w14:paraId="6C16DD60"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FE0484"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35FFFA5F"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87.6%</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3834CDC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88.7%</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5CC62447" w14:textId="77777777" w:rsidR="0066543A" w:rsidRDefault="0066543A" w:rsidP="00D201C3">
            <w:pPr>
              <w:spacing w:after="0"/>
              <w:jc w:val="right"/>
              <w:rPr>
                <w:rFonts w:ascii="Calibri" w:hAnsi="Calibri"/>
                <w:b/>
                <w:bCs/>
                <w:color w:val="000000"/>
                <w:sz w:val="16"/>
                <w:szCs w:val="16"/>
              </w:rPr>
            </w:pPr>
            <w:r>
              <w:rPr>
                <w:rFonts w:ascii="Calibri" w:hAnsi="Calibri" w:cs="Calibri"/>
                <w:b/>
                <w:bCs/>
                <w:color w:val="000000"/>
                <w:sz w:val="16"/>
                <w:szCs w:val="16"/>
              </w:rPr>
              <w:t>83.2%</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386A965A"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88.9%</w:t>
            </w:r>
          </w:p>
        </w:tc>
      </w:tr>
    </w:tbl>
    <w:p w14:paraId="44378E2E" w14:textId="77777777" w:rsidR="0066543A" w:rsidRPr="00C958E9" w:rsidRDefault="0066543A" w:rsidP="004F6AD1">
      <w:pPr>
        <w:rPr>
          <w:rFonts w:eastAsia="Calibri"/>
        </w:rPr>
      </w:pPr>
      <w:bookmarkStart w:id="536" w:name="_Toc51768558"/>
      <w:bookmarkStart w:id="537" w:name="_Toc51771065"/>
    </w:p>
    <w:p w14:paraId="2256608A" w14:textId="77777777" w:rsidR="0066543A" w:rsidRDefault="0066543A" w:rsidP="0066543A">
      <w:pPr>
        <w:pStyle w:val="Heading3"/>
      </w:pPr>
      <w:bookmarkStart w:id="538" w:name="_Toc56714311"/>
      <w:bookmarkStart w:id="539" w:name="_Toc57126578"/>
      <w:bookmarkStart w:id="540" w:name="_Toc57126699"/>
      <w:bookmarkStart w:id="541" w:name="_Toc57127646"/>
      <w:bookmarkStart w:id="542" w:name="_Toc57127755"/>
      <w:bookmarkStart w:id="543" w:name="_Toc57136455"/>
      <w:bookmarkStart w:id="544" w:name="_Toc57144805"/>
      <w:bookmarkStart w:id="545" w:name="_Toc64544403"/>
      <w:r>
        <w:t>7</w:t>
      </w:r>
      <w:r w:rsidRPr="000E647A">
        <w:t>.6.3</w:t>
      </w:r>
      <w:r w:rsidRPr="000E647A">
        <w:tab/>
        <w:t xml:space="preserve">Analysis of </w:t>
      </w:r>
      <w:r>
        <w:t>performance impacts</w:t>
      </w:r>
      <w:bookmarkEnd w:id="536"/>
      <w:bookmarkEnd w:id="537"/>
      <w:bookmarkEnd w:id="538"/>
      <w:bookmarkEnd w:id="539"/>
      <w:bookmarkEnd w:id="540"/>
      <w:bookmarkEnd w:id="541"/>
      <w:bookmarkEnd w:id="542"/>
      <w:bookmarkEnd w:id="543"/>
      <w:bookmarkEnd w:id="544"/>
      <w:bookmarkEnd w:id="545"/>
    </w:p>
    <w:p w14:paraId="66C26233" w14:textId="77777777" w:rsidR="0066543A" w:rsidRPr="00AD6C0E" w:rsidRDefault="0066543A" w:rsidP="0066543A">
      <w:pPr>
        <w:jc w:val="both"/>
        <w:rPr>
          <w:b/>
          <w:lang w:val="en-US" w:eastAsia="ja-JP"/>
        </w:rPr>
      </w:pPr>
      <w:bookmarkStart w:id="546" w:name="_Toc51768559"/>
      <w:bookmarkStart w:id="547" w:name="_Toc51771066"/>
      <w:r w:rsidRPr="00AD6C0E">
        <w:rPr>
          <w:b/>
          <w:lang w:val="en-US" w:eastAsia="ja-JP"/>
        </w:rPr>
        <w:t>Coverage:</w:t>
      </w:r>
    </w:p>
    <w:p w14:paraId="4A3E3716" w14:textId="77777777" w:rsidR="0066543A" w:rsidRPr="00AD6C0E" w:rsidRDefault="0066543A" w:rsidP="0066543A">
      <w:pPr>
        <w:jc w:val="both"/>
      </w:pPr>
      <w:r w:rsidRPr="00AD6C0E">
        <w:t>Reducing the maximum number of MIMO layers does not impact the coverage.</w:t>
      </w:r>
    </w:p>
    <w:p w14:paraId="4FD42ACC" w14:textId="77777777" w:rsidR="0066543A" w:rsidRPr="00AD6C0E" w:rsidRDefault="0066543A" w:rsidP="0066543A">
      <w:pPr>
        <w:jc w:val="both"/>
        <w:rPr>
          <w:b/>
          <w:lang w:val="en-US" w:eastAsia="ja-JP"/>
        </w:rPr>
      </w:pPr>
      <w:r w:rsidRPr="00AD6C0E">
        <w:rPr>
          <w:b/>
          <w:lang w:val="en-US" w:eastAsia="ja-JP"/>
        </w:rPr>
        <w:t>Network capacity and spectral efficiency:</w:t>
      </w:r>
    </w:p>
    <w:p w14:paraId="197AABDA" w14:textId="77777777" w:rsidR="0066543A" w:rsidRPr="00AD6C0E" w:rsidRDefault="0066543A" w:rsidP="0066543A">
      <w:pPr>
        <w:jc w:val="both"/>
        <w:rPr>
          <w:bCs/>
          <w:lang w:val="en-US" w:eastAsia="ja-JP"/>
        </w:rPr>
      </w:pPr>
      <w:r w:rsidRPr="00AD6C0E">
        <w:t xml:space="preserve">Since reducing the maximum number of MIMO layers reduces the peak data rate, it degrades the network capacity and spectral efficiency. Especially, the reduction of maximum number of MIMO layers mainly </w:t>
      </w:r>
      <w:r w:rsidRPr="00AD6C0E">
        <w:rPr>
          <w:bCs/>
          <w:lang w:val="en-US" w:eastAsia="ja-JP"/>
        </w:rPr>
        <w:t>degrades</w:t>
      </w:r>
      <w:r w:rsidRPr="00AD6C0E">
        <w:t xml:space="preserve"> the spectral efficiency for UEs in good channel conditions</w:t>
      </w:r>
      <w:r w:rsidRPr="00AD6C0E">
        <w:rPr>
          <w:bCs/>
          <w:lang w:val="en-US" w:eastAsia="ja-JP"/>
        </w:rPr>
        <w:t>.</w:t>
      </w:r>
    </w:p>
    <w:p w14:paraId="121F9893" w14:textId="77777777" w:rsidR="0066543A" w:rsidRPr="00AD6C0E" w:rsidRDefault="0066543A" w:rsidP="0066543A">
      <w:pPr>
        <w:jc w:val="both"/>
        <w:rPr>
          <w:b/>
          <w:lang w:val="en-US"/>
        </w:rPr>
      </w:pPr>
      <w:r w:rsidRPr="00AD6C0E">
        <w:rPr>
          <w:b/>
          <w:lang w:val="en-US"/>
        </w:rPr>
        <w:t>Data rate:</w:t>
      </w:r>
    </w:p>
    <w:p w14:paraId="612CF2BA" w14:textId="77777777" w:rsidR="0066543A" w:rsidRPr="00AD6C0E" w:rsidRDefault="0066543A" w:rsidP="004F6AD1">
      <w:r w:rsidRPr="00AD6C0E">
        <w:t>Reducing the maximum number of downlink MIMO layers will lower the downlink peak data rate.</w:t>
      </w:r>
    </w:p>
    <w:p w14:paraId="1468B3AC" w14:textId="77777777" w:rsidR="0066543A" w:rsidRPr="00961983" w:rsidRDefault="004F6AD1" w:rsidP="004F6AD1">
      <w:pPr>
        <w:pStyle w:val="B1"/>
      </w:pPr>
      <w:r>
        <w:t>-</w:t>
      </w:r>
      <w:r>
        <w:tab/>
      </w:r>
      <w:r w:rsidR="0066543A" w:rsidRPr="00961983">
        <w:t>Reduction from 2 layers to 1 layer decreases the downlink peak rate by ~50%.</w:t>
      </w:r>
    </w:p>
    <w:p w14:paraId="0FC188C2" w14:textId="77777777" w:rsidR="0066543A" w:rsidRPr="00961983" w:rsidRDefault="004F6AD1" w:rsidP="004F6AD1">
      <w:pPr>
        <w:pStyle w:val="B1"/>
      </w:pPr>
      <w:r>
        <w:t>-</w:t>
      </w:r>
      <w:r>
        <w:tab/>
      </w:r>
      <w:r w:rsidR="0066543A" w:rsidRPr="00961983">
        <w:t>Reduction from 4 layers to 2 layers decreases the downlink peak rate by ~50%.</w:t>
      </w:r>
    </w:p>
    <w:p w14:paraId="0EA82198" w14:textId="77777777" w:rsidR="0066543A" w:rsidRPr="00961983" w:rsidRDefault="004F6AD1" w:rsidP="004F6AD1">
      <w:pPr>
        <w:pStyle w:val="B1"/>
      </w:pPr>
      <w:r>
        <w:t>-</w:t>
      </w:r>
      <w:r>
        <w:tab/>
      </w:r>
      <w:r w:rsidR="0066543A" w:rsidRPr="00961983">
        <w:t>Reduction from 4 layers to 1 layer decreases the downlink peak rate by ~75%.</w:t>
      </w:r>
    </w:p>
    <w:p w14:paraId="631D70A6" w14:textId="77777777" w:rsidR="0066543A" w:rsidRPr="00AD6C0E" w:rsidRDefault="0066543A" w:rsidP="004F6AD1">
      <w:r w:rsidRPr="00AD6C0E">
        <w:t xml:space="preserve">Despite this reduction in peak data rate, the UE with reduced number of downlink MIMO layers will be able to sufficiently fulfil the peak data rate requirements for the </w:t>
      </w:r>
      <w:proofErr w:type="spellStart"/>
      <w:r w:rsidRPr="00AD6C0E">
        <w:t>RedCap</w:t>
      </w:r>
      <w:proofErr w:type="spellEnd"/>
      <w:r w:rsidRPr="00AD6C0E">
        <w:t xml:space="preserve"> uses cases. For peak rate impacts from combinations of UE complexity reduction techniques, see clause 7.8.3.</w:t>
      </w:r>
    </w:p>
    <w:p w14:paraId="7B77857D" w14:textId="77777777" w:rsidR="0066543A" w:rsidRPr="00AD6C0E" w:rsidRDefault="0066543A" w:rsidP="0066543A">
      <w:pPr>
        <w:jc w:val="both"/>
        <w:rPr>
          <w:b/>
          <w:lang w:val="en-US" w:eastAsia="ja-JP"/>
        </w:rPr>
      </w:pPr>
      <w:r w:rsidRPr="00AD6C0E">
        <w:rPr>
          <w:b/>
          <w:lang w:val="en-US" w:eastAsia="ja-JP"/>
        </w:rPr>
        <w:t>Latency and reliability:</w:t>
      </w:r>
    </w:p>
    <w:p w14:paraId="33490FE9" w14:textId="77777777" w:rsidR="0066543A" w:rsidRPr="00AD6C0E" w:rsidRDefault="0066543A" w:rsidP="0066543A">
      <w:pPr>
        <w:jc w:val="both"/>
        <w:rPr>
          <w:bCs/>
          <w:lang w:val="en-US" w:eastAsia="ja-JP"/>
        </w:rPr>
      </w:pPr>
      <w:r w:rsidRPr="00AD6C0E">
        <w:t xml:space="preserve">Reducing the number of MIMO layers does not impact the latency and reliability significantly. The reduction of the maximum number of MIMO layers is only expected to affect the achievable latency for UEs in good channel conditions. The latency requirements of most </w:t>
      </w:r>
      <w:proofErr w:type="spellStart"/>
      <w:r w:rsidRPr="00AD6C0E">
        <w:t>RedCap</w:t>
      </w:r>
      <w:proofErr w:type="spellEnd"/>
      <w:r w:rsidRPr="00AD6C0E">
        <w:t xml:space="preserve"> use cases can still be sufficiently fulfilled.</w:t>
      </w:r>
    </w:p>
    <w:p w14:paraId="14F42F18" w14:textId="77777777" w:rsidR="0066543A" w:rsidRPr="000E647A" w:rsidRDefault="0066543A" w:rsidP="0066543A">
      <w:pPr>
        <w:pStyle w:val="Heading3"/>
      </w:pPr>
      <w:bookmarkStart w:id="548" w:name="_Toc56714312"/>
      <w:bookmarkStart w:id="549" w:name="_Toc57126579"/>
      <w:bookmarkStart w:id="550" w:name="_Toc57126700"/>
      <w:bookmarkStart w:id="551" w:name="_Toc57127647"/>
      <w:bookmarkStart w:id="552" w:name="_Toc57127756"/>
      <w:bookmarkStart w:id="553" w:name="_Toc57136456"/>
      <w:bookmarkStart w:id="554" w:name="_Toc57144806"/>
      <w:bookmarkStart w:id="555" w:name="_Toc64544404"/>
      <w:r>
        <w:t>7</w:t>
      </w:r>
      <w:r w:rsidRPr="000E647A">
        <w:t>.</w:t>
      </w:r>
      <w:r>
        <w:t>6</w:t>
      </w:r>
      <w:r w:rsidRPr="000E647A">
        <w:t>.4</w:t>
      </w:r>
      <w:r w:rsidRPr="000E647A">
        <w:tab/>
        <w:t xml:space="preserve">Analysis of </w:t>
      </w:r>
      <w:r>
        <w:t>coexistence with legacy UEs</w:t>
      </w:r>
      <w:bookmarkEnd w:id="546"/>
      <w:bookmarkEnd w:id="547"/>
      <w:bookmarkEnd w:id="548"/>
      <w:bookmarkEnd w:id="549"/>
      <w:bookmarkEnd w:id="550"/>
      <w:bookmarkEnd w:id="551"/>
      <w:bookmarkEnd w:id="552"/>
      <w:bookmarkEnd w:id="553"/>
      <w:bookmarkEnd w:id="554"/>
      <w:bookmarkEnd w:id="555"/>
    </w:p>
    <w:p w14:paraId="76BF7033" w14:textId="77777777" w:rsidR="0066543A" w:rsidRPr="00EB247F" w:rsidRDefault="0066543A" w:rsidP="0066543A">
      <w:r w:rsidRPr="00EB247F">
        <w:t xml:space="preserve">There is no significant coexistence impact from reduction of the maximum number of MIMO layers for </w:t>
      </w:r>
      <w:proofErr w:type="spellStart"/>
      <w:r w:rsidRPr="00EB247F">
        <w:t>RedCap</w:t>
      </w:r>
      <w:proofErr w:type="spellEnd"/>
      <w:r w:rsidRPr="00EB247F">
        <w:t xml:space="preserve"> UEs.</w:t>
      </w:r>
    </w:p>
    <w:p w14:paraId="2940557B" w14:textId="77777777" w:rsidR="0066543A" w:rsidRPr="000E647A" w:rsidRDefault="0066543A" w:rsidP="0066543A">
      <w:pPr>
        <w:pStyle w:val="Heading3"/>
      </w:pPr>
      <w:bookmarkStart w:id="556" w:name="_Toc51768560"/>
      <w:bookmarkStart w:id="557" w:name="_Toc51771067"/>
      <w:bookmarkStart w:id="558" w:name="_Toc56714313"/>
      <w:bookmarkStart w:id="559" w:name="_Toc57126580"/>
      <w:bookmarkStart w:id="560" w:name="_Toc57126701"/>
      <w:bookmarkStart w:id="561" w:name="_Toc57127648"/>
      <w:bookmarkStart w:id="562" w:name="_Toc57127757"/>
      <w:bookmarkStart w:id="563" w:name="_Toc57136457"/>
      <w:bookmarkStart w:id="564" w:name="_Toc57144807"/>
      <w:bookmarkStart w:id="565" w:name="_Toc64544405"/>
      <w:r>
        <w:t>7</w:t>
      </w:r>
      <w:r w:rsidRPr="000E647A">
        <w:t>.6.</w:t>
      </w:r>
      <w:r>
        <w:t>5</w:t>
      </w:r>
      <w:r w:rsidRPr="000E647A">
        <w:tab/>
        <w:t>Analysis of specification impacts</w:t>
      </w:r>
      <w:bookmarkEnd w:id="556"/>
      <w:bookmarkEnd w:id="557"/>
      <w:bookmarkEnd w:id="558"/>
      <w:bookmarkEnd w:id="559"/>
      <w:bookmarkEnd w:id="560"/>
      <w:bookmarkEnd w:id="561"/>
      <w:bookmarkEnd w:id="562"/>
      <w:bookmarkEnd w:id="563"/>
      <w:bookmarkEnd w:id="564"/>
      <w:bookmarkEnd w:id="565"/>
    </w:p>
    <w:p w14:paraId="241C1A64" w14:textId="77777777" w:rsidR="0066543A" w:rsidRPr="00EB247F" w:rsidRDefault="0066543A" w:rsidP="0066543A">
      <w:r w:rsidRPr="00EB247F">
        <w:t xml:space="preserve">The specification impact from reduction of the maximum number of MIMO layers for </w:t>
      </w:r>
      <w:proofErr w:type="spellStart"/>
      <w:r w:rsidRPr="00EB247F">
        <w:t>RedCap</w:t>
      </w:r>
      <w:proofErr w:type="spellEnd"/>
      <w:r w:rsidRPr="00EB247F">
        <w:t xml:space="preserve"> UEs is small.</w:t>
      </w:r>
    </w:p>
    <w:p w14:paraId="652D2579" w14:textId="77777777" w:rsidR="0066543A" w:rsidRPr="000E647A" w:rsidRDefault="0066543A" w:rsidP="0066543A">
      <w:pPr>
        <w:pStyle w:val="Heading2"/>
      </w:pPr>
      <w:bookmarkStart w:id="566" w:name="_Toc56714314"/>
      <w:bookmarkStart w:id="567" w:name="_Toc57126581"/>
      <w:bookmarkStart w:id="568" w:name="_Toc57126702"/>
      <w:bookmarkStart w:id="569" w:name="_Toc57127649"/>
      <w:bookmarkStart w:id="570" w:name="_Toc57127758"/>
      <w:bookmarkStart w:id="571" w:name="_Toc57136458"/>
      <w:bookmarkStart w:id="572" w:name="_Toc57144808"/>
      <w:bookmarkStart w:id="573" w:name="_Toc64544406"/>
      <w:bookmarkStart w:id="574" w:name="_Toc51768561"/>
      <w:bookmarkStart w:id="575" w:name="_Toc51771068"/>
      <w:r>
        <w:t>7</w:t>
      </w:r>
      <w:r w:rsidRPr="000E647A">
        <w:t>.</w:t>
      </w:r>
      <w:r>
        <w:t>7</w:t>
      </w:r>
      <w:r w:rsidRPr="000E647A">
        <w:tab/>
      </w:r>
      <w:r>
        <w:t>Relaxed maximum modulation order</w:t>
      </w:r>
      <w:bookmarkEnd w:id="566"/>
      <w:bookmarkEnd w:id="567"/>
      <w:bookmarkEnd w:id="568"/>
      <w:bookmarkEnd w:id="569"/>
      <w:bookmarkEnd w:id="570"/>
      <w:bookmarkEnd w:id="571"/>
      <w:bookmarkEnd w:id="572"/>
      <w:bookmarkEnd w:id="573"/>
    </w:p>
    <w:p w14:paraId="1003872D" w14:textId="77777777" w:rsidR="0066543A" w:rsidRDefault="0066543A" w:rsidP="0066543A">
      <w:pPr>
        <w:pStyle w:val="Heading3"/>
      </w:pPr>
      <w:bookmarkStart w:id="576" w:name="_Toc56714315"/>
      <w:bookmarkStart w:id="577" w:name="_Toc57126582"/>
      <w:bookmarkStart w:id="578" w:name="_Toc57126703"/>
      <w:bookmarkStart w:id="579" w:name="_Toc57127650"/>
      <w:bookmarkStart w:id="580" w:name="_Toc57127759"/>
      <w:bookmarkStart w:id="581" w:name="_Toc57136459"/>
      <w:bookmarkStart w:id="582" w:name="_Toc57144809"/>
      <w:bookmarkStart w:id="583" w:name="_Toc64544407"/>
      <w:r>
        <w:t>7</w:t>
      </w:r>
      <w:r w:rsidRPr="000E647A">
        <w:t>.</w:t>
      </w:r>
      <w:r>
        <w:t>7</w:t>
      </w:r>
      <w:r w:rsidRPr="000E647A">
        <w:t>.1</w:t>
      </w:r>
      <w:r w:rsidRPr="000E647A">
        <w:tab/>
        <w:t>Description of feature</w:t>
      </w:r>
      <w:bookmarkEnd w:id="576"/>
      <w:bookmarkEnd w:id="577"/>
      <w:bookmarkEnd w:id="578"/>
      <w:bookmarkEnd w:id="579"/>
      <w:bookmarkEnd w:id="580"/>
      <w:bookmarkEnd w:id="581"/>
      <w:bookmarkEnd w:id="582"/>
      <w:bookmarkEnd w:id="583"/>
    </w:p>
    <w:p w14:paraId="72657241" w14:textId="77777777" w:rsidR="0066543A" w:rsidRPr="009E3B62" w:rsidRDefault="0066543A" w:rsidP="004F6AD1">
      <w:r w:rsidRPr="00F909F8">
        <w:t xml:space="preserve">Relaxation of maximum mandatory modulation orders reduces complexity through reducing the </w:t>
      </w:r>
      <w:r w:rsidRPr="009E3B62">
        <w:t>amount of RF and baseband processing required.</w:t>
      </w:r>
    </w:p>
    <w:p w14:paraId="38DD2E8F" w14:textId="77777777" w:rsidR="0066543A" w:rsidRPr="009E3B62" w:rsidRDefault="0066543A" w:rsidP="004F6AD1">
      <w:r w:rsidRPr="00F909F8">
        <w:t xml:space="preserve">In the study, </w:t>
      </w:r>
      <w:r w:rsidRPr="009E3B62">
        <w:t>the main options for relaxation of maximum mandatory modulation orders considered are:</w:t>
      </w:r>
    </w:p>
    <w:p w14:paraId="18500309" w14:textId="77777777" w:rsidR="0066543A" w:rsidRPr="00961983" w:rsidRDefault="004F6AD1" w:rsidP="004F6AD1">
      <w:pPr>
        <w:pStyle w:val="B1"/>
      </w:pPr>
      <w:r>
        <w:t>-</w:t>
      </w:r>
      <w:r>
        <w:tab/>
      </w:r>
      <w:r w:rsidR="0066543A" w:rsidRPr="00961983">
        <w:t>UL:</w:t>
      </w:r>
    </w:p>
    <w:p w14:paraId="50913700" w14:textId="77777777" w:rsidR="0066543A" w:rsidRPr="00961983" w:rsidRDefault="004F6AD1" w:rsidP="004F6AD1">
      <w:pPr>
        <w:pStyle w:val="B2"/>
      </w:pPr>
      <w:r>
        <w:t>-</w:t>
      </w:r>
      <w:r>
        <w:tab/>
      </w:r>
      <w:r w:rsidR="0066543A" w:rsidRPr="00961983">
        <w:t>FR1: 16QAM instead of 64QAM</w:t>
      </w:r>
    </w:p>
    <w:p w14:paraId="6DF7E6D2" w14:textId="77777777" w:rsidR="0066543A" w:rsidRPr="00961983" w:rsidRDefault="004F6AD1" w:rsidP="004F6AD1">
      <w:pPr>
        <w:pStyle w:val="B2"/>
      </w:pPr>
      <w:r>
        <w:lastRenderedPageBreak/>
        <w:t>-</w:t>
      </w:r>
      <w:r>
        <w:tab/>
      </w:r>
      <w:r w:rsidR="0066543A" w:rsidRPr="00961983">
        <w:t>FR2: 16QAM instead of 64QAM</w:t>
      </w:r>
    </w:p>
    <w:p w14:paraId="5A5EEEBD" w14:textId="77777777" w:rsidR="0066543A" w:rsidRPr="00961983" w:rsidRDefault="004F6AD1" w:rsidP="004F6AD1">
      <w:pPr>
        <w:pStyle w:val="B1"/>
      </w:pPr>
      <w:r>
        <w:t>-</w:t>
      </w:r>
      <w:r>
        <w:tab/>
      </w:r>
      <w:r w:rsidR="0066543A" w:rsidRPr="00961983">
        <w:t>DL</w:t>
      </w:r>
    </w:p>
    <w:p w14:paraId="06F9AA98" w14:textId="77777777" w:rsidR="0066543A" w:rsidRPr="00961983" w:rsidRDefault="004F6AD1" w:rsidP="004F6AD1">
      <w:pPr>
        <w:pStyle w:val="B2"/>
      </w:pPr>
      <w:r>
        <w:t>-</w:t>
      </w:r>
      <w:r>
        <w:tab/>
      </w:r>
      <w:r w:rsidR="0066543A" w:rsidRPr="00961983">
        <w:t>FR1: 64QAM instead of 256QAM</w:t>
      </w:r>
    </w:p>
    <w:p w14:paraId="33124C35" w14:textId="77777777" w:rsidR="0066543A" w:rsidRPr="00961983" w:rsidRDefault="004F6AD1" w:rsidP="004F6AD1">
      <w:pPr>
        <w:pStyle w:val="B2"/>
      </w:pPr>
      <w:r>
        <w:t>-</w:t>
      </w:r>
      <w:r>
        <w:tab/>
      </w:r>
      <w:r w:rsidR="0066543A" w:rsidRPr="00961983">
        <w:t>FR2: 16QAM instead of 64QAM</w:t>
      </w:r>
    </w:p>
    <w:p w14:paraId="60024F90" w14:textId="77777777" w:rsidR="0066543A" w:rsidRPr="009E3B62" w:rsidRDefault="0066543A" w:rsidP="004F6AD1">
      <w:r w:rsidRPr="00F909F8">
        <w:t>The study uses a legacy NR U</w:t>
      </w:r>
      <w:r w:rsidRPr="009E3B62">
        <w:t xml:space="preserve">E as a reference. The evaluation of </w:t>
      </w:r>
      <w:r w:rsidRPr="009E3B62">
        <w:rPr>
          <w:rFonts w:eastAsia="Calibri"/>
        </w:rPr>
        <w:t>cost/complexity reduction is with respect to a reference UE with the maximum modulation orders shown below.</w:t>
      </w:r>
    </w:p>
    <w:p w14:paraId="53B33DFF" w14:textId="77777777" w:rsidR="0066543A" w:rsidRPr="00961983" w:rsidRDefault="004F6AD1" w:rsidP="004F6AD1">
      <w:pPr>
        <w:pStyle w:val="B1"/>
      </w:pPr>
      <w:r>
        <w:t>-</w:t>
      </w:r>
      <w:r>
        <w:tab/>
      </w:r>
      <w:r w:rsidR="0066543A" w:rsidRPr="00961983">
        <w:t xml:space="preserve">UL: </w:t>
      </w:r>
    </w:p>
    <w:p w14:paraId="1E5E550D" w14:textId="77777777" w:rsidR="0066543A" w:rsidRPr="00961983" w:rsidRDefault="004F6AD1" w:rsidP="004F6AD1">
      <w:pPr>
        <w:pStyle w:val="B2"/>
      </w:pPr>
      <w:r>
        <w:t>-</w:t>
      </w:r>
      <w:r>
        <w:tab/>
      </w:r>
      <w:r w:rsidR="0066543A" w:rsidRPr="00961983">
        <w:t>FR1: 64QAM</w:t>
      </w:r>
    </w:p>
    <w:p w14:paraId="23F19F67" w14:textId="77777777" w:rsidR="0066543A" w:rsidRPr="00961983" w:rsidRDefault="004F6AD1" w:rsidP="004F6AD1">
      <w:pPr>
        <w:pStyle w:val="B2"/>
      </w:pPr>
      <w:r>
        <w:t>-</w:t>
      </w:r>
      <w:r>
        <w:tab/>
      </w:r>
      <w:r w:rsidR="0066543A" w:rsidRPr="00961983">
        <w:t>FR2: 64QAM</w:t>
      </w:r>
    </w:p>
    <w:p w14:paraId="077CF76E" w14:textId="77777777" w:rsidR="0066543A" w:rsidRPr="00961983" w:rsidRDefault="004F6AD1" w:rsidP="004F6AD1">
      <w:pPr>
        <w:pStyle w:val="B1"/>
      </w:pPr>
      <w:r>
        <w:t>-</w:t>
      </w:r>
      <w:r>
        <w:tab/>
      </w:r>
      <w:r w:rsidR="0066543A" w:rsidRPr="00961983">
        <w:t>DL</w:t>
      </w:r>
    </w:p>
    <w:p w14:paraId="602CF599" w14:textId="77777777" w:rsidR="0066543A" w:rsidRPr="00961983" w:rsidRDefault="004F6AD1" w:rsidP="004F6AD1">
      <w:pPr>
        <w:pStyle w:val="B2"/>
      </w:pPr>
      <w:r>
        <w:t>-</w:t>
      </w:r>
      <w:r>
        <w:tab/>
      </w:r>
      <w:r w:rsidR="0066543A" w:rsidRPr="00961983">
        <w:t>FR1: 256QAM</w:t>
      </w:r>
    </w:p>
    <w:p w14:paraId="37D6E917" w14:textId="77777777" w:rsidR="0066543A" w:rsidRPr="00961983" w:rsidRDefault="004F6AD1" w:rsidP="004F6AD1">
      <w:pPr>
        <w:pStyle w:val="B2"/>
      </w:pPr>
      <w:r>
        <w:t>-</w:t>
      </w:r>
      <w:r>
        <w:tab/>
      </w:r>
      <w:r w:rsidR="0066543A" w:rsidRPr="00961983">
        <w:t>FR2: 64QAM</w:t>
      </w:r>
    </w:p>
    <w:p w14:paraId="4AB8F085" w14:textId="77777777" w:rsidR="0066543A" w:rsidRPr="000E05BB" w:rsidRDefault="0066543A" w:rsidP="004F6AD1">
      <w:pPr>
        <w:rPr>
          <w:bCs/>
        </w:rPr>
      </w:pPr>
      <w:r w:rsidRPr="000E05BB">
        <w:rPr>
          <w:bCs/>
        </w:rPr>
        <w:t>It is primarily assumed that these maximum modulation orders apply to data channels only.</w:t>
      </w:r>
    </w:p>
    <w:p w14:paraId="33EFFE00" w14:textId="77777777" w:rsidR="0066543A" w:rsidRPr="000E647A" w:rsidRDefault="0066543A" w:rsidP="0066543A">
      <w:pPr>
        <w:pStyle w:val="Heading3"/>
      </w:pPr>
      <w:bookmarkStart w:id="584" w:name="_Toc56714316"/>
      <w:bookmarkStart w:id="585" w:name="_Toc57126583"/>
      <w:bookmarkStart w:id="586" w:name="_Toc57126704"/>
      <w:bookmarkStart w:id="587" w:name="_Toc57127651"/>
      <w:bookmarkStart w:id="588" w:name="_Toc57127760"/>
      <w:bookmarkStart w:id="589" w:name="_Toc57136460"/>
      <w:bookmarkStart w:id="590" w:name="_Toc57144810"/>
      <w:bookmarkStart w:id="591" w:name="_Toc64544408"/>
      <w:r>
        <w:t>7</w:t>
      </w:r>
      <w:r w:rsidRPr="000E647A">
        <w:t>.</w:t>
      </w:r>
      <w:r>
        <w:t>7</w:t>
      </w:r>
      <w:r w:rsidRPr="000E647A">
        <w:t>.2</w:t>
      </w:r>
      <w:r w:rsidRPr="000E647A">
        <w:tab/>
        <w:t>Analysis of UE complexity reduction</w:t>
      </w:r>
      <w:bookmarkEnd w:id="584"/>
      <w:bookmarkEnd w:id="585"/>
      <w:bookmarkEnd w:id="586"/>
      <w:bookmarkEnd w:id="587"/>
      <w:bookmarkEnd w:id="588"/>
      <w:bookmarkEnd w:id="589"/>
      <w:bookmarkEnd w:id="590"/>
      <w:bookmarkEnd w:id="591"/>
    </w:p>
    <w:p w14:paraId="18F01E1E" w14:textId="77777777" w:rsidR="0066543A" w:rsidRPr="009E3B62" w:rsidRDefault="0066543A" w:rsidP="0066543A">
      <w:pPr>
        <w:jc w:val="both"/>
      </w:pPr>
      <w:r w:rsidRPr="00F909F8">
        <w:t>The estimated cost for a device with relaxed maximum modulation order (see evaluation methodology described in clause 6.1) and ave</w:t>
      </w:r>
      <w:r w:rsidRPr="009E3B62">
        <w:t>raged over the results provided by the sourcing companies</w:t>
      </w:r>
      <w:r>
        <w:t xml:space="preserve"> [3]</w:t>
      </w:r>
      <w:r w:rsidRPr="009E3B62">
        <w:t xml:space="preserve">, is summarized in Table 7.7.2-1 and Table 7.7.2-2. </w:t>
      </w:r>
    </w:p>
    <w:p w14:paraId="4EC02FC0" w14:textId="77777777" w:rsidR="0066543A" w:rsidRPr="009B162E" w:rsidRDefault="0066543A" w:rsidP="0066543A">
      <w:pPr>
        <w:jc w:val="both"/>
        <w:rPr>
          <w:b/>
          <w:bCs/>
        </w:rPr>
      </w:pPr>
      <w:r w:rsidRPr="009B162E">
        <w:rPr>
          <w:b/>
          <w:bCs/>
        </w:rPr>
        <w:t>Relaxed maximum uplink modulation order:</w:t>
      </w:r>
    </w:p>
    <w:p w14:paraId="3DF4C433" w14:textId="77777777" w:rsidR="0066543A" w:rsidRPr="009E3B62" w:rsidRDefault="0066543A" w:rsidP="0066543A">
      <w:pPr>
        <w:jc w:val="both"/>
      </w:pPr>
      <w:r w:rsidRPr="00F909F8">
        <w:t xml:space="preserve">As can be seen in the last row for the total cost in Table 7.7.2-1, the average estimated cost reduction achieved by relaxing the maximum </w:t>
      </w:r>
      <w:r>
        <w:t>uplink</w:t>
      </w:r>
      <w:r w:rsidRPr="00F909F8">
        <w:t xml:space="preserve"> modul</w:t>
      </w:r>
      <w:r w:rsidRPr="009E3B62">
        <w:t>ation order from 64QAM to 16QAM is ~2% for FR1 FDD, FR1 TDD, and FR2.</w:t>
      </w:r>
    </w:p>
    <w:p w14:paraId="72179E22" w14:textId="77777777" w:rsidR="0066543A" w:rsidRPr="009E3B62" w:rsidRDefault="0066543A" w:rsidP="0066543A">
      <w:pPr>
        <w:jc w:val="both"/>
      </w:pPr>
      <w:r w:rsidRPr="00F909F8">
        <w:t>By c</w:t>
      </w:r>
      <w:r w:rsidRPr="009E3B62">
        <w:t>omparing Table 7.7.2-1 with the reference NR device cost breakdown in clause 6.1, it can be observed that the main contributors of the cost reduction are the following functional blocks:</w:t>
      </w:r>
    </w:p>
    <w:p w14:paraId="0F1A74BE" w14:textId="77777777" w:rsidR="0066543A" w:rsidRPr="00F93496" w:rsidRDefault="006A54C9" w:rsidP="006A54C9">
      <w:pPr>
        <w:pStyle w:val="B1"/>
      </w:pPr>
      <w:r>
        <w:t>-</w:t>
      </w:r>
      <w:r>
        <w:tab/>
      </w:r>
      <w:r w:rsidR="0066543A" w:rsidRPr="00F93496">
        <w:t>RF: Power amplifier</w:t>
      </w:r>
    </w:p>
    <w:p w14:paraId="04FD5034" w14:textId="77777777" w:rsidR="0066543A" w:rsidRPr="00F93496" w:rsidRDefault="006A54C9" w:rsidP="006A54C9">
      <w:pPr>
        <w:pStyle w:val="B1"/>
      </w:pPr>
      <w:r>
        <w:t>-</w:t>
      </w:r>
      <w:r>
        <w:tab/>
      </w:r>
      <w:r w:rsidR="0066543A" w:rsidRPr="00F93496">
        <w:t>RF: Transceiver</w:t>
      </w:r>
    </w:p>
    <w:p w14:paraId="04FA90B1" w14:textId="77777777" w:rsidR="0066543A" w:rsidRPr="00F93496" w:rsidRDefault="006A54C9" w:rsidP="006A54C9">
      <w:pPr>
        <w:pStyle w:val="B1"/>
      </w:pPr>
      <w:r>
        <w:t>-</w:t>
      </w:r>
      <w:r>
        <w:tab/>
      </w:r>
      <w:r w:rsidR="0066543A" w:rsidRPr="00F93496">
        <w:t>Baseband: ADC/DAC</w:t>
      </w:r>
    </w:p>
    <w:p w14:paraId="1B8D99D0" w14:textId="77777777" w:rsidR="0066543A" w:rsidRPr="00F93496" w:rsidRDefault="006A54C9" w:rsidP="006A54C9">
      <w:pPr>
        <w:pStyle w:val="B1"/>
      </w:pPr>
      <w:r>
        <w:t>-</w:t>
      </w:r>
      <w:r>
        <w:tab/>
      </w:r>
      <w:r w:rsidR="0066543A" w:rsidRPr="00F93496">
        <w:t>Baseband: UL processing block</w:t>
      </w:r>
    </w:p>
    <w:p w14:paraId="22528D4B" w14:textId="77777777" w:rsidR="0066543A" w:rsidRPr="009E3B62" w:rsidRDefault="0066543A" w:rsidP="0066543A">
      <w:pPr>
        <w:jc w:val="both"/>
      </w:pPr>
      <w:r w:rsidRPr="00F909F8">
        <w:t>F</w:t>
      </w:r>
      <w:r w:rsidRPr="009E3B62">
        <w:t>urthermore, ~50% of sourcing companies indicated that the RF cost savings (but not the baseband cost savings) accumulate across supported bands.</w:t>
      </w:r>
    </w:p>
    <w:p w14:paraId="540329B9" w14:textId="77777777" w:rsidR="0066543A" w:rsidRPr="00FA4365" w:rsidRDefault="0066543A" w:rsidP="006A54C9">
      <w:pPr>
        <w:pStyle w:val="TH"/>
      </w:pPr>
      <w:r w:rsidRPr="00FA4365">
        <w:t xml:space="preserve">Table 7.7.2-1: Estimated relative device cost for relaxed maximum </w:t>
      </w:r>
      <w:r>
        <w:t>uplink</w:t>
      </w:r>
      <w:r w:rsidRPr="00FA4365">
        <w:t xml:space="preserve"> modulation order</w:t>
      </w:r>
    </w:p>
    <w:tbl>
      <w:tblPr>
        <w:tblW w:w="0" w:type="auto"/>
        <w:jc w:val="center"/>
        <w:tblLook w:val="04A0" w:firstRow="1" w:lastRow="0" w:firstColumn="1" w:lastColumn="0" w:noHBand="0" w:noVBand="1"/>
      </w:tblPr>
      <w:tblGrid>
        <w:gridCol w:w="4025"/>
        <w:gridCol w:w="1563"/>
        <w:gridCol w:w="1563"/>
        <w:gridCol w:w="1563"/>
      </w:tblGrid>
      <w:tr w:rsidR="0066543A" w:rsidRPr="007A48B0" w14:paraId="15FE163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tcPr>
          <w:p w14:paraId="18646FE2" w14:textId="77777777" w:rsidR="0066543A" w:rsidRPr="007A48B0" w:rsidRDefault="0066543A" w:rsidP="00D201C3">
            <w:pPr>
              <w:spacing w:after="0"/>
              <w:rPr>
                <w:rFonts w:ascii="Calibri" w:hAnsi="Calibri"/>
                <w:b/>
                <w:bCs/>
                <w:color w:val="C00000"/>
                <w:sz w:val="16"/>
                <w:szCs w:val="16"/>
                <w:lang w:val="en-US"/>
              </w:rPr>
            </w:pPr>
            <w:r w:rsidRPr="004B499D">
              <w:rPr>
                <w:rFonts w:ascii="Calibri" w:hAnsi="Calibri"/>
                <w:b/>
                <w:bCs/>
                <w:sz w:val="16"/>
                <w:szCs w:val="16"/>
                <w:lang w:val="en-US"/>
              </w:rPr>
              <w:t>Relaxed maximum UL modulation order</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6024E420"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02509438"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6852CDBB"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4BAB7147"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c>
          <w:tcPr>
            <w:tcW w:w="0" w:type="auto"/>
            <w:tcBorders>
              <w:top w:val="single" w:sz="4" w:space="0" w:color="auto"/>
              <w:left w:val="single" w:sz="4" w:space="0" w:color="auto"/>
              <w:bottom w:val="single" w:sz="4" w:space="0" w:color="auto"/>
              <w:right w:val="single" w:sz="4" w:space="0" w:color="auto"/>
            </w:tcBorders>
            <w:shd w:val="clear" w:color="000000" w:fill="D9D9D9"/>
          </w:tcPr>
          <w:p w14:paraId="0B258252"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390528E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r>
      <w:tr w:rsidR="0066543A" w:rsidRPr="007A48B0" w14:paraId="1100903C"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tcPr>
          <w:p w14:paraId="4FA6BA42"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4448F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8B1425E"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vAlign w:val="bottom"/>
          </w:tcPr>
          <w:p w14:paraId="034BE0ED"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080CD8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DAA00C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DEBA40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3FFCD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c>
          <w:tcPr>
            <w:tcW w:w="0" w:type="auto"/>
            <w:tcBorders>
              <w:top w:val="single" w:sz="4" w:space="0" w:color="auto"/>
              <w:left w:val="single" w:sz="4" w:space="0" w:color="auto"/>
              <w:bottom w:val="single" w:sz="4" w:space="0" w:color="auto"/>
              <w:right w:val="single" w:sz="4" w:space="0" w:color="auto"/>
            </w:tcBorders>
            <w:vAlign w:val="bottom"/>
          </w:tcPr>
          <w:p w14:paraId="778ABCF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16.5%</w:t>
            </w:r>
          </w:p>
        </w:tc>
      </w:tr>
      <w:tr w:rsidR="0066543A" w:rsidRPr="007A48B0" w14:paraId="366A57D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858FCD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8E7E32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30200F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0EED087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141273A3"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84C5D"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156584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85D3D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0" w:type="auto"/>
            <w:tcBorders>
              <w:top w:val="single" w:sz="4" w:space="0" w:color="auto"/>
              <w:left w:val="single" w:sz="4" w:space="0" w:color="auto"/>
              <w:bottom w:val="single" w:sz="4" w:space="0" w:color="auto"/>
              <w:right w:val="single" w:sz="4" w:space="0" w:color="auto"/>
            </w:tcBorders>
            <w:vAlign w:val="bottom"/>
          </w:tcPr>
          <w:p w14:paraId="311BD6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40.4%</w:t>
            </w:r>
          </w:p>
        </w:tc>
      </w:tr>
      <w:tr w:rsidR="0066543A" w:rsidRPr="007A48B0" w14:paraId="2F27E630"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2EAE6A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9F04C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787596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vAlign w:val="bottom"/>
          </w:tcPr>
          <w:p w14:paraId="1E7CA73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7184E542"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686EC"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D62CA25"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51F1F968"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AF9F04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97.9%</w:t>
            </w:r>
          </w:p>
        </w:tc>
      </w:tr>
      <w:tr w:rsidR="0066543A" w:rsidRPr="007A48B0" w14:paraId="0687F413"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5BF7A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38CA6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6BA0A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vAlign w:val="bottom"/>
          </w:tcPr>
          <w:p w14:paraId="1A428F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r>
      <w:tr w:rsidR="0066543A" w:rsidRPr="007A48B0" w14:paraId="43362E9F"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AB36D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B62FFC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FFBB8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66E6E6E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303053EE"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0A774C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371F0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AD2BB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32743C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5E5B8C1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910947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C1BC2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FF1BC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0" w:type="auto"/>
            <w:tcBorders>
              <w:top w:val="single" w:sz="4" w:space="0" w:color="auto"/>
              <w:left w:val="single" w:sz="4" w:space="0" w:color="auto"/>
              <w:bottom w:val="single" w:sz="4" w:space="0" w:color="auto"/>
              <w:right w:val="single" w:sz="4" w:space="0" w:color="auto"/>
            </w:tcBorders>
            <w:vAlign w:val="bottom"/>
          </w:tcPr>
          <w:p w14:paraId="27E02E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rsidRPr="007A48B0" w14:paraId="39D7A0F1"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91A40B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F30CD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E4A487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52CA66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6D4E41A0"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4613C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B722F3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689E3A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13.9%</w:t>
            </w:r>
          </w:p>
        </w:tc>
        <w:tc>
          <w:tcPr>
            <w:tcW w:w="0" w:type="auto"/>
            <w:tcBorders>
              <w:top w:val="single" w:sz="4" w:space="0" w:color="auto"/>
              <w:left w:val="single" w:sz="4" w:space="0" w:color="auto"/>
              <w:bottom w:val="single" w:sz="4" w:space="0" w:color="auto"/>
              <w:right w:val="single" w:sz="4" w:space="0" w:color="auto"/>
            </w:tcBorders>
            <w:vAlign w:val="bottom"/>
          </w:tcPr>
          <w:p w14:paraId="12EEC6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10.9%</w:t>
            </w:r>
          </w:p>
        </w:tc>
      </w:tr>
      <w:tr w:rsidR="0066543A" w:rsidRPr="007A48B0" w14:paraId="1A2FD3FC"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38811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8BC89C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3FD481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66C477A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2EFF580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7E41D8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lastRenderedPageBreak/>
              <w:t>BB: Synchronization / cell search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54C7EC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2A7A8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14F2504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1416D62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E0543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0B95B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07CC37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vAlign w:val="bottom"/>
          </w:tcPr>
          <w:p w14:paraId="0D626DB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5.8%</w:t>
            </w:r>
          </w:p>
        </w:tc>
      </w:tr>
      <w:tr w:rsidR="0066543A" w:rsidRPr="007A48B0" w14:paraId="3D85DDE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22482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36933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B9EA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446A4FD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0A561FE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39E7E85"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268967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16177D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133F9C26"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98.4%</w:t>
            </w:r>
          </w:p>
        </w:tc>
      </w:tr>
      <w:tr w:rsidR="0066543A" w:rsidRPr="007A48B0" w14:paraId="4E93EC0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512161F"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1E77A4F"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84C0CF3"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899C7D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98.1%</w:t>
            </w:r>
          </w:p>
        </w:tc>
      </w:tr>
    </w:tbl>
    <w:p w14:paraId="1BD2A47C" w14:textId="77777777" w:rsidR="0066543A" w:rsidRPr="00656E4E" w:rsidRDefault="0066543A" w:rsidP="006A54C9"/>
    <w:p w14:paraId="7AFCD7A6" w14:textId="77777777" w:rsidR="0066543A" w:rsidRPr="009B162E" w:rsidRDefault="0066543A" w:rsidP="0066543A">
      <w:pPr>
        <w:jc w:val="both"/>
        <w:rPr>
          <w:b/>
          <w:bCs/>
        </w:rPr>
      </w:pPr>
      <w:r w:rsidRPr="009B162E">
        <w:rPr>
          <w:b/>
          <w:bCs/>
        </w:rPr>
        <w:t xml:space="preserve">Relaxed maximum </w:t>
      </w:r>
      <w:r>
        <w:rPr>
          <w:b/>
          <w:bCs/>
        </w:rPr>
        <w:t>downlink</w:t>
      </w:r>
      <w:r w:rsidRPr="009B162E">
        <w:rPr>
          <w:b/>
          <w:bCs/>
        </w:rPr>
        <w:t xml:space="preserve"> modulation order:</w:t>
      </w:r>
    </w:p>
    <w:p w14:paraId="50E9FAC2" w14:textId="77777777" w:rsidR="0066543A" w:rsidRPr="00D63FCC" w:rsidRDefault="0066543A" w:rsidP="006A54C9">
      <w:r w:rsidRPr="00F909F8">
        <w:t xml:space="preserve">From Table 7.7.2-2, the average estimated cost </w:t>
      </w:r>
      <w:r w:rsidRPr="00D63FCC">
        <w:t xml:space="preserve">reduction achieved by relaxing the maximum </w:t>
      </w:r>
      <w:r>
        <w:t>downlink</w:t>
      </w:r>
      <w:r w:rsidRPr="00D63FCC">
        <w:t xml:space="preserve"> modulation order from 256QAM to 64QAM is ~6% for both FR1 FDD and TDD bands. For FR2, the average estimated cost reduction achieved by relaxing the maximum DL modulation order from 64QAM to 16QAM is ~6%.</w:t>
      </w:r>
    </w:p>
    <w:p w14:paraId="3B45BD44" w14:textId="77777777" w:rsidR="0066543A" w:rsidRPr="00D63FCC" w:rsidRDefault="0066543A" w:rsidP="006A54C9">
      <w:r w:rsidRPr="00F909F8">
        <w:t>By com</w:t>
      </w:r>
      <w:r w:rsidRPr="00D63FCC">
        <w:t>paring Table 7.7.2-2 with the reference NR device cost breakdown in clause 6.1, it can be observed that the main contributors of the cost reduction are the following functional blocks:</w:t>
      </w:r>
    </w:p>
    <w:p w14:paraId="7D7ABCE8" w14:textId="77777777" w:rsidR="0066543A" w:rsidRPr="00F93496" w:rsidRDefault="006A54C9" w:rsidP="006A54C9">
      <w:pPr>
        <w:pStyle w:val="B1"/>
      </w:pPr>
      <w:r>
        <w:t>-</w:t>
      </w:r>
      <w:r>
        <w:tab/>
      </w:r>
      <w:r w:rsidR="0066543A" w:rsidRPr="00F93496">
        <w:t>RF: Transceiver</w:t>
      </w:r>
    </w:p>
    <w:p w14:paraId="68ADFD00" w14:textId="77777777" w:rsidR="0066543A" w:rsidRPr="00F93496" w:rsidRDefault="006A54C9" w:rsidP="006A54C9">
      <w:pPr>
        <w:pStyle w:val="B1"/>
      </w:pPr>
      <w:r>
        <w:t>-</w:t>
      </w:r>
      <w:r>
        <w:tab/>
      </w:r>
      <w:r w:rsidR="0066543A" w:rsidRPr="00F93496">
        <w:t>Baseband: ADC/DAC</w:t>
      </w:r>
    </w:p>
    <w:p w14:paraId="75CFD86A" w14:textId="77777777" w:rsidR="0066543A" w:rsidRPr="00F93496" w:rsidRDefault="006A54C9" w:rsidP="006A54C9">
      <w:pPr>
        <w:pStyle w:val="B1"/>
      </w:pPr>
      <w:r>
        <w:t>-</w:t>
      </w:r>
      <w:r>
        <w:tab/>
      </w:r>
      <w:r w:rsidR="0066543A" w:rsidRPr="00F93496">
        <w:t>Baseband: Receiver processing block</w:t>
      </w:r>
    </w:p>
    <w:p w14:paraId="41AE5E88" w14:textId="77777777" w:rsidR="0066543A" w:rsidRPr="00F93496" w:rsidRDefault="006A54C9" w:rsidP="006A54C9">
      <w:pPr>
        <w:pStyle w:val="B1"/>
      </w:pPr>
      <w:r>
        <w:t>-</w:t>
      </w:r>
      <w:r>
        <w:tab/>
      </w:r>
      <w:r w:rsidR="0066543A" w:rsidRPr="00F93496">
        <w:t>Baseband: LDPC decoding</w:t>
      </w:r>
    </w:p>
    <w:p w14:paraId="596D6358" w14:textId="77777777" w:rsidR="0066543A" w:rsidRPr="00F93496" w:rsidRDefault="006A54C9" w:rsidP="006A54C9">
      <w:pPr>
        <w:pStyle w:val="B1"/>
      </w:pPr>
      <w:r>
        <w:t>-</w:t>
      </w:r>
      <w:r>
        <w:tab/>
      </w:r>
      <w:r w:rsidR="0066543A" w:rsidRPr="00F93496">
        <w:t>Baseband: HARQ buffer</w:t>
      </w:r>
    </w:p>
    <w:p w14:paraId="5488FBF0" w14:textId="77777777" w:rsidR="0066543A" w:rsidRPr="00D63FCC" w:rsidRDefault="0066543A" w:rsidP="006A54C9">
      <w:r w:rsidRPr="00F909F8">
        <w:t>Furthermore, more than 70% of sourc</w:t>
      </w:r>
      <w:r w:rsidRPr="00D63FCC">
        <w:t>ing companies indicated that these cost savings do not accumulate across supported bands.</w:t>
      </w:r>
    </w:p>
    <w:p w14:paraId="2635FF47" w14:textId="77777777" w:rsidR="0066543A" w:rsidRPr="00FA4365" w:rsidRDefault="0066543A" w:rsidP="006A54C9">
      <w:pPr>
        <w:pStyle w:val="TH"/>
      </w:pPr>
      <w:r w:rsidRPr="00FA4365">
        <w:t xml:space="preserve">Table 7.7.2-2: Estimated relative device cost for relaxed maximum </w:t>
      </w:r>
      <w:r>
        <w:t>downlink</w:t>
      </w:r>
      <w:r w:rsidRPr="00FA4365">
        <w:t xml:space="preserve"> modulation order</w:t>
      </w:r>
    </w:p>
    <w:tbl>
      <w:tblPr>
        <w:tblW w:w="0" w:type="auto"/>
        <w:jc w:val="center"/>
        <w:tblLook w:val="04A0" w:firstRow="1" w:lastRow="0" w:firstColumn="1" w:lastColumn="0" w:noHBand="0" w:noVBand="1"/>
      </w:tblPr>
      <w:tblGrid>
        <w:gridCol w:w="4025"/>
        <w:gridCol w:w="1644"/>
        <w:gridCol w:w="1644"/>
        <w:gridCol w:w="1563"/>
      </w:tblGrid>
      <w:tr w:rsidR="0066543A" w:rsidRPr="007A48B0" w14:paraId="1A7EBC30"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08F1F83" w14:textId="77777777" w:rsidR="0066543A" w:rsidRPr="007A48B0" w:rsidRDefault="0066543A" w:rsidP="00D201C3">
            <w:pPr>
              <w:spacing w:after="0"/>
              <w:rPr>
                <w:rFonts w:ascii="Calibri" w:hAnsi="Calibri"/>
                <w:b/>
                <w:bCs/>
                <w:color w:val="C00000"/>
                <w:sz w:val="16"/>
                <w:szCs w:val="16"/>
                <w:lang w:val="en-US"/>
              </w:rPr>
            </w:pPr>
            <w:r w:rsidRPr="004B499D">
              <w:rPr>
                <w:rFonts w:ascii="Calibri" w:hAnsi="Calibri"/>
                <w:b/>
                <w:bCs/>
                <w:sz w:val="16"/>
                <w:szCs w:val="16"/>
                <w:lang w:val="en-US"/>
              </w:rPr>
              <w:t>Relaxed maximum DL modulation order</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0DB89A77"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7E0A91B5"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(256QAM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64QAM)</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7684C739"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5EDBBEAE"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(256QAM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64QAM)</w:t>
            </w:r>
          </w:p>
        </w:tc>
        <w:tc>
          <w:tcPr>
            <w:tcW w:w="0" w:type="auto"/>
            <w:tcBorders>
              <w:top w:val="single" w:sz="4" w:space="0" w:color="auto"/>
              <w:left w:val="single" w:sz="4" w:space="0" w:color="auto"/>
              <w:bottom w:val="single" w:sz="4" w:space="0" w:color="auto"/>
              <w:right w:val="single" w:sz="4" w:space="0" w:color="auto"/>
            </w:tcBorders>
            <w:shd w:val="clear" w:color="000000" w:fill="D9D9D9"/>
          </w:tcPr>
          <w:p w14:paraId="2F2F057C"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39F22B95"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r>
      <w:tr w:rsidR="0066543A" w:rsidRPr="007A48B0" w14:paraId="725B4B8E"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B0634BD"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21EC1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86ACF07"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vAlign w:val="bottom"/>
          </w:tcPr>
          <w:p w14:paraId="5494FA83"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48D33362"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E69D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DE0370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DACB98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0" w:type="auto"/>
            <w:tcBorders>
              <w:top w:val="single" w:sz="4" w:space="0" w:color="auto"/>
              <w:left w:val="single" w:sz="4" w:space="0" w:color="auto"/>
              <w:bottom w:val="single" w:sz="4" w:space="0" w:color="auto"/>
              <w:right w:val="single" w:sz="4" w:space="0" w:color="auto"/>
            </w:tcBorders>
            <w:vAlign w:val="bottom"/>
          </w:tcPr>
          <w:p w14:paraId="3657292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4E3EAB99"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670B7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30D94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A0B95D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14.9%</w:t>
            </w:r>
          </w:p>
        </w:tc>
        <w:tc>
          <w:tcPr>
            <w:tcW w:w="0" w:type="auto"/>
            <w:tcBorders>
              <w:top w:val="single" w:sz="4" w:space="0" w:color="auto"/>
              <w:left w:val="single" w:sz="4" w:space="0" w:color="auto"/>
              <w:bottom w:val="single" w:sz="4" w:space="0" w:color="auto"/>
              <w:right w:val="single" w:sz="4" w:space="0" w:color="auto"/>
            </w:tcBorders>
            <w:vAlign w:val="bottom"/>
          </w:tcPr>
          <w:p w14:paraId="697F28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4B24BC79"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49E9C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F9AE9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4ECD0C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51.8%</w:t>
            </w:r>
          </w:p>
        </w:tc>
        <w:tc>
          <w:tcPr>
            <w:tcW w:w="0" w:type="auto"/>
            <w:tcBorders>
              <w:top w:val="single" w:sz="4" w:space="0" w:color="auto"/>
              <w:left w:val="single" w:sz="4" w:space="0" w:color="auto"/>
              <w:bottom w:val="single" w:sz="4" w:space="0" w:color="auto"/>
              <w:right w:val="single" w:sz="4" w:space="0" w:color="auto"/>
            </w:tcBorders>
            <w:vAlign w:val="bottom"/>
          </w:tcPr>
          <w:p w14:paraId="4C1134D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38.8%</w:t>
            </w:r>
          </w:p>
        </w:tc>
      </w:tr>
      <w:tr w:rsidR="0066543A" w:rsidRPr="007A48B0" w14:paraId="454DC8AD"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5F59C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040F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ADCCDC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63D0335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522DF58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18604D"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6334071"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373BFA0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96.2%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12F4BE1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97.8%</w:t>
            </w:r>
          </w:p>
        </w:tc>
      </w:tr>
      <w:tr w:rsidR="0066543A" w:rsidRPr="007A48B0" w14:paraId="507B8555"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317FE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04B9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657E0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c>
          <w:tcPr>
            <w:tcW w:w="0" w:type="auto"/>
            <w:tcBorders>
              <w:top w:val="single" w:sz="4" w:space="0" w:color="auto"/>
              <w:left w:val="single" w:sz="4" w:space="0" w:color="auto"/>
              <w:bottom w:val="single" w:sz="4" w:space="0" w:color="auto"/>
              <w:right w:val="single" w:sz="4" w:space="0" w:color="auto"/>
            </w:tcBorders>
            <w:vAlign w:val="bottom"/>
          </w:tcPr>
          <w:p w14:paraId="745087E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r>
      <w:tr w:rsidR="0066543A" w:rsidRPr="007A48B0" w14:paraId="0073177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B6FFF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087A5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EE958E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690503E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1B2ECCD4"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58480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7D05B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F49DE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9.4%</w:t>
            </w:r>
          </w:p>
        </w:tc>
        <w:tc>
          <w:tcPr>
            <w:tcW w:w="0" w:type="auto"/>
            <w:tcBorders>
              <w:top w:val="single" w:sz="4" w:space="0" w:color="auto"/>
              <w:left w:val="single" w:sz="4" w:space="0" w:color="auto"/>
              <w:bottom w:val="single" w:sz="4" w:space="0" w:color="auto"/>
              <w:right w:val="single" w:sz="4" w:space="0" w:color="auto"/>
            </w:tcBorders>
            <w:vAlign w:val="bottom"/>
          </w:tcPr>
          <w:p w14:paraId="2FD861D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10.1%</w:t>
            </w:r>
          </w:p>
        </w:tc>
      </w:tr>
      <w:tr w:rsidR="0066543A" w:rsidRPr="007A48B0" w14:paraId="310E3FC2"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74925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C1E1B3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A062B0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27.8%</w:t>
            </w:r>
          </w:p>
        </w:tc>
        <w:tc>
          <w:tcPr>
            <w:tcW w:w="0" w:type="auto"/>
            <w:tcBorders>
              <w:top w:val="single" w:sz="4" w:space="0" w:color="auto"/>
              <w:left w:val="single" w:sz="4" w:space="0" w:color="auto"/>
              <w:bottom w:val="single" w:sz="4" w:space="0" w:color="auto"/>
              <w:right w:val="single" w:sz="4" w:space="0" w:color="auto"/>
            </w:tcBorders>
            <w:vAlign w:val="bottom"/>
          </w:tcPr>
          <w:p w14:paraId="79AE5C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r>
      <w:tr w:rsidR="0066543A" w:rsidRPr="007A48B0" w14:paraId="67EA00B4"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B0B1A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79BDB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13953C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6.8%</w:t>
            </w:r>
          </w:p>
        </w:tc>
        <w:tc>
          <w:tcPr>
            <w:tcW w:w="0" w:type="auto"/>
            <w:tcBorders>
              <w:top w:val="single" w:sz="4" w:space="0" w:color="auto"/>
              <w:left w:val="single" w:sz="4" w:space="0" w:color="auto"/>
              <w:bottom w:val="single" w:sz="4" w:space="0" w:color="auto"/>
              <w:right w:val="single" w:sz="4" w:space="0" w:color="auto"/>
            </w:tcBorders>
            <w:vAlign w:val="bottom"/>
          </w:tcPr>
          <w:p w14:paraId="3F4F7FE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6.3%</w:t>
            </w:r>
          </w:p>
        </w:tc>
      </w:tr>
      <w:tr w:rsidR="0066543A" w:rsidRPr="007A48B0" w14:paraId="57C65AF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9E00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C84D9F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FABB0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9.3%</w:t>
            </w:r>
          </w:p>
        </w:tc>
        <w:tc>
          <w:tcPr>
            <w:tcW w:w="0" w:type="auto"/>
            <w:tcBorders>
              <w:top w:val="single" w:sz="4" w:space="0" w:color="auto"/>
              <w:left w:val="single" w:sz="4" w:space="0" w:color="auto"/>
              <w:bottom w:val="single" w:sz="4" w:space="0" w:color="auto"/>
              <w:right w:val="single" w:sz="4" w:space="0" w:color="auto"/>
            </w:tcBorders>
            <w:vAlign w:val="bottom"/>
          </w:tcPr>
          <w:p w14:paraId="089F066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8.1%</w:t>
            </w:r>
          </w:p>
        </w:tc>
      </w:tr>
      <w:tr w:rsidR="0066543A" w:rsidRPr="007A48B0" w14:paraId="699015C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9C87A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30BF36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C86381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2422E3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24927493"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A0631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F061D2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898688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39EF18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6BB74CA6"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EE91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2901D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D4E9A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1C14F99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574DEAAD"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046AB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8017B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1A00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0" w:type="auto"/>
            <w:tcBorders>
              <w:top w:val="single" w:sz="4" w:space="0" w:color="auto"/>
              <w:left w:val="single" w:sz="4" w:space="0" w:color="auto"/>
              <w:bottom w:val="single" w:sz="4" w:space="0" w:color="auto"/>
              <w:right w:val="single" w:sz="4" w:space="0" w:color="auto"/>
            </w:tcBorders>
            <w:vAlign w:val="bottom"/>
          </w:tcPr>
          <w:p w14:paraId="1798AD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17.3%</w:t>
            </w:r>
          </w:p>
        </w:tc>
      </w:tr>
      <w:tr w:rsidR="0066543A" w:rsidRPr="007A48B0" w14:paraId="6D81C24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30D679"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3A0C1D0"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29382AF2"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AD44C58"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91.0%</w:t>
            </w:r>
          </w:p>
        </w:tc>
      </w:tr>
      <w:tr w:rsidR="0066543A" w:rsidRPr="007A48B0" w14:paraId="3796B17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0716CE"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9029DCC"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46C877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2956029"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94.4%</w:t>
            </w:r>
          </w:p>
        </w:tc>
      </w:tr>
    </w:tbl>
    <w:p w14:paraId="2B237216" w14:textId="77777777" w:rsidR="0066543A" w:rsidRPr="00D63FCC" w:rsidRDefault="0066543A" w:rsidP="006A54C9"/>
    <w:p w14:paraId="09DC7B87" w14:textId="77777777" w:rsidR="0066543A" w:rsidRDefault="0066543A" w:rsidP="0066543A">
      <w:pPr>
        <w:pStyle w:val="Heading3"/>
      </w:pPr>
      <w:bookmarkStart w:id="592" w:name="_Toc56714317"/>
      <w:bookmarkStart w:id="593" w:name="_Toc57126584"/>
      <w:bookmarkStart w:id="594" w:name="_Toc57126705"/>
      <w:bookmarkStart w:id="595" w:name="_Toc57127652"/>
      <w:bookmarkStart w:id="596" w:name="_Toc57127761"/>
      <w:bookmarkStart w:id="597" w:name="_Toc57136461"/>
      <w:bookmarkStart w:id="598" w:name="_Toc57144811"/>
      <w:bookmarkStart w:id="599" w:name="_Toc64544409"/>
      <w:r>
        <w:t>7</w:t>
      </w:r>
      <w:r w:rsidRPr="000E647A">
        <w:t>.</w:t>
      </w:r>
      <w:r>
        <w:t>7</w:t>
      </w:r>
      <w:r w:rsidRPr="000E647A">
        <w:t>.3</w:t>
      </w:r>
      <w:r w:rsidRPr="000E647A">
        <w:tab/>
        <w:t xml:space="preserve">Analysis of </w:t>
      </w:r>
      <w:r>
        <w:t>performance impacts</w:t>
      </w:r>
      <w:bookmarkEnd w:id="592"/>
      <w:bookmarkEnd w:id="593"/>
      <w:bookmarkEnd w:id="594"/>
      <w:bookmarkEnd w:id="595"/>
      <w:bookmarkEnd w:id="596"/>
      <w:bookmarkEnd w:id="597"/>
      <w:bookmarkEnd w:id="598"/>
      <w:bookmarkEnd w:id="599"/>
    </w:p>
    <w:p w14:paraId="6A7BB319" w14:textId="77777777" w:rsidR="0066543A" w:rsidRPr="00944420" w:rsidRDefault="0066543A" w:rsidP="0066543A">
      <w:pPr>
        <w:jc w:val="both"/>
        <w:rPr>
          <w:b/>
          <w:bCs/>
        </w:rPr>
      </w:pPr>
      <w:r w:rsidRPr="00944420">
        <w:rPr>
          <w:b/>
          <w:bCs/>
        </w:rPr>
        <w:t>Coverage:</w:t>
      </w:r>
    </w:p>
    <w:p w14:paraId="2692A3BF" w14:textId="77777777" w:rsidR="0066543A" w:rsidRPr="00944420" w:rsidRDefault="0066543A" w:rsidP="0066543A">
      <w:pPr>
        <w:jc w:val="both"/>
      </w:pPr>
      <w:r w:rsidRPr="00944420">
        <w:t>Relaxation of maximum mandatory modulation orders does not impact the coverage.</w:t>
      </w:r>
    </w:p>
    <w:p w14:paraId="62A08BCF" w14:textId="77777777" w:rsidR="0066543A" w:rsidRDefault="0066543A" w:rsidP="0066543A">
      <w:pPr>
        <w:jc w:val="both"/>
        <w:rPr>
          <w:b/>
          <w:bCs/>
        </w:rPr>
      </w:pPr>
      <w:r>
        <w:rPr>
          <w:b/>
          <w:bCs/>
        </w:rPr>
        <w:t>Network capacity and spectral efficiency:</w:t>
      </w:r>
    </w:p>
    <w:p w14:paraId="44207198" w14:textId="77777777" w:rsidR="0066543A" w:rsidRDefault="0066543A" w:rsidP="0066543A">
      <w:pPr>
        <w:jc w:val="both"/>
      </w:pPr>
      <w:r>
        <w:t>Relaxation of maximum mandatory modulation orders will reduce spectral efficiency due to reduced peak data rate. Quantitative evaluation results are provided in clause 12.</w:t>
      </w:r>
    </w:p>
    <w:p w14:paraId="2BB2B58D" w14:textId="77777777" w:rsidR="0066543A" w:rsidRPr="00944420" w:rsidRDefault="0066543A" w:rsidP="0066543A">
      <w:pPr>
        <w:jc w:val="both"/>
        <w:rPr>
          <w:b/>
          <w:bCs/>
        </w:rPr>
      </w:pPr>
      <w:r w:rsidRPr="00944420">
        <w:rPr>
          <w:b/>
          <w:bCs/>
        </w:rPr>
        <w:t>Data rate:</w:t>
      </w:r>
    </w:p>
    <w:p w14:paraId="01EBBA31" w14:textId="77777777" w:rsidR="0066543A" w:rsidRPr="00944420" w:rsidRDefault="0066543A" w:rsidP="006A54C9">
      <w:r w:rsidRPr="00944420">
        <w:lastRenderedPageBreak/>
        <w:t>Reducing the maximum modulation orders will lower the downlink peak data rate.</w:t>
      </w:r>
    </w:p>
    <w:p w14:paraId="4B52A6B8" w14:textId="77777777" w:rsidR="0066543A" w:rsidRPr="003D721C" w:rsidRDefault="006A54C9" w:rsidP="006A54C9">
      <w:pPr>
        <w:pStyle w:val="B1"/>
      </w:pPr>
      <w:r>
        <w:t>-</w:t>
      </w:r>
      <w:r>
        <w:tab/>
      </w:r>
      <w:r w:rsidR="0066543A" w:rsidRPr="003D721C">
        <w:t>Reduction from 256QAM to 64QAM decreases the downlink peak rate by ~25%.</w:t>
      </w:r>
    </w:p>
    <w:p w14:paraId="3CD2AE2C" w14:textId="77777777" w:rsidR="0066543A" w:rsidRPr="003D721C" w:rsidRDefault="006A54C9" w:rsidP="006A54C9">
      <w:pPr>
        <w:pStyle w:val="B1"/>
      </w:pPr>
      <w:r>
        <w:t>-</w:t>
      </w:r>
      <w:r>
        <w:tab/>
      </w:r>
      <w:r w:rsidR="0066543A" w:rsidRPr="003D721C">
        <w:t>Reduction from 64QAM to 16QAM decreases the downlink peak rate by ~33%.</w:t>
      </w:r>
    </w:p>
    <w:p w14:paraId="7970A9D8" w14:textId="77777777" w:rsidR="0066543A" w:rsidRPr="00944420" w:rsidRDefault="0066543A" w:rsidP="006A54C9">
      <w:r w:rsidRPr="00944420">
        <w:t xml:space="preserve">Despite this reduction in peak data rate, the UE will be able to sufficiently fulfil the peak data rate requirements for the </w:t>
      </w:r>
      <w:proofErr w:type="spellStart"/>
      <w:r w:rsidRPr="00944420">
        <w:t>RedCap</w:t>
      </w:r>
      <w:proofErr w:type="spellEnd"/>
      <w:r w:rsidRPr="00944420">
        <w:t xml:space="preserve"> uses cases. For peak rate impacts from combinations of UE complexity reduction techniques, see clause 7.8.3.</w:t>
      </w:r>
    </w:p>
    <w:p w14:paraId="7230B7D4" w14:textId="77777777" w:rsidR="0066543A" w:rsidRPr="00944420" w:rsidRDefault="0066543A" w:rsidP="0066543A">
      <w:pPr>
        <w:jc w:val="both"/>
        <w:rPr>
          <w:b/>
          <w:bCs/>
        </w:rPr>
      </w:pPr>
      <w:r w:rsidRPr="00944420">
        <w:rPr>
          <w:b/>
          <w:bCs/>
        </w:rPr>
        <w:t>Latency</w:t>
      </w:r>
      <w:r w:rsidRPr="00944420">
        <w:rPr>
          <w:b/>
          <w:lang w:val="en-US" w:eastAsia="ja-JP"/>
        </w:rPr>
        <w:t xml:space="preserve"> and reliability</w:t>
      </w:r>
      <w:r w:rsidRPr="00944420">
        <w:rPr>
          <w:b/>
          <w:bCs/>
        </w:rPr>
        <w:t>:</w:t>
      </w:r>
    </w:p>
    <w:p w14:paraId="520943AA" w14:textId="77777777" w:rsidR="0066543A" w:rsidRPr="00944420" w:rsidRDefault="0066543A" w:rsidP="0066543A">
      <w:pPr>
        <w:jc w:val="both"/>
      </w:pPr>
      <w:r w:rsidRPr="00944420">
        <w:t xml:space="preserve">Relaxing the maximum modulation orders may increase the latency slightly. Nevertheless, all the latency and reliability requirements for the </w:t>
      </w:r>
      <w:proofErr w:type="spellStart"/>
      <w:r w:rsidRPr="00944420">
        <w:t>RedCap</w:t>
      </w:r>
      <w:proofErr w:type="spellEnd"/>
      <w:r w:rsidRPr="00944420">
        <w:t xml:space="preserve"> use cases can be satisfied by all the studied options for relaxed maximum modulation orders.</w:t>
      </w:r>
    </w:p>
    <w:p w14:paraId="4875B024" w14:textId="77777777" w:rsidR="0066543A" w:rsidRPr="00944420" w:rsidRDefault="0066543A" w:rsidP="0066543A">
      <w:pPr>
        <w:jc w:val="both"/>
        <w:rPr>
          <w:b/>
          <w:bCs/>
        </w:rPr>
      </w:pPr>
      <w:r w:rsidRPr="00944420">
        <w:rPr>
          <w:b/>
          <w:bCs/>
        </w:rPr>
        <w:t>Power consumption:</w:t>
      </w:r>
    </w:p>
    <w:p w14:paraId="65F337AF" w14:textId="77777777" w:rsidR="0066543A" w:rsidRPr="00944420" w:rsidRDefault="0066543A" w:rsidP="0066543A">
      <w:pPr>
        <w:jc w:val="both"/>
      </w:pPr>
      <w:r w:rsidRPr="00944420">
        <w:t>Relaxation of maximum modulation orders can reduce power consumption of the RF and baseband modules marginally during transmission and reception.</w:t>
      </w:r>
    </w:p>
    <w:p w14:paraId="3EAC0FEA" w14:textId="77777777" w:rsidR="0066543A" w:rsidRPr="000E647A" w:rsidRDefault="0066543A" w:rsidP="0066543A">
      <w:pPr>
        <w:pStyle w:val="Heading3"/>
      </w:pPr>
      <w:bookmarkStart w:id="600" w:name="_Toc56714318"/>
      <w:bookmarkStart w:id="601" w:name="_Toc57126585"/>
      <w:bookmarkStart w:id="602" w:name="_Toc57126706"/>
      <w:bookmarkStart w:id="603" w:name="_Toc57127653"/>
      <w:bookmarkStart w:id="604" w:name="_Toc57127762"/>
      <w:bookmarkStart w:id="605" w:name="_Toc57136462"/>
      <w:bookmarkStart w:id="606" w:name="_Toc57144812"/>
      <w:bookmarkStart w:id="607" w:name="_Toc64544410"/>
      <w:r>
        <w:t>7</w:t>
      </w:r>
      <w:r w:rsidRPr="000E647A">
        <w:t>.</w:t>
      </w:r>
      <w:r>
        <w:t>7</w:t>
      </w:r>
      <w:r w:rsidRPr="000E647A">
        <w:t>.4</w:t>
      </w:r>
      <w:r w:rsidRPr="000E647A">
        <w:tab/>
        <w:t xml:space="preserve">Analysis of </w:t>
      </w:r>
      <w:r>
        <w:t>coexistence with legacy UEs</w:t>
      </w:r>
      <w:bookmarkEnd w:id="600"/>
      <w:bookmarkEnd w:id="601"/>
      <w:bookmarkEnd w:id="602"/>
      <w:bookmarkEnd w:id="603"/>
      <w:bookmarkEnd w:id="604"/>
      <w:bookmarkEnd w:id="605"/>
      <w:bookmarkEnd w:id="606"/>
      <w:bookmarkEnd w:id="607"/>
    </w:p>
    <w:p w14:paraId="69EB4797" w14:textId="77777777" w:rsidR="0066543A" w:rsidRPr="00636076" w:rsidRDefault="0066543A" w:rsidP="0066543A">
      <w:pPr>
        <w:jc w:val="both"/>
      </w:pPr>
      <w:r w:rsidRPr="00636076">
        <w:t xml:space="preserve">Relaxing the maximum modulation orders for </w:t>
      </w:r>
      <w:proofErr w:type="spellStart"/>
      <w:r w:rsidRPr="00636076">
        <w:t>RedCap</w:t>
      </w:r>
      <w:proofErr w:type="spellEnd"/>
      <w:r w:rsidRPr="00636076">
        <w:t xml:space="preserve"> UEs will have no significant impacts on coexistence with legacy UEs.</w:t>
      </w:r>
    </w:p>
    <w:p w14:paraId="022665EB" w14:textId="77777777" w:rsidR="0066543A" w:rsidRPr="000E647A" w:rsidRDefault="0066543A" w:rsidP="0066543A">
      <w:pPr>
        <w:pStyle w:val="Heading3"/>
      </w:pPr>
      <w:bookmarkStart w:id="608" w:name="_Toc56714319"/>
      <w:bookmarkStart w:id="609" w:name="_Toc57126586"/>
      <w:bookmarkStart w:id="610" w:name="_Toc57126707"/>
      <w:bookmarkStart w:id="611" w:name="_Toc57127654"/>
      <w:bookmarkStart w:id="612" w:name="_Toc57127763"/>
      <w:bookmarkStart w:id="613" w:name="_Toc57136463"/>
      <w:bookmarkStart w:id="614" w:name="_Toc57144813"/>
      <w:bookmarkStart w:id="615" w:name="_Toc64544411"/>
      <w:r>
        <w:t>7</w:t>
      </w:r>
      <w:r w:rsidRPr="000E647A">
        <w:t>.</w:t>
      </w:r>
      <w:r>
        <w:t>7</w:t>
      </w:r>
      <w:r w:rsidRPr="000E647A">
        <w:t>.</w:t>
      </w:r>
      <w:r>
        <w:t>5</w:t>
      </w:r>
      <w:r w:rsidRPr="000E647A">
        <w:tab/>
        <w:t>Analysis of specification impacts</w:t>
      </w:r>
      <w:bookmarkEnd w:id="608"/>
      <w:bookmarkEnd w:id="609"/>
      <w:bookmarkEnd w:id="610"/>
      <w:bookmarkEnd w:id="611"/>
      <w:bookmarkEnd w:id="612"/>
      <w:bookmarkEnd w:id="613"/>
      <w:bookmarkEnd w:id="614"/>
      <w:bookmarkEnd w:id="615"/>
    </w:p>
    <w:p w14:paraId="162097BB" w14:textId="77777777" w:rsidR="0066543A" w:rsidRPr="00636076" w:rsidRDefault="0066543A" w:rsidP="0066543A">
      <w:pPr>
        <w:jc w:val="both"/>
      </w:pPr>
      <w:r>
        <w:t xml:space="preserve">The specification impact from relaxed maximum modulation orders for </w:t>
      </w:r>
      <w:proofErr w:type="spellStart"/>
      <w:r>
        <w:t>RedCap</w:t>
      </w:r>
      <w:proofErr w:type="spellEnd"/>
      <w:r>
        <w:t xml:space="preserve"> UEs is small, assuming that no performance optimizations are introduced.</w:t>
      </w:r>
    </w:p>
    <w:p w14:paraId="7B698C9E" w14:textId="77777777" w:rsidR="0066543A" w:rsidRPr="000E647A" w:rsidRDefault="0066543A" w:rsidP="0066543A">
      <w:pPr>
        <w:pStyle w:val="Heading2"/>
      </w:pPr>
      <w:bookmarkStart w:id="616" w:name="_Toc56714320"/>
      <w:bookmarkStart w:id="617" w:name="_Toc57126587"/>
      <w:bookmarkStart w:id="618" w:name="_Toc57126708"/>
      <w:bookmarkStart w:id="619" w:name="_Toc57127655"/>
      <w:bookmarkStart w:id="620" w:name="_Toc57127764"/>
      <w:bookmarkStart w:id="621" w:name="_Toc57136464"/>
      <w:bookmarkStart w:id="622" w:name="_Toc57144814"/>
      <w:bookmarkStart w:id="623" w:name="_Toc64544412"/>
      <w:r>
        <w:t>7</w:t>
      </w:r>
      <w:r w:rsidRPr="000E647A">
        <w:t>.</w:t>
      </w:r>
      <w:r>
        <w:t>8</w:t>
      </w:r>
      <w:r w:rsidRPr="000E647A">
        <w:tab/>
        <w:t>Combinations of UE complexity reduction features</w:t>
      </w:r>
      <w:bookmarkEnd w:id="574"/>
      <w:bookmarkEnd w:id="575"/>
      <w:bookmarkEnd w:id="616"/>
      <w:bookmarkEnd w:id="617"/>
      <w:bookmarkEnd w:id="618"/>
      <w:bookmarkEnd w:id="619"/>
      <w:bookmarkEnd w:id="620"/>
      <w:bookmarkEnd w:id="621"/>
      <w:bookmarkEnd w:id="622"/>
      <w:bookmarkEnd w:id="623"/>
    </w:p>
    <w:p w14:paraId="1B447646" w14:textId="77777777" w:rsidR="0066543A" w:rsidRPr="000E647A" w:rsidRDefault="0066543A" w:rsidP="0066543A">
      <w:pPr>
        <w:pStyle w:val="Heading3"/>
      </w:pPr>
      <w:bookmarkStart w:id="624" w:name="_Toc51768562"/>
      <w:bookmarkStart w:id="625" w:name="_Toc51771069"/>
      <w:bookmarkStart w:id="626" w:name="_Toc56714321"/>
      <w:bookmarkStart w:id="627" w:name="_Toc57126588"/>
      <w:bookmarkStart w:id="628" w:name="_Toc57126709"/>
      <w:bookmarkStart w:id="629" w:name="_Toc57127656"/>
      <w:bookmarkStart w:id="630" w:name="_Toc57127765"/>
      <w:bookmarkStart w:id="631" w:name="_Toc57136465"/>
      <w:bookmarkStart w:id="632" w:name="_Toc57144815"/>
      <w:bookmarkStart w:id="633" w:name="_Toc64544413"/>
      <w:r>
        <w:t>7</w:t>
      </w:r>
      <w:r w:rsidRPr="000E647A">
        <w:t>.</w:t>
      </w:r>
      <w:r>
        <w:t>8</w:t>
      </w:r>
      <w:r w:rsidRPr="000E647A">
        <w:t>.1</w:t>
      </w:r>
      <w:r w:rsidRPr="000E647A">
        <w:tab/>
        <w:t>Description of feature combinations</w:t>
      </w:r>
      <w:bookmarkEnd w:id="624"/>
      <w:bookmarkEnd w:id="625"/>
      <w:bookmarkEnd w:id="626"/>
      <w:bookmarkEnd w:id="627"/>
      <w:bookmarkEnd w:id="628"/>
      <w:bookmarkEnd w:id="629"/>
      <w:bookmarkEnd w:id="630"/>
      <w:bookmarkEnd w:id="631"/>
      <w:bookmarkEnd w:id="632"/>
      <w:bookmarkEnd w:id="633"/>
    </w:p>
    <w:p w14:paraId="2C7A0C0F" w14:textId="77777777" w:rsidR="0066543A" w:rsidRPr="00F52F4E" w:rsidRDefault="0066543A" w:rsidP="0066543A">
      <w:pPr>
        <w:jc w:val="both"/>
      </w:pPr>
      <w:r w:rsidRPr="00F52F4E">
        <w:t>The evaluation results for the studied individual UE complexity reduction techniques are captured in clauses 7.2 through 7.7. In this clause, the properties of combinations of different individual UE complexity reduction techniques are described.</w:t>
      </w:r>
    </w:p>
    <w:p w14:paraId="612D70DE" w14:textId="77777777" w:rsidR="0066543A" w:rsidRPr="000E647A" w:rsidRDefault="0066543A" w:rsidP="0066543A">
      <w:pPr>
        <w:pStyle w:val="Heading3"/>
      </w:pPr>
      <w:bookmarkStart w:id="634" w:name="_Toc51768563"/>
      <w:bookmarkStart w:id="635" w:name="_Toc51771070"/>
      <w:bookmarkStart w:id="636" w:name="_Toc56714322"/>
      <w:bookmarkStart w:id="637" w:name="_Toc57126589"/>
      <w:bookmarkStart w:id="638" w:name="_Toc57126710"/>
      <w:bookmarkStart w:id="639" w:name="_Toc57127657"/>
      <w:bookmarkStart w:id="640" w:name="_Toc57127766"/>
      <w:bookmarkStart w:id="641" w:name="_Toc57136466"/>
      <w:bookmarkStart w:id="642" w:name="_Toc57144816"/>
      <w:bookmarkStart w:id="643" w:name="_Toc64544414"/>
      <w:r>
        <w:t>7</w:t>
      </w:r>
      <w:r w:rsidRPr="000E647A">
        <w:t>.</w:t>
      </w:r>
      <w:r>
        <w:t>8</w:t>
      </w:r>
      <w:r w:rsidRPr="000E647A">
        <w:t>.2</w:t>
      </w:r>
      <w:r w:rsidRPr="000E647A">
        <w:tab/>
        <w:t>Analysis of UE complexity reduction</w:t>
      </w:r>
      <w:bookmarkEnd w:id="634"/>
      <w:bookmarkEnd w:id="635"/>
      <w:bookmarkEnd w:id="636"/>
      <w:bookmarkEnd w:id="637"/>
      <w:bookmarkEnd w:id="638"/>
      <w:bookmarkEnd w:id="639"/>
      <w:bookmarkEnd w:id="640"/>
      <w:bookmarkEnd w:id="641"/>
      <w:bookmarkEnd w:id="642"/>
      <w:bookmarkEnd w:id="643"/>
    </w:p>
    <w:p w14:paraId="274FD130" w14:textId="77777777" w:rsidR="0066543A" w:rsidRDefault="0066543A" w:rsidP="006A54C9">
      <w:r>
        <w:t>The estimated costs and estimated cost reductions for devices employing one or more of the UE complexity reduction techniques (see descriptions in clauses 7.2 through 7.7), relative to the reference NR device (see evaluation methodology described in clause 6.1) and averaged over the results provided by the sourcing companies [3], are summarized in Table 7.8.2-1 for FR1 FDD, Table 7.8.2-2 for FR1 TDD, and Table 7.8.2-3 for FR2.</w:t>
      </w:r>
    </w:p>
    <w:p w14:paraId="3C18DE6D" w14:textId="77777777" w:rsidR="0066543A" w:rsidRPr="00E666BD" w:rsidRDefault="0066543A" w:rsidP="006A54C9">
      <w:pPr>
        <w:pStyle w:val="TH"/>
      </w:pPr>
      <w:r w:rsidRPr="00E666BD">
        <w:t>Table 7.8.2-1: Estimated relative device cost and estimated relative device cost reduction for UE complexity reduction technique(s) for FR1 FDD</w:t>
      </w:r>
    </w:p>
    <w:tbl>
      <w:tblPr>
        <w:tblW w:w="9329" w:type="dxa"/>
        <w:tblInd w:w="75" w:type="dxa"/>
        <w:tblCellMar>
          <w:left w:w="70" w:type="dxa"/>
          <w:right w:w="70" w:type="dxa"/>
        </w:tblCellMar>
        <w:tblLook w:val="04A0" w:firstRow="1" w:lastRow="0" w:firstColumn="1" w:lastColumn="0" w:noHBand="0" w:noVBand="1"/>
      </w:tblPr>
      <w:tblGrid>
        <w:gridCol w:w="4720"/>
        <w:gridCol w:w="755"/>
        <w:gridCol w:w="754"/>
        <w:gridCol w:w="754"/>
        <w:gridCol w:w="783"/>
        <w:gridCol w:w="783"/>
        <w:gridCol w:w="783"/>
      </w:tblGrid>
      <w:tr w:rsidR="0066543A" w14:paraId="6658F831" w14:textId="77777777" w:rsidTr="00D201C3">
        <w:trPr>
          <w:trHeight w:val="450"/>
        </w:trPr>
        <w:tc>
          <w:tcPr>
            <w:tcW w:w="4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19DA16"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FR1 FDD UE complexity reduction technique(s)</w:t>
            </w:r>
          </w:p>
        </w:tc>
        <w:tc>
          <w:tcPr>
            <w:tcW w:w="755" w:type="dxa"/>
            <w:tcBorders>
              <w:top w:val="single" w:sz="4" w:space="0" w:color="auto"/>
              <w:left w:val="nil"/>
              <w:bottom w:val="single" w:sz="4" w:space="0" w:color="auto"/>
              <w:right w:val="single" w:sz="4" w:space="0" w:color="auto"/>
            </w:tcBorders>
            <w:shd w:val="clear" w:color="auto" w:fill="D9D9D9"/>
            <w:vAlign w:val="center"/>
            <w:hideMark/>
          </w:tcPr>
          <w:p w14:paraId="77D0335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RF </w:t>
            </w:r>
            <w:proofErr w:type="spellStart"/>
            <w:r>
              <w:rPr>
                <w:rFonts w:ascii="Calibri" w:hAnsi="Calibri" w:cs="Calibri"/>
                <w:b/>
                <w:bCs/>
                <w:sz w:val="16"/>
                <w:szCs w:val="16"/>
                <w:lang w:val="sv-SE" w:eastAsia="sv-SE"/>
              </w:rPr>
              <w:t>cost</w:t>
            </w:r>
            <w:proofErr w:type="spellEnd"/>
            <w:r>
              <w:rPr>
                <w:rFonts w:ascii="Calibri" w:hAnsi="Calibri" w:cs="Calibri"/>
                <w:b/>
                <w:bCs/>
                <w:sz w:val="16"/>
                <w:szCs w:val="16"/>
                <w:lang w:val="sv-SE" w:eastAsia="sv-SE"/>
              </w:rPr>
              <w:t xml:space="preserve"> </w:t>
            </w:r>
            <w:proofErr w:type="spellStart"/>
            <w:r>
              <w:rPr>
                <w:rFonts w:ascii="Calibri" w:hAnsi="Calibri" w:cs="Calibri"/>
                <w:b/>
                <w:bCs/>
                <w:sz w:val="16"/>
                <w:szCs w:val="16"/>
                <w:lang w:val="sv-SE" w:eastAsia="sv-SE"/>
              </w:rPr>
              <w:t>metric</w:t>
            </w:r>
            <w:proofErr w:type="spellEnd"/>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094E7709"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BB </w:t>
            </w:r>
            <w:proofErr w:type="spellStart"/>
            <w:r>
              <w:rPr>
                <w:rFonts w:ascii="Calibri" w:hAnsi="Calibri" w:cs="Calibri"/>
                <w:b/>
                <w:bCs/>
                <w:sz w:val="16"/>
                <w:szCs w:val="16"/>
                <w:lang w:val="sv-SE" w:eastAsia="sv-SE"/>
              </w:rPr>
              <w:t>cost</w:t>
            </w:r>
            <w:proofErr w:type="spellEnd"/>
            <w:r>
              <w:rPr>
                <w:rFonts w:ascii="Calibri" w:hAnsi="Calibri" w:cs="Calibri"/>
                <w:b/>
                <w:bCs/>
                <w:sz w:val="16"/>
                <w:szCs w:val="16"/>
                <w:lang w:val="sv-SE" w:eastAsia="sv-SE"/>
              </w:rPr>
              <w:t xml:space="preserve"> </w:t>
            </w:r>
            <w:proofErr w:type="spellStart"/>
            <w:r>
              <w:rPr>
                <w:rFonts w:ascii="Calibri" w:hAnsi="Calibri" w:cs="Calibri"/>
                <w:b/>
                <w:bCs/>
                <w:sz w:val="16"/>
                <w:szCs w:val="16"/>
                <w:lang w:val="sv-SE" w:eastAsia="sv-SE"/>
              </w:rPr>
              <w:t>metric</w:t>
            </w:r>
            <w:proofErr w:type="spellEnd"/>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22395370"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Total </w:t>
            </w:r>
            <w:proofErr w:type="spellStart"/>
            <w:r>
              <w:rPr>
                <w:rFonts w:ascii="Calibri" w:hAnsi="Calibri" w:cs="Calibri"/>
                <w:b/>
                <w:bCs/>
                <w:sz w:val="16"/>
                <w:szCs w:val="16"/>
                <w:lang w:val="sv-SE" w:eastAsia="sv-SE"/>
              </w:rPr>
              <w:t>cost</w:t>
            </w:r>
            <w:proofErr w:type="spellEnd"/>
            <w:r>
              <w:rPr>
                <w:rFonts w:ascii="Calibri" w:hAnsi="Calibri" w:cs="Calibri"/>
                <w:b/>
                <w:bCs/>
                <w:sz w:val="16"/>
                <w:szCs w:val="16"/>
                <w:lang w:val="sv-SE" w:eastAsia="sv-SE"/>
              </w:rPr>
              <w:t xml:space="preserve"> </w:t>
            </w:r>
            <w:proofErr w:type="spellStart"/>
            <w:r>
              <w:rPr>
                <w:rFonts w:ascii="Calibri" w:hAnsi="Calibri" w:cs="Calibri"/>
                <w:b/>
                <w:bCs/>
                <w:sz w:val="16"/>
                <w:szCs w:val="16"/>
                <w:lang w:val="sv-SE" w:eastAsia="sv-SE"/>
              </w:rPr>
              <w:t>metric</w:t>
            </w:r>
            <w:proofErr w:type="spellEnd"/>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0C42A7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RF </w:t>
            </w:r>
            <w:proofErr w:type="spellStart"/>
            <w:r>
              <w:rPr>
                <w:rFonts w:ascii="Calibri" w:hAnsi="Calibri" w:cs="Calibri"/>
                <w:b/>
                <w:bCs/>
                <w:sz w:val="16"/>
                <w:szCs w:val="16"/>
                <w:lang w:val="sv-SE" w:eastAsia="sv-SE"/>
              </w:rPr>
              <w:t>reduction</w:t>
            </w:r>
            <w:proofErr w:type="spellEnd"/>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742F6BC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BB </w:t>
            </w:r>
            <w:proofErr w:type="spellStart"/>
            <w:r>
              <w:rPr>
                <w:rFonts w:ascii="Calibri" w:hAnsi="Calibri" w:cs="Calibri"/>
                <w:b/>
                <w:bCs/>
                <w:sz w:val="16"/>
                <w:szCs w:val="16"/>
                <w:lang w:val="sv-SE" w:eastAsia="sv-SE"/>
              </w:rPr>
              <w:t>reduction</w:t>
            </w:r>
            <w:proofErr w:type="spellEnd"/>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5A46B9F6"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Total </w:t>
            </w:r>
            <w:proofErr w:type="spellStart"/>
            <w:r>
              <w:rPr>
                <w:rFonts w:ascii="Calibri" w:hAnsi="Calibri" w:cs="Calibri"/>
                <w:b/>
                <w:bCs/>
                <w:sz w:val="16"/>
                <w:szCs w:val="16"/>
                <w:lang w:val="sv-SE" w:eastAsia="sv-SE"/>
              </w:rPr>
              <w:t>reduction</w:t>
            </w:r>
            <w:proofErr w:type="spellEnd"/>
          </w:p>
        </w:tc>
      </w:tr>
      <w:tr w:rsidR="0066543A" w14:paraId="5F26EC50"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E366A3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w:t>
            </w:r>
            <w:proofErr w:type="spellStart"/>
            <w:r>
              <w:rPr>
                <w:rFonts w:ascii="Calibri" w:hAnsi="Calibri" w:cs="Calibri"/>
                <w:color w:val="000000"/>
                <w:sz w:val="16"/>
                <w:szCs w:val="16"/>
                <w:lang w:val="sv-SE" w:eastAsia="sv-SE"/>
              </w:rPr>
              <w:t>instead</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of</w:t>
            </w:r>
            <w:proofErr w:type="spellEnd"/>
            <w:r>
              <w:rPr>
                <w:rFonts w:ascii="Calibri" w:hAnsi="Calibri" w:cs="Calibri"/>
                <w:color w:val="000000"/>
                <w:sz w:val="16"/>
                <w:szCs w:val="16"/>
                <w:lang w:val="sv-SE" w:eastAsia="sv-SE"/>
              </w:rPr>
              <w:t xml:space="preserve"> 100 MHz)</w:t>
            </w:r>
          </w:p>
        </w:tc>
        <w:tc>
          <w:tcPr>
            <w:tcW w:w="755" w:type="dxa"/>
            <w:tcBorders>
              <w:top w:val="nil"/>
              <w:left w:val="nil"/>
              <w:bottom w:val="single" w:sz="4" w:space="0" w:color="auto"/>
              <w:right w:val="single" w:sz="4" w:space="0" w:color="auto"/>
            </w:tcBorders>
            <w:noWrap/>
            <w:vAlign w:val="bottom"/>
            <w:hideMark/>
          </w:tcPr>
          <w:p w14:paraId="089651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97.7%</w:t>
            </w:r>
          </w:p>
        </w:tc>
        <w:tc>
          <w:tcPr>
            <w:tcW w:w="754" w:type="dxa"/>
            <w:tcBorders>
              <w:top w:val="nil"/>
              <w:left w:val="nil"/>
              <w:bottom w:val="single" w:sz="4" w:space="0" w:color="auto"/>
              <w:right w:val="single" w:sz="4" w:space="0" w:color="auto"/>
            </w:tcBorders>
            <w:noWrap/>
            <w:vAlign w:val="bottom"/>
            <w:hideMark/>
          </w:tcPr>
          <w:p w14:paraId="09D4612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48.4%</w:t>
            </w:r>
          </w:p>
        </w:tc>
        <w:tc>
          <w:tcPr>
            <w:tcW w:w="754" w:type="dxa"/>
            <w:tcBorders>
              <w:top w:val="nil"/>
              <w:left w:val="nil"/>
              <w:bottom w:val="single" w:sz="4" w:space="0" w:color="auto"/>
              <w:right w:val="single" w:sz="4" w:space="0" w:color="auto"/>
            </w:tcBorders>
            <w:noWrap/>
            <w:vAlign w:val="bottom"/>
            <w:hideMark/>
          </w:tcPr>
          <w:p w14:paraId="339FF3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68.1%</w:t>
            </w:r>
          </w:p>
        </w:tc>
        <w:tc>
          <w:tcPr>
            <w:tcW w:w="782" w:type="dxa"/>
            <w:tcBorders>
              <w:top w:val="nil"/>
              <w:left w:val="nil"/>
              <w:bottom w:val="single" w:sz="4" w:space="0" w:color="auto"/>
              <w:right w:val="single" w:sz="4" w:space="0" w:color="auto"/>
            </w:tcBorders>
            <w:noWrap/>
            <w:vAlign w:val="bottom"/>
            <w:hideMark/>
          </w:tcPr>
          <w:p w14:paraId="1A5BC8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w:t>
            </w:r>
          </w:p>
        </w:tc>
        <w:tc>
          <w:tcPr>
            <w:tcW w:w="782" w:type="dxa"/>
            <w:tcBorders>
              <w:top w:val="nil"/>
              <w:left w:val="nil"/>
              <w:bottom w:val="single" w:sz="4" w:space="0" w:color="auto"/>
              <w:right w:val="single" w:sz="4" w:space="0" w:color="auto"/>
            </w:tcBorders>
            <w:noWrap/>
            <w:vAlign w:val="bottom"/>
            <w:hideMark/>
          </w:tcPr>
          <w:p w14:paraId="4E3A925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51.6%</w:t>
            </w:r>
          </w:p>
        </w:tc>
        <w:tc>
          <w:tcPr>
            <w:tcW w:w="782" w:type="dxa"/>
            <w:tcBorders>
              <w:top w:val="nil"/>
              <w:left w:val="nil"/>
              <w:bottom w:val="single" w:sz="4" w:space="0" w:color="auto"/>
              <w:right w:val="single" w:sz="4" w:space="0" w:color="auto"/>
            </w:tcBorders>
            <w:noWrap/>
            <w:vAlign w:val="bottom"/>
            <w:hideMark/>
          </w:tcPr>
          <w:p w14:paraId="380CD3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31.9%</w:t>
            </w:r>
          </w:p>
        </w:tc>
      </w:tr>
      <w:tr w:rsidR="0066543A" w14:paraId="0DF95091"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344AEC6"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 xml:space="preserve">1 </w:t>
            </w:r>
            <w:proofErr w:type="spellStart"/>
            <w:r>
              <w:rPr>
                <w:rFonts w:ascii="Calibri" w:hAnsi="Calibri" w:cs="Calibri"/>
                <w:color w:val="000000"/>
                <w:sz w:val="16"/>
                <w:szCs w:val="16"/>
                <w:lang w:val="sv-SE" w:eastAsia="sv-SE"/>
              </w:rPr>
              <w:t>layer</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instead</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of</w:t>
            </w:r>
            <w:proofErr w:type="spellEnd"/>
            <w:r>
              <w:rPr>
                <w:rFonts w:ascii="Calibri" w:hAnsi="Calibri" w:cs="Calibri"/>
                <w:color w:val="000000"/>
                <w:sz w:val="16"/>
                <w:szCs w:val="16"/>
                <w:lang w:val="sv-SE" w:eastAsia="sv-SE"/>
              </w:rPr>
              <w:t xml:space="preserve"> 2 </w:t>
            </w:r>
            <w:proofErr w:type="spellStart"/>
            <w:r>
              <w:rPr>
                <w:rFonts w:ascii="Calibri" w:hAnsi="Calibri" w:cs="Calibri"/>
                <w:color w:val="000000"/>
                <w:sz w:val="16"/>
                <w:szCs w:val="16"/>
                <w:lang w:val="sv-SE" w:eastAsia="sv-SE"/>
              </w:rPr>
              <w:t>layers</w:t>
            </w:r>
            <w:proofErr w:type="spellEnd"/>
            <w:r>
              <w:rPr>
                <w:rFonts w:ascii="Calibri" w:hAnsi="Calibri" w:cs="Calibri"/>
                <w:color w:val="000000"/>
                <w:sz w:val="16"/>
                <w:szCs w:val="16"/>
                <w:lang w:val="sv-SE" w:eastAsia="sv-SE"/>
              </w:rPr>
              <w:t>)</w:t>
            </w:r>
          </w:p>
        </w:tc>
        <w:tc>
          <w:tcPr>
            <w:tcW w:w="755" w:type="dxa"/>
            <w:tcBorders>
              <w:top w:val="nil"/>
              <w:left w:val="nil"/>
              <w:bottom w:val="single" w:sz="4" w:space="0" w:color="auto"/>
              <w:right w:val="single" w:sz="4" w:space="0" w:color="auto"/>
            </w:tcBorders>
            <w:noWrap/>
            <w:vAlign w:val="bottom"/>
            <w:hideMark/>
          </w:tcPr>
          <w:p w14:paraId="2CF1C97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52CB4EB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79.3%</w:t>
            </w:r>
          </w:p>
        </w:tc>
        <w:tc>
          <w:tcPr>
            <w:tcW w:w="754" w:type="dxa"/>
            <w:tcBorders>
              <w:top w:val="nil"/>
              <w:left w:val="nil"/>
              <w:bottom w:val="single" w:sz="4" w:space="0" w:color="auto"/>
              <w:right w:val="single" w:sz="4" w:space="0" w:color="auto"/>
            </w:tcBorders>
            <w:noWrap/>
            <w:vAlign w:val="bottom"/>
            <w:hideMark/>
          </w:tcPr>
          <w:p w14:paraId="5C97DD4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87.6%</w:t>
            </w:r>
          </w:p>
        </w:tc>
        <w:tc>
          <w:tcPr>
            <w:tcW w:w="782" w:type="dxa"/>
            <w:tcBorders>
              <w:top w:val="nil"/>
              <w:left w:val="nil"/>
              <w:bottom w:val="single" w:sz="4" w:space="0" w:color="auto"/>
              <w:right w:val="single" w:sz="4" w:space="0" w:color="auto"/>
            </w:tcBorders>
            <w:noWrap/>
            <w:vAlign w:val="bottom"/>
            <w:hideMark/>
          </w:tcPr>
          <w:p w14:paraId="4910F75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2AED727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20.7%</w:t>
            </w:r>
          </w:p>
        </w:tc>
        <w:tc>
          <w:tcPr>
            <w:tcW w:w="782" w:type="dxa"/>
            <w:tcBorders>
              <w:top w:val="nil"/>
              <w:left w:val="nil"/>
              <w:bottom w:val="single" w:sz="4" w:space="0" w:color="auto"/>
              <w:right w:val="single" w:sz="4" w:space="0" w:color="auto"/>
            </w:tcBorders>
            <w:noWrap/>
            <w:vAlign w:val="bottom"/>
            <w:hideMark/>
          </w:tcPr>
          <w:p w14:paraId="724CF8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12.4%</w:t>
            </w:r>
          </w:p>
        </w:tc>
      </w:tr>
      <w:tr w:rsidR="0066543A" w14:paraId="4A91C0D6"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30947CF4"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2 layers, 2 Rx)</w:t>
            </w:r>
          </w:p>
        </w:tc>
        <w:tc>
          <w:tcPr>
            <w:tcW w:w="755" w:type="dxa"/>
            <w:tcBorders>
              <w:top w:val="nil"/>
              <w:left w:val="nil"/>
              <w:bottom w:val="single" w:sz="4" w:space="0" w:color="auto"/>
              <w:right w:val="single" w:sz="4" w:space="0" w:color="auto"/>
            </w:tcBorders>
            <w:noWrap/>
            <w:vAlign w:val="bottom"/>
            <w:hideMark/>
          </w:tcPr>
          <w:p w14:paraId="4B8A71E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74.2%</w:t>
            </w:r>
          </w:p>
        </w:tc>
        <w:tc>
          <w:tcPr>
            <w:tcW w:w="754" w:type="dxa"/>
            <w:tcBorders>
              <w:top w:val="nil"/>
              <w:left w:val="nil"/>
              <w:bottom w:val="single" w:sz="4" w:space="0" w:color="auto"/>
              <w:right w:val="single" w:sz="4" w:space="0" w:color="auto"/>
            </w:tcBorders>
            <w:noWrap/>
            <w:vAlign w:val="bottom"/>
            <w:hideMark/>
          </w:tcPr>
          <w:p w14:paraId="1940C63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55.9%</w:t>
            </w:r>
          </w:p>
        </w:tc>
        <w:tc>
          <w:tcPr>
            <w:tcW w:w="754" w:type="dxa"/>
            <w:tcBorders>
              <w:top w:val="nil"/>
              <w:left w:val="nil"/>
              <w:bottom w:val="single" w:sz="4" w:space="0" w:color="auto"/>
              <w:right w:val="single" w:sz="4" w:space="0" w:color="auto"/>
            </w:tcBorders>
            <w:noWrap/>
            <w:vAlign w:val="bottom"/>
            <w:hideMark/>
          </w:tcPr>
          <w:p w14:paraId="6502271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63.2%</w:t>
            </w:r>
          </w:p>
        </w:tc>
        <w:tc>
          <w:tcPr>
            <w:tcW w:w="782" w:type="dxa"/>
            <w:tcBorders>
              <w:top w:val="nil"/>
              <w:left w:val="nil"/>
              <w:bottom w:val="single" w:sz="4" w:space="0" w:color="auto"/>
              <w:right w:val="single" w:sz="4" w:space="0" w:color="auto"/>
            </w:tcBorders>
            <w:noWrap/>
            <w:vAlign w:val="bottom"/>
            <w:hideMark/>
          </w:tcPr>
          <w:p w14:paraId="1EA387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25.8%</w:t>
            </w:r>
          </w:p>
        </w:tc>
        <w:tc>
          <w:tcPr>
            <w:tcW w:w="782" w:type="dxa"/>
            <w:tcBorders>
              <w:top w:val="nil"/>
              <w:left w:val="nil"/>
              <w:bottom w:val="single" w:sz="4" w:space="0" w:color="auto"/>
              <w:right w:val="single" w:sz="4" w:space="0" w:color="auto"/>
            </w:tcBorders>
            <w:noWrap/>
            <w:vAlign w:val="bottom"/>
            <w:hideMark/>
          </w:tcPr>
          <w:p w14:paraId="0297349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44.1%</w:t>
            </w:r>
          </w:p>
        </w:tc>
        <w:tc>
          <w:tcPr>
            <w:tcW w:w="782" w:type="dxa"/>
            <w:tcBorders>
              <w:top w:val="nil"/>
              <w:left w:val="nil"/>
              <w:bottom w:val="single" w:sz="4" w:space="0" w:color="auto"/>
              <w:right w:val="single" w:sz="4" w:space="0" w:color="auto"/>
            </w:tcBorders>
            <w:noWrap/>
            <w:vAlign w:val="bottom"/>
            <w:hideMark/>
          </w:tcPr>
          <w:p w14:paraId="7DCA079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36.8%</w:t>
            </w:r>
          </w:p>
        </w:tc>
      </w:tr>
      <w:tr w:rsidR="0066543A" w14:paraId="6AEFA57B"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49FBD43"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HD-FDD type A (instead of FD-FDD)</w:t>
            </w:r>
          </w:p>
        </w:tc>
        <w:tc>
          <w:tcPr>
            <w:tcW w:w="755" w:type="dxa"/>
            <w:tcBorders>
              <w:top w:val="nil"/>
              <w:left w:val="nil"/>
              <w:bottom w:val="single" w:sz="4" w:space="0" w:color="auto"/>
              <w:right w:val="single" w:sz="4" w:space="0" w:color="auto"/>
            </w:tcBorders>
            <w:noWrap/>
            <w:vAlign w:val="bottom"/>
            <w:hideMark/>
          </w:tcPr>
          <w:p w14:paraId="0F2CA64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83.9%</w:t>
            </w:r>
          </w:p>
        </w:tc>
        <w:tc>
          <w:tcPr>
            <w:tcW w:w="754" w:type="dxa"/>
            <w:tcBorders>
              <w:top w:val="nil"/>
              <w:left w:val="nil"/>
              <w:bottom w:val="single" w:sz="4" w:space="0" w:color="auto"/>
              <w:right w:val="single" w:sz="4" w:space="0" w:color="auto"/>
            </w:tcBorders>
            <w:noWrap/>
            <w:vAlign w:val="bottom"/>
            <w:hideMark/>
          </w:tcPr>
          <w:p w14:paraId="3EF3E4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99.4%</w:t>
            </w:r>
          </w:p>
        </w:tc>
        <w:tc>
          <w:tcPr>
            <w:tcW w:w="754" w:type="dxa"/>
            <w:tcBorders>
              <w:top w:val="nil"/>
              <w:left w:val="nil"/>
              <w:bottom w:val="single" w:sz="4" w:space="0" w:color="auto"/>
              <w:right w:val="single" w:sz="4" w:space="0" w:color="auto"/>
            </w:tcBorders>
            <w:noWrap/>
            <w:vAlign w:val="bottom"/>
            <w:hideMark/>
          </w:tcPr>
          <w:p w14:paraId="2D80ED5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93.2%</w:t>
            </w:r>
          </w:p>
        </w:tc>
        <w:tc>
          <w:tcPr>
            <w:tcW w:w="782" w:type="dxa"/>
            <w:tcBorders>
              <w:top w:val="nil"/>
              <w:left w:val="nil"/>
              <w:bottom w:val="single" w:sz="4" w:space="0" w:color="auto"/>
              <w:right w:val="single" w:sz="4" w:space="0" w:color="auto"/>
            </w:tcBorders>
            <w:noWrap/>
            <w:vAlign w:val="bottom"/>
            <w:hideMark/>
          </w:tcPr>
          <w:p w14:paraId="461EE16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16.1%</w:t>
            </w:r>
          </w:p>
        </w:tc>
        <w:tc>
          <w:tcPr>
            <w:tcW w:w="782" w:type="dxa"/>
            <w:tcBorders>
              <w:top w:val="nil"/>
              <w:left w:val="nil"/>
              <w:bottom w:val="single" w:sz="4" w:space="0" w:color="auto"/>
              <w:right w:val="single" w:sz="4" w:space="0" w:color="auto"/>
            </w:tcBorders>
            <w:noWrap/>
            <w:vAlign w:val="bottom"/>
            <w:hideMark/>
          </w:tcPr>
          <w:p w14:paraId="29BAE7D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0.6%</w:t>
            </w:r>
          </w:p>
        </w:tc>
        <w:tc>
          <w:tcPr>
            <w:tcW w:w="782" w:type="dxa"/>
            <w:tcBorders>
              <w:top w:val="nil"/>
              <w:left w:val="nil"/>
              <w:bottom w:val="single" w:sz="4" w:space="0" w:color="auto"/>
              <w:right w:val="single" w:sz="4" w:space="0" w:color="auto"/>
            </w:tcBorders>
            <w:noWrap/>
            <w:vAlign w:val="bottom"/>
            <w:hideMark/>
          </w:tcPr>
          <w:p w14:paraId="025DFE4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w:t>
            </w:r>
          </w:p>
        </w:tc>
      </w:tr>
      <w:tr w:rsidR="0066543A" w14:paraId="1DE2CED2"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6AC3D6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HD-FDD type B (instead of FD-FDD)</w:t>
            </w:r>
          </w:p>
        </w:tc>
        <w:tc>
          <w:tcPr>
            <w:tcW w:w="755" w:type="dxa"/>
            <w:tcBorders>
              <w:top w:val="nil"/>
              <w:left w:val="nil"/>
              <w:bottom w:val="single" w:sz="4" w:space="0" w:color="auto"/>
              <w:right w:val="single" w:sz="4" w:space="0" w:color="auto"/>
            </w:tcBorders>
            <w:noWrap/>
            <w:vAlign w:val="bottom"/>
            <w:hideMark/>
          </w:tcPr>
          <w:p w14:paraId="18BD2BA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77.3%</w:t>
            </w:r>
          </w:p>
        </w:tc>
        <w:tc>
          <w:tcPr>
            <w:tcW w:w="754" w:type="dxa"/>
            <w:tcBorders>
              <w:top w:val="nil"/>
              <w:left w:val="nil"/>
              <w:bottom w:val="single" w:sz="4" w:space="0" w:color="auto"/>
              <w:right w:val="single" w:sz="4" w:space="0" w:color="auto"/>
            </w:tcBorders>
            <w:noWrap/>
            <w:vAlign w:val="bottom"/>
            <w:hideMark/>
          </w:tcPr>
          <w:p w14:paraId="2C3F9FB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99.2%</w:t>
            </w:r>
          </w:p>
        </w:tc>
        <w:tc>
          <w:tcPr>
            <w:tcW w:w="754" w:type="dxa"/>
            <w:tcBorders>
              <w:top w:val="nil"/>
              <w:left w:val="nil"/>
              <w:bottom w:val="single" w:sz="4" w:space="0" w:color="auto"/>
              <w:right w:val="single" w:sz="4" w:space="0" w:color="auto"/>
            </w:tcBorders>
            <w:noWrap/>
            <w:vAlign w:val="bottom"/>
            <w:hideMark/>
          </w:tcPr>
          <w:p w14:paraId="1FDE52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90.4%</w:t>
            </w:r>
          </w:p>
        </w:tc>
        <w:tc>
          <w:tcPr>
            <w:tcW w:w="782" w:type="dxa"/>
            <w:tcBorders>
              <w:top w:val="nil"/>
              <w:left w:val="nil"/>
              <w:bottom w:val="single" w:sz="4" w:space="0" w:color="auto"/>
              <w:right w:val="single" w:sz="4" w:space="0" w:color="auto"/>
            </w:tcBorders>
            <w:noWrap/>
            <w:vAlign w:val="bottom"/>
            <w:hideMark/>
          </w:tcPr>
          <w:p w14:paraId="2F041C8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22.7%</w:t>
            </w:r>
          </w:p>
        </w:tc>
        <w:tc>
          <w:tcPr>
            <w:tcW w:w="782" w:type="dxa"/>
            <w:tcBorders>
              <w:top w:val="nil"/>
              <w:left w:val="nil"/>
              <w:bottom w:val="single" w:sz="4" w:space="0" w:color="auto"/>
              <w:right w:val="single" w:sz="4" w:space="0" w:color="auto"/>
            </w:tcBorders>
            <w:noWrap/>
            <w:vAlign w:val="bottom"/>
            <w:hideMark/>
          </w:tcPr>
          <w:p w14:paraId="4BC77B7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0.8%</w:t>
            </w:r>
          </w:p>
        </w:tc>
        <w:tc>
          <w:tcPr>
            <w:tcW w:w="782" w:type="dxa"/>
            <w:tcBorders>
              <w:top w:val="nil"/>
              <w:left w:val="nil"/>
              <w:bottom w:val="single" w:sz="4" w:space="0" w:color="auto"/>
              <w:right w:val="single" w:sz="4" w:space="0" w:color="auto"/>
            </w:tcBorders>
            <w:noWrap/>
            <w:vAlign w:val="bottom"/>
            <w:hideMark/>
          </w:tcPr>
          <w:p w14:paraId="3ED8CAA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w:t>
            </w:r>
          </w:p>
        </w:tc>
      </w:tr>
      <w:tr w:rsidR="0066543A" w14:paraId="6A4F6047"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21250E94"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5" w:type="dxa"/>
            <w:tcBorders>
              <w:top w:val="nil"/>
              <w:left w:val="nil"/>
              <w:bottom w:val="single" w:sz="4" w:space="0" w:color="auto"/>
              <w:right w:val="single" w:sz="4" w:space="0" w:color="auto"/>
            </w:tcBorders>
            <w:noWrap/>
            <w:vAlign w:val="bottom"/>
            <w:hideMark/>
          </w:tcPr>
          <w:p w14:paraId="25AD17C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7C755F1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90.5%</w:t>
            </w:r>
          </w:p>
        </w:tc>
        <w:tc>
          <w:tcPr>
            <w:tcW w:w="754" w:type="dxa"/>
            <w:tcBorders>
              <w:top w:val="nil"/>
              <w:left w:val="nil"/>
              <w:bottom w:val="single" w:sz="4" w:space="0" w:color="auto"/>
              <w:right w:val="single" w:sz="4" w:space="0" w:color="auto"/>
            </w:tcBorders>
            <w:noWrap/>
            <w:vAlign w:val="bottom"/>
            <w:hideMark/>
          </w:tcPr>
          <w:p w14:paraId="3DCCF7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94.3%</w:t>
            </w:r>
          </w:p>
        </w:tc>
        <w:tc>
          <w:tcPr>
            <w:tcW w:w="782" w:type="dxa"/>
            <w:tcBorders>
              <w:top w:val="nil"/>
              <w:left w:val="nil"/>
              <w:bottom w:val="single" w:sz="4" w:space="0" w:color="auto"/>
              <w:right w:val="single" w:sz="4" w:space="0" w:color="auto"/>
            </w:tcBorders>
            <w:noWrap/>
            <w:vAlign w:val="bottom"/>
            <w:hideMark/>
          </w:tcPr>
          <w:p w14:paraId="7B3077E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0D7418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w:t>
            </w:r>
          </w:p>
        </w:tc>
        <w:tc>
          <w:tcPr>
            <w:tcW w:w="782" w:type="dxa"/>
            <w:tcBorders>
              <w:top w:val="nil"/>
              <w:left w:val="nil"/>
              <w:bottom w:val="single" w:sz="4" w:space="0" w:color="auto"/>
              <w:right w:val="single" w:sz="4" w:space="0" w:color="auto"/>
            </w:tcBorders>
            <w:noWrap/>
            <w:vAlign w:val="bottom"/>
            <w:hideMark/>
          </w:tcPr>
          <w:p w14:paraId="39D638D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w:t>
            </w:r>
          </w:p>
        </w:tc>
      </w:tr>
      <w:tr w:rsidR="0066543A" w14:paraId="0C27CA14"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22D6B46"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64QAM (instead of DL 256QAM)</w:t>
            </w:r>
          </w:p>
        </w:tc>
        <w:tc>
          <w:tcPr>
            <w:tcW w:w="755" w:type="dxa"/>
            <w:tcBorders>
              <w:top w:val="nil"/>
              <w:left w:val="nil"/>
              <w:bottom w:val="single" w:sz="4" w:space="0" w:color="auto"/>
              <w:right w:val="single" w:sz="4" w:space="0" w:color="auto"/>
            </w:tcBorders>
            <w:noWrap/>
            <w:vAlign w:val="bottom"/>
            <w:hideMark/>
          </w:tcPr>
          <w:p w14:paraId="237909F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54" w:type="dxa"/>
            <w:tcBorders>
              <w:top w:val="nil"/>
              <w:left w:val="nil"/>
              <w:bottom w:val="single" w:sz="4" w:space="0" w:color="auto"/>
              <w:right w:val="single" w:sz="4" w:space="0" w:color="auto"/>
            </w:tcBorders>
            <w:noWrap/>
            <w:vAlign w:val="bottom"/>
            <w:hideMark/>
          </w:tcPr>
          <w:p w14:paraId="7580F32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91.8%</w:t>
            </w:r>
          </w:p>
        </w:tc>
        <w:tc>
          <w:tcPr>
            <w:tcW w:w="754" w:type="dxa"/>
            <w:tcBorders>
              <w:top w:val="nil"/>
              <w:left w:val="nil"/>
              <w:bottom w:val="single" w:sz="4" w:space="0" w:color="auto"/>
              <w:right w:val="single" w:sz="4" w:space="0" w:color="auto"/>
            </w:tcBorders>
            <w:noWrap/>
            <w:vAlign w:val="bottom"/>
            <w:hideMark/>
          </w:tcPr>
          <w:p w14:paraId="6EFDBBA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94.2%</w:t>
            </w:r>
          </w:p>
        </w:tc>
        <w:tc>
          <w:tcPr>
            <w:tcW w:w="782" w:type="dxa"/>
            <w:tcBorders>
              <w:top w:val="nil"/>
              <w:left w:val="nil"/>
              <w:bottom w:val="single" w:sz="4" w:space="0" w:color="auto"/>
              <w:right w:val="single" w:sz="4" w:space="0" w:color="auto"/>
            </w:tcBorders>
            <w:noWrap/>
            <w:vAlign w:val="bottom"/>
            <w:hideMark/>
          </w:tcPr>
          <w:p w14:paraId="1715837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2F6209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8.2%</w:t>
            </w:r>
          </w:p>
        </w:tc>
        <w:tc>
          <w:tcPr>
            <w:tcW w:w="782" w:type="dxa"/>
            <w:tcBorders>
              <w:top w:val="nil"/>
              <w:left w:val="nil"/>
              <w:bottom w:val="single" w:sz="4" w:space="0" w:color="auto"/>
              <w:right w:val="single" w:sz="4" w:space="0" w:color="auto"/>
            </w:tcBorders>
            <w:noWrap/>
            <w:vAlign w:val="bottom"/>
            <w:hideMark/>
          </w:tcPr>
          <w:p w14:paraId="5F0CE13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5.8%</w:t>
            </w:r>
          </w:p>
        </w:tc>
      </w:tr>
      <w:tr w:rsidR="0066543A" w14:paraId="7248E76D"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6D801A5C"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5" w:type="dxa"/>
            <w:tcBorders>
              <w:top w:val="nil"/>
              <w:left w:val="nil"/>
              <w:bottom w:val="single" w:sz="4" w:space="0" w:color="auto"/>
              <w:right w:val="single" w:sz="4" w:space="0" w:color="auto"/>
            </w:tcBorders>
            <w:noWrap/>
            <w:vAlign w:val="bottom"/>
            <w:hideMark/>
          </w:tcPr>
          <w:p w14:paraId="668024F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97.1%</w:t>
            </w:r>
          </w:p>
        </w:tc>
        <w:tc>
          <w:tcPr>
            <w:tcW w:w="754" w:type="dxa"/>
            <w:tcBorders>
              <w:top w:val="nil"/>
              <w:left w:val="nil"/>
              <w:bottom w:val="single" w:sz="4" w:space="0" w:color="auto"/>
              <w:right w:val="single" w:sz="4" w:space="0" w:color="auto"/>
            </w:tcBorders>
            <w:noWrap/>
            <w:vAlign w:val="bottom"/>
            <w:hideMark/>
          </w:tcPr>
          <w:p w14:paraId="5D1821E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98.3%</w:t>
            </w:r>
          </w:p>
        </w:tc>
        <w:tc>
          <w:tcPr>
            <w:tcW w:w="754" w:type="dxa"/>
            <w:tcBorders>
              <w:top w:val="nil"/>
              <w:left w:val="nil"/>
              <w:bottom w:val="single" w:sz="4" w:space="0" w:color="auto"/>
              <w:right w:val="single" w:sz="4" w:space="0" w:color="auto"/>
            </w:tcBorders>
            <w:noWrap/>
            <w:vAlign w:val="bottom"/>
            <w:hideMark/>
          </w:tcPr>
          <w:p w14:paraId="01DA72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82" w:type="dxa"/>
            <w:tcBorders>
              <w:top w:val="nil"/>
              <w:left w:val="nil"/>
              <w:bottom w:val="single" w:sz="4" w:space="0" w:color="auto"/>
              <w:right w:val="single" w:sz="4" w:space="0" w:color="auto"/>
            </w:tcBorders>
            <w:noWrap/>
            <w:vAlign w:val="bottom"/>
            <w:hideMark/>
          </w:tcPr>
          <w:p w14:paraId="346332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2.9%</w:t>
            </w:r>
          </w:p>
        </w:tc>
        <w:tc>
          <w:tcPr>
            <w:tcW w:w="782" w:type="dxa"/>
            <w:tcBorders>
              <w:top w:val="nil"/>
              <w:left w:val="nil"/>
              <w:bottom w:val="single" w:sz="4" w:space="0" w:color="auto"/>
              <w:right w:val="single" w:sz="4" w:space="0" w:color="auto"/>
            </w:tcBorders>
            <w:noWrap/>
            <w:vAlign w:val="bottom"/>
            <w:hideMark/>
          </w:tcPr>
          <w:p w14:paraId="5C909B1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1.7%</w:t>
            </w:r>
          </w:p>
        </w:tc>
        <w:tc>
          <w:tcPr>
            <w:tcW w:w="782" w:type="dxa"/>
            <w:tcBorders>
              <w:top w:val="nil"/>
              <w:left w:val="nil"/>
              <w:bottom w:val="single" w:sz="4" w:space="0" w:color="auto"/>
              <w:right w:val="single" w:sz="4" w:space="0" w:color="auto"/>
            </w:tcBorders>
            <w:noWrap/>
            <w:vAlign w:val="bottom"/>
            <w:hideMark/>
          </w:tcPr>
          <w:p w14:paraId="329AA8C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r>
      <w:tr w:rsidR="0066543A" w14:paraId="69A58B3E"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1E32F57"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 xml:space="preserve">20 MHz, 1 </w:t>
            </w:r>
            <w:proofErr w:type="spellStart"/>
            <w:r>
              <w:rPr>
                <w:rFonts w:ascii="Calibri" w:hAnsi="Calibri" w:cs="Calibri"/>
                <w:color w:val="000000"/>
                <w:sz w:val="16"/>
                <w:szCs w:val="16"/>
                <w:lang w:val="sv-SE" w:eastAsia="sv-SE"/>
              </w:rPr>
              <w:t>layer</w:t>
            </w:r>
            <w:proofErr w:type="spellEnd"/>
            <w:r>
              <w:rPr>
                <w:rFonts w:ascii="Calibri" w:hAnsi="Calibri" w:cs="Calibri"/>
                <w:color w:val="000000"/>
                <w:sz w:val="16"/>
                <w:szCs w:val="16"/>
                <w:lang w:val="sv-SE" w:eastAsia="sv-SE"/>
              </w:rPr>
              <w:t xml:space="preserve">, 1 </w:t>
            </w:r>
            <w:proofErr w:type="spellStart"/>
            <w:r>
              <w:rPr>
                <w:rFonts w:ascii="Calibri" w:hAnsi="Calibri" w:cs="Calibri"/>
                <w:color w:val="000000"/>
                <w:sz w:val="16"/>
                <w:szCs w:val="16"/>
                <w:lang w:val="sv-SE" w:eastAsia="sv-SE"/>
              </w:rPr>
              <w:t>Rx</w:t>
            </w:r>
            <w:proofErr w:type="spellEnd"/>
          </w:p>
        </w:tc>
        <w:tc>
          <w:tcPr>
            <w:tcW w:w="755" w:type="dxa"/>
            <w:tcBorders>
              <w:top w:val="nil"/>
              <w:left w:val="nil"/>
              <w:bottom w:val="single" w:sz="4" w:space="0" w:color="auto"/>
              <w:right w:val="single" w:sz="4" w:space="0" w:color="auto"/>
            </w:tcBorders>
            <w:noWrap/>
            <w:vAlign w:val="bottom"/>
            <w:hideMark/>
          </w:tcPr>
          <w:p w14:paraId="339C086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67.5%</w:t>
            </w:r>
          </w:p>
        </w:tc>
        <w:tc>
          <w:tcPr>
            <w:tcW w:w="754" w:type="dxa"/>
            <w:tcBorders>
              <w:top w:val="nil"/>
              <w:left w:val="nil"/>
              <w:bottom w:val="single" w:sz="4" w:space="0" w:color="auto"/>
              <w:right w:val="single" w:sz="4" w:space="0" w:color="auto"/>
            </w:tcBorders>
            <w:noWrap/>
            <w:vAlign w:val="bottom"/>
            <w:hideMark/>
          </w:tcPr>
          <w:p w14:paraId="03FC262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25.8%</w:t>
            </w:r>
          </w:p>
        </w:tc>
        <w:tc>
          <w:tcPr>
            <w:tcW w:w="754" w:type="dxa"/>
            <w:tcBorders>
              <w:top w:val="nil"/>
              <w:left w:val="nil"/>
              <w:bottom w:val="single" w:sz="4" w:space="0" w:color="auto"/>
              <w:right w:val="single" w:sz="4" w:space="0" w:color="auto"/>
            </w:tcBorders>
            <w:noWrap/>
            <w:vAlign w:val="bottom"/>
            <w:hideMark/>
          </w:tcPr>
          <w:p w14:paraId="7B4F5C0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42.5%</w:t>
            </w:r>
          </w:p>
        </w:tc>
        <w:tc>
          <w:tcPr>
            <w:tcW w:w="782" w:type="dxa"/>
            <w:tcBorders>
              <w:top w:val="nil"/>
              <w:left w:val="nil"/>
              <w:bottom w:val="single" w:sz="4" w:space="0" w:color="auto"/>
              <w:right w:val="single" w:sz="4" w:space="0" w:color="auto"/>
            </w:tcBorders>
            <w:noWrap/>
            <w:vAlign w:val="bottom"/>
            <w:hideMark/>
          </w:tcPr>
          <w:p w14:paraId="2E89B6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32.5%</w:t>
            </w:r>
          </w:p>
        </w:tc>
        <w:tc>
          <w:tcPr>
            <w:tcW w:w="782" w:type="dxa"/>
            <w:tcBorders>
              <w:top w:val="nil"/>
              <w:left w:val="nil"/>
              <w:bottom w:val="single" w:sz="4" w:space="0" w:color="auto"/>
              <w:right w:val="single" w:sz="4" w:space="0" w:color="auto"/>
            </w:tcBorders>
            <w:noWrap/>
            <w:vAlign w:val="bottom"/>
            <w:hideMark/>
          </w:tcPr>
          <w:p w14:paraId="7426989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74.2%</w:t>
            </w:r>
          </w:p>
        </w:tc>
        <w:tc>
          <w:tcPr>
            <w:tcW w:w="782" w:type="dxa"/>
            <w:tcBorders>
              <w:top w:val="nil"/>
              <w:left w:val="nil"/>
              <w:bottom w:val="single" w:sz="4" w:space="0" w:color="auto"/>
              <w:right w:val="single" w:sz="4" w:space="0" w:color="auto"/>
            </w:tcBorders>
            <w:noWrap/>
            <w:vAlign w:val="bottom"/>
            <w:hideMark/>
          </w:tcPr>
          <w:p w14:paraId="07B945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57.5%</w:t>
            </w:r>
          </w:p>
        </w:tc>
      </w:tr>
      <w:tr w:rsidR="0066543A" w14:paraId="11CF63F9"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EDBC0A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HD-FDD type A</w:t>
            </w:r>
          </w:p>
        </w:tc>
        <w:tc>
          <w:tcPr>
            <w:tcW w:w="755" w:type="dxa"/>
            <w:tcBorders>
              <w:top w:val="nil"/>
              <w:left w:val="nil"/>
              <w:bottom w:val="single" w:sz="4" w:space="0" w:color="auto"/>
              <w:right w:val="single" w:sz="4" w:space="0" w:color="auto"/>
            </w:tcBorders>
            <w:noWrap/>
            <w:vAlign w:val="bottom"/>
            <w:hideMark/>
          </w:tcPr>
          <w:p w14:paraId="1F7AE5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53.2%</w:t>
            </w:r>
          </w:p>
        </w:tc>
        <w:tc>
          <w:tcPr>
            <w:tcW w:w="754" w:type="dxa"/>
            <w:tcBorders>
              <w:top w:val="nil"/>
              <w:left w:val="nil"/>
              <w:bottom w:val="single" w:sz="4" w:space="0" w:color="auto"/>
              <w:right w:val="single" w:sz="4" w:space="0" w:color="auto"/>
            </w:tcBorders>
            <w:noWrap/>
            <w:vAlign w:val="bottom"/>
            <w:hideMark/>
          </w:tcPr>
          <w:p w14:paraId="48D2352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25.6%</w:t>
            </w:r>
          </w:p>
        </w:tc>
        <w:tc>
          <w:tcPr>
            <w:tcW w:w="754" w:type="dxa"/>
            <w:tcBorders>
              <w:top w:val="nil"/>
              <w:left w:val="nil"/>
              <w:bottom w:val="single" w:sz="4" w:space="0" w:color="auto"/>
              <w:right w:val="single" w:sz="4" w:space="0" w:color="auto"/>
            </w:tcBorders>
            <w:noWrap/>
            <w:vAlign w:val="bottom"/>
            <w:hideMark/>
          </w:tcPr>
          <w:p w14:paraId="434D93B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36.6%</w:t>
            </w:r>
          </w:p>
        </w:tc>
        <w:tc>
          <w:tcPr>
            <w:tcW w:w="782" w:type="dxa"/>
            <w:tcBorders>
              <w:top w:val="nil"/>
              <w:left w:val="nil"/>
              <w:bottom w:val="single" w:sz="4" w:space="0" w:color="auto"/>
              <w:right w:val="single" w:sz="4" w:space="0" w:color="auto"/>
            </w:tcBorders>
            <w:noWrap/>
            <w:vAlign w:val="bottom"/>
            <w:hideMark/>
          </w:tcPr>
          <w:p w14:paraId="122809E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46.8%</w:t>
            </w:r>
          </w:p>
        </w:tc>
        <w:tc>
          <w:tcPr>
            <w:tcW w:w="782" w:type="dxa"/>
            <w:tcBorders>
              <w:top w:val="nil"/>
              <w:left w:val="nil"/>
              <w:bottom w:val="single" w:sz="4" w:space="0" w:color="auto"/>
              <w:right w:val="single" w:sz="4" w:space="0" w:color="auto"/>
            </w:tcBorders>
            <w:noWrap/>
            <w:vAlign w:val="bottom"/>
            <w:hideMark/>
          </w:tcPr>
          <w:p w14:paraId="2510AE8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74.4%</w:t>
            </w:r>
          </w:p>
        </w:tc>
        <w:tc>
          <w:tcPr>
            <w:tcW w:w="782" w:type="dxa"/>
            <w:tcBorders>
              <w:top w:val="nil"/>
              <w:left w:val="nil"/>
              <w:bottom w:val="single" w:sz="4" w:space="0" w:color="auto"/>
              <w:right w:val="single" w:sz="4" w:space="0" w:color="auto"/>
            </w:tcBorders>
            <w:noWrap/>
            <w:vAlign w:val="bottom"/>
            <w:hideMark/>
          </w:tcPr>
          <w:p w14:paraId="0C0408B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63.4%</w:t>
            </w:r>
          </w:p>
        </w:tc>
      </w:tr>
      <w:tr w:rsidR="0066543A" w14:paraId="1CC0CD3E"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C3AF4D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lastRenderedPageBreak/>
              <w:t>20 MHz, 1 layer, 1 Rx, DL 64QAM, UL 16QAM</w:t>
            </w:r>
          </w:p>
        </w:tc>
        <w:tc>
          <w:tcPr>
            <w:tcW w:w="755" w:type="dxa"/>
            <w:tcBorders>
              <w:top w:val="nil"/>
              <w:left w:val="nil"/>
              <w:bottom w:val="single" w:sz="4" w:space="0" w:color="auto"/>
              <w:right w:val="single" w:sz="4" w:space="0" w:color="auto"/>
            </w:tcBorders>
            <w:noWrap/>
            <w:vAlign w:val="bottom"/>
            <w:hideMark/>
          </w:tcPr>
          <w:p w14:paraId="5CD09E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64.2%</w:t>
            </w:r>
          </w:p>
        </w:tc>
        <w:tc>
          <w:tcPr>
            <w:tcW w:w="754" w:type="dxa"/>
            <w:tcBorders>
              <w:top w:val="nil"/>
              <w:left w:val="nil"/>
              <w:bottom w:val="single" w:sz="4" w:space="0" w:color="auto"/>
              <w:right w:val="single" w:sz="4" w:space="0" w:color="auto"/>
            </w:tcBorders>
            <w:noWrap/>
            <w:vAlign w:val="bottom"/>
            <w:hideMark/>
          </w:tcPr>
          <w:p w14:paraId="4A6F84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24.3%</w:t>
            </w:r>
          </w:p>
        </w:tc>
        <w:tc>
          <w:tcPr>
            <w:tcW w:w="754" w:type="dxa"/>
            <w:tcBorders>
              <w:top w:val="nil"/>
              <w:left w:val="nil"/>
              <w:bottom w:val="single" w:sz="4" w:space="0" w:color="auto"/>
              <w:right w:val="single" w:sz="4" w:space="0" w:color="auto"/>
            </w:tcBorders>
            <w:noWrap/>
            <w:vAlign w:val="bottom"/>
            <w:hideMark/>
          </w:tcPr>
          <w:p w14:paraId="333679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40.2%</w:t>
            </w:r>
          </w:p>
        </w:tc>
        <w:tc>
          <w:tcPr>
            <w:tcW w:w="782" w:type="dxa"/>
            <w:tcBorders>
              <w:top w:val="nil"/>
              <w:left w:val="nil"/>
              <w:bottom w:val="single" w:sz="4" w:space="0" w:color="auto"/>
              <w:right w:val="single" w:sz="4" w:space="0" w:color="auto"/>
            </w:tcBorders>
            <w:noWrap/>
            <w:vAlign w:val="bottom"/>
            <w:hideMark/>
          </w:tcPr>
          <w:p w14:paraId="4BED2FE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35.8%</w:t>
            </w:r>
          </w:p>
        </w:tc>
        <w:tc>
          <w:tcPr>
            <w:tcW w:w="782" w:type="dxa"/>
            <w:tcBorders>
              <w:top w:val="nil"/>
              <w:left w:val="nil"/>
              <w:bottom w:val="single" w:sz="4" w:space="0" w:color="auto"/>
              <w:right w:val="single" w:sz="4" w:space="0" w:color="auto"/>
            </w:tcBorders>
            <w:noWrap/>
            <w:vAlign w:val="bottom"/>
            <w:hideMark/>
          </w:tcPr>
          <w:p w14:paraId="65549C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75.7%</w:t>
            </w:r>
          </w:p>
        </w:tc>
        <w:tc>
          <w:tcPr>
            <w:tcW w:w="782" w:type="dxa"/>
            <w:tcBorders>
              <w:top w:val="nil"/>
              <w:left w:val="nil"/>
              <w:bottom w:val="single" w:sz="4" w:space="0" w:color="auto"/>
              <w:right w:val="single" w:sz="4" w:space="0" w:color="auto"/>
            </w:tcBorders>
            <w:noWrap/>
            <w:vAlign w:val="bottom"/>
            <w:hideMark/>
          </w:tcPr>
          <w:p w14:paraId="7A11ED1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59.8%</w:t>
            </w:r>
          </w:p>
        </w:tc>
      </w:tr>
      <w:tr w:rsidR="0066543A" w14:paraId="3898978A"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2B8E872F"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15E4F0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67.5%</w:t>
            </w:r>
          </w:p>
        </w:tc>
        <w:tc>
          <w:tcPr>
            <w:tcW w:w="754" w:type="dxa"/>
            <w:tcBorders>
              <w:top w:val="nil"/>
              <w:left w:val="nil"/>
              <w:bottom w:val="single" w:sz="4" w:space="0" w:color="auto"/>
              <w:right w:val="single" w:sz="4" w:space="0" w:color="auto"/>
            </w:tcBorders>
            <w:noWrap/>
            <w:vAlign w:val="bottom"/>
            <w:hideMark/>
          </w:tcPr>
          <w:p w14:paraId="0AF4544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22.9%</w:t>
            </w:r>
          </w:p>
        </w:tc>
        <w:tc>
          <w:tcPr>
            <w:tcW w:w="754" w:type="dxa"/>
            <w:tcBorders>
              <w:top w:val="nil"/>
              <w:left w:val="nil"/>
              <w:bottom w:val="single" w:sz="4" w:space="0" w:color="auto"/>
              <w:right w:val="single" w:sz="4" w:space="0" w:color="auto"/>
            </w:tcBorders>
            <w:noWrap/>
            <w:vAlign w:val="bottom"/>
            <w:hideMark/>
          </w:tcPr>
          <w:p w14:paraId="5A513A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40.7%</w:t>
            </w:r>
          </w:p>
        </w:tc>
        <w:tc>
          <w:tcPr>
            <w:tcW w:w="782" w:type="dxa"/>
            <w:tcBorders>
              <w:top w:val="nil"/>
              <w:left w:val="nil"/>
              <w:bottom w:val="single" w:sz="4" w:space="0" w:color="auto"/>
              <w:right w:val="single" w:sz="4" w:space="0" w:color="auto"/>
            </w:tcBorders>
            <w:noWrap/>
            <w:vAlign w:val="bottom"/>
            <w:hideMark/>
          </w:tcPr>
          <w:p w14:paraId="793A2D6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32.5%</w:t>
            </w:r>
          </w:p>
        </w:tc>
        <w:tc>
          <w:tcPr>
            <w:tcW w:w="782" w:type="dxa"/>
            <w:tcBorders>
              <w:top w:val="nil"/>
              <w:left w:val="nil"/>
              <w:bottom w:val="single" w:sz="4" w:space="0" w:color="auto"/>
              <w:right w:val="single" w:sz="4" w:space="0" w:color="auto"/>
            </w:tcBorders>
            <w:noWrap/>
            <w:vAlign w:val="bottom"/>
            <w:hideMark/>
          </w:tcPr>
          <w:p w14:paraId="47EC93C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77.1%</w:t>
            </w:r>
          </w:p>
        </w:tc>
        <w:tc>
          <w:tcPr>
            <w:tcW w:w="782" w:type="dxa"/>
            <w:tcBorders>
              <w:top w:val="nil"/>
              <w:left w:val="nil"/>
              <w:bottom w:val="single" w:sz="4" w:space="0" w:color="auto"/>
              <w:right w:val="single" w:sz="4" w:space="0" w:color="auto"/>
            </w:tcBorders>
            <w:noWrap/>
            <w:vAlign w:val="bottom"/>
            <w:hideMark/>
          </w:tcPr>
          <w:p w14:paraId="59EEC8C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59.3%</w:t>
            </w:r>
          </w:p>
        </w:tc>
      </w:tr>
      <w:tr w:rsidR="0066543A" w14:paraId="39E7FCBF"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0FA5389"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2E6396C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64.6%</w:t>
            </w:r>
          </w:p>
        </w:tc>
        <w:tc>
          <w:tcPr>
            <w:tcW w:w="754" w:type="dxa"/>
            <w:tcBorders>
              <w:top w:val="nil"/>
              <w:left w:val="nil"/>
              <w:bottom w:val="single" w:sz="4" w:space="0" w:color="auto"/>
              <w:right w:val="single" w:sz="4" w:space="0" w:color="auto"/>
            </w:tcBorders>
            <w:noWrap/>
            <w:vAlign w:val="bottom"/>
            <w:hideMark/>
          </w:tcPr>
          <w:p w14:paraId="3D9BE1E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21.7%</w:t>
            </w:r>
          </w:p>
        </w:tc>
        <w:tc>
          <w:tcPr>
            <w:tcW w:w="754" w:type="dxa"/>
            <w:tcBorders>
              <w:top w:val="nil"/>
              <w:left w:val="nil"/>
              <w:bottom w:val="single" w:sz="4" w:space="0" w:color="auto"/>
              <w:right w:val="single" w:sz="4" w:space="0" w:color="auto"/>
            </w:tcBorders>
            <w:noWrap/>
            <w:vAlign w:val="bottom"/>
            <w:hideMark/>
          </w:tcPr>
          <w:p w14:paraId="203628B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38.9%</w:t>
            </w:r>
          </w:p>
        </w:tc>
        <w:tc>
          <w:tcPr>
            <w:tcW w:w="782" w:type="dxa"/>
            <w:tcBorders>
              <w:top w:val="nil"/>
              <w:left w:val="nil"/>
              <w:bottom w:val="single" w:sz="4" w:space="0" w:color="auto"/>
              <w:right w:val="single" w:sz="4" w:space="0" w:color="auto"/>
            </w:tcBorders>
            <w:noWrap/>
            <w:vAlign w:val="bottom"/>
            <w:hideMark/>
          </w:tcPr>
          <w:p w14:paraId="58C3FC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35.4%</w:t>
            </w:r>
          </w:p>
        </w:tc>
        <w:tc>
          <w:tcPr>
            <w:tcW w:w="782" w:type="dxa"/>
            <w:tcBorders>
              <w:top w:val="nil"/>
              <w:left w:val="nil"/>
              <w:bottom w:val="single" w:sz="4" w:space="0" w:color="auto"/>
              <w:right w:val="single" w:sz="4" w:space="0" w:color="auto"/>
            </w:tcBorders>
            <w:noWrap/>
            <w:vAlign w:val="bottom"/>
            <w:hideMark/>
          </w:tcPr>
          <w:p w14:paraId="71CC9A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78.3%</w:t>
            </w:r>
          </w:p>
        </w:tc>
        <w:tc>
          <w:tcPr>
            <w:tcW w:w="782" w:type="dxa"/>
            <w:tcBorders>
              <w:top w:val="nil"/>
              <w:left w:val="nil"/>
              <w:bottom w:val="single" w:sz="4" w:space="0" w:color="auto"/>
              <w:right w:val="single" w:sz="4" w:space="0" w:color="auto"/>
            </w:tcBorders>
            <w:noWrap/>
            <w:vAlign w:val="bottom"/>
            <w:hideMark/>
          </w:tcPr>
          <w:p w14:paraId="515B62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61.1%</w:t>
            </w:r>
          </w:p>
        </w:tc>
      </w:tr>
      <w:tr w:rsidR="0066543A" w14:paraId="43173AA5"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13D8108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HD-FDD type A,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62FF603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50.2%</w:t>
            </w:r>
          </w:p>
        </w:tc>
        <w:tc>
          <w:tcPr>
            <w:tcW w:w="754" w:type="dxa"/>
            <w:tcBorders>
              <w:top w:val="nil"/>
              <w:left w:val="nil"/>
              <w:bottom w:val="single" w:sz="4" w:space="0" w:color="auto"/>
              <w:right w:val="single" w:sz="4" w:space="0" w:color="auto"/>
            </w:tcBorders>
            <w:noWrap/>
            <w:vAlign w:val="bottom"/>
            <w:hideMark/>
          </w:tcPr>
          <w:p w14:paraId="7A1AEEE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21.4%</w:t>
            </w:r>
          </w:p>
        </w:tc>
        <w:tc>
          <w:tcPr>
            <w:tcW w:w="754" w:type="dxa"/>
            <w:tcBorders>
              <w:top w:val="nil"/>
              <w:left w:val="nil"/>
              <w:bottom w:val="single" w:sz="4" w:space="0" w:color="auto"/>
              <w:right w:val="single" w:sz="4" w:space="0" w:color="auto"/>
            </w:tcBorders>
            <w:noWrap/>
            <w:vAlign w:val="bottom"/>
            <w:hideMark/>
          </w:tcPr>
          <w:p w14:paraId="764BF45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32.9%</w:t>
            </w:r>
          </w:p>
        </w:tc>
        <w:tc>
          <w:tcPr>
            <w:tcW w:w="782" w:type="dxa"/>
            <w:tcBorders>
              <w:top w:val="nil"/>
              <w:left w:val="nil"/>
              <w:bottom w:val="single" w:sz="4" w:space="0" w:color="auto"/>
              <w:right w:val="single" w:sz="4" w:space="0" w:color="auto"/>
            </w:tcBorders>
            <w:noWrap/>
            <w:vAlign w:val="bottom"/>
            <w:hideMark/>
          </w:tcPr>
          <w:p w14:paraId="5AE9F1D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49.8%</w:t>
            </w:r>
          </w:p>
        </w:tc>
        <w:tc>
          <w:tcPr>
            <w:tcW w:w="782" w:type="dxa"/>
            <w:tcBorders>
              <w:top w:val="nil"/>
              <w:left w:val="nil"/>
              <w:bottom w:val="single" w:sz="4" w:space="0" w:color="auto"/>
              <w:right w:val="single" w:sz="4" w:space="0" w:color="auto"/>
            </w:tcBorders>
            <w:noWrap/>
            <w:vAlign w:val="bottom"/>
            <w:hideMark/>
          </w:tcPr>
          <w:p w14:paraId="5BEFBA8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78.6%</w:t>
            </w:r>
          </w:p>
        </w:tc>
        <w:tc>
          <w:tcPr>
            <w:tcW w:w="782" w:type="dxa"/>
            <w:tcBorders>
              <w:top w:val="nil"/>
              <w:left w:val="nil"/>
              <w:bottom w:val="single" w:sz="4" w:space="0" w:color="auto"/>
              <w:right w:val="single" w:sz="4" w:space="0" w:color="auto"/>
            </w:tcBorders>
            <w:noWrap/>
            <w:vAlign w:val="bottom"/>
            <w:hideMark/>
          </w:tcPr>
          <w:p w14:paraId="16D34B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67.1%</w:t>
            </w:r>
          </w:p>
        </w:tc>
      </w:tr>
      <w:tr w:rsidR="0066543A" w14:paraId="3A80D245"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6D31B0F1"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HD-FDD type A</w:t>
            </w:r>
          </w:p>
        </w:tc>
        <w:tc>
          <w:tcPr>
            <w:tcW w:w="755" w:type="dxa"/>
            <w:tcBorders>
              <w:top w:val="nil"/>
              <w:left w:val="nil"/>
              <w:bottom w:val="single" w:sz="4" w:space="0" w:color="auto"/>
              <w:right w:val="single" w:sz="4" w:space="0" w:color="auto"/>
            </w:tcBorders>
            <w:noWrap/>
            <w:vAlign w:val="bottom"/>
            <w:hideMark/>
          </w:tcPr>
          <w:p w14:paraId="265E08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81.3%</w:t>
            </w:r>
          </w:p>
        </w:tc>
        <w:tc>
          <w:tcPr>
            <w:tcW w:w="754" w:type="dxa"/>
            <w:tcBorders>
              <w:top w:val="nil"/>
              <w:left w:val="nil"/>
              <w:bottom w:val="single" w:sz="4" w:space="0" w:color="auto"/>
              <w:right w:val="single" w:sz="4" w:space="0" w:color="auto"/>
            </w:tcBorders>
            <w:noWrap/>
            <w:vAlign w:val="bottom"/>
            <w:hideMark/>
          </w:tcPr>
          <w:p w14:paraId="006800B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46.0%</w:t>
            </w:r>
          </w:p>
        </w:tc>
        <w:tc>
          <w:tcPr>
            <w:tcW w:w="754" w:type="dxa"/>
            <w:tcBorders>
              <w:top w:val="nil"/>
              <w:left w:val="nil"/>
              <w:bottom w:val="single" w:sz="4" w:space="0" w:color="auto"/>
              <w:right w:val="single" w:sz="4" w:space="0" w:color="auto"/>
            </w:tcBorders>
            <w:noWrap/>
            <w:vAlign w:val="bottom"/>
            <w:hideMark/>
          </w:tcPr>
          <w:p w14:paraId="30EF469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60.1%</w:t>
            </w:r>
          </w:p>
        </w:tc>
        <w:tc>
          <w:tcPr>
            <w:tcW w:w="782" w:type="dxa"/>
            <w:tcBorders>
              <w:top w:val="nil"/>
              <w:left w:val="nil"/>
              <w:bottom w:val="single" w:sz="4" w:space="0" w:color="auto"/>
              <w:right w:val="single" w:sz="4" w:space="0" w:color="auto"/>
            </w:tcBorders>
            <w:noWrap/>
            <w:vAlign w:val="bottom"/>
            <w:hideMark/>
          </w:tcPr>
          <w:p w14:paraId="6673E2D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18.8%</w:t>
            </w:r>
          </w:p>
        </w:tc>
        <w:tc>
          <w:tcPr>
            <w:tcW w:w="782" w:type="dxa"/>
            <w:tcBorders>
              <w:top w:val="nil"/>
              <w:left w:val="nil"/>
              <w:bottom w:val="single" w:sz="4" w:space="0" w:color="auto"/>
              <w:right w:val="single" w:sz="4" w:space="0" w:color="auto"/>
            </w:tcBorders>
            <w:noWrap/>
            <w:vAlign w:val="bottom"/>
            <w:hideMark/>
          </w:tcPr>
          <w:p w14:paraId="06D29ED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54.0%</w:t>
            </w:r>
          </w:p>
        </w:tc>
        <w:tc>
          <w:tcPr>
            <w:tcW w:w="782" w:type="dxa"/>
            <w:tcBorders>
              <w:top w:val="nil"/>
              <w:left w:val="nil"/>
              <w:bottom w:val="single" w:sz="4" w:space="0" w:color="auto"/>
              <w:right w:val="single" w:sz="4" w:space="0" w:color="auto"/>
            </w:tcBorders>
            <w:noWrap/>
            <w:vAlign w:val="bottom"/>
            <w:hideMark/>
          </w:tcPr>
          <w:p w14:paraId="59234E5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39.9%</w:t>
            </w:r>
          </w:p>
        </w:tc>
      </w:tr>
      <w:tr w:rsidR="0066543A" w14:paraId="7CBA0582"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B0F6E2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1A023DF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97.6%</w:t>
            </w:r>
          </w:p>
        </w:tc>
        <w:tc>
          <w:tcPr>
            <w:tcW w:w="754" w:type="dxa"/>
            <w:tcBorders>
              <w:top w:val="nil"/>
              <w:left w:val="nil"/>
              <w:bottom w:val="single" w:sz="4" w:space="0" w:color="auto"/>
              <w:right w:val="single" w:sz="4" w:space="0" w:color="auto"/>
            </w:tcBorders>
            <w:noWrap/>
            <w:vAlign w:val="bottom"/>
            <w:hideMark/>
          </w:tcPr>
          <w:p w14:paraId="630F039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42.6%</w:t>
            </w:r>
          </w:p>
        </w:tc>
        <w:tc>
          <w:tcPr>
            <w:tcW w:w="754" w:type="dxa"/>
            <w:tcBorders>
              <w:top w:val="nil"/>
              <w:left w:val="nil"/>
              <w:bottom w:val="single" w:sz="4" w:space="0" w:color="auto"/>
              <w:right w:val="single" w:sz="4" w:space="0" w:color="auto"/>
            </w:tcBorders>
            <w:noWrap/>
            <w:vAlign w:val="bottom"/>
            <w:hideMark/>
          </w:tcPr>
          <w:p w14:paraId="520A9FA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64.6%</w:t>
            </w:r>
          </w:p>
        </w:tc>
        <w:tc>
          <w:tcPr>
            <w:tcW w:w="782" w:type="dxa"/>
            <w:tcBorders>
              <w:top w:val="nil"/>
              <w:left w:val="nil"/>
              <w:bottom w:val="single" w:sz="4" w:space="0" w:color="auto"/>
              <w:right w:val="single" w:sz="4" w:space="0" w:color="auto"/>
            </w:tcBorders>
            <w:noWrap/>
            <w:vAlign w:val="bottom"/>
            <w:hideMark/>
          </w:tcPr>
          <w:p w14:paraId="7C9BF95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w:t>
            </w:r>
          </w:p>
        </w:tc>
        <w:tc>
          <w:tcPr>
            <w:tcW w:w="782" w:type="dxa"/>
            <w:tcBorders>
              <w:top w:val="nil"/>
              <w:left w:val="nil"/>
              <w:bottom w:val="single" w:sz="4" w:space="0" w:color="auto"/>
              <w:right w:val="single" w:sz="4" w:space="0" w:color="auto"/>
            </w:tcBorders>
            <w:noWrap/>
            <w:vAlign w:val="bottom"/>
            <w:hideMark/>
          </w:tcPr>
          <w:p w14:paraId="06BAAFB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57.4%</w:t>
            </w:r>
          </w:p>
        </w:tc>
        <w:tc>
          <w:tcPr>
            <w:tcW w:w="782" w:type="dxa"/>
            <w:tcBorders>
              <w:top w:val="nil"/>
              <w:left w:val="nil"/>
              <w:bottom w:val="single" w:sz="4" w:space="0" w:color="auto"/>
              <w:right w:val="single" w:sz="4" w:space="0" w:color="auto"/>
            </w:tcBorders>
            <w:noWrap/>
            <w:vAlign w:val="bottom"/>
            <w:hideMark/>
          </w:tcPr>
          <w:p w14:paraId="42F2EEA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35.4%</w:t>
            </w:r>
          </w:p>
        </w:tc>
      </w:tr>
    </w:tbl>
    <w:p w14:paraId="077236B4" w14:textId="77777777" w:rsidR="0066543A" w:rsidRDefault="0066543A" w:rsidP="0066543A">
      <w:pPr>
        <w:jc w:val="both"/>
        <w:rPr>
          <w:rFonts w:eastAsia="Batang"/>
          <w:szCs w:val="22"/>
          <w:lang w:val="en-US"/>
        </w:rPr>
      </w:pPr>
    </w:p>
    <w:p w14:paraId="43A94F36" w14:textId="77777777" w:rsidR="0066543A" w:rsidRPr="00E666BD" w:rsidRDefault="0066543A" w:rsidP="006A54C9">
      <w:pPr>
        <w:pStyle w:val="TH"/>
      </w:pPr>
      <w:r w:rsidRPr="00E666BD">
        <w:t>Table 7.8.2-2: Estimated relative device cost and estimated relative device cost reduction for UE complexity reduction technique(s) for FR1 TDD</w:t>
      </w:r>
    </w:p>
    <w:tbl>
      <w:tblPr>
        <w:tblW w:w="9329" w:type="dxa"/>
        <w:tblInd w:w="75" w:type="dxa"/>
        <w:tblCellMar>
          <w:left w:w="70" w:type="dxa"/>
          <w:right w:w="70" w:type="dxa"/>
        </w:tblCellMar>
        <w:tblLook w:val="04A0" w:firstRow="1" w:lastRow="0" w:firstColumn="1" w:lastColumn="0" w:noHBand="0" w:noVBand="1"/>
      </w:tblPr>
      <w:tblGrid>
        <w:gridCol w:w="4719"/>
        <w:gridCol w:w="753"/>
        <w:gridCol w:w="754"/>
        <w:gridCol w:w="754"/>
        <w:gridCol w:w="783"/>
        <w:gridCol w:w="783"/>
        <w:gridCol w:w="783"/>
      </w:tblGrid>
      <w:tr w:rsidR="0066543A" w14:paraId="40EB1A30" w14:textId="77777777" w:rsidTr="00D201C3">
        <w:trPr>
          <w:trHeight w:val="450"/>
        </w:trPr>
        <w:tc>
          <w:tcPr>
            <w:tcW w:w="471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150B0D2"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FR1 TDD UE complexity reduction technique(s)</w:t>
            </w:r>
          </w:p>
        </w:tc>
        <w:tc>
          <w:tcPr>
            <w:tcW w:w="753" w:type="dxa"/>
            <w:tcBorders>
              <w:top w:val="single" w:sz="4" w:space="0" w:color="auto"/>
              <w:left w:val="nil"/>
              <w:bottom w:val="single" w:sz="4" w:space="0" w:color="auto"/>
              <w:right w:val="single" w:sz="4" w:space="0" w:color="auto"/>
            </w:tcBorders>
            <w:shd w:val="clear" w:color="auto" w:fill="D9D9D9"/>
            <w:vAlign w:val="center"/>
            <w:hideMark/>
          </w:tcPr>
          <w:p w14:paraId="1F9C38D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RF </w:t>
            </w:r>
            <w:proofErr w:type="spellStart"/>
            <w:r>
              <w:rPr>
                <w:rFonts w:ascii="Calibri" w:hAnsi="Calibri" w:cs="Calibri"/>
                <w:b/>
                <w:bCs/>
                <w:sz w:val="16"/>
                <w:szCs w:val="16"/>
                <w:lang w:val="sv-SE" w:eastAsia="sv-SE"/>
              </w:rPr>
              <w:t>cost</w:t>
            </w:r>
            <w:proofErr w:type="spellEnd"/>
            <w:r>
              <w:rPr>
                <w:rFonts w:ascii="Calibri" w:hAnsi="Calibri" w:cs="Calibri"/>
                <w:b/>
                <w:bCs/>
                <w:sz w:val="16"/>
                <w:szCs w:val="16"/>
                <w:lang w:val="sv-SE" w:eastAsia="sv-SE"/>
              </w:rPr>
              <w:t xml:space="preserve"> </w:t>
            </w:r>
            <w:proofErr w:type="spellStart"/>
            <w:r>
              <w:rPr>
                <w:rFonts w:ascii="Calibri" w:hAnsi="Calibri" w:cs="Calibri"/>
                <w:b/>
                <w:bCs/>
                <w:sz w:val="16"/>
                <w:szCs w:val="16"/>
                <w:lang w:val="sv-SE" w:eastAsia="sv-SE"/>
              </w:rPr>
              <w:t>metric</w:t>
            </w:r>
            <w:proofErr w:type="spellEnd"/>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473D4DB2"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BB </w:t>
            </w:r>
            <w:proofErr w:type="spellStart"/>
            <w:r>
              <w:rPr>
                <w:rFonts w:ascii="Calibri" w:hAnsi="Calibri" w:cs="Calibri"/>
                <w:b/>
                <w:bCs/>
                <w:sz w:val="16"/>
                <w:szCs w:val="16"/>
                <w:lang w:val="sv-SE" w:eastAsia="sv-SE"/>
              </w:rPr>
              <w:t>cost</w:t>
            </w:r>
            <w:proofErr w:type="spellEnd"/>
            <w:r>
              <w:rPr>
                <w:rFonts w:ascii="Calibri" w:hAnsi="Calibri" w:cs="Calibri"/>
                <w:b/>
                <w:bCs/>
                <w:sz w:val="16"/>
                <w:szCs w:val="16"/>
                <w:lang w:val="sv-SE" w:eastAsia="sv-SE"/>
              </w:rPr>
              <w:t xml:space="preserve"> </w:t>
            </w:r>
            <w:proofErr w:type="spellStart"/>
            <w:r>
              <w:rPr>
                <w:rFonts w:ascii="Calibri" w:hAnsi="Calibri" w:cs="Calibri"/>
                <w:b/>
                <w:bCs/>
                <w:sz w:val="16"/>
                <w:szCs w:val="16"/>
                <w:lang w:val="sv-SE" w:eastAsia="sv-SE"/>
              </w:rPr>
              <w:t>metric</w:t>
            </w:r>
            <w:proofErr w:type="spellEnd"/>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15DA8B58"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Total </w:t>
            </w:r>
            <w:proofErr w:type="spellStart"/>
            <w:r>
              <w:rPr>
                <w:rFonts w:ascii="Calibri" w:hAnsi="Calibri" w:cs="Calibri"/>
                <w:b/>
                <w:bCs/>
                <w:sz w:val="16"/>
                <w:szCs w:val="16"/>
                <w:lang w:val="sv-SE" w:eastAsia="sv-SE"/>
              </w:rPr>
              <w:t>cost</w:t>
            </w:r>
            <w:proofErr w:type="spellEnd"/>
            <w:r>
              <w:rPr>
                <w:rFonts w:ascii="Calibri" w:hAnsi="Calibri" w:cs="Calibri"/>
                <w:b/>
                <w:bCs/>
                <w:sz w:val="16"/>
                <w:szCs w:val="16"/>
                <w:lang w:val="sv-SE" w:eastAsia="sv-SE"/>
              </w:rPr>
              <w:t xml:space="preserve"> </w:t>
            </w:r>
            <w:proofErr w:type="spellStart"/>
            <w:r>
              <w:rPr>
                <w:rFonts w:ascii="Calibri" w:hAnsi="Calibri" w:cs="Calibri"/>
                <w:b/>
                <w:bCs/>
                <w:sz w:val="16"/>
                <w:szCs w:val="16"/>
                <w:lang w:val="sv-SE" w:eastAsia="sv-SE"/>
              </w:rPr>
              <w:t>metric</w:t>
            </w:r>
            <w:proofErr w:type="spellEnd"/>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7C207519"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RF </w:t>
            </w:r>
            <w:proofErr w:type="spellStart"/>
            <w:r>
              <w:rPr>
                <w:rFonts w:ascii="Calibri" w:hAnsi="Calibri" w:cs="Calibri"/>
                <w:b/>
                <w:bCs/>
                <w:sz w:val="16"/>
                <w:szCs w:val="16"/>
                <w:lang w:val="sv-SE" w:eastAsia="sv-SE"/>
              </w:rPr>
              <w:t>reduction</w:t>
            </w:r>
            <w:proofErr w:type="spellEnd"/>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043940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BB </w:t>
            </w:r>
            <w:proofErr w:type="spellStart"/>
            <w:r>
              <w:rPr>
                <w:rFonts w:ascii="Calibri" w:hAnsi="Calibri" w:cs="Calibri"/>
                <w:b/>
                <w:bCs/>
                <w:sz w:val="16"/>
                <w:szCs w:val="16"/>
                <w:lang w:val="sv-SE" w:eastAsia="sv-SE"/>
              </w:rPr>
              <w:t>reduction</w:t>
            </w:r>
            <w:proofErr w:type="spellEnd"/>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237B013C"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Total </w:t>
            </w:r>
            <w:proofErr w:type="spellStart"/>
            <w:r>
              <w:rPr>
                <w:rFonts w:ascii="Calibri" w:hAnsi="Calibri" w:cs="Calibri"/>
                <w:b/>
                <w:bCs/>
                <w:sz w:val="16"/>
                <w:szCs w:val="16"/>
                <w:lang w:val="sv-SE" w:eastAsia="sv-SE"/>
              </w:rPr>
              <w:t>reduction</w:t>
            </w:r>
            <w:proofErr w:type="spellEnd"/>
          </w:p>
        </w:tc>
      </w:tr>
      <w:tr w:rsidR="0066543A" w14:paraId="27F2884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658708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w:t>
            </w:r>
            <w:proofErr w:type="spellStart"/>
            <w:r>
              <w:rPr>
                <w:rFonts w:ascii="Calibri" w:hAnsi="Calibri" w:cs="Calibri"/>
                <w:color w:val="000000"/>
                <w:sz w:val="16"/>
                <w:szCs w:val="16"/>
                <w:lang w:val="sv-SE" w:eastAsia="sv-SE"/>
              </w:rPr>
              <w:t>instead</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of</w:t>
            </w:r>
            <w:proofErr w:type="spellEnd"/>
            <w:r>
              <w:rPr>
                <w:rFonts w:ascii="Calibri" w:hAnsi="Calibri" w:cs="Calibri"/>
                <w:color w:val="000000"/>
                <w:sz w:val="16"/>
                <w:szCs w:val="16"/>
                <w:lang w:val="sv-SE" w:eastAsia="sv-SE"/>
              </w:rPr>
              <w:t xml:space="preserve"> 100 MHz)</w:t>
            </w:r>
          </w:p>
        </w:tc>
        <w:tc>
          <w:tcPr>
            <w:tcW w:w="753" w:type="dxa"/>
            <w:tcBorders>
              <w:top w:val="nil"/>
              <w:left w:val="nil"/>
              <w:bottom w:val="single" w:sz="4" w:space="0" w:color="auto"/>
              <w:right w:val="single" w:sz="4" w:space="0" w:color="auto"/>
            </w:tcBorders>
            <w:noWrap/>
            <w:vAlign w:val="bottom"/>
            <w:hideMark/>
          </w:tcPr>
          <w:p w14:paraId="59E2347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96.4%</w:t>
            </w:r>
          </w:p>
        </w:tc>
        <w:tc>
          <w:tcPr>
            <w:tcW w:w="754" w:type="dxa"/>
            <w:tcBorders>
              <w:top w:val="nil"/>
              <w:left w:val="nil"/>
              <w:bottom w:val="single" w:sz="4" w:space="0" w:color="auto"/>
              <w:right w:val="single" w:sz="4" w:space="0" w:color="auto"/>
            </w:tcBorders>
            <w:noWrap/>
            <w:vAlign w:val="bottom"/>
            <w:hideMark/>
          </w:tcPr>
          <w:p w14:paraId="5603033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46.7%</w:t>
            </w:r>
          </w:p>
        </w:tc>
        <w:tc>
          <w:tcPr>
            <w:tcW w:w="754" w:type="dxa"/>
            <w:tcBorders>
              <w:top w:val="nil"/>
              <w:left w:val="nil"/>
              <w:bottom w:val="single" w:sz="4" w:space="0" w:color="auto"/>
              <w:right w:val="single" w:sz="4" w:space="0" w:color="auto"/>
            </w:tcBorders>
            <w:noWrap/>
            <w:vAlign w:val="bottom"/>
            <w:hideMark/>
          </w:tcPr>
          <w:p w14:paraId="4C9EE38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66.6%</w:t>
            </w:r>
          </w:p>
        </w:tc>
        <w:tc>
          <w:tcPr>
            <w:tcW w:w="783" w:type="dxa"/>
            <w:tcBorders>
              <w:top w:val="nil"/>
              <w:left w:val="nil"/>
              <w:bottom w:val="single" w:sz="4" w:space="0" w:color="auto"/>
              <w:right w:val="single" w:sz="4" w:space="0" w:color="auto"/>
            </w:tcBorders>
            <w:noWrap/>
            <w:vAlign w:val="bottom"/>
            <w:hideMark/>
          </w:tcPr>
          <w:p w14:paraId="068B21F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w:t>
            </w:r>
          </w:p>
        </w:tc>
        <w:tc>
          <w:tcPr>
            <w:tcW w:w="783" w:type="dxa"/>
            <w:tcBorders>
              <w:top w:val="nil"/>
              <w:left w:val="nil"/>
              <w:bottom w:val="single" w:sz="4" w:space="0" w:color="auto"/>
              <w:right w:val="single" w:sz="4" w:space="0" w:color="auto"/>
            </w:tcBorders>
            <w:noWrap/>
            <w:vAlign w:val="bottom"/>
            <w:hideMark/>
          </w:tcPr>
          <w:p w14:paraId="22A1A5A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53.3%</w:t>
            </w:r>
          </w:p>
        </w:tc>
        <w:tc>
          <w:tcPr>
            <w:tcW w:w="783" w:type="dxa"/>
            <w:tcBorders>
              <w:top w:val="nil"/>
              <w:left w:val="nil"/>
              <w:bottom w:val="single" w:sz="4" w:space="0" w:color="auto"/>
              <w:right w:val="single" w:sz="4" w:space="0" w:color="auto"/>
            </w:tcBorders>
            <w:noWrap/>
            <w:vAlign w:val="bottom"/>
            <w:hideMark/>
          </w:tcPr>
          <w:p w14:paraId="2E5C59E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33.4%</w:t>
            </w:r>
          </w:p>
        </w:tc>
      </w:tr>
      <w:tr w:rsidR="0066543A" w14:paraId="56CAB58C"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E63DC73"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 xml:space="preserve">2 </w:t>
            </w:r>
            <w:proofErr w:type="spellStart"/>
            <w:r>
              <w:rPr>
                <w:rFonts w:ascii="Calibri" w:hAnsi="Calibri" w:cs="Calibri"/>
                <w:color w:val="000000"/>
                <w:sz w:val="16"/>
                <w:szCs w:val="16"/>
                <w:lang w:val="sv-SE" w:eastAsia="sv-SE"/>
              </w:rPr>
              <w:t>layers</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instead</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of</w:t>
            </w:r>
            <w:proofErr w:type="spellEnd"/>
            <w:r>
              <w:rPr>
                <w:rFonts w:ascii="Calibri" w:hAnsi="Calibri" w:cs="Calibri"/>
                <w:color w:val="000000"/>
                <w:sz w:val="16"/>
                <w:szCs w:val="16"/>
                <w:lang w:val="sv-SE" w:eastAsia="sv-SE"/>
              </w:rPr>
              <w:t xml:space="preserve"> 4 </w:t>
            </w:r>
            <w:proofErr w:type="spellStart"/>
            <w:r>
              <w:rPr>
                <w:rFonts w:ascii="Calibri" w:hAnsi="Calibri" w:cs="Calibri"/>
                <w:color w:val="000000"/>
                <w:sz w:val="16"/>
                <w:szCs w:val="16"/>
                <w:lang w:val="sv-SE" w:eastAsia="sv-SE"/>
              </w:rPr>
              <w:t>layers</w:t>
            </w:r>
            <w:proofErr w:type="spellEnd"/>
            <w:r>
              <w:rPr>
                <w:rFonts w:ascii="Calibri" w:hAnsi="Calibri" w:cs="Calibri"/>
                <w:color w:val="000000"/>
                <w:sz w:val="16"/>
                <w:szCs w:val="16"/>
                <w:lang w:val="sv-SE" w:eastAsia="sv-SE"/>
              </w:rPr>
              <w:t>)</w:t>
            </w:r>
          </w:p>
        </w:tc>
        <w:tc>
          <w:tcPr>
            <w:tcW w:w="753" w:type="dxa"/>
            <w:tcBorders>
              <w:top w:val="nil"/>
              <w:left w:val="nil"/>
              <w:bottom w:val="single" w:sz="4" w:space="0" w:color="auto"/>
              <w:right w:val="single" w:sz="4" w:space="0" w:color="auto"/>
            </w:tcBorders>
            <w:noWrap/>
            <w:vAlign w:val="bottom"/>
            <w:hideMark/>
          </w:tcPr>
          <w:p w14:paraId="780CDF8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20E7F6E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81.1%</w:t>
            </w:r>
          </w:p>
        </w:tc>
        <w:tc>
          <w:tcPr>
            <w:tcW w:w="754" w:type="dxa"/>
            <w:tcBorders>
              <w:top w:val="nil"/>
              <w:left w:val="nil"/>
              <w:bottom w:val="single" w:sz="4" w:space="0" w:color="auto"/>
              <w:right w:val="single" w:sz="4" w:space="0" w:color="auto"/>
            </w:tcBorders>
            <w:noWrap/>
            <w:vAlign w:val="bottom"/>
            <w:hideMark/>
          </w:tcPr>
          <w:p w14:paraId="7DF843C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88.7%</w:t>
            </w:r>
          </w:p>
        </w:tc>
        <w:tc>
          <w:tcPr>
            <w:tcW w:w="783" w:type="dxa"/>
            <w:tcBorders>
              <w:top w:val="nil"/>
              <w:left w:val="nil"/>
              <w:bottom w:val="single" w:sz="4" w:space="0" w:color="auto"/>
              <w:right w:val="single" w:sz="4" w:space="0" w:color="auto"/>
            </w:tcBorders>
            <w:noWrap/>
            <w:vAlign w:val="bottom"/>
            <w:hideMark/>
          </w:tcPr>
          <w:p w14:paraId="384C07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57C0D3D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18.9%</w:t>
            </w:r>
          </w:p>
        </w:tc>
        <w:tc>
          <w:tcPr>
            <w:tcW w:w="783" w:type="dxa"/>
            <w:tcBorders>
              <w:top w:val="nil"/>
              <w:left w:val="nil"/>
              <w:bottom w:val="single" w:sz="4" w:space="0" w:color="auto"/>
              <w:right w:val="single" w:sz="4" w:space="0" w:color="auto"/>
            </w:tcBorders>
            <w:noWrap/>
            <w:vAlign w:val="bottom"/>
            <w:hideMark/>
          </w:tcPr>
          <w:p w14:paraId="1B8BA1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11.3%</w:t>
            </w:r>
          </w:p>
        </w:tc>
      </w:tr>
      <w:tr w:rsidR="0066543A" w14:paraId="58BF83F0"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9A39CA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 xml:space="preserve">1 </w:t>
            </w:r>
            <w:proofErr w:type="spellStart"/>
            <w:r>
              <w:rPr>
                <w:rFonts w:ascii="Calibri" w:hAnsi="Calibri" w:cs="Calibri"/>
                <w:color w:val="000000"/>
                <w:sz w:val="16"/>
                <w:szCs w:val="16"/>
                <w:lang w:val="sv-SE" w:eastAsia="sv-SE"/>
              </w:rPr>
              <w:t>layer</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instead</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of</w:t>
            </w:r>
            <w:proofErr w:type="spellEnd"/>
            <w:r>
              <w:rPr>
                <w:rFonts w:ascii="Calibri" w:hAnsi="Calibri" w:cs="Calibri"/>
                <w:color w:val="000000"/>
                <w:sz w:val="16"/>
                <w:szCs w:val="16"/>
                <w:lang w:val="sv-SE" w:eastAsia="sv-SE"/>
              </w:rPr>
              <w:t xml:space="preserve"> 4 </w:t>
            </w:r>
            <w:proofErr w:type="spellStart"/>
            <w:r>
              <w:rPr>
                <w:rFonts w:ascii="Calibri" w:hAnsi="Calibri" w:cs="Calibri"/>
                <w:color w:val="000000"/>
                <w:sz w:val="16"/>
                <w:szCs w:val="16"/>
                <w:lang w:val="sv-SE" w:eastAsia="sv-SE"/>
              </w:rPr>
              <w:t>layers</w:t>
            </w:r>
            <w:proofErr w:type="spellEnd"/>
            <w:r>
              <w:rPr>
                <w:rFonts w:ascii="Calibri" w:hAnsi="Calibri" w:cs="Calibri"/>
                <w:color w:val="000000"/>
                <w:sz w:val="16"/>
                <w:szCs w:val="16"/>
                <w:lang w:val="sv-SE" w:eastAsia="sv-SE"/>
              </w:rPr>
              <w:t>)</w:t>
            </w:r>
          </w:p>
        </w:tc>
        <w:tc>
          <w:tcPr>
            <w:tcW w:w="753" w:type="dxa"/>
            <w:tcBorders>
              <w:top w:val="nil"/>
              <w:left w:val="nil"/>
              <w:bottom w:val="single" w:sz="4" w:space="0" w:color="auto"/>
              <w:right w:val="single" w:sz="4" w:space="0" w:color="auto"/>
            </w:tcBorders>
            <w:noWrap/>
            <w:vAlign w:val="bottom"/>
            <w:hideMark/>
          </w:tcPr>
          <w:p w14:paraId="54BE19A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1BEBB5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71.9%</w:t>
            </w:r>
          </w:p>
        </w:tc>
        <w:tc>
          <w:tcPr>
            <w:tcW w:w="754" w:type="dxa"/>
            <w:tcBorders>
              <w:top w:val="nil"/>
              <w:left w:val="nil"/>
              <w:bottom w:val="single" w:sz="4" w:space="0" w:color="auto"/>
              <w:right w:val="single" w:sz="4" w:space="0" w:color="auto"/>
            </w:tcBorders>
            <w:noWrap/>
            <w:vAlign w:val="bottom"/>
            <w:hideMark/>
          </w:tcPr>
          <w:p w14:paraId="3C9522F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83.2%</w:t>
            </w:r>
          </w:p>
        </w:tc>
        <w:tc>
          <w:tcPr>
            <w:tcW w:w="783" w:type="dxa"/>
            <w:tcBorders>
              <w:top w:val="nil"/>
              <w:left w:val="nil"/>
              <w:bottom w:val="single" w:sz="4" w:space="0" w:color="auto"/>
              <w:right w:val="single" w:sz="4" w:space="0" w:color="auto"/>
            </w:tcBorders>
            <w:noWrap/>
            <w:vAlign w:val="bottom"/>
            <w:hideMark/>
          </w:tcPr>
          <w:p w14:paraId="406AC82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5B8D4E0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28.1%</w:t>
            </w:r>
          </w:p>
        </w:tc>
        <w:tc>
          <w:tcPr>
            <w:tcW w:w="783" w:type="dxa"/>
            <w:tcBorders>
              <w:top w:val="nil"/>
              <w:left w:val="nil"/>
              <w:bottom w:val="single" w:sz="4" w:space="0" w:color="auto"/>
              <w:right w:val="single" w:sz="4" w:space="0" w:color="auto"/>
            </w:tcBorders>
            <w:noWrap/>
            <w:vAlign w:val="bottom"/>
            <w:hideMark/>
          </w:tcPr>
          <w:p w14:paraId="56F6E51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16.8%</w:t>
            </w:r>
          </w:p>
        </w:tc>
      </w:tr>
      <w:tr w:rsidR="0066543A" w14:paraId="75257AAC"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46356D32"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 layers, 2 Rx (instead of 4 layers, 4 Rx)</w:t>
            </w:r>
          </w:p>
        </w:tc>
        <w:tc>
          <w:tcPr>
            <w:tcW w:w="753" w:type="dxa"/>
            <w:tcBorders>
              <w:top w:val="nil"/>
              <w:left w:val="nil"/>
              <w:bottom w:val="single" w:sz="4" w:space="0" w:color="auto"/>
              <w:right w:val="single" w:sz="4" w:space="0" w:color="auto"/>
            </w:tcBorders>
            <w:noWrap/>
            <w:vAlign w:val="bottom"/>
            <w:hideMark/>
          </w:tcPr>
          <w:p w14:paraId="0AAAFD4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68.0%</w:t>
            </w:r>
          </w:p>
        </w:tc>
        <w:tc>
          <w:tcPr>
            <w:tcW w:w="754" w:type="dxa"/>
            <w:tcBorders>
              <w:top w:val="nil"/>
              <w:left w:val="nil"/>
              <w:bottom w:val="single" w:sz="4" w:space="0" w:color="auto"/>
              <w:right w:val="single" w:sz="4" w:space="0" w:color="auto"/>
            </w:tcBorders>
            <w:noWrap/>
            <w:vAlign w:val="bottom"/>
            <w:hideMark/>
          </w:tcPr>
          <w:p w14:paraId="5CC3EFD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55.4%</w:t>
            </w:r>
          </w:p>
        </w:tc>
        <w:tc>
          <w:tcPr>
            <w:tcW w:w="754" w:type="dxa"/>
            <w:tcBorders>
              <w:top w:val="nil"/>
              <w:left w:val="nil"/>
              <w:bottom w:val="single" w:sz="4" w:space="0" w:color="auto"/>
              <w:right w:val="single" w:sz="4" w:space="0" w:color="auto"/>
            </w:tcBorders>
            <w:noWrap/>
            <w:vAlign w:val="bottom"/>
            <w:hideMark/>
          </w:tcPr>
          <w:p w14:paraId="63D459B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60.4%</w:t>
            </w:r>
          </w:p>
        </w:tc>
        <w:tc>
          <w:tcPr>
            <w:tcW w:w="783" w:type="dxa"/>
            <w:tcBorders>
              <w:top w:val="nil"/>
              <w:left w:val="nil"/>
              <w:bottom w:val="single" w:sz="4" w:space="0" w:color="auto"/>
              <w:right w:val="single" w:sz="4" w:space="0" w:color="auto"/>
            </w:tcBorders>
            <w:noWrap/>
            <w:vAlign w:val="bottom"/>
            <w:hideMark/>
          </w:tcPr>
          <w:p w14:paraId="648319D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32.0%</w:t>
            </w:r>
          </w:p>
        </w:tc>
        <w:tc>
          <w:tcPr>
            <w:tcW w:w="783" w:type="dxa"/>
            <w:tcBorders>
              <w:top w:val="nil"/>
              <w:left w:val="nil"/>
              <w:bottom w:val="single" w:sz="4" w:space="0" w:color="auto"/>
              <w:right w:val="single" w:sz="4" w:space="0" w:color="auto"/>
            </w:tcBorders>
            <w:noWrap/>
            <w:vAlign w:val="bottom"/>
            <w:hideMark/>
          </w:tcPr>
          <w:p w14:paraId="1484700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44.6%</w:t>
            </w:r>
          </w:p>
        </w:tc>
        <w:tc>
          <w:tcPr>
            <w:tcW w:w="783" w:type="dxa"/>
            <w:tcBorders>
              <w:top w:val="nil"/>
              <w:left w:val="nil"/>
              <w:bottom w:val="single" w:sz="4" w:space="0" w:color="auto"/>
              <w:right w:val="single" w:sz="4" w:space="0" w:color="auto"/>
            </w:tcBorders>
            <w:noWrap/>
            <w:vAlign w:val="bottom"/>
            <w:hideMark/>
          </w:tcPr>
          <w:p w14:paraId="37CAAB9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39.6%</w:t>
            </w:r>
          </w:p>
        </w:tc>
      </w:tr>
      <w:tr w:rsidR="0066543A" w14:paraId="6B050888"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9E008E1"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4 layers, 4 Rx)</w:t>
            </w:r>
          </w:p>
        </w:tc>
        <w:tc>
          <w:tcPr>
            <w:tcW w:w="753" w:type="dxa"/>
            <w:tcBorders>
              <w:top w:val="nil"/>
              <w:left w:val="nil"/>
              <w:bottom w:val="single" w:sz="4" w:space="0" w:color="auto"/>
              <w:right w:val="single" w:sz="4" w:space="0" w:color="auto"/>
            </w:tcBorders>
            <w:noWrap/>
            <w:vAlign w:val="bottom"/>
            <w:hideMark/>
          </w:tcPr>
          <w:p w14:paraId="62C164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51.3%</w:t>
            </w:r>
          </w:p>
        </w:tc>
        <w:tc>
          <w:tcPr>
            <w:tcW w:w="754" w:type="dxa"/>
            <w:tcBorders>
              <w:top w:val="nil"/>
              <w:left w:val="nil"/>
              <w:bottom w:val="single" w:sz="4" w:space="0" w:color="auto"/>
              <w:right w:val="single" w:sz="4" w:space="0" w:color="auto"/>
            </w:tcBorders>
            <w:noWrap/>
            <w:vAlign w:val="bottom"/>
            <w:hideMark/>
          </w:tcPr>
          <w:p w14:paraId="3048982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33.0%</w:t>
            </w:r>
          </w:p>
        </w:tc>
        <w:tc>
          <w:tcPr>
            <w:tcW w:w="754" w:type="dxa"/>
            <w:tcBorders>
              <w:top w:val="nil"/>
              <w:left w:val="nil"/>
              <w:bottom w:val="single" w:sz="4" w:space="0" w:color="auto"/>
              <w:right w:val="single" w:sz="4" w:space="0" w:color="auto"/>
            </w:tcBorders>
            <w:noWrap/>
            <w:vAlign w:val="bottom"/>
            <w:hideMark/>
          </w:tcPr>
          <w:p w14:paraId="6C011C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40.3%</w:t>
            </w:r>
          </w:p>
        </w:tc>
        <w:tc>
          <w:tcPr>
            <w:tcW w:w="783" w:type="dxa"/>
            <w:tcBorders>
              <w:top w:val="nil"/>
              <w:left w:val="nil"/>
              <w:bottom w:val="single" w:sz="4" w:space="0" w:color="auto"/>
              <w:right w:val="single" w:sz="4" w:space="0" w:color="auto"/>
            </w:tcBorders>
            <w:noWrap/>
            <w:vAlign w:val="bottom"/>
            <w:hideMark/>
          </w:tcPr>
          <w:p w14:paraId="01A5C38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48.7%</w:t>
            </w:r>
          </w:p>
        </w:tc>
        <w:tc>
          <w:tcPr>
            <w:tcW w:w="783" w:type="dxa"/>
            <w:tcBorders>
              <w:top w:val="nil"/>
              <w:left w:val="nil"/>
              <w:bottom w:val="single" w:sz="4" w:space="0" w:color="auto"/>
              <w:right w:val="single" w:sz="4" w:space="0" w:color="auto"/>
            </w:tcBorders>
            <w:noWrap/>
            <w:vAlign w:val="bottom"/>
            <w:hideMark/>
          </w:tcPr>
          <w:p w14:paraId="4F4AEAA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67.0%</w:t>
            </w:r>
          </w:p>
        </w:tc>
        <w:tc>
          <w:tcPr>
            <w:tcW w:w="783" w:type="dxa"/>
            <w:tcBorders>
              <w:top w:val="nil"/>
              <w:left w:val="nil"/>
              <w:bottom w:val="single" w:sz="4" w:space="0" w:color="auto"/>
              <w:right w:val="single" w:sz="4" w:space="0" w:color="auto"/>
            </w:tcBorders>
            <w:noWrap/>
            <w:vAlign w:val="bottom"/>
            <w:hideMark/>
          </w:tcPr>
          <w:p w14:paraId="081A10D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59.7%</w:t>
            </w:r>
          </w:p>
        </w:tc>
      </w:tr>
      <w:tr w:rsidR="0066543A" w14:paraId="372667EF"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B252FFC"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3" w:type="dxa"/>
            <w:tcBorders>
              <w:top w:val="nil"/>
              <w:left w:val="nil"/>
              <w:bottom w:val="single" w:sz="4" w:space="0" w:color="auto"/>
              <w:right w:val="single" w:sz="4" w:space="0" w:color="auto"/>
            </w:tcBorders>
            <w:noWrap/>
            <w:vAlign w:val="bottom"/>
            <w:hideMark/>
          </w:tcPr>
          <w:p w14:paraId="1CAEA3A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72C8ED9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90.1%</w:t>
            </w:r>
          </w:p>
        </w:tc>
        <w:tc>
          <w:tcPr>
            <w:tcW w:w="754" w:type="dxa"/>
            <w:tcBorders>
              <w:top w:val="nil"/>
              <w:left w:val="nil"/>
              <w:bottom w:val="single" w:sz="4" w:space="0" w:color="auto"/>
              <w:right w:val="single" w:sz="4" w:space="0" w:color="auto"/>
            </w:tcBorders>
            <w:noWrap/>
            <w:vAlign w:val="bottom"/>
            <w:hideMark/>
          </w:tcPr>
          <w:p w14:paraId="2150D0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94.1%</w:t>
            </w:r>
          </w:p>
        </w:tc>
        <w:tc>
          <w:tcPr>
            <w:tcW w:w="783" w:type="dxa"/>
            <w:tcBorders>
              <w:top w:val="nil"/>
              <w:left w:val="nil"/>
              <w:bottom w:val="single" w:sz="4" w:space="0" w:color="auto"/>
              <w:right w:val="single" w:sz="4" w:space="0" w:color="auto"/>
            </w:tcBorders>
            <w:noWrap/>
            <w:vAlign w:val="bottom"/>
            <w:hideMark/>
          </w:tcPr>
          <w:p w14:paraId="344FC32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72FDFFA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w:t>
            </w:r>
          </w:p>
        </w:tc>
        <w:tc>
          <w:tcPr>
            <w:tcW w:w="783" w:type="dxa"/>
            <w:tcBorders>
              <w:top w:val="nil"/>
              <w:left w:val="nil"/>
              <w:bottom w:val="single" w:sz="4" w:space="0" w:color="auto"/>
              <w:right w:val="single" w:sz="4" w:space="0" w:color="auto"/>
            </w:tcBorders>
            <w:noWrap/>
            <w:vAlign w:val="bottom"/>
            <w:hideMark/>
          </w:tcPr>
          <w:p w14:paraId="1545F07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w:t>
            </w:r>
          </w:p>
        </w:tc>
      </w:tr>
      <w:tr w:rsidR="0066543A" w14:paraId="3A0D243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576E14D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64QAM (instead of DL 256QAM)</w:t>
            </w:r>
          </w:p>
        </w:tc>
        <w:tc>
          <w:tcPr>
            <w:tcW w:w="753" w:type="dxa"/>
            <w:tcBorders>
              <w:top w:val="nil"/>
              <w:left w:val="nil"/>
              <w:bottom w:val="single" w:sz="4" w:space="0" w:color="auto"/>
              <w:right w:val="single" w:sz="4" w:space="0" w:color="auto"/>
            </w:tcBorders>
            <w:noWrap/>
            <w:vAlign w:val="bottom"/>
            <w:hideMark/>
          </w:tcPr>
          <w:p w14:paraId="35224DD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96.2%</w:t>
            </w:r>
          </w:p>
        </w:tc>
        <w:tc>
          <w:tcPr>
            <w:tcW w:w="754" w:type="dxa"/>
            <w:tcBorders>
              <w:top w:val="nil"/>
              <w:left w:val="nil"/>
              <w:bottom w:val="single" w:sz="4" w:space="0" w:color="auto"/>
              <w:right w:val="single" w:sz="4" w:space="0" w:color="auto"/>
            </w:tcBorders>
            <w:noWrap/>
            <w:vAlign w:val="bottom"/>
            <w:hideMark/>
          </w:tcPr>
          <w:p w14:paraId="0011848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92.1%</w:t>
            </w:r>
          </w:p>
        </w:tc>
        <w:tc>
          <w:tcPr>
            <w:tcW w:w="754" w:type="dxa"/>
            <w:tcBorders>
              <w:top w:val="nil"/>
              <w:left w:val="nil"/>
              <w:bottom w:val="single" w:sz="4" w:space="0" w:color="auto"/>
              <w:right w:val="single" w:sz="4" w:space="0" w:color="auto"/>
            </w:tcBorders>
            <w:noWrap/>
            <w:vAlign w:val="bottom"/>
            <w:hideMark/>
          </w:tcPr>
          <w:p w14:paraId="3B1705B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93.7%</w:t>
            </w:r>
          </w:p>
        </w:tc>
        <w:tc>
          <w:tcPr>
            <w:tcW w:w="783" w:type="dxa"/>
            <w:tcBorders>
              <w:top w:val="nil"/>
              <w:left w:val="nil"/>
              <w:bottom w:val="single" w:sz="4" w:space="0" w:color="auto"/>
              <w:right w:val="single" w:sz="4" w:space="0" w:color="auto"/>
            </w:tcBorders>
            <w:noWrap/>
            <w:vAlign w:val="bottom"/>
            <w:hideMark/>
          </w:tcPr>
          <w:p w14:paraId="7D42236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w:t>
            </w:r>
          </w:p>
        </w:tc>
        <w:tc>
          <w:tcPr>
            <w:tcW w:w="783" w:type="dxa"/>
            <w:tcBorders>
              <w:top w:val="nil"/>
              <w:left w:val="nil"/>
              <w:bottom w:val="single" w:sz="4" w:space="0" w:color="auto"/>
              <w:right w:val="single" w:sz="4" w:space="0" w:color="auto"/>
            </w:tcBorders>
            <w:noWrap/>
            <w:vAlign w:val="bottom"/>
            <w:hideMark/>
          </w:tcPr>
          <w:p w14:paraId="6D56090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w:t>
            </w:r>
          </w:p>
        </w:tc>
        <w:tc>
          <w:tcPr>
            <w:tcW w:w="783" w:type="dxa"/>
            <w:tcBorders>
              <w:top w:val="nil"/>
              <w:left w:val="nil"/>
              <w:bottom w:val="single" w:sz="4" w:space="0" w:color="auto"/>
              <w:right w:val="single" w:sz="4" w:space="0" w:color="auto"/>
            </w:tcBorders>
            <w:noWrap/>
            <w:vAlign w:val="bottom"/>
            <w:hideMark/>
          </w:tcPr>
          <w:p w14:paraId="18A62CB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w:t>
            </w:r>
          </w:p>
        </w:tc>
      </w:tr>
      <w:tr w:rsidR="0066543A" w14:paraId="1F4AC217"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2534433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3" w:type="dxa"/>
            <w:tcBorders>
              <w:top w:val="nil"/>
              <w:left w:val="nil"/>
              <w:bottom w:val="single" w:sz="4" w:space="0" w:color="auto"/>
              <w:right w:val="single" w:sz="4" w:space="0" w:color="auto"/>
            </w:tcBorders>
            <w:noWrap/>
            <w:vAlign w:val="bottom"/>
            <w:hideMark/>
          </w:tcPr>
          <w:p w14:paraId="6103E6B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96.9%</w:t>
            </w:r>
          </w:p>
        </w:tc>
        <w:tc>
          <w:tcPr>
            <w:tcW w:w="754" w:type="dxa"/>
            <w:tcBorders>
              <w:top w:val="nil"/>
              <w:left w:val="nil"/>
              <w:bottom w:val="single" w:sz="4" w:space="0" w:color="auto"/>
              <w:right w:val="single" w:sz="4" w:space="0" w:color="auto"/>
            </w:tcBorders>
            <w:noWrap/>
            <w:vAlign w:val="bottom"/>
            <w:hideMark/>
          </w:tcPr>
          <w:p w14:paraId="6DB6710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98.4%</w:t>
            </w:r>
          </w:p>
        </w:tc>
        <w:tc>
          <w:tcPr>
            <w:tcW w:w="754" w:type="dxa"/>
            <w:tcBorders>
              <w:top w:val="nil"/>
              <w:left w:val="nil"/>
              <w:bottom w:val="single" w:sz="4" w:space="0" w:color="auto"/>
              <w:right w:val="single" w:sz="4" w:space="0" w:color="auto"/>
            </w:tcBorders>
            <w:noWrap/>
            <w:vAlign w:val="bottom"/>
            <w:hideMark/>
          </w:tcPr>
          <w:p w14:paraId="0B1B6A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83" w:type="dxa"/>
            <w:tcBorders>
              <w:top w:val="nil"/>
              <w:left w:val="nil"/>
              <w:bottom w:val="single" w:sz="4" w:space="0" w:color="auto"/>
              <w:right w:val="single" w:sz="4" w:space="0" w:color="auto"/>
            </w:tcBorders>
            <w:noWrap/>
            <w:vAlign w:val="bottom"/>
            <w:hideMark/>
          </w:tcPr>
          <w:p w14:paraId="35DDBA3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w:t>
            </w:r>
          </w:p>
        </w:tc>
        <w:tc>
          <w:tcPr>
            <w:tcW w:w="783" w:type="dxa"/>
            <w:tcBorders>
              <w:top w:val="nil"/>
              <w:left w:val="nil"/>
              <w:bottom w:val="single" w:sz="4" w:space="0" w:color="auto"/>
              <w:right w:val="single" w:sz="4" w:space="0" w:color="auto"/>
            </w:tcBorders>
            <w:noWrap/>
            <w:vAlign w:val="bottom"/>
            <w:hideMark/>
          </w:tcPr>
          <w:p w14:paraId="163D34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w:t>
            </w:r>
          </w:p>
        </w:tc>
        <w:tc>
          <w:tcPr>
            <w:tcW w:w="783" w:type="dxa"/>
            <w:tcBorders>
              <w:top w:val="nil"/>
              <w:left w:val="nil"/>
              <w:bottom w:val="single" w:sz="4" w:space="0" w:color="auto"/>
              <w:right w:val="single" w:sz="4" w:space="0" w:color="auto"/>
            </w:tcBorders>
            <w:noWrap/>
            <w:vAlign w:val="bottom"/>
            <w:hideMark/>
          </w:tcPr>
          <w:p w14:paraId="4510599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r>
      <w:tr w:rsidR="0066543A" w14:paraId="03827759"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204AEF8"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 xml:space="preserve">20 MHz, 1 </w:t>
            </w:r>
            <w:proofErr w:type="spellStart"/>
            <w:r>
              <w:rPr>
                <w:rFonts w:ascii="Calibri" w:hAnsi="Calibri" w:cs="Calibri"/>
                <w:color w:val="000000"/>
                <w:sz w:val="16"/>
                <w:szCs w:val="16"/>
                <w:lang w:val="sv-SE" w:eastAsia="sv-SE"/>
              </w:rPr>
              <w:t>layer</w:t>
            </w:r>
            <w:proofErr w:type="spellEnd"/>
            <w:r>
              <w:rPr>
                <w:rFonts w:ascii="Calibri" w:hAnsi="Calibri" w:cs="Calibri"/>
                <w:color w:val="000000"/>
                <w:sz w:val="16"/>
                <w:szCs w:val="16"/>
                <w:lang w:val="sv-SE" w:eastAsia="sv-SE"/>
              </w:rPr>
              <w:t xml:space="preserve">, 1 </w:t>
            </w:r>
            <w:proofErr w:type="spellStart"/>
            <w:r>
              <w:rPr>
                <w:rFonts w:ascii="Calibri" w:hAnsi="Calibri" w:cs="Calibri"/>
                <w:color w:val="000000"/>
                <w:sz w:val="16"/>
                <w:szCs w:val="16"/>
                <w:lang w:val="sv-SE" w:eastAsia="sv-SE"/>
              </w:rPr>
              <w:t>Rx</w:t>
            </w:r>
            <w:proofErr w:type="spellEnd"/>
          </w:p>
        </w:tc>
        <w:tc>
          <w:tcPr>
            <w:tcW w:w="753" w:type="dxa"/>
            <w:tcBorders>
              <w:top w:val="nil"/>
              <w:left w:val="nil"/>
              <w:bottom w:val="single" w:sz="4" w:space="0" w:color="auto"/>
              <w:right w:val="single" w:sz="4" w:space="0" w:color="auto"/>
            </w:tcBorders>
            <w:noWrap/>
            <w:vAlign w:val="bottom"/>
            <w:hideMark/>
          </w:tcPr>
          <w:p w14:paraId="58B925E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50.6%</w:t>
            </w:r>
          </w:p>
        </w:tc>
        <w:tc>
          <w:tcPr>
            <w:tcW w:w="754" w:type="dxa"/>
            <w:tcBorders>
              <w:top w:val="nil"/>
              <w:left w:val="nil"/>
              <w:bottom w:val="single" w:sz="4" w:space="0" w:color="auto"/>
              <w:right w:val="single" w:sz="4" w:space="0" w:color="auto"/>
            </w:tcBorders>
            <w:noWrap/>
            <w:vAlign w:val="bottom"/>
            <w:hideMark/>
          </w:tcPr>
          <w:p w14:paraId="51F0DA0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18.6%</w:t>
            </w:r>
          </w:p>
        </w:tc>
        <w:tc>
          <w:tcPr>
            <w:tcW w:w="754" w:type="dxa"/>
            <w:tcBorders>
              <w:top w:val="nil"/>
              <w:left w:val="nil"/>
              <w:bottom w:val="single" w:sz="4" w:space="0" w:color="auto"/>
              <w:right w:val="single" w:sz="4" w:space="0" w:color="auto"/>
            </w:tcBorders>
            <w:noWrap/>
            <w:vAlign w:val="bottom"/>
            <w:hideMark/>
          </w:tcPr>
          <w:p w14:paraId="1FE90BB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31.4%</w:t>
            </w:r>
          </w:p>
        </w:tc>
        <w:tc>
          <w:tcPr>
            <w:tcW w:w="783" w:type="dxa"/>
            <w:tcBorders>
              <w:top w:val="nil"/>
              <w:left w:val="nil"/>
              <w:bottom w:val="single" w:sz="4" w:space="0" w:color="auto"/>
              <w:right w:val="single" w:sz="4" w:space="0" w:color="auto"/>
            </w:tcBorders>
            <w:noWrap/>
            <w:vAlign w:val="bottom"/>
            <w:hideMark/>
          </w:tcPr>
          <w:p w14:paraId="4A736F2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49.4%</w:t>
            </w:r>
          </w:p>
        </w:tc>
        <w:tc>
          <w:tcPr>
            <w:tcW w:w="783" w:type="dxa"/>
            <w:tcBorders>
              <w:top w:val="nil"/>
              <w:left w:val="nil"/>
              <w:bottom w:val="single" w:sz="4" w:space="0" w:color="auto"/>
              <w:right w:val="single" w:sz="4" w:space="0" w:color="auto"/>
            </w:tcBorders>
            <w:noWrap/>
            <w:vAlign w:val="bottom"/>
            <w:hideMark/>
          </w:tcPr>
          <w:p w14:paraId="497B244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81.4%</w:t>
            </w:r>
          </w:p>
        </w:tc>
        <w:tc>
          <w:tcPr>
            <w:tcW w:w="783" w:type="dxa"/>
            <w:tcBorders>
              <w:top w:val="nil"/>
              <w:left w:val="nil"/>
              <w:bottom w:val="single" w:sz="4" w:space="0" w:color="auto"/>
              <w:right w:val="single" w:sz="4" w:space="0" w:color="auto"/>
            </w:tcBorders>
            <w:noWrap/>
            <w:vAlign w:val="bottom"/>
            <w:hideMark/>
          </w:tcPr>
          <w:p w14:paraId="142C53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68.6%</w:t>
            </w:r>
          </w:p>
        </w:tc>
      </w:tr>
      <w:tr w:rsidR="0066543A" w14:paraId="5430F721"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F29548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w:t>
            </w:r>
          </w:p>
        </w:tc>
        <w:tc>
          <w:tcPr>
            <w:tcW w:w="753" w:type="dxa"/>
            <w:tcBorders>
              <w:top w:val="nil"/>
              <w:left w:val="nil"/>
              <w:bottom w:val="single" w:sz="4" w:space="0" w:color="auto"/>
              <w:right w:val="single" w:sz="4" w:space="0" w:color="auto"/>
            </w:tcBorders>
            <w:noWrap/>
            <w:vAlign w:val="bottom"/>
            <w:hideMark/>
          </w:tcPr>
          <w:p w14:paraId="2F9D2FB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47.1%</w:t>
            </w:r>
          </w:p>
        </w:tc>
        <w:tc>
          <w:tcPr>
            <w:tcW w:w="754" w:type="dxa"/>
            <w:tcBorders>
              <w:top w:val="nil"/>
              <w:left w:val="nil"/>
              <w:bottom w:val="single" w:sz="4" w:space="0" w:color="auto"/>
              <w:right w:val="single" w:sz="4" w:space="0" w:color="auto"/>
            </w:tcBorders>
            <w:noWrap/>
            <w:vAlign w:val="bottom"/>
            <w:hideMark/>
          </w:tcPr>
          <w:p w14:paraId="3C3C437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17.5%</w:t>
            </w:r>
          </w:p>
        </w:tc>
        <w:tc>
          <w:tcPr>
            <w:tcW w:w="754" w:type="dxa"/>
            <w:tcBorders>
              <w:top w:val="nil"/>
              <w:left w:val="nil"/>
              <w:bottom w:val="single" w:sz="4" w:space="0" w:color="auto"/>
              <w:right w:val="single" w:sz="4" w:space="0" w:color="auto"/>
            </w:tcBorders>
            <w:noWrap/>
            <w:vAlign w:val="bottom"/>
            <w:hideMark/>
          </w:tcPr>
          <w:p w14:paraId="6EF4163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29.3%</w:t>
            </w:r>
          </w:p>
        </w:tc>
        <w:tc>
          <w:tcPr>
            <w:tcW w:w="783" w:type="dxa"/>
            <w:tcBorders>
              <w:top w:val="nil"/>
              <w:left w:val="nil"/>
              <w:bottom w:val="single" w:sz="4" w:space="0" w:color="auto"/>
              <w:right w:val="single" w:sz="4" w:space="0" w:color="auto"/>
            </w:tcBorders>
            <w:noWrap/>
            <w:vAlign w:val="bottom"/>
            <w:hideMark/>
          </w:tcPr>
          <w:p w14:paraId="2505702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52.9%</w:t>
            </w:r>
          </w:p>
        </w:tc>
        <w:tc>
          <w:tcPr>
            <w:tcW w:w="783" w:type="dxa"/>
            <w:tcBorders>
              <w:top w:val="nil"/>
              <w:left w:val="nil"/>
              <w:bottom w:val="single" w:sz="4" w:space="0" w:color="auto"/>
              <w:right w:val="single" w:sz="4" w:space="0" w:color="auto"/>
            </w:tcBorders>
            <w:noWrap/>
            <w:vAlign w:val="bottom"/>
            <w:hideMark/>
          </w:tcPr>
          <w:p w14:paraId="5CAD8F1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82.5%</w:t>
            </w:r>
          </w:p>
        </w:tc>
        <w:tc>
          <w:tcPr>
            <w:tcW w:w="783" w:type="dxa"/>
            <w:tcBorders>
              <w:top w:val="nil"/>
              <w:left w:val="nil"/>
              <w:bottom w:val="single" w:sz="4" w:space="0" w:color="auto"/>
              <w:right w:val="single" w:sz="4" w:space="0" w:color="auto"/>
            </w:tcBorders>
            <w:noWrap/>
            <w:vAlign w:val="bottom"/>
            <w:hideMark/>
          </w:tcPr>
          <w:p w14:paraId="095670C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70.7%</w:t>
            </w:r>
          </w:p>
        </w:tc>
      </w:tr>
      <w:tr w:rsidR="0066543A" w14:paraId="2BE0A13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7585845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1E3368F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50.6%</w:t>
            </w:r>
          </w:p>
        </w:tc>
        <w:tc>
          <w:tcPr>
            <w:tcW w:w="754" w:type="dxa"/>
            <w:tcBorders>
              <w:top w:val="nil"/>
              <w:left w:val="nil"/>
              <w:bottom w:val="single" w:sz="4" w:space="0" w:color="auto"/>
              <w:right w:val="single" w:sz="4" w:space="0" w:color="auto"/>
            </w:tcBorders>
            <w:noWrap/>
            <w:vAlign w:val="bottom"/>
            <w:hideMark/>
          </w:tcPr>
          <w:p w14:paraId="354E470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16.2%</w:t>
            </w:r>
          </w:p>
        </w:tc>
        <w:tc>
          <w:tcPr>
            <w:tcW w:w="754" w:type="dxa"/>
            <w:tcBorders>
              <w:top w:val="nil"/>
              <w:left w:val="nil"/>
              <w:bottom w:val="single" w:sz="4" w:space="0" w:color="auto"/>
              <w:right w:val="single" w:sz="4" w:space="0" w:color="auto"/>
            </w:tcBorders>
            <w:noWrap/>
            <w:vAlign w:val="bottom"/>
            <w:hideMark/>
          </w:tcPr>
          <w:p w14:paraId="170706E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30.0%</w:t>
            </w:r>
          </w:p>
        </w:tc>
        <w:tc>
          <w:tcPr>
            <w:tcW w:w="783" w:type="dxa"/>
            <w:tcBorders>
              <w:top w:val="nil"/>
              <w:left w:val="nil"/>
              <w:bottom w:val="single" w:sz="4" w:space="0" w:color="auto"/>
              <w:right w:val="single" w:sz="4" w:space="0" w:color="auto"/>
            </w:tcBorders>
            <w:noWrap/>
            <w:vAlign w:val="bottom"/>
            <w:hideMark/>
          </w:tcPr>
          <w:p w14:paraId="03A1547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49.4%</w:t>
            </w:r>
          </w:p>
        </w:tc>
        <w:tc>
          <w:tcPr>
            <w:tcW w:w="783" w:type="dxa"/>
            <w:tcBorders>
              <w:top w:val="nil"/>
              <w:left w:val="nil"/>
              <w:bottom w:val="single" w:sz="4" w:space="0" w:color="auto"/>
              <w:right w:val="single" w:sz="4" w:space="0" w:color="auto"/>
            </w:tcBorders>
            <w:noWrap/>
            <w:vAlign w:val="bottom"/>
            <w:hideMark/>
          </w:tcPr>
          <w:p w14:paraId="5F33278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83.8%</w:t>
            </w:r>
          </w:p>
        </w:tc>
        <w:tc>
          <w:tcPr>
            <w:tcW w:w="783" w:type="dxa"/>
            <w:tcBorders>
              <w:top w:val="nil"/>
              <w:left w:val="nil"/>
              <w:bottom w:val="single" w:sz="4" w:space="0" w:color="auto"/>
              <w:right w:val="single" w:sz="4" w:space="0" w:color="auto"/>
            </w:tcBorders>
            <w:noWrap/>
            <w:vAlign w:val="bottom"/>
            <w:hideMark/>
          </w:tcPr>
          <w:p w14:paraId="4881853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70.0%</w:t>
            </w:r>
          </w:p>
        </w:tc>
      </w:tr>
      <w:tr w:rsidR="0066543A" w14:paraId="55263826"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63969094"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22355B6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47.1%</w:t>
            </w:r>
          </w:p>
        </w:tc>
        <w:tc>
          <w:tcPr>
            <w:tcW w:w="754" w:type="dxa"/>
            <w:tcBorders>
              <w:top w:val="nil"/>
              <w:left w:val="nil"/>
              <w:bottom w:val="single" w:sz="4" w:space="0" w:color="auto"/>
              <w:right w:val="single" w:sz="4" w:space="0" w:color="auto"/>
            </w:tcBorders>
            <w:noWrap/>
            <w:vAlign w:val="bottom"/>
            <w:hideMark/>
          </w:tcPr>
          <w:p w14:paraId="740140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15.3%</w:t>
            </w:r>
          </w:p>
        </w:tc>
        <w:tc>
          <w:tcPr>
            <w:tcW w:w="754" w:type="dxa"/>
            <w:tcBorders>
              <w:top w:val="nil"/>
              <w:left w:val="nil"/>
              <w:bottom w:val="single" w:sz="4" w:space="0" w:color="auto"/>
              <w:right w:val="single" w:sz="4" w:space="0" w:color="auto"/>
            </w:tcBorders>
            <w:noWrap/>
            <w:vAlign w:val="bottom"/>
            <w:hideMark/>
          </w:tcPr>
          <w:p w14:paraId="6F0FDC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28.1%</w:t>
            </w:r>
          </w:p>
        </w:tc>
        <w:tc>
          <w:tcPr>
            <w:tcW w:w="783" w:type="dxa"/>
            <w:tcBorders>
              <w:top w:val="nil"/>
              <w:left w:val="nil"/>
              <w:bottom w:val="single" w:sz="4" w:space="0" w:color="auto"/>
              <w:right w:val="single" w:sz="4" w:space="0" w:color="auto"/>
            </w:tcBorders>
            <w:noWrap/>
            <w:vAlign w:val="bottom"/>
            <w:hideMark/>
          </w:tcPr>
          <w:p w14:paraId="4E9E03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52.9%</w:t>
            </w:r>
          </w:p>
        </w:tc>
        <w:tc>
          <w:tcPr>
            <w:tcW w:w="783" w:type="dxa"/>
            <w:tcBorders>
              <w:top w:val="nil"/>
              <w:left w:val="nil"/>
              <w:bottom w:val="single" w:sz="4" w:space="0" w:color="auto"/>
              <w:right w:val="single" w:sz="4" w:space="0" w:color="auto"/>
            </w:tcBorders>
            <w:noWrap/>
            <w:vAlign w:val="bottom"/>
            <w:hideMark/>
          </w:tcPr>
          <w:p w14:paraId="1F0B192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84.7%</w:t>
            </w:r>
          </w:p>
        </w:tc>
        <w:tc>
          <w:tcPr>
            <w:tcW w:w="783" w:type="dxa"/>
            <w:tcBorders>
              <w:top w:val="nil"/>
              <w:left w:val="nil"/>
              <w:bottom w:val="single" w:sz="4" w:space="0" w:color="auto"/>
              <w:right w:val="single" w:sz="4" w:space="0" w:color="auto"/>
            </w:tcBorders>
            <w:noWrap/>
            <w:vAlign w:val="bottom"/>
            <w:hideMark/>
          </w:tcPr>
          <w:p w14:paraId="07D0179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71.9%</w:t>
            </w:r>
          </w:p>
        </w:tc>
      </w:tr>
      <w:tr w:rsidR="0066543A" w14:paraId="50262BEB"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644F567"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 xml:space="preserve">20 MHz, 2 </w:t>
            </w:r>
            <w:proofErr w:type="spellStart"/>
            <w:r>
              <w:rPr>
                <w:rFonts w:ascii="Calibri" w:hAnsi="Calibri" w:cs="Calibri"/>
                <w:color w:val="000000"/>
                <w:sz w:val="16"/>
                <w:szCs w:val="16"/>
                <w:lang w:val="sv-SE" w:eastAsia="sv-SE"/>
              </w:rPr>
              <w:t>layers</w:t>
            </w:r>
            <w:proofErr w:type="spellEnd"/>
            <w:r>
              <w:rPr>
                <w:rFonts w:ascii="Calibri" w:hAnsi="Calibri" w:cs="Calibri"/>
                <w:color w:val="000000"/>
                <w:sz w:val="16"/>
                <w:szCs w:val="16"/>
                <w:lang w:val="sv-SE" w:eastAsia="sv-SE"/>
              </w:rPr>
              <w:t xml:space="preserve">, 2 </w:t>
            </w:r>
            <w:proofErr w:type="spellStart"/>
            <w:r>
              <w:rPr>
                <w:rFonts w:ascii="Calibri" w:hAnsi="Calibri" w:cs="Calibri"/>
                <w:color w:val="000000"/>
                <w:sz w:val="16"/>
                <w:szCs w:val="16"/>
                <w:lang w:val="sv-SE" w:eastAsia="sv-SE"/>
              </w:rPr>
              <w:t>Rx</w:t>
            </w:r>
            <w:proofErr w:type="spellEnd"/>
          </w:p>
        </w:tc>
        <w:tc>
          <w:tcPr>
            <w:tcW w:w="753" w:type="dxa"/>
            <w:tcBorders>
              <w:top w:val="nil"/>
              <w:left w:val="nil"/>
              <w:bottom w:val="single" w:sz="4" w:space="0" w:color="auto"/>
              <w:right w:val="single" w:sz="4" w:space="0" w:color="auto"/>
            </w:tcBorders>
            <w:noWrap/>
            <w:vAlign w:val="bottom"/>
            <w:hideMark/>
          </w:tcPr>
          <w:p w14:paraId="0E8743F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66.8%</w:t>
            </w:r>
          </w:p>
        </w:tc>
        <w:tc>
          <w:tcPr>
            <w:tcW w:w="754" w:type="dxa"/>
            <w:tcBorders>
              <w:top w:val="nil"/>
              <w:left w:val="nil"/>
              <w:bottom w:val="single" w:sz="4" w:space="0" w:color="auto"/>
              <w:right w:val="single" w:sz="4" w:space="0" w:color="auto"/>
            </w:tcBorders>
            <w:noWrap/>
            <w:vAlign w:val="bottom"/>
            <w:hideMark/>
          </w:tcPr>
          <w:p w14:paraId="7647228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27.8%</w:t>
            </w:r>
          </w:p>
        </w:tc>
        <w:tc>
          <w:tcPr>
            <w:tcW w:w="754" w:type="dxa"/>
            <w:tcBorders>
              <w:top w:val="nil"/>
              <w:left w:val="nil"/>
              <w:bottom w:val="single" w:sz="4" w:space="0" w:color="auto"/>
              <w:right w:val="single" w:sz="4" w:space="0" w:color="auto"/>
            </w:tcBorders>
            <w:noWrap/>
            <w:vAlign w:val="bottom"/>
            <w:hideMark/>
          </w:tcPr>
          <w:p w14:paraId="2203D5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43.4%</w:t>
            </w:r>
          </w:p>
        </w:tc>
        <w:tc>
          <w:tcPr>
            <w:tcW w:w="783" w:type="dxa"/>
            <w:tcBorders>
              <w:top w:val="nil"/>
              <w:left w:val="nil"/>
              <w:bottom w:val="single" w:sz="4" w:space="0" w:color="auto"/>
              <w:right w:val="single" w:sz="4" w:space="0" w:color="auto"/>
            </w:tcBorders>
            <w:noWrap/>
            <w:vAlign w:val="bottom"/>
            <w:hideMark/>
          </w:tcPr>
          <w:p w14:paraId="0830EDE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33.3%</w:t>
            </w:r>
          </w:p>
        </w:tc>
        <w:tc>
          <w:tcPr>
            <w:tcW w:w="783" w:type="dxa"/>
            <w:tcBorders>
              <w:top w:val="nil"/>
              <w:left w:val="nil"/>
              <w:bottom w:val="single" w:sz="4" w:space="0" w:color="auto"/>
              <w:right w:val="single" w:sz="4" w:space="0" w:color="auto"/>
            </w:tcBorders>
            <w:noWrap/>
            <w:vAlign w:val="bottom"/>
            <w:hideMark/>
          </w:tcPr>
          <w:p w14:paraId="5824B17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72.2%</w:t>
            </w:r>
          </w:p>
        </w:tc>
        <w:tc>
          <w:tcPr>
            <w:tcW w:w="783" w:type="dxa"/>
            <w:tcBorders>
              <w:top w:val="nil"/>
              <w:left w:val="nil"/>
              <w:bottom w:val="single" w:sz="4" w:space="0" w:color="auto"/>
              <w:right w:val="single" w:sz="4" w:space="0" w:color="auto"/>
            </w:tcBorders>
            <w:noWrap/>
            <w:vAlign w:val="bottom"/>
            <w:hideMark/>
          </w:tcPr>
          <w:p w14:paraId="12B8A1D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56.6%</w:t>
            </w:r>
          </w:p>
        </w:tc>
      </w:tr>
      <w:tr w:rsidR="0066543A" w14:paraId="54EAD6F6"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636FBCA5"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DL 64QAM, UL 16QAM</w:t>
            </w:r>
          </w:p>
        </w:tc>
        <w:tc>
          <w:tcPr>
            <w:tcW w:w="753" w:type="dxa"/>
            <w:tcBorders>
              <w:top w:val="nil"/>
              <w:left w:val="nil"/>
              <w:bottom w:val="single" w:sz="4" w:space="0" w:color="auto"/>
              <w:right w:val="single" w:sz="4" w:space="0" w:color="auto"/>
            </w:tcBorders>
            <w:noWrap/>
            <w:vAlign w:val="bottom"/>
            <w:hideMark/>
          </w:tcPr>
          <w:p w14:paraId="50A503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61.8%</w:t>
            </w:r>
          </w:p>
        </w:tc>
        <w:tc>
          <w:tcPr>
            <w:tcW w:w="754" w:type="dxa"/>
            <w:tcBorders>
              <w:top w:val="nil"/>
              <w:left w:val="nil"/>
              <w:bottom w:val="single" w:sz="4" w:space="0" w:color="auto"/>
              <w:right w:val="single" w:sz="4" w:space="0" w:color="auto"/>
            </w:tcBorders>
            <w:noWrap/>
            <w:vAlign w:val="bottom"/>
            <w:hideMark/>
          </w:tcPr>
          <w:p w14:paraId="65906F1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26.1%</w:t>
            </w:r>
          </w:p>
        </w:tc>
        <w:tc>
          <w:tcPr>
            <w:tcW w:w="754" w:type="dxa"/>
            <w:tcBorders>
              <w:top w:val="nil"/>
              <w:left w:val="nil"/>
              <w:bottom w:val="single" w:sz="4" w:space="0" w:color="auto"/>
              <w:right w:val="single" w:sz="4" w:space="0" w:color="auto"/>
            </w:tcBorders>
            <w:noWrap/>
            <w:vAlign w:val="bottom"/>
            <w:hideMark/>
          </w:tcPr>
          <w:p w14:paraId="7103DE5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40.4%</w:t>
            </w:r>
          </w:p>
        </w:tc>
        <w:tc>
          <w:tcPr>
            <w:tcW w:w="783" w:type="dxa"/>
            <w:tcBorders>
              <w:top w:val="nil"/>
              <w:left w:val="nil"/>
              <w:bottom w:val="single" w:sz="4" w:space="0" w:color="auto"/>
              <w:right w:val="single" w:sz="4" w:space="0" w:color="auto"/>
            </w:tcBorders>
            <w:noWrap/>
            <w:vAlign w:val="bottom"/>
            <w:hideMark/>
          </w:tcPr>
          <w:p w14:paraId="3C748C0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38.2%</w:t>
            </w:r>
          </w:p>
        </w:tc>
        <w:tc>
          <w:tcPr>
            <w:tcW w:w="783" w:type="dxa"/>
            <w:tcBorders>
              <w:top w:val="nil"/>
              <w:left w:val="nil"/>
              <w:bottom w:val="single" w:sz="4" w:space="0" w:color="auto"/>
              <w:right w:val="single" w:sz="4" w:space="0" w:color="auto"/>
            </w:tcBorders>
            <w:noWrap/>
            <w:vAlign w:val="bottom"/>
            <w:hideMark/>
          </w:tcPr>
          <w:p w14:paraId="5E2D21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73.9%</w:t>
            </w:r>
          </w:p>
        </w:tc>
        <w:tc>
          <w:tcPr>
            <w:tcW w:w="783" w:type="dxa"/>
            <w:tcBorders>
              <w:top w:val="nil"/>
              <w:left w:val="nil"/>
              <w:bottom w:val="single" w:sz="4" w:space="0" w:color="auto"/>
              <w:right w:val="single" w:sz="4" w:space="0" w:color="auto"/>
            </w:tcBorders>
            <w:noWrap/>
            <w:vAlign w:val="bottom"/>
            <w:hideMark/>
          </w:tcPr>
          <w:p w14:paraId="046C970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59.6%</w:t>
            </w:r>
          </w:p>
        </w:tc>
      </w:tr>
      <w:tr w:rsidR="0066543A" w14:paraId="6A6D98D4"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5045790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1440DD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66.8%</w:t>
            </w:r>
          </w:p>
        </w:tc>
        <w:tc>
          <w:tcPr>
            <w:tcW w:w="754" w:type="dxa"/>
            <w:tcBorders>
              <w:top w:val="nil"/>
              <w:left w:val="nil"/>
              <w:bottom w:val="single" w:sz="4" w:space="0" w:color="auto"/>
              <w:right w:val="single" w:sz="4" w:space="0" w:color="auto"/>
            </w:tcBorders>
            <w:noWrap/>
            <w:vAlign w:val="bottom"/>
            <w:hideMark/>
          </w:tcPr>
          <w:p w14:paraId="1777CCE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24.9%</w:t>
            </w:r>
          </w:p>
        </w:tc>
        <w:tc>
          <w:tcPr>
            <w:tcW w:w="754" w:type="dxa"/>
            <w:tcBorders>
              <w:top w:val="nil"/>
              <w:left w:val="nil"/>
              <w:bottom w:val="single" w:sz="4" w:space="0" w:color="auto"/>
              <w:right w:val="single" w:sz="4" w:space="0" w:color="auto"/>
            </w:tcBorders>
            <w:noWrap/>
            <w:vAlign w:val="bottom"/>
            <w:hideMark/>
          </w:tcPr>
          <w:p w14:paraId="69FCE7F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41.7%</w:t>
            </w:r>
          </w:p>
        </w:tc>
        <w:tc>
          <w:tcPr>
            <w:tcW w:w="783" w:type="dxa"/>
            <w:tcBorders>
              <w:top w:val="nil"/>
              <w:left w:val="nil"/>
              <w:bottom w:val="single" w:sz="4" w:space="0" w:color="auto"/>
              <w:right w:val="single" w:sz="4" w:space="0" w:color="auto"/>
            </w:tcBorders>
            <w:noWrap/>
            <w:vAlign w:val="bottom"/>
            <w:hideMark/>
          </w:tcPr>
          <w:p w14:paraId="265C39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33.3%</w:t>
            </w:r>
          </w:p>
        </w:tc>
        <w:tc>
          <w:tcPr>
            <w:tcW w:w="783" w:type="dxa"/>
            <w:tcBorders>
              <w:top w:val="nil"/>
              <w:left w:val="nil"/>
              <w:bottom w:val="single" w:sz="4" w:space="0" w:color="auto"/>
              <w:right w:val="single" w:sz="4" w:space="0" w:color="auto"/>
            </w:tcBorders>
            <w:noWrap/>
            <w:vAlign w:val="bottom"/>
            <w:hideMark/>
          </w:tcPr>
          <w:p w14:paraId="3B21B7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75.1%</w:t>
            </w:r>
          </w:p>
        </w:tc>
        <w:tc>
          <w:tcPr>
            <w:tcW w:w="783" w:type="dxa"/>
            <w:tcBorders>
              <w:top w:val="nil"/>
              <w:left w:val="nil"/>
              <w:bottom w:val="single" w:sz="4" w:space="0" w:color="auto"/>
              <w:right w:val="single" w:sz="4" w:space="0" w:color="auto"/>
            </w:tcBorders>
            <w:noWrap/>
            <w:vAlign w:val="bottom"/>
            <w:hideMark/>
          </w:tcPr>
          <w:p w14:paraId="1781D2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58.3%</w:t>
            </w:r>
          </w:p>
        </w:tc>
      </w:tr>
      <w:tr w:rsidR="0066543A" w14:paraId="68FAC8C9"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098CFA73"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0070C3C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61.8%</w:t>
            </w:r>
          </w:p>
        </w:tc>
        <w:tc>
          <w:tcPr>
            <w:tcW w:w="754" w:type="dxa"/>
            <w:tcBorders>
              <w:top w:val="nil"/>
              <w:left w:val="nil"/>
              <w:bottom w:val="single" w:sz="4" w:space="0" w:color="auto"/>
              <w:right w:val="single" w:sz="4" w:space="0" w:color="auto"/>
            </w:tcBorders>
            <w:noWrap/>
            <w:vAlign w:val="bottom"/>
            <w:hideMark/>
          </w:tcPr>
          <w:p w14:paraId="011467E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23.7%</w:t>
            </w:r>
          </w:p>
        </w:tc>
        <w:tc>
          <w:tcPr>
            <w:tcW w:w="754" w:type="dxa"/>
            <w:tcBorders>
              <w:top w:val="nil"/>
              <w:left w:val="nil"/>
              <w:bottom w:val="single" w:sz="4" w:space="0" w:color="auto"/>
              <w:right w:val="single" w:sz="4" w:space="0" w:color="auto"/>
            </w:tcBorders>
            <w:noWrap/>
            <w:vAlign w:val="bottom"/>
            <w:hideMark/>
          </w:tcPr>
          <w:p w14:paraId="06E256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38.9%</w:t>
            </w:r>
          </w:p>
        </w:tc>
        <w:tc>
          <w:tcPr>
            <w:tcW w:w="783" w:type="dxa"/>
            <w:tcBorders>
              <w:top w:val="nil"/>
              <w:left w:val="nil"/>
              <w:bottom w:val="single" w:sz="4" w:space="0" w:color="auto"/>
              <w:right w:val="single" w:sz="4" w:space="0" w:color="auto"/>
            </w:tcBorders>
            <w:noWrap/>
            <w:vAlign w:val="bottom"/>
            <w:hideMark/>
          </w:tcPr>
          <w:p w14:paraId="34117C4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38.2%</w:t>
            </w:r>
          </w:p>
        </w:tc>
        <w:tc>
          <w:tcPr>
            <w:tcW w:w="783" w:type="dxa"/>
            <w:tcBorders>
              <w:top w:val="nil"/>
              <w:left w:val="nil"/>
              <w:bottom w:val="single" w:sz="4" w:space="0" w:color="auto"/>
              <w:right w:val="single" w:sz="4" w:space="0" w:color="auto"/>
            </w:tcBorders>
            <w:noWrap/>
            <w:vAlign w:val="bottom"/>
            <w:hideMark/>
          </w:tcPr>
          <w:p w14:paraId="1DD8FB7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76.3%</w:t>
            </w:r>
          </w:p>
        </w:tc>
        <w:tc>
          <w:tcPr>
            <w:tcW w:w="783" w:type="dxa"/>
            <w:tcBorders>
              <w:top w:val="nil"/>
              <w:left w:val="nil"/>
              <w:bottom w:val="single" w:sz="4" w:space="0" w:color="auto"/>
              <w:right w:val="single" w:sz="4" w:space="0" w:color="auto"/>
            </w:tcBorders>
            <w:noWrap/>
            <w:vAlign w:val="bottom"/>
            <w:hideMark/>
          </w:tcPr>
          <w:p w14:paraId="2833DE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61.1%</w:t>
            </w:r>
          </w:p>
        </w:tc>
      </w:tr>
    </w:tbl>
    <w:p w14:paraId="77F5BFCD" w14:textId="77777777" w:rsidR="0066543A" w:rsidRDefault="0066543A" w:rsidP="0066543A">
      <w:pPr>
        <w:jc w:val="both"/>
        <w:rPr>
          <w:rFonts w:eastAsia="Batang"/>
          <w:szCs w:val="22"/>
          <w:lang w:val="en-US"/>
        </w:rPr>
      </w:pPr>
    </w:p>
    <w:p w14:paraId="29CC142F" w14:textId="77777777" w:rsidR="0066543A" w:rsidRPr="00E666BD" w:rsidRDefault="0066543A" w:rsidP="006A54C9">
      <w:pPr>
        <w:pStyle w:val="TH"/>
      </w:pPr>
      <w:r w:rsidRPr="00E666BD">
        <w:t>Table 7.8.2-3: Estimated relative device cost and estimated relative device cost reduction for UE complexity reduction technique(s) for FR2</w:t>
      </w:r>
    </w:p>
    <w:tbl>
      <w:tblPr>
        <w:tblW w:w="9329" w:type="dxa"/>
        <w:tblInd w:w="75" w:type="dxa"/>
        <w:tblCellMar>
          <w:left w:w="70" w:type="dxa"/>
          <w:right w:w="70" w:type="dxa"/>
        </w:tblCellMar>
        <w:tblLook w:val="04A0" w:firstRow="1" w:lastRow="0" w:firstColumn="1" w:lastColumn="0" w:noHBand="0" w:noVBand="1"/>
      </w:tblPr>
      <w:tblGrid>
        <w:gridCol w:w="4722"/>
        <w:gridCol w:w="753"/>
        <w:gridCol w:w="754"/>
        <w:gridCol w:w="754"/>
        <w:gridCol w:w="783"/>
        <w:gridCol w:w="783"/>
        <w:gridCol w:w="783"/>
      </w:tblGrid>
      <w:tr w:rsidR="0066543A" w14:paraId="47B2CD1B" w14:textId="77777777" w:rsidTr="00D201C3">
        <w:trPr>
          <w:trHeight w:val="450"/>
        </w:trPr>
        <w:tc>
          <w:tcPr>
            <w:tcW w:w="472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52F1A88"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FR2 UE complexity reduction technique(s)</w:t>
            </w:r>
          </w:p>
        </w:tc>
        <w:tc>
          <w:tcPr>
            <w:tcW w:w="753" w:type="dxa"/>
            <w:tcBorders>
              <w:top w:val="single" w:sz="4" w:space="0" w:color="auto"/>
              <w:left w:val="nil"/>
              <w:bottom w:val="single" w:sz="4" w:space="0" w:color="auto"/>
              <w:right w:val="single" w:sz="4" w:space="0" w:color="auto"/>
            </w:tcBorders>
            <w:shd w:val="clear" w:color="auto" w:fill="D9D9D9"/>
            <w:vAlign w:val="center"/>
            <w:hideMark/>
          </w:tcPr>
          <w:p w14:paraId="4B19838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RF </w:t>
            </w:r>
            <w:proofErr w:type="spellStart"/>
            <w:r>
              <w:rPr>
                <w:rFonts w:ascii="Calibri" w:hAnsi="Calibri" w:cs="Calibri"/>
                <w:b/>
                <w:bCs/>
                <w:sz w:val="16"/>
                <w:szCs w:val="16"/>
                <w:lang w:val="sv-SE" w:eastAsia="sv-SE"/>
              </w:rPr>
              <w:t>cost</w:t>
            </w:r>
            <w:proofErr w:type="spellEnd"/>
            <w:r>
              <w:rPr>
                <w:rFonts w:ascii="Calibri" w:hAnsi="Calibri" w:cs="Calibri"/>
                <w:b/>
                <w:bCs/>
                <w:sz w:val="16"/>
                <w:szCs w:val="16"/>
                <w:lang w:val="sv-SE" w:eastAsia="sv-SE"/>
              </w:rPr>
              <w:t xml:space="preserve"> </w:t>
            </w:r>
            <w:proofErr w:type="spellStart"/>
            <w:r>
              <w:rPr>
                <w:rFonts w:ascii="Calibri" w:hAnsi="Calibri" w:cs="Calibri"/>
                <w:b/>
                <w:bCs/>
                <w:sz w:val="16"/>
                <w:szCs w:val="16"/>
                <w:lang w:val="sv-SE" w:eastAsia="sv-SE"/>
              </w:rPr>
              <w:t>metric</w:t>
            </w:r>
            <w:proofErr w:type="spellEnd"/>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2CD70398"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BB </w:t>
            </w:r>
            <w:proofErr w:type="spellStart"/>
            <w:r>
              <w:rPr>
                <w:rFonts w:ascii="Calibri" w:hAnsi="Calibri" w:cs="Calibri"/>
                <w:b/>
                <w:bCs/>
                <w:sz w:val="16"/>
                <w:szCs w:val="16"/>
                <w:lang w:val="sv-SE" w:eastAsia="sv-SE"/>
              </w:rPr>
              <w:t>cost</w:t>
            </w:r>
            <w:proofErr w:type="spellEnd"/>
            <w:r>
              <w:rPr>
                <w:rFonts w:ascii="Calibri" w:hAnsi="Calibri" w:cs="Calibri"/>
                <w:b/>
                <w:bCs/>
                <w:sz w:val="16"/>
                <w:szCs w:val="16"/>
                <w:lang w:val="sv-SE" w:eastAsia="sv-SE"/>
              </w:rPr>
              <w:t xml:space="preserve"> </w:t>
            </w:r>
            <w:proofErr w:type="spellStart"/>
            <w:r>
              <w:rPr>
                <w:rFonts w:ascii="Calibri" w:hAnsi="Calibri" w:cs="Calibri"/>
                <w:b/>
                <w:bCs/>
                <w:sz w:val="16"/>
                <w:szCs w:val="16"/>
                <w:lang w:val="sv-SE" w:eastAsia="sv-SE"/>
              </w:rPr>
              <w:t>metric</w:t>
            </w:r>
            <w:proofErr w:type="spellEnd"/>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4FB1B13D"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Total </w:t>
            </w:r>
            <w:proofErr w:type="spellStart"/>
            <w:r>
              <w:rPr>
                <w:rFonts w:ascii="Calibri" w:hAnsi="Calibri" w:cs="Calibri"/>
                <w:b/>
                <w:bCs/>
                <w:sz w:val="16"/>
                <w:szCs w:val="16"/>
                <w:lang w:val="sv-SE" w:eastAsia="sv-SE"/>
              </w:rPr>
              <w:t>cost</w:t>
            </w:r>
            <w:proofErr w:type="spellEnd"/>
            <w:r>
              <w:rPr>
                <w:rFonts w:ascii="Calibri" w:hAnsi="Calibri" w:cs="Calibri"/>
                <w:b/>
                <w:bCs/>
                <w:sz w:val="16"/>
                <w:szCs w:val="16"/>
                <w:lang w:val="sv-SE" w:eastAsia="sv-SE"/>
              </w:rPr>
              <w:t xml:space="preserve"> </w:t>
            </w:r>
            <w:proofErr w:type="spellStart"/>
            <w:r>
              <w:rPr>
                <w:rFonts w:ascii="Calibri" w:hAnsi="Calibri" w:cs="Calibri"/>
                <w:b/>
                <w:bCs/>
                <w:sz w:val="16"/>
                <w:szCs w:val="16"/>
                <w:lang w:val="sv-SE" w:eastAsia="sv-SE"/>
              </w:rPr>
              <w:t>metric</w:t>
            </w:r>
            <w:proofErr w:type="spellEnd"/>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6EE954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RF </w:t>
            </w:r>
            <w:proofErr w:type="spellStart"/>
            <w:r>
              <w:rPr>
                <w:rFonts w:ascii="Calibri" w:hAnsi="Calibri" w:cs="Calibri"/>
                <w:b/>
                <w:bCs/>
                <w:sz w:val="16"/>
                <w:szCs w:val="16"/>
                <w:lang w:val="sv-SE" w:eastAsia="sv-SE"/>
              </w:rPr>
              <w:t>reduction</w:t>
            </w:r>
            <w:proofErr w:type="spellEnd"/>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086A7F9B"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BB </w:t>
            </w:r>
            <w:proofErr w:type="spellStart"/>
            <w:r>
              <w:rPr>
                <w:rFonts w:ascii="Calibri" w:hAnsi="Calibri" w:cs="Calibri"/>
                <w:b/>
                <w:bCs/>
                <w:sz w:val="16"/>
                <w:szCs w:val="16"/>
                <w:lang w:val="sv-SE" w:eastAsia="sv-SE"/>
              </w:rPr>
              <w:t>reduction</w:t>
            </w:r>
            <w:proofErr w:type="spellEnd"/>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78AE099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Total </w:t>
            </w:r>
            <w:proofErr w:type="spellStart"/>
            <w:r>
              <w:rPr>
                <w:rFonts w:ascii="Calibri" w:hAnsi="Calibri" w:cs="Calibri"/>
                <w:b/>
                <w:bCs/>
                <w:sz w:val="16"/>
                <w:szCs w:val="16"/>
                <w:lang w:val="sv-SE" w:eastAsia="sv-SE"/>
              </w:rPr>
              <w:t>reduction</w:t>
            </w:r>
            <w:proofErr w:type="spellEnd"/>
          </w:p>
        </w:tc>
      </w:tr>
      <w:tr w:rsidR="0066543A" w14:paraId="29298B1B"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1736A56"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100 MHz (</w:t>
            </w:r>
            <w:proofErr w:type="spellStart"/>
            <w:r>
              <w:rPr>
                <w:rFonts w:ascii="Calibri" w:hAnsi="Calibri" w:cs="Calibri"/>
                <w:color w:val="000000"/>
                <w:sz w:val="16"/>
                <w:szCs w:val="16"/>
                <w:lang w:val="sv-SE" w:eastAsia="sv-SE"/>
              </w:rPr>
              <w:t>instead</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of</w:t>
            </w:r>
            <w:proofErr w:type="spellEnd"/>
            <w:r>
              <w:rPr>
                <w:rFonts w:ascii="Calibri" w:hAnsi="Calibri" w:cs="Calibri"/>
                <w:color w:val="000000"/>
                <w:sz w:val="16"/>
                <w:szCs w:val="16"/>
                <w:lang w:val="sv-SE" w:eastAsia="sv-SE"/>
              </w:rPr>
              <w:t xml:space="preserve"> 200 MHz)</w:t>
            </w:r>
          </w:p>
        </w:tc>
        <w:tc>
          <w:tcPr>
            <w:tcW w:w="753" w:type="dxa"/>
            <w:tcBorders>
              <w:top w:val="nil"/>
              <w:left w:val="nil"/>
              <w:bottom w:val="single" w:sz="4" w:space="0" w:color="auto"/>
              <w:right w:val="single" w:sz="4" w:space="0" w:color="auto"/>
            </w:tcBorders>
            <w:noWrap/>
            <w:vAlign w:val="bottom"/>
            <w:hideMark/>
          </w:tcPr>
          <w:p w14:paraId="33C343C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99.5%</w:t>
            </w:r>
          </w:p>
        </w:tc>
        <w:tc>
          <w:tcPr>
            <w:tcW w:w="754" w:type="dxa"/>
            <w:tcBorders>
              <w:top w:val="nil"/>
              <w:left w:val="nil"/>
              <w:bottom w:val="single" w:sz="4" w:space="0" w:color="auto"/>
              <w:right w:val="single" w:sz="4" w:space="0" w:color="auto"/>
            </w:tcBorders>
            <w:noWrap/>
            <w:vAlign w:val="bottom"/>
            <w:hideMark/>
          </w:tcPr>
          <w:p w14:paraId="650CF22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69.4%</w:t>
            </w:r>
          </w:p>
        </w:tc>
        <w:tc>
          <w:tcPr>
            <w:tcW w:w="754" w:type="dxa"/>
            <w:tcBorders>
              <w:top w:val="nil"/>
              <w:left w:val="nil"/>
              <w:bottom w:val="single" w:sz="4" w:space="0" w:color="auto"/>
              <w:right w:val="single" w:sz="4" w:space="0" w:color="auto"/>
            </w:tcBorders>
            <w:noWrap/>
            <w:vAlign w:val="bottom"/>
            <w:hideMark/>
          </w:tcPr>
          <w:p w14:paraId="3CB2A47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84.4%</w:t>
            </w:r>
          </w:p>
        </w:tc>
        <w:tc>
          <w:tcPr>
            <w:tcW w:w="782" w:type="dxa"/>
            <w:tcBorders>
              <w:top w:val="nil"/>
              <w:left w:val="nil"/>
              <w:bottom w:val="single" w:sz="4" w:space="0" w:color="auto"/>
              <w:right w:val="single" w:sz="4" w:space="0" w:color="auto"/>
            </w:tcBorders>
            <w:noWrap/>
            <w:vAlign w:val="bottom"/>
            <w:hideMark/>
          </w:tcPr>
          <w:p w14:paraId="2C5C9BC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0.5%</w:t>
            </w:r>
          </w:p>
        </w:tc>
        <w:tc>
          <w:tcPr>
            <w:tcW w:w="782" w:type="dxa"/>
            <w:tcBorders>
              <w:top w:val="nil"/>
              <w:left w:val="nil"/>
              <w:bottom w:val="single" w:sz="4" w:space="0" w:color="auto"/>
              <w:right w:val="single" w:sz="4" w:space="0" w:color="auto"/>
            </w:tcBorders>
            <w:noWrap/>
            <w:vAlign w:val="bottom"/>
            <w:hideMark/>
          </w:tcPr>
          <w:p w14:paraId="77D142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30.6%</w:t>
            </w:r>
          </w:p>
        </w:tc>
        <w:tc>
          <w:tcPr>
            <w:tcW w:w="782" w:type="dxa"/>
            <w:tcBorders>
              <w:top w:val="nil"/>
              <w:left w:val="nil"/>
              <w:bottom w:val="single" w:sz="4" w:space="0" w:color="auto"/>
              <w:right w:val="single" w:sz="4" w:space="0" w:color="auto"/>
            </w:tcBorders>
            <w:noWrap/>
            <w:vAlign w:val="bottom"/>
            <w:hideMark/>
          </w:tcPr>
          <w:p w14:paraId="31E13E8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15.6%</w:t>
            </w:r>
          </w:p>
        </w:tc>
      </w:tr>
      <w:tr w:rsidR="0066543A" w14:paraId="68870899"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9CA4328"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50 MHz (</w:t>
            </w:r>
            <w:proofErr w:type="spellStart"/>
            <w:r>
              <w:rPr>
                <w:rFonts w:ascii="Calibri" w:hAnsi="Calibri" w:cs="Calibri"/>
                <w:color w:val="000000"/>
                <w:sz w:val="16"/>
                <w:szCs w:val="16"/>
                <w:lang w:val="sv-SE" w:eastAsia="sv-SE"/>
              </w:rPr>
              <w:t>instead</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of</w:t>
            </w:r>
            <w:proofErr w:type="spellEnd"/>
            <w:r>
              <w:rPr>
                <w:rFonts w:ascii="Calibri" w:hAnsi="Calibri" w:cs="Calibri"/>
                <w:color w:val="000000"/>
                <w:sz w:val="16"/>
                <w:szCs w:val="16"/>
                <w:lang w:val="sv-SE" w:eastAsia="sv-SE"/>
              </w:rPr>
              <w:t xml:space="preserve"> 200 MHz)</w:t>
            </w:r>
          </w:p>
        </w:tc>
        <w:tc>
          <w:tcPr>
            <w:tcW w:w="753" w:type="dxa"/>
            <w:tcBorders>
              <w:top w:val="nil"/>
              <w:left w:val="nil"/>
              <w:bottom w:val="single" w:sz="4" w:space="0" w:color="auto"/>
              <w:right w:val="single" w:sz="4" w:space="0" w:color="auto"/>
            </w:tcBorders>
            <w:noWrap/>
            <w:vAlign w:val="bottom"/>
            <w:hideMark/>
          </w:tcPr>
          <w:p w14:paraId="1F7F1F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99.0%</w:t>
            </w:r>
          </w:p>
        </w:tc>
        <w:tc>
          <w:tcPr>
            <w:tcW w:w="754" w:type="dxa"/>
            <w:tcBorders>
              <w:top w:val="nil"/>
              <w:left w:val="nil"/>
              <w:bottom w:val="single" w:sz="4" w:space="0" w:color="auto"/>
              <w:right w:val="single" w:sz="4" w:space="0" w:color="auto"/>
            </w:tcBorders>
            <w:noWrap/>
            <w:vAlign w:val="bottom"/>
            <w:hideMark/>
          </w:tcPr>
          <w:p w14:paraId="6AF33C1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54.0%</w:t>
            </w:r>
          </w:p>
        </w:tc>
        <w:tc>
          <w:tcPr>
            <w:tcW w:w="754" w:type="dxa"/>
            <w:tcBorders>
              <w:top w:val="nil"/>
              <w:left w:val="nil"/>
              <w:bottom w:val="single" w:sz="4" w:space="0" w:color="auto"/>
              <w:right w:val="single" w:sz="4" w:space="0" w:color="auto"/>
            </w:tcBorders>
            <w:noWrap/>
            <w:vAlign w:val="bottom"/>
            <w:hideMark/>
          </w:tcPr>
          <w:p w14:paraId="1054D83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76.5%</w:t>
            </w:r>
          </w:p>
        </w:tc>
        <w:tc>
          <w:tcPr>
            <w:tcW w:w="782" w:type="dxa"/>
            <w:tcBorders>
              <w:top w:val="nil"/>
              <w:left w:val="nil"/>
              <w:bottom w:val="single" w:sz="4" w:space="0" w:color="auto"/>
              <w:right w:val="single" w:sz="4" w:space="0" w:color="auto"/>
            </w:tcBorders>
            <w:noWrap/>
            <w:vAlign w:val="bottom"/>
            <w:hideMark/>
          </w:tcPr>
          <w:p w14:paraId="21F7365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w:t>
            </w:r>
          </w:p>
        </w:tc>
        <w:tc>
          <w:tcPr>
            <w:tcW w:w="782" w:type="dxa"/>
            <w:tcBorders>
              <w:top w:val="nil"/>
              <w:left w:val="nil"/>
              <w:bottom w:val="single" w:sz="4" w:space="0" w:color="auto"/>
              <w:right w:val="single" w:sz="4" w:space="0" w:color="auto"/>
            </w:tcBorders>
            <w:noWrap/>
            <w:vAlign w:val="bottom"/>
            <w:hideMark/>
          </w:tcPr>
          <w:p w14:paraId="23ED176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46.0%</w:t>
            </w:r>
          </w:p>
        </w:tc>
        <w:tc>
          <w:tcPr>
            <w:tcW w:w="782" w:type="dxa"/>
            <w:tcBorders>
              <w:top w:val="nil"/>
              <w:left w:val="nil"/>
              <w:bottom w:val="single" w:sz="4" w:space="0" w:color="auto"/>
              <w:right w:val="single" w:sz="4" w:space="0" w:color="auto"/>
            </w:tcBorders>
            <w:noWrap/>
            <w:vAlign w:val="bottom"/>
            <w:hideMark/>
          </w:tcPr>
          <w:p w14:paraId="59A6A14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23.5%</w:t>
            </w:r>
          </w:p>
        </w:tc>
      </w:tr>
      <w:tr w:rsidR="0066543A" w14:paraId="4E155C0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1F61B891"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 xml:space="preserve">1 </w:t>
            </w:r>
            <w:proofErr w:type="spellStart"/>
            <w:r>
              <w:rPr>
                <w:rFonts w:ascii="Calibri" w:hAnsi="Calibri" w:cs="Calibri"/>
                <w:color w:val="000000"/>
                <w:sz w:val="16"/>
                <w:szCs w:val="16"/>
                <w:lang w:val="sv-SE" w:eastAsia="sv-SE"/>
              </w:rPr>
              <w:t>layer</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instead</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of</w:t>
            </w:r>
            <w:proofErr w:type="spellEnd"/>
            <w:r>
              <w:rPr>
                <w:rFonts w:ascii="Calibri" w:hAnsi="Calibri" w:cs="Calibri"/>
                <w:color w:val="000000"/>
                <w:sz w:val="16"/>
                <w:szCs w:val="16"/>
                <w:lang w:val="sv-SE" w:eastAsia="sv-SE"/>
              </w:rPr>
              <w:t xml:space="preserve"> 2 </w:t>
            </w:r>
            <w:proofErr w:type="spellStart"/>
            <w:r>
              <w:rPr>
                <w:rFonts w:ascii="Calibri" w:hAnsi="Calibri" w:cs="Calibri"/>
                <w:color w:val="000000"/>
                <w:sz w:val="16"/>
                <w:szCs w:val="16"/>
                <w:lang w:val="sv-SE" w:eastAsia="sv-SE"/>
              </w:rPr>
              <w:t>layers</w:t>
            </w:r>
            <w:proofErr w:type="spellEnd"/>
            <w:r>
              <w:rPr>
                <w:rFonts w:ascii="Calibri" w:hAnsi="Calibri" w:cs="Calibri"/>
                <w:color w:val="000000"/>
                <w:sz w:val="16"/>
                <w:szCs w:val="16"/>
                <w:lang w:val="sv-SE" w:eastAsia="sv-SE"/>
              </w:rPr>
              <w:t>)</w:t>
            </w:r>
          </w:p>
        </w:tc>
        <w:tc>
          <w:tcPr>
            <w:tcW w:w="753" w:type="dxa"/>
            <w:tcBorders>
              <w:top w:val="nil"/>
              <w:left w:val="nil"/>
              <w:bottom w:val="single" w:sz="4" w:space="0" w:color="auto"/>
              <w:right w:val="single" w:sz="4" w:space="0" w:color="auto"/>
            </w:tcBorders>
            <w:noWrap/>
            <w:vAlign w:val="bottom"/>
            <w:hideMark/>
          </w:tcPr>
          <w:p w14:paraId="02F2442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232C7B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77.8%</w:t>
            </w:r>
          </w:p>
        </w:tc>
        <w:tc>
          <w:tcPr>
            <w:tcW w:w="754" w:type="dxa"/>
            <w:tcBorders>
              <w:top w:val="nil"/>
              <w:left w:val="nil"/>
              <w:bottom w:val="single" w:sz="4" w:space="0" w:color="auto"/>
              <w:right w:val="single" w:sz="4" w:space="0" w:color="auto"/>
            </w:tcBorders>
            <w:noWrap/>
            <w:vAlign w:val="bottom"/>
            <w:hideMark/>
          </w:tcPr>
          <w:p w14:paraId="7C84417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88.9%</w:t>
            </w:r>
          </w:p>
        </w:tc>
        <w:tc>
          <w:tcPr>
            <w:tcW w:w="782" w:type="dxa"/>
            <w:tcBorders>
              <w:top w:val="nil"/>
              <w:left w:val="nil"/>
              <w:bottom w:val="single" w:sz="4" w:space="0" w:color="auto"/>
              <w:right w:val="single" w:sz="4" w:space="0" w:color="auto"/>
            </w:tcBorders>
            <w:noWrap/>
            <w:vAlign w:val="bottom"/>
            <w:hideMark/>
          </w:tcPr>
          <w:p w14:paraId="78CFB3E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533506D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22.2%</w:t>
            </w:r>
          </w:p>
        </w:tc>
        <w:tc>
          <w:tcPr>
            <w:tcW w:w="782" w:type="dxa"/>
            <w:tcBorders>
              <w:top w:val="nil"/>
              <w:left w:val="nil"/>
              <w:bottom w:val="single" w:sz="4" w:space="0" w:color="auto"/>
              <w:right w:val="single" w:sz="4" w:space="0" w:color="auto"/>
            </w:tcBorders>
            <w:noWrap/>
            <w:vAlign w:val="bottom"/>
            <w:hideMark/>
          </w:tcPr>
          <w:p w14:paraId="3455792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11.1%</w:t>
            </w:r>
          </w:p>
        </w:tc>
      </w:tr>
      <w:tr w:rsidR="0066543A" w14:paraId="5905F12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4776AD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2 layers, 2 Rx)</w:t>
            </w:r>
          </w:p>
        </w:tc>
        <w:tc>
          <w:tcPr>
            <w:tcW w:w="753" w:type="dxa"/>
            <w:tcBorders>
              <w:top w:val="nil"/>
              <w:left w:val="nil"/>
              <w:bottom w:val="single" w:sz="4" w:space="0" w:color="auto"/>
              <w:right w:val="single" w:sz="4" w:space="0" w:color="auto"/>
            </w:tcBorders>
            <w:noWrap/>
            <w:vAlign w:val="bottom"/>
            <w:hideMark/>
          </w:tcPr>
          <w:p w14:paraId="144B1A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64.9%</w:t>
            </w:r>
          </w:p>
        </w:tc>
        <w:tc>
          <w:tcPr>
            <w:tcW w:w="754" w:type="dxa"/>
            <w:tcBorders>
              <w:top w:val="nil"/>
              <w:left w:val="nil"/>
              <w:bottom w:val="single" w:sz="4" w:space="0" w:color="auto"/>
              <w:right w:val="single" w:sz="4" w:space="0" w:color="auto"/>
            </w:tcBorders>
            <w:noWrap/>
            <w:vAlign w:val="bottom"/>
            <w:hideMark/>
          </w:tcPr>
          <w:p w14:paraId="205373A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55.7%</w:t>
            </w:r>
          </w:p>
        </w:tc>
        <w:tc>
          <w:tcPr>
            <w:tcW w:w="754" w:type="dxa"/>
            <w:tcBorders>
              <w:top w:val="nil"/>
              <w:left w:val="nil"/>
              <w:bottom w:val="single" w:sz="4" w:space="0" w:color="auto"/>
              <w:right w:val="single" w:sz="4" w:space="0" w:color="auto"/>
            </w:tcBorders>
            <w:noWrap/>
            <w:vAlign w:val="bottom"/>
            <w:hideMark/>
          </w:tcPr>
          <w:p w14:paraId="3C8954F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60.3%</w:t>
            </w:r>
          </w:p>
        </w:tc>
        <w:tc>
          <w:tcPr>
            <w:tcW w:w="782" w:type="dxa"/>
            <w:tcBorders>
              <w:top w:val="nil"/>
              <w:left w:val="nil"/>
              <w:bottom w:val="single" w:sz="4" w:space="0" w:color="auto"/>
              <w:right w:val="single" w:sz="4" w:space="0" w:color="auto"/>
            </w:tcBorders>
            <w:noWrap/>
            <w:vAlign w:val="bottom"/>
            <w:hideMark/>
          </w:tcPr>
          <w:p w14:paraId="7B8D6C8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35.1%</w:t>
            </w:r>
          </w:p>
        </w:tc>
        <w:tc>
          <w:tcPr>
            <w:tcW w:w="782" w:type="dxa"/>
            <w:tcBorders>
              <w:top w:val="nil"/>
              <w:left w:val="nil"/>
              <w:bottom w:val="single" w:sz="4" w:space="0" w:color="auto"/>
              <w:right w:val="single" w:sz="4" w:space="0" w:color="auto"/>
            </w:tcBorders>
            <w:noWrap/>
            <w:vAlign w:val="bottom"/>
            <w:hideMark/>
          </w:tcPr>
          <w:p w14:paraId="7B889CD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44.3%</w:t>
            </w:r>
          </w:p>
        </w:tc>
        <w:tc>
          <w:tcPr>
            <w:tcW w:w="782" w:type="dxa"/>
            <w:tcBorders>
              <w:top w:val="nil"/>
              <w:left w:val="nil"/>
              <w:bottom w:val="single" w:sz="4" w:space="0" w:color="auto"/>
              <w:right w:val="single" w:sz="4" w:space="0" w:color="auto"/>
            </w:tcBorders>
            <w:noWrap/>
            <w:vAlign w:val="bottom"/>
            <w:hideMark/>
          </w:tcPr>
          <w:p w14:paraId="42F5568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39.7%</w:t>
            </w:r>
          </w:p>
        </w:tc>
      </w:tr>
      <w:tr w:rsidR="0066543A" w14:paraId="154C6993"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40068A3"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3" w:type="dxa"/>
            <w:tcBorders>
              <w:top w:val="nil"/>
              <w:left w:val="nil"/>
              <w:bottom w:val="single" w:sz="4" w:space="0" w:color="auto"/>
              <w:right w:val="single" w:sz="4" w:space="0" w:color="auto"/>
            </w:tcBorders>
            <w:noWrap/>
            <w:vAlign w:val="bottom"/>
            <w:hideMark/>
          </w:tcPr>
          <w:p w14:paraId="2EBB136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59E4164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88.9%</w:t>
            </w:r>
          </w:p>
        </w:tc>
        <w:tc>
          <w:tcPr>
            <w:tcW w:w="754" w:type="dxa"/>
            <w:tcBorders>
              <w:top w:val="nil"/>
              <w:left w:val="nil"/>
              <w:bottom w:val="single" w:sz="4" w:space="0" w:color="auto"/>
              <w:right w:val="single" w:sz="4" w:space="0" w:color="auto"/>
            </w:tcBorders>
            <w:noWrap/>
            <w:vAlign w:val="bottom"/>
            <w:hideMark/>
          </w:tcPr>
          <w:p w14:paraId="1E36B28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94.4%</w:t>
            </w:r>
          </w:p>
        </w:tc>
        <w:tc>
          <w:tcPr>
            <w:tcW w:w="782" w:type="dxa"/>
            <w:tcBorders>
              <w:top w:val="nil"/>
              <w:left w:val="nil"/>
              <w:bottom w:val="single" w:sz="4" w:space="0" w:color="auto"/>
              <w:right w:val="single" w:sz="4" w:space="0" w:color="auto"/>
            </w:tcBorders>
            <w:noWrap/>
            <w:vAlign w:val="bottom"/>
            <w:hideMark/>
          </w:tcPr>
          <w:p w14:paraId="336BA2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434B068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11.1%</w:t>
            </w:r>
          </w:p>
        </w:tc>
        <w:tc>
          <w:tcPr>
            <w:tcW w:w="782" w:type="dxa"/>
            <w:tcBorders>
              <w:top w:val="nil"/>
              <w:left w:val="nil"/>
              <w:bottom w:val="single" w:sz="4" w:space="0" w:color="auto"/>
              <w:right w:val="single" w:sz="4" w:space="0" w:color="auto"/>
            </w:tcBorders>
            <w:noWrap/>
            <w:vAlign w:val="bottom"/>
            <w:hideMark/>
          </w:tcPr>
          <w:p w14:paraId="304655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w:t>
            </w:r>
          </w:p>
        </w:tc>
      </w:tr>
      <w:tr w:rsidR="0066543A" w14:paraId="34230F68"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F7AE918"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16QAM (instead of DL 64QAM)</w:t>
            </w:r>
          </w:p>
        </w:tc>
        <w:tc>
          <w:tcPr>
            <w:tcW w:w="753" w:type="dxa"/>
            <w:tcBorders>
              <w:top w:val="nil"/>
              <w:left w:val="nil"/>
              <w:bottom w:val="single" w:sz="4" w:space="0" w:color="auto"/>
              <w:right w:val="single" w:sz="4" w:space="0" w:color="auto"/>
            </w:tcBorders>
            <w:noWrap/>
            <w:vAlign w:val="bottom"/>
            <w:hideMark/>
          </w:tcPr>
          <w:p w14:paraId="194D1C8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54" w:type="dxa"/>
            <w:tcBorders>
              <w:top w:val="nil"/>
              <w:left w:val="nil"/>
              <w:bottom w:val="single" w:sz="4" w:space="0" w:color="auto"/>
              <w:right w:val="single" w:sz="4" w:space="0" w:color="auto"/>
            </w:tcBorders>
            <w:noWrap/>
            <w:vAlign w:val="bottom"/>
            <w:hideMark/>
          </w:tcPr>
          <w:p w14:paraId="3E4B52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91.0%</w:t>
            </w:r>
          </w:p>
        </w:tc>
        <w:tc>
          <w:tcPr>
            <w:tcW w:w="754" w:type="dxa"/>
            <w:tcBorders>
              <w:top w:val="nil"/>
              <w:left w:val="nil"/>
              <w:bottom w:val="single" w:sz="4" w:space="0" w:color="auto"/>
              <w:right w:val="single" w:sz="4" w:space="0" w:color="auto"/>
            </w:tcBorders>
            <w:noWrap/>
            <w:vAlign w:val="bottom"/>
            <w:hideMark/>
          </w:tcPr>
          <w:p w14:paraId="6A98EBE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94.4%</w:t>
            </w:r>
          </w:p>
        </w:tc>
        <w:tc>
          <w:tcPr>
            <w:tcW w:w="782" w:type="dxa"/>
            <w:tcBorders>
              <w:top w:val="nil"/>
              <w:left w:val="nil"/>
              <w:bottom w:val="single" w:sz="4" w:space="0" w:color="auto"/>
              <w:right w:val="single" w:sz="4" w:space="0" w:color="auto"/>
            </w:tcBorders>
            <w:noWrap/>
            <w:vAlign w:val="bottom"/>
            <w:hideMark/>
          </w:tcPr>
          <w:p w14:paraId="07A016C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239699C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w:t>
            </w:r>
          </w:p>
        </w:tc>
        <w:tc>
          <w:tcPr>
            <w:tcW w:w="782" w:type="dxa"/>
            <w:tcBorders>
              <w:top w:val="nil"/>
              <w:left w:val="nil"/>
              <w:bottom w:val="single" w:sz="4" w:space="0" w:color="auto"/>
              <w:right w:val="single" w:sz="4" w:space="0" w:color="auto"/>
            </w:tcBorders>
            <w:noWrap/>
            <w:vAlign w:val="bottom"/>
            <w:hideMark/>
          </w:tcPr>
          <w:p w14:paraId="6397083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w:t>
            </w:r>
          </w:p>
        </w:tc>
      </w:tr>
      <w:tr w:rsidR="0066543A" w14:paraId="69638D7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4012D210"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3" w:type="dxa"/>
            <w:tcBorders>
              <w:top w:val="nil"/>
              <w:left w:val="nil"/>
              <w:bottom w:val="single" w:sz="4" w:space="0" w:color="auto"/>
              <w:right w:val="single" w:sz="4" w:space="0" w:color="auto"/>
            </w:tcBorders>
            <w:noWrap/>
            <w:vAlign w:val="bottom"/>
            <w:hideMark/>
          </w:tcPr>
          <w:p w14:paraId="2D117C0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97.9%</w:t>
            </w:r>
          </w:p>
        </w:tc>
        <w:tc>
          <w:tcPr>
            <w:tcW w:w="754" w:type="dxa"/>
            <w:tcBorders>
              <w:top w:val="nil"/>
              <w:left w:val="nil"/>
              <w:bottom w:val="single" w:sz="4" w:space="0" w:color="auto"/>
              <w:right w:val="single" w:sz="4" w:space="0" w:color="auto"/>
            </w:tcBorders>
            <w:noWrap/>
            <w:vAlign w:val="bottom"/>
            <w:hideMark/>
          </w:tcPr>
          <w:p w14:paraId="12CF74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98.4%</w:t>
            </w:r>
          </w:p>
        </w:tc>
        <w:tc>
          <w:tcPr>
            <w:tcW w:w="754" w:type="dxa"/>
            <w:tcBorders>
              <w:top w:val="nil"/>
              <w:left w:val="nil"/>
              <w:bottom w:val="single" w:sz="4" w:space="0" w:color="auto"/>
              <w:right w:val="single" w:sz="4" w:space="0" w:color="auto"/>
            </w:tcBorders>
            <w:noWrap/>
            <w:vAlign w:val="bottom"/>
            <w:hideMark/>
          </w:tcPr>
          <w:p w14:paraId="3BC3A3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98.1%</w:t>
            </w:r>
          </w:p>
        </w:tc>
        <w:tc>
          <w:tcPr>
            <w:tcW w:w="782" w:type="dxa"/>
            <w:tcBorders>
              <w:top w:val="nil"/>
              <w:left w:val="nil"/>
              <w:bottom w:val="single" w:sz="4" w:space="0" w:color="auto"/>
              <w:right w:val="single" w:sz="4" w:space="0" w:color="auto"/>
            </w:tcBorders>
            <w:noWrap/>
            <w:vAlign w:val="bottom"/>
            <w:hideMark/>
          </w:tcPr>
          <w:p w14:paraId="5B735EF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740EC3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w:t>
            </w:r>
          </w:p>
        </w:tc>
        <w:tc>
          <w:tcPr>
            <w:tcW w:w="782" w:type="dxa"/>
            <w:tcBorders>
              <w:top w:val="nil"/>
              <w:left w:val="nil"/>
              <w:bottom w:val="single" w:sz="4" w:space="0" w:color="auto"/>
              <w:right w:val="single" w:sz="4" w:space="0" w:color="auto"/>
            </w:tcBorders>
            <w:noWrap/>
            <w:vAlign w:val="bottom"/>
            <w:hideMark/>
          </w:tcPr>
          <w:p w14:paraId="757D77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1.9%</w:t>
            </w:r>
          </w:p>
        </w:tc>
      </w:tr>
      <w:tr w:rsidR="0066543A" w14:paraId="56773D2A"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B36112D"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 xml:space="preserve">100 MHz, 1 </w:t>
            </w:r>
            <w:proofErr w:type="spellStart"/>
            <w:r>
              <w:rPr>
                <w:rFonts w:ascii="Calibri" w:hAnsi="Calibri" w:cs="Calibri"/>
                <w:color w:val="000000"/>
                <w:sz w:val="16"/>
                <w:szCs w:val="16"/>
                <w:lang w:val="sv-SE" w:eastAsia="sv-SE"/>
              </w:rPr>
              <w:t>layer</w:t>
            </w:r>
            <w:proofErr w:type="spellEnd"/>
            <w:r>
              <w:rPr>
                <w:rFonts w:ascii="Calibri" w:hAnsi="Calibri" w:cs="Calibri"/>
                <w:color w:val="000000"/>
                <w:sz w:val="16"/>
                <w:szCs w:val="16"/>
                <w:lang w:val="sv-SE" w:eastAsia="sv-SE"/>
              </w:rPr>
              <w:t xml:space="preserve">, 1 </w:t>
            </w:r>
            <w:proofErr w:type="spellStart"/>
            <w:r>
              <w:rPr>
                <w:rFonts w:ascii="Calibri" w:hAnsi="Calibri" w:cs="Calibri"/>
                <w:color w:val="000000"/>
                <w:sz w:val="16"/>
                <w:szCs w:val="16"/>
                <w:lang w:val="sv-SE" w:eastAsia="sv-SE"/>
              </w:rPr>
              <w:t>Rx</w:t>
            </w:r>
            <w:proofErr w:type="spellEnd"/>
          </w:p>
        </w:tc>
        <w:tc>
          <w:tcPr>
            <w:tcW w:w="753" w:type="dxa"/>
            <w:tcBorders>
              <w:top w:val="nil"/>
              <w:left w:val="nil"/>
              <w:bottom w:val="single" w:sz="4" w:space="0" w:color="auto"/>
              <w:right w:val="single" w:sz="4" w:space="0" w:color="auto"/>
            </w:tcBorders>
            <w:noWrap/>
            <w:vAlign w:val="bottom"/>
            <w:hideMark/>
          </w:tcPr>
          <w:p w14:paraId="543DBF1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64.8%</w:t>
            </w:r>
          </w:p>
        </w:tc>
        <w:tc>
          <w:tcPr>
            <w:tcW w:w="754" w:type="dxa"/>
            <w:tcBorders>
              <w:top w:val="nil"/>
              <w:left w:val="nil"/>
              <w:bottom w:val="single" w:sz="4" w:space="0" w:color="auto"/>
              <w:right w:val="single" w:sz="4" w:space="0" w:color="auto"/>
            </w:tcBorders>
            <w:noWrap/>
            <w:vAlign w:val="bottom"/>
            <w:hideMark/>
          </w:tcPr>
          <w:p w14:paraId="5FD9BE9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40.3%</w:t>
            </w:r>
          </w:p>
        </w:tc>
        <w:tc>
          <w:tcPr>
            <w:tcW w:w="754" w:type="dxa"/>
            <w:tcBorders>
              <w:top w:val="nil"/>
              <w:left w:val="nil"/>
              <w:bottom w:val="single" w:sz="4" w:space="0" w:color="auto"/>
              <w:right w:val="single" w:sz="4" w:space="0" w:color="auto"/>
            </w:tcBorders>
            <w:noWrap/>
            <w:vAlign w:val="bottom"/>
            <w:hideMark/>
          </w:tcPr>
          <w:p w14:paraId="3F714E6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52.5%</w:t>
            </w:r>
          </w:p>
        </w:tc>
        <w:tc>
          <w:tcPr>
            <w:tcW w:w="782" w:type="dxa"/>
            <w:tcBorders>
              <w:top w:val="nil"/>
              <w:left w:val="nil"/>
              <w:bottom w:val="single" w:sz="4" w:space="0" w:color="auto"/>
              <w:right w:val="single" w:sz="4" w:space="0" w:color="auto"/>
            </w:tcBorders>
            <w:noWrap/>
            <w:vAlign w:val="bottom"/>
            <w:hideMark/>
          </w:tcPr>
          <w:p w14:paraId="78DA351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35.2%</w:t>
            </w:r>
          </w:p>
        </w:tc>
        <w:tc>
          <w:tcPr>
            <w:tcW w:w="782" w:type="dxa"/>
            <w:tcBorders>
              <w:top w:val="nil"/>
              <w:left w:val="nil"/>
              <w:bottom w:val="single" w:sz="4" w:space="0" w:color="auto"/>
              <w:right w:val="single" w:sz="4" w:space="0" w:color="auto"/>
            </w:tcBorders>
            <w:noWrap/>
            <w:vAlign w:val="bottom"/>
            <w:hideMark/>
          </w:tcPr>
          <w:p w14:paraId="663475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59.7%</w:t>
            </w:r>
          </w:p>
        </w:tc>
        <w:tc>
          <w:tcPr>
            <w:tcW w:w="782" w:type="dxa"/>
            <w:tcBorders>
              <w:top w:val="nil"/>
              <w:left w:val="nil"/>
              <w:bottom w:val="single" w:sz="4" w:space="0" w:color="auto"/>
              <w:right w:val="single" w:sz="4" w:space="0" w:color="auto"/>
            </w:tcBorders>
            <w:noWrap/>
            <w:vAlign w:val="bottom"/>
            <w:hideMark/>
          </w:tcPr>
          <w:p w14:paraId="059F972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47.5%</w:t>
            </w:r>
          </w:p>
        </w:tc>
      </w:tr>
      <w:tr w:rsidR="0066543A" w14:paraId="56678160"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772475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DL 16QAM, UL 16QAM</w:t>
            </w:r>
          </w:p>
        </w:tc>
        <w:tc>
          <w:tcPr>
            <w:tcW w:w="753" w:type="dxa"/>
            <w:tcBorders>
              <w:top w:val="nil"/>
              <w:left w:val="nil"/>
              <w:bottom w:val="single" w:sz="4" w:space="0" w:color="auto"/>
              <w:right w:val="single" w:sz="4" w:space="0" w:color="auto"/>
            </w:tcBorders>
            <w:noWrap/>
            <w:vAlign w:val="bottom"/>
            <w:hideMark/>
          </w:tcPr>
          <w:p w14:paraId="362832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61.6%</w:t>
            </w:r>
          </w:p>
        </w:tc>
        <w:tc>
          <w:tcPr>
            <w:tcW w:w="754" w:type="dxa"/>
            <w:tcBorders>
              <w:top w:val="nil"/>
              <w:left w:val="nil"/>
              <w:bottom w:val="single" w:sz="4" w:space="0" w:color="auto"/>
              <w:right w:val="single" w:sz="4" w:space="0" w:color="auto"/>
            </w:tcBorders>
            <w:noWrap/>
            <w:vAlign w:val="bottom"/>
            <w:hideMark/>
          </w:tcPr>
          <w:p w14:paraId="3F22195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37.0%</w:t>
            </w:r>
          </w:p>
        </w:tc>
        <w:tc>
          <w:tcPr>
            <w:tcW w:w="754" w:type="dxa"/>
            <w:tcBorders>
              <w:top w:val="nil"/>
              <w:left w:val="nil"/>
              <w:bottom w:val="single" w:sz="4" w:space="0" w:color="auto"/>
              <w:right w:val="single" w:sz="4" w:space="0" w:color="auto"/>
            </w:tcBorders>
            <w:noWrap/>
            <w:vAlign w:val="bottom"/>
            <w:hideMark/>
          </w:tcPr>
          <w:p w14:paraId="1A3317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49.3%</w:t>
            </w:r>
          </w:p>
        </w:tc>
        <w:tc>
          <w:tcPr>
            <w:tcW w:w="782" w:type="dxa"/>
            <w:tcBorders>
              <w:top w:val="nil"/>
              <w:left w:val="nil"/>
              <w:bottom w:val="single" w:sz="4" w:space="0" w:color="auto"/>
              <w:right w:val="single" w:sz="4" w:space="0" w:color="auto"/>
            </w:tcBorders>
            <w:noWrap/>
            <w:vAlign w:val="bottom"/>
            <w:hideMark/>
          </w:tcPr>
          <w:p w14:paraId="352668E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38.4%</w:t>
            </w:r>
          </w:p>
        </w:tc>
        <w:tc>
          <w:tcPr>
            <w:tcW w:w="782" w:type="dxa"/>
            <w:tcBorders>
              <w:top w:val="nil"/>
              <w:left w:val="nil"/>
              <w:bottom w:val="single" w:sz="4" w:space="0" w:color="auto"/>
              <w:right w:val="single" w:sz="4" w:space="0" w:color="auto"/>
            </w:tcBorders>
            <w:noWrap/>
            <w:vAlign w:val="bottom"/>
            <w:hideMark/>
          </w:tcPr>
          <w:p w14:paraId="1D93189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63.0%</w:t>
            </w:r>
          </w:p>
        </w:tc>
        <w:tc>
          <w:tcPr>
            <w:tcW w:w="782" w:type="dxa"/>
            <w:tcBorders>
              <w:top w:val="nil"/>
              <w:left w:val="nil"/>
              <w:bottom w:val="single" w:sz="4" w:space="0" w:color="auto"/>
              <w:right w:val="single" w:sz="4" w:space="0" w:color="auto"/>
            </w:tcBorders>
            <w:noWrap/>
            <w:vAlign w:val="bottom"/>
            <w:hideMark/>
          </w:tcPr>
          <w:p w14:paraId="2F226A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50.7%</w:t>
            </w:r>
          </w:p>
        </w:tc>
      </w:tr>
      <w:tr w:rsidR="0066543A" w14:paraId="2B5AEF72"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BDB305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02DA6C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64.4%</w:t>
            </w:r>
          </w:p>
        </w:tc>
        <w:tc>
          <w:tcPr>
            <w:tcW w:w="754" w:type="dxa"/>
            <w:tcBorders>
              <w:top w:val="nil"/>
              <w:left w:val="nil"/>
              <w:bottom w:val="single" w:sz="4" w:space="0" w:color="auto"/>
              <w:right w:val="single" w:sz="4" w:space="0" w:color="auto"/>
            </w:tcBorders>
            <w:noWrap/>
            <w:vAlign w:val="bottom"/>
            <w:hideMark/>
          </w:tcPr>
          <w:p w14:paraId="1071C3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35.5%</w:t>
            </w:r>
          </w:p>
        </w:tc>
        <w:tc>
          <w:tcPr>
            <w:tcW w:w="754" w:type="dxa"/>
            <w:tcBorders>
              <w:top w:val="nil"/>
              <w:left w:val="nil"/>
              <w:bottom w:val="single" w:sz="4" w:space="0" w:color="auto"/>
              <w:right w:val="single" w:sz="4" w:space="0" w:color="auto"/>
            </w:tcBorders>
            <w:noWrap/>
            <w:vAlign w:val="bottom"/>
            <w:hideMark/>
          </w:tcPr>
          <w:p w14:paraId="776751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50.0%</w:t>
            </w:r>
          </w:p>
        </w:tc>
        <w:tc>
          <w:tcPr>
            <w:tcW w:w="782" w:type="dxa"/>
            <w:tcBorders>
              <w:top w:val="nil"/>
              <w:left w:val="nil"/>
              <w:bottom w:val="single" w:sz="4" w:space="0" w:color="auto"/>
              <w:right w:val="single" w:sz="4" w:space="0" w:color="auto"/>
            </w:tcBorders>
            <w:noWrap/>
            <w:vAlign w:val="bottom"/>
            <w:hideMark/>
          </w:tcPr>
          <w:p w14:paraId="51AB16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35.6%</w:t>
            </w:r>
          </w:p>
        </w:tc>
        <w:tc>
          <w:tcPr>
            <w:tcW w:w="782" w:type="dxa"/>
            <w:tcBorders>
              <w:top w:val="nil"/>
              <w:left w:val="nil"/>
              <w:bottom w:val="single" w:sz="4" w:space="0" w:color="auto"/>
              <w:right w:val="single" w:sz="4" w:space="0" w:color="auto"/>
            </w:tcBorders>
            <w:noWrap/>
            <w:vAlign w:val="bottom"/>
            <w:hideMark/>
          </w:tcPr>
          <w:p w14:paraId="2B8C8D7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64.5%</w:t>
            </w:r>
          </w:p>
        </w:tc>
        <w:tc>
          <w:tcPr>
            <w:tcW w:w="782" w:type="dxa"/>
            <w:tcBorders>
              <w:top w:val="nil"/>
              <w:left w:val="nil"/>
              <w:bottom w:val="single" w:sz="4" w:space="0" w:color="auto"/>
              <w:right w:val="single" w:sz="4" w:space="0" w:color="auto"/>
            </w:tcBorders>
            <w:noWrap/>
            <w:vAlign w:val="bottom"/>
            <w:hideMark/>
          </w:tcPr>
          <w:p w14:paraId="4A1BE6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50.0%</w:t>
            </w:r>
          </w:p>
        </w:tc>
      </w:tr>
      <w:tr w:rsidR="0066543A" w14:paraId="7AA4ADC7"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AA0B5B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DL 16QAM,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6268FE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61.6%</w:t>
            </w:r>
          </w:p>
        </w:tc>
        <w:tc>
          <w:tcPr>
            <w:tcW w:w="754" w:type="dxa"/>
            <w:tcBorders>
              <w:top w:val="nil"/>
              <w:left w:val="nil"/>
              <w:bottom w:val="single" w:sz="4" w:space="0" w:color="auto"/>
              <w:right w:val="single" w:sz="4" w:space="0" w:color="auto"/>
            </w:tcBorders>
            <w:noWrap/>
            <w:vAlign w:val="bottom"/>
            <w:hideMark/>
          </w:tcPr>
          <w:p w14:paraId="7106FB2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32.9%</w:t>
            </w:r>
          </w:p>
        </w:tc>
        <w:tc>
          <w:tcPr>
            <w:tcW w:w="754" w:type="dxa"/>
            <w:tcBorders>
              <w:top w:val="nil"/>
              <w:left w:val="nil"/>
              <w:bottom w:val="single" w:sz="4" w:space="0" w:color="auto"/>
              <w:right w:val="single" w:sz="4" w:space="0" w:color="auto"/>
            </w:tcBorders>
            <w:noWrap/>
            <w:vAlign w:val="bottom"/>
            <w:hideMark/>
          </w:tcPr>
          <w:p w14:paraId="33DE7D0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47.2%</w:t>
            </w:r>
          </w:p>
        </w:tc>
        <w:tc>
          <w:tcPr>
            <w:tcW w:w="782" w:type="dxa"/>
            <w:tcBorders>
              <w:top w:val="nil"/>
              <w:left w:val="nil"/>
              <w:bottom w:val="single" w:sz="4" w:space="0" w:color="auto"/>
              <w:right w:val="single" w:sz="4" w:space="0" w:color="auto"/>
            </w:tcBorders>
            <w:noWrap/>
            <w:vAlign w:val="bottom"/>
            <w:hideMark/>
          </w:tcPr>
          <w:p w14:paraId="796E8E3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38.4%</w:t>
            </w:r>
          </w:p>
        </w:tc>
        <w:tc>
          <w:tcPr>
            <w:tcW w:w="782" w:type="dxa"/>
            <w:tcBorders>
              <w:top w:val="nil"/>
              <w:left w:val="nil"/>
              <w:bottom w:val="single" w:sz="4" w:space="0" w:color="auto"/>
              <w:right w:val="single" w:sz="4" w:space="0" w:color="auto"/>
            </w:tcBorders>
            <w:noWrap/>
            <w:vAlign w:val="bottom"/>
            <w:hideMark/>
          </w:tcPr>
          <w:p w14:paraId="2152C1A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67.1%</w:t>
            </w:r>
          </w:p>
        </w:tc>
        <w:tc>
          <w:tcPr>
            <w:tcW w:w="782" w:type="dxa"/>
            <w:tcBorders>
              <w:top w:val="nil"/>
              <w:left w:val="nil"/>
              <w:bottom w:val="single" w:sz="4" w:space="0" w:color="auto"/>
              <w:right w:val="single" w:sz="4" w:space="0" w:color="auto"/>
            </w:tcBorders>
            <w:noWrap/>
            <w:vAlign w:val="bottom"/>
            <w:hideMark/>
          </w:tcPr>
          <w:p w14:paraId="7EDCE0B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52.8%</w:t>
            </w:r>
          </w:p>
        </w:tc>
      </w:tr>
      <w:tr w:rsidR="0066543A" w14:paraId="7A962898"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1AABB696"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DL 16QAM, UL 16QAM</w:t>
            </w:r>
          </w:p>
        </w:tc>
        <w:tc>
          <w:tcPr>
            <w:tcW w:w="753" w:type="dxa"/>
            <w:tcBorders>
              <w:top w:val="nil"/>
              <w:left w:val="nil"/>
              <w:bottom w:val="single" w:sz="4" w:space="0" w:color="auto"/>
              <w:right w:val="single" w:sz="4" w:space="0" w:color="auto"/>
            </w:tcBorders>
            <w:noWrap/>
            <w:vAlign w:val="bottom"/>
            <w:hideMark/>
          </w:tcPr>
          <w:p w14:paraId="488865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95.2%</w:t>
            </w:r>
          </w:p>
        </w:tc>
        <w:tc>
          <w:tcPr>
            <w:tcW w:w="754" w:type="dxa"/>
            <w:tcBorders>
              <w:top w:val="nil"/>
              <w:left w:val="nil"/>
              <w:bottom w:val="single" w:sz="4" w:space="0" w:color="auto"/>
              <w:right w:val="single" w:sz="4" w:space="0" w:color="auto"/>
            </w:tcBorders>
            <w:noWrap/>
            <w:vAlign w:val="bottom"/>
            <w:hideMark/>
          </w:tcPr>
          <w:p w14:paraId="33B40E4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63.8%</w:t>
            </w:r>
          </w:p>
        </w:tc>
        <w:tc>
          <w:tcPr>
            <w:tcW w:w="754" w:type="dxa"/>
            <w:tcBorders>
              <w:top w:val="nil"/>
              <w:left w:val="nil"/>
              <w:bottom w:val="single" w:sz="4" w:space="0" w:color="auto"/>
              <w:right w:val="single" w:sz="4" w:space="0" w:color="auto"/>
            </w:tcBorders>
            <w:noWrap/>
            <w:vAlign w:val="bottom"/>
            <w:hideMark/>
          </w:tcPr>
          <w:p w14:paraId="1D9494F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79.5%</w:t>
            </w:r>
          </w:p>
        </w:tc>
        <w:tc>
          <w:tcPr>
            <w:tcW w:w="782" w:type="dxa"/>
            <w:tcBorders>
              <w:top w:val="nil"/>
              <w:left w:val="nil"/>
              <w:bottom w:val="single" w:sz="4" w:space="0" w:color="auto"/>
              <w:right w:val="single" w:sz="4" w:space="0" w:color="auto"/>
            </w:tcBorders>
            <w:noWrap/>
            <w:vAlign w:val="bottom"/>
            <w:hideMark/>
          </w:tcPr>
          <w:p w14:paraId="68243D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w:t>
            </w:r>
          </w:p>
        </w:tc>
        <w:tc>
          <w:tcPr>
            <w:tcW w:w="782" w:type="dxa"/>
            <w:tcBorders>
              <w:top w:val="nil"/>
              <w:left w:val="nil"/>
              <w:bottom w:val="single" w:sz="4" w:space="0" w:color="auto"/>
              <w:right w:val="single" w:sz="4" w:space="0" w:color="auto"/>
            </w:tcBorders>
            <w:noWrap/>
            <w:vAlign w:val="bottom"/>
            <w:hideMark/>
          </w:tcPr>
          <w:p w14:paraId="514C83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36.2%</w:t>
            </w:r>
          </w:p>
        </w:tc>
        <w:tc>
          <w:tcPr>
            <w:tcW w:w="782" w:type="dxa"/>
            <w:tcBorders>
              <w:top w:val="nil"/>
              <w:left w:val="nil"/>
              <w:bottom w:val="single" w:sz="4" w:space="0" w:color="auto"/>
              <w:right w:val="single" w:sz="4" w:space="0" w:color="auto"/>
            </w:tcBorders>
            <w:noWrap/>
            <w:vAlign w:val="bottom"/>
            <w:hideMark/>
          </w:tcPr>
          <w:p w14:paraId="7F4E51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20.5%</w:t>
            </w:r>
          </w:p>
        </w:tc>
      </w:tr>
      <w:tr w:rsidR="0066543A" w14:paraId="6981DD29"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6DA04E5F"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39EB75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99.4%</w:t>
            </w:r>
          </w:p>
        </w:tc>
        <w:tc>
          <w:tcPr>
            <w:tcW w:w="754" w:type="dxa"/>
            <w:tcBorders>
              <w:top w:val="nil"/>
              <w:left w:val="nil"/>
              <w:bottom w:val="single" w:sz="4" w:space="0" w:color="auto"/>
              <w:right w:val="single" w:sz="4" w:space="0" w:color="auto"/>
            </w:tcBorders>
            <w:noWrap/>
            <w:vAlign w:val="bottom"/>
            <w:hideMark/>
          </w:tcPr>
          <w:p w14:paraId="1912BA2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62.4%</w:t>
            </w:r>
          </w:p>
        </w:tc>
        <w:tc>
          <w:tcPr>
            <w:tcW w:w="754" w:type="dxa"/>
            <w:tcBorders>
              <w:top w:val="nil"/>
              <w:left w:val="nil"/>
              <w:bottom w:val="single" w:sz="4" w:space="0" w:color="auto"/>
              <w:right w:val="single" w:sz="4" w:space="0" w:color="auto"/>
            </w:tcBorders>
            <w:noWrap/>
            <w:vAlign w:val="bottom"/>
            <w:hideMark/>
          </w:tcPr>
          <w:p w14:paraId="7E7C0FA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80.9%</w:t>
            </w:r>
          </w:p>
        </w:tc>
        <w:tc>
          <w:tcPr>
            <w:tcW w:w="782" w:type="dxa"/>
            <w:tcBorders>
              <w:top w:val="nil"/>
              <w:left w:val="nil"/>
              <w:bottom w:val="single" w:sz="4" w:space="0" w:color="auto"/>
              <w:right w:val="single" w:sz="4" w:space="0" w:color="auto"/>
            </w:tcBorders>
            <w:noWrap/>
            <w:vAlign w:val="bottom"/>
            <w:hideMark/>
          </w:tcPr>
          <w:p w14:paraId="78708C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0.6%</w:t>
            </w:r>
          </w:p>
        </w:tc>
        <w:tc>
          <w:tcPr>
            <w:tcW w:w="782" w:type="dxa"/>
            <w:tcBorders>
              <w:top w:val="nil"/>
              <w:left w:val="nil"/>
              <w:bottom w:val="single" w:sz="4" w:space="0" w:color="auto"/>
              <w:right w:val="single" w:sz="4" w:space="0" w:color="auto"/>
            </w:tcBorders>
            <w:noWrap/>
            <w:vAlign w:val="bottom"/>
            <w:hideMark/>
          </w:tcPr>
          <w:p w14:paraId="10D64AF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37.6%</w:t>
            </w:r>
          </w:p>
        </w:tc>
        <w:tc>
          <w:tcPr>
            <w:tcW w:w="782" w:type="dxa"/>
            <w:tcBorders>
              <w:top w:val="nil"/>
              <w:left w:val="nil"/>
              <w:bottom w:val="single" w:sz="4" w:space="0" w:color="auto"/>
              <w:right w:val="single" w:sz="4" w:space="0" w:color="auto"/>
            </w:tcBorders>
            <w:noWrap/>
            <w:vAlign w:val="bottom"/>
            <w:hideMark/>
          </w:tcPr>
          <w:p w14:paraId="080601D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19.1%</w:t>
            </w:r>
          </w:p>
        </w:tc>
      </w:tr>
      <w:tr w:rsidR="0066543A" w14:paraId="4A4574FD"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60E6D59"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DL 16QAM,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6285C80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95.2%</w:t>
            </w:r>
          </w:p>
        </w:tc>
        <w:tc>
          <w:tcPr>
            <w:tcW w:w="754" w:type="dxa"/>
            <w:tcBorders>
              <w:top w:val="nil"/>
              <w:left w:val="nil"/>
              <w:bottom w:val="single" w:sz="4" w:space="0" w:color="auto"/>
              <w:right w:val="single" w:sz="4" w:space="0" w:color="auto"/>
            </w:tcBorders>
            <w:noWrap/>
            <w:vAlign w:val="bottom"/>
            <w:hideMark/>
          </w:tcPr>
          <w:p w14:paraId="4158509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57.8%</w:t>
            </w:r>
          </w:p>
        </w:tc>
        <w:tc>
          <w:tcPr>
            <w:tcW w:w="754" w:type="dxa"/>
            <w:tcBorders>
              <w:top w:val="nil"/>
              <w:left w:val="nil"/>
              <w:bottom w:val="single" w:sz="4" w:space="0" w:color="auto"/>
              <w:right w:val="single" w:sz="4" w:space="0" w:color="auto"/>
            </w:tcBorders>
            <w:noWrap/>
            <w:vAlign w:val="bottom"/>
            <w:hideMark/>
          </w:tcPr>
          <w:p w14:paraId="7418C8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76.5%</w:t>
            </w:r>
          </w:p>
        </w:tc>
        <w:tc>
          <w:tcPr>
            <w:tcW w:w="782" w:type="dxa"/>
            <w:tcBorders>
              <w:top w:val="nil"/>
              <w:left w:val="nil"/>
              <w:bottom w:val="single" w:sz="4" w:space="0" w:color="auto"/>
              <w:right w:val="single" w:sz="4" w:space="0" w:color="auto"/>
            </w:tcBorders>
            <w:noWrap/>
            <w:vAlign w:val="bottom"/>
            <w:hideMark/>
          </w:tcPr>
          <w:p w14:paraId="75BFD66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w:t>
            </w:r>
          </w:p>
        </w:tc>
        <w:tc>
          <w:tcPr>
            <w:tcW w:w="782" w:type="dxa"/>
            <w:tcBorders>
              <w:top w:val="nil"/>
              <w:left w:val="nil"/>
              <w:bottom w:val="single" w:sz="4" w:space="0" w:color="auto"/>
              <w:right w:val="single" w:sz="4" w:space="0" w:color="auto"/>
            </w:tcBorders>
            <w:noWrap/>
            <w:vAlign w:val="bottom"/>
            <w:hideMark/>
          </w:tcPr>
          <w:p w14:paraId="5B91A12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42.2%</w:t>
            </w:r>
          </w:p>
        </w:tc>
        <w:tc>
          <w:tcPr>
            <w:tcW w:w="782" w:type="dxa"/>
            <w:tcBorders>
              <w:top w:val="nil"/>
              <w:left w:val="nil"/>
              <w:bottom w:val="single" w:sz="4" w:space="0" w:color="auto"/>
              <w:right w:val="single" w:sz="4" w:space="0" w:color="auto"/>
            </w:tcBorders>
            <w:noWrap/>
            <w:vAlign w:val="bottom"/>
            <w:hideMark/>
          </w:tcPr>
          <w:p w14:paraId="7CE077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23.5%</w:t>
            </w:r>
          </w:p>
        </w:tc>
      </w:tr>
    </w:tbl>
    <w:p w14:paraId="65A5DA43" w14:textId="77777777" w:rsidR="0066543A" w:rsidRPr="00E666BD" w:rsidRDefault="0066543A" w:rsidP="0066543A">
      <w:pPr>
        <w:jc w:val="both"/>
      </w:pPr>
    </w:p>
    <w:p w14:paraId="26B319B4" w14:textId="77777777" w:rsidR="0066543A" w:rsidRPr="000E647A" w:rsidRDefault="0066543A" w:rsidP="0066543A">
      <w:pPr>
        <w:pStyle w:val="Heading3"/>
      </w:pPr>
      <w:bookmarkStart w:id="644" w:name="_Toc51768564"/>
      <w:bookmarkStart w:id="645" w:name="_Toc51771071"/>
      <w:bookmarkStart w:id="646" w:name="_Toc56714323"/>
      <w:bookmarkStart w:id="647" w:name="_Toc57126590"/>
      <w:bookmarkStart w:id="648" w:name="_Toc57126711"/>
      <w:bookmarkStart w:id="649" w:name="_Toc57127658"/>
      <w:bookmarkStart w:id="650" w:name="_Toc57127767"/>
      <w:bookmarkStart w:id="651" w:name="_Toc57136467"/>
      <w:bookmarkStart w:id="652" w:name="_Toc57144817"/>
      <w:bookmarkStart w:id="653" w:name="_Toc64544415"/>
      <w:r>
        <w:t>7</w:t>
      </w:r>
      <w:r w:rsidRPr="000E647A">
        <w:t>.</w:t>
      </w:r>
      <w:r>
        <w:t>8</w:t>
      </w:r>
      <w:r w:rsidRPr="000E647A">
        <w:t>.3</w:t>
      </w:r>
      <w:r w:rsidRPr="000E647A">
        <w:tab/>
        <w:t xml:space="preserve">Analysis of </w:t>
      </w:r>
      <w:r>
        <w:t>performance impacts</w:t>
      </w:r>
      <w:bookmarkEnd w:id="644"/>
      <w:bookmarkEnd w:id="645"/>
      <w:bookmarkEnd w:id="646"/>
      <w:bookmarkEnd w:id="647"/>
      <w:bookmarkEnd w:id="648"/>
      <w:bookmarkEnd w:id="649"/>
      <w:bookmarkEnd w:id="650"/>
      <w:bookmarkEnd w:id="651"/>
      <w:bookmarkEnd w:id="652"/>
      <w:bookmarkEnd w:id="653"/>
    </w:p>
    <w:p w14:paraId="3FEDCE4E" w14:textId="77777777" w:rsidR="0066543A" w:rsidRPr="003D721C" w:rsidRDefault="0066543A" w:rsidP="0066543A">
      <w:pPr>
        <w:jc w:val="both"/>
        <w:rPr>
          <w:b/>
          <w:bCs/>
        </w:rPr>
      </w:pPr>
      <w:r w:rsidRPr="003D721C">
        <w:rPr>
          <w:b/>
          <w:bCs/>
        </w:rPr>
        <w:t>Peak data rate:</w:t>
      </w:r>
    </w:p>
    <w:p w14:paraId="21105DDB" w14:textId="77777777" w:rsidR="0066543A" w:rsidRDefault="0066543A" w:rsidP="006A54C9">
      <w:r>
        <w:t>Reducing the maximum number of downlink MIMO layers (with or without reducing the number of Rx branches) will lower the downlink peak data rate.</w:t>
      </w:r>
    </w:p>
    <w:p w14:paraId="0BED5408" w14:textId="77777777" w:rsidR="0066543A" w:rsidRPr="003D721C" w:rsidRDefault="006A54C9" w:rsidP="006A54C9">
      <w:pPr>
        <w:pStyle w:val="B1"/>
      </w:pPr>
      <w:r>
        <w:lastRenderedPageBreak/>
        <w:t>-</w:t>
      </w:r>
      <w:r>
        <w:tab/>
      </w:r>
      <w:r w:rsidR="0066543A" w:rsidRPr="003D721C">
        <w:t>Reduction from 2 layers to 1 layer decreases the downlink peak rate by ~50%.</w:t>
      </w:r>
    </w:p>
    <w:p w14:paraId="2ABD7699" w14:textId="77777777" w:rsidR="0066543A" w:rsidRPr="003D721C" w:rsidRDefault="006A54C9" w:rsidP="006A54C9">
      <w:pPr>
        <w:pStyle w:val="B1"/>
      </w:pPr>
      <w:r>
        <w:t>-</w:t>
      </w:r>
      <w:r>
        <w:tab/>
      </w:r>
      <w:r w:rsidR="0066543A" w:rsidRPr="003D721C">
        <w:t>Reduction from 4 layers to 2 layers decreases the downlink peak rate by ~50%.</w:t>
      </w:r>
    </w:p>
    <w:p w14:paraId="417B8E32" w14:textId="77777777" w:rsidR="0066543A" w:rsidRPr="003D721C" w:rsidRDefault="006A54C9" w:rsidP="006A54C9">
      <w:pPr>
        <w:pStyle w:val="B1"/>
      </w:pPr>
      <w:r>
        <w:t>-</w:t>
      </w:r>
      <w:r>
        <w:tab/>
      </w:r>
      <w:r w:rsidR="0066543A" w:rsidRPr="003D721C">
        <w:t>Reduction from 4 layers to 1 layer decreases the downlink peak rate by ~75%.</w:t>
      </w:r>
    </w:p>
    <w:p w14:paraId="3C0AD9FF" w14:textId="77777777" w:rsidR="0066543A" w:rsidRDefault="0066543A" w:rsidP="006A54C9">
      <w:r>
        <w:t>Reducing the maximum UE bandwidth will lower the downlink peak data rate.</w:t>
      </w:r>
    </w:p>
    <w:p w14:paraId="0759F092" w14:textId="77777777" w:rsidR="0066543A" w:rsidRPr="003D721C" w:rsidRDefault="006A54C9" w:rsidP="006A54C9">
      <w:pPr>
        <w:pStyle w:val="B1"/>
      </w:pPr>
      <w:r>
        <w:t>-</w:t>
      </w:r>
      <w:r>
        <w:tab/>
      </w:r>
      <w:r w:rsidR="0066543A" w:rsidRPr="003D721C">
        <w:t>Reduction from 100 MHz to 20 MHz decreases the downlink peak rate by ~80%.</w:t>
      </w:r>
    </w:p>
    <w:p w14:paraId="206EB7DB" w14:textId="77777777" w:rsidR="0066543A" w:rsidRPr="003D721C" w:rsidRDefault="006A54C9" w:rsidP="006A54C9">
      <w:pPr>
        <w:pStyle w:val="B1"/>
      </w:pPr>
      <w:r>
        <w:t>-</w:t>
      </w:r>
      <w:r>
        <w:tab/>
      </w:r>
      <w:r w:rsidR="0066543A" w:rsidRPr="003D721C">
        <w:t>Reduction from 200 MHz to 100 MHz decreases the downlink peak rate by ~50%.</w:t>
      </w:r>
    </w:p>
    <w:p w14:paraId="5290037B" w14:textId="77777777" w:rsidR="0066543A" w:rsidRPr="003D721C" w:rsidRDefault="006A54C9" w:rsidP="006A54C9">
      <w:pPr>
        <w:pStyle w:val="B1"/>
      </w:pPr>
      <w:r>
        <w:t>-</w:t>
      </w:r>
      <w:r>
        <w:tab/>
      </w:r>
      <w:r w:rsidR="0066543A" w:rsidRPr="003D721C">
        <w:t>Reduction from 200 MHz to 50 MHz decreases the downlink peak rate by ~75%.</w:t>
      </w:r>
    </w:p>
    <w:p w14:paraId="79E264FD" w14:textId="77777777" w:rsidR="0066543A" w:rsidRDefault="0066543A" w:rsidP="006A54C9">
      <w:r>
        <w:t>Reducing the maximum modulation orders will lower the peak data rate.</w:t>
      </w:r>
    </w:p>
    <w:p w14:paraId="7D493FE8" w14:textId="77777777" w:rsidR="0066543A" w:rsidRPr="003D721C" w:rsidRDefault="006A54C9" w:rsidP="006A54C9">
      <w:pPr>
        <w:pStyle w:val="B1"/>
      </w:pPr>
      <w:r>
        <w:t>-</w:t>
      </w:r>
      <w:r>
        <w:tab/>
      </w:r>
      <w:r w:rsidR="0066543A" w:rsidRPr="003D721C">
        <w:t>Reduction from 256QAM to 64QAM decreases the peak rate by ~25%.</w:t>
      </w:r>
    </w:p>
    <w:p w14:paraId="7E25AD2D" w14:textId="77777777" w:rsidR="0066543A" w:rsidRPr="003D721C" w:rsidRDefault="006A54C9" w:rsidP="006A54C9">
      <w:pPr>
        <w:pStyle w:val="B1"/>
      </w:pPr>
      <w:r>
        <w:t>-</w:t>
      </w:r>
      <w:r>
        <w:tab/>
      </w:r>
      <w:r w:rsidR="0066543A" w:rsidRPr="003D721C">
        <w:t>Reduction from 64QAM to 16QAM decreases the peak rate by ~33%.</w:t>
      </w:r>
    </w:p>
    <w:p w14:paraId="067187F8" w14:textId="77777777" w:rsidR="0066543A" w:rsidRPr="006A54C9" w:rsidRDefault="0066543A" w:rsidP="006A54C9">
      <w:pPr>
        <w:rPr>
          <w:b/>
          <w:bCs/>
        </w:rPr>
      </w:pPr>
      <w:r w:rsidRPr="006A54C9">
        <w:rPr>
          <w:b/>
          <w:bCs/>
        </w:rPr>
        <w:t>Other performance impacts:</w:t>
      </w:r>
    </w:p>
    <w:p w14:paraId="4C79E8DE" w14:textId="77777777" w:rsidR="0066543A" w:rsidRDefault="0066543A" w:rsidP="0066543A">
      <w:pPr>
        <w:jc w:val="both"/>
      </w:pPr>
      <w:r>
        <w:t>For impacts on coverage, network capacity, spectral efficiency, data rate, latency, reliability, power consumption and PDCCH blocking rate from each UE complexity reduction technique, refer to clauses 7.2 through 7.7.</w:t>
      </w:r>
    </w:p>
    <w:p w14:paraId="7BE77A31" w14:textId="77777777" w:rsidR="0066543A" w:rsidRPr="004A3D16" w:rsidRDefault="0066543A" w:rsidP="0066543A">
      <w:pPr>
        <w:jc w:val="both"/>
      </w:pPr>
      <w:r>
        <w:t>Quantitative evaluation results for coverage, network capacity and spectral efficiency are provided in clauses 9 and X.</w:t>
      </w:r>
    </w:p>
    <w:p w14:paraId="7A479911" w14:textId="77777777" w:rsidR="0066543A" w:rsidRPr="000E647A" w:rsidRDefault="0066543A" w:rsidP="0066543A">
      <w:pPr>
        <w:pStyle w:val="Heading3"/>
      </w:pPr>
      <w:bookmarkStart w:id="654" w:name="_Toc51768565"/>
      <w:bookmarkStart w:id="655" w:name="_Toc51771072"/>
      <w:bookmarkStart w:id="656" w:name="_Toc56714324"/>
      <w:bookmarkStart w:id="657" w:name="_Toc57126591"/>
      <w:bookmarkStart w:id="658" w:name="_Toc57126712"/>
      <w:bookmarkStart w:id="659" w:name="_Toc57127659"/>
      <w:bookmarkStart w:id="660" w:name="_Toc57127768"/>
      <w:bookmarkStart w:id="661" w:name="_Toc57136468"/>
      <w:bookmarkStart w:id="662" w:name="_Toc57144818"/>
      <w:bookmarkStart w:id="663" w:name="_Toc64544416"/>
      <w:r>
        <w:t>7</w:t>
      </w:r>
      <w:r w:rsidRPr="000E647A">
        <w:t>.</w:t>
      </w:r>
      <w:r>
        <w:t>8</w:t>
      </w:r>
      <w:r w:rsidRPr="000E647A">
        <w:t>.4</w:t>
      </w:r>
      <w:r w:rsidRPr="000E647A">
        <w:tab/>
        <w:t xml:space="preserve">Analysis of </w:t>
      </w:r>
      <w:r>
        <w:t>coexistence with legacy UEs</w:t>
      </w:r>
      <w:bookmarkEnd w:id="654"/>
      <w:bookmarkEnd w:id="655"/>
      <w:bookmarkEnd w:id="656"/>
      <w:bookmarkEnd w:id="657"/>
      <w:bookmarkEnd w:id="658"/>
      <w:bookmarkEnd w:id="659"/>
      <w:bookmarkEnd w:id="660"/>
      <w:bookmarkEnd w:id="661"/>
      <w:bookmarkEnd w:id="662"/>
      <w:bookmarkEnd w:id="663"/>
    </w:p>
    <w:p w14:paraId="27C81757" w14:textId="77777777" w:rsidR="0066543A" w:rsidRPr="00441176" w:rsidRDefault="0066543A" w:rsidP="0066543A">
      <w:pPr>
        <w:jc w:val="both"/>
      </w:pPr>
      <w:r w:rsidRPr="00441176">
        <w:t>For coexistence impacts from each UE complexity reduction technique, refer to clauses 7.2 through 7.7.</w:t>
      </w:r>
    </w:p>
    <w:p w14:paraId="42342951" w14:textId="77777777" w:rsidR="0066543A" w:rsidRPr="000E647A" w:rsidRDefault="0066543A" w:rsidP="0066543A">
      <w:pPr>
        <w:pStyle w:val="Heading3"/>
      </w:pPr>
      <w:bookmarkStart w:id="664" w:name="_Toc51768566"/>
      <w:bookmarkStart w:id="665" w:name="_Toc51771073"/>
      <w:bookmarkStart w:id="666" w:name="_Toc56714325"/>
      <w:bookmarkStart w:id="667" w:name="_Toc57126592"/>
      <w:bookmarkStart w:id="668" w:name="_Toc57126713"/>
      <w:bookmarkStart w:id="669" w:name="_Toc57127660"/>
      <w:bookmarkStart w:id="670" w:name="_Toc57127769"/>
      <w:bookmarkStart w:id="671" w:name="_Toc57136469"/>
      <w:bookmarkStart w:id="672" w:name="_Toc57144819"/>
      <w:bookmarkStart w:id="673" w:name="_Toc64544417"/>
      <w:r>
        <w:t>7</w:t>
      </w:r>
      <w:r w:rsidRPr="000E647A">
        <w:t>.</w:t>
      </w:r>
      <w:r>
        <w:t>8</w:t>
      </w:r>
      <w:r w:rsidRPr="000E647A">
        <w:t>.</w:t>
      </w:r>
      <w:r>
        <w:t>5</w:t>
      </w:r>
      <w:r w:rsidRPr="000E647A">
        <w:tab/>
        <w:t>Analysis of specification impacts</w:t>
      </w:r>
      <w:bookmarkEnd w:id="664"/>
      <w:bookmarkEnd w:id="665"/>
      <w:bookmarkEnd w:id="666"/>
      <w:bookmarkEnd w:id="667"/>
      <w:bookmarkEnd w:id="668"/>
      <w:bookmarkEnd w:id="669"/>
      <w:bookmarkEnd w:id="670"/>
      <w:bookmarkEnd w:id="671"/>
      <w:bookmarkEnd w:id="672"/>
      <w:bookmarkEnd w:id="673"/>
    </w:p>
    <w:p w14:paraId="6621D18E" w14:textId="77777777" w:rsidR="0066543A" w:rsidRPr="00441176" w:rsidRDefault="0066543A" w:rsidP="0066543A">
      <w:pPr>
        <w:jc w:val="both"/>
      </w:pPr>
      <w:r w:rsidRPr="00441176">
        <w:t>For specification impacts from each UE complexity reduction technique, refer to clauses 7.2 through 7.7.</w:t>
      </w:r>
    </w:p>
    <w:p w14:paraId="3A711937" w14:textId="77777777" w:rsidR="0066543A" w:rsidRPr="000E647A" w:rsidRDefault="0066543A" w:rsidP="0066543A">
      <w:pPr>
        <w:pStyle w:val="Heading1"/>
      </w:pPr>
      <w:bookmarkStart w:id="674" w:name="_Toc51768567"/>
      <w:bookmarkStart w:id="675" w:name="_Toc51771074"/>
      <w:bookmarkStart w:id="676" w:name="_Toc56714326"/>
      <w:bookmarkStart w:id="677" w:name="_Toc57126593"/>
      <w:bookmarkStart w:id="678" w:name="_Toc57126714"/>
      <w:bookmarkStart w:id="679" w:name="_Toc57127661"/>
      <w:bookmarkStart w:id="680" w:name="_Toc57127770"/>
      <w:bookmarkStart w:id="681" w:name="_Toc57136470"/>
      <w:bookmarkStart w:id="682" w:name="_Toc57144820"/>
      <w:bookmarkStart w:id="683" w:name="_Toc64544418"/>
      <w:r>
        <w:t>8</w:t>
      </w:r>
      <w:r w:rsidRPr="000E647A">
        <w:tab/>
        <w:t xml:space="preserve">UE power saving </w:t>
      </w:r>
      <w:r>
        <w:t>features</w:t>
      </w:r>
      <w:bookmarkEnd w:id="674"/>
      <w:bookmarkEnd w:id="675"/>
      <w:bookmarkEnd w:id="676"/>
      <w:bookmarkEnd w:id="677"/>
      <w:bookmarkEnd w:id="678"/>
      <w:bookmarkEnd w:id="679"/>
      <w:bookmarkEnd w:id="680"/>
      <w:bookmarkEnd w:id="681"/>
      <w:bookmarkEnd w:id="682"/>
      <w:bookmarkEnd w:id="683"/>
    </w:p>
    <w:p w14:paraId="1FE12AA6" w14:textId="77777777" w:rsidR="0066543A" w:rsidRDefault="0066543A" w:rsidP="0066543A">
      <w:pPr>
        <w:pStyle w:val="Heading2"/>
      </w:pPr>
      <w:bookmarkStart w:id="684" w:name="_Toc51768568"/>
      <w:bookmarkStart w:id="685" w:name="_Toc51771075"/>
      <w:bookmarkStart w:id="686" w:name="_Toc56714327"/>
      <w:bookmarkStart w:id="687" w:name="_Toc57126594"/>
      <w:bookmarkStart w:id="688" w:name="_Toc57126715"/>
      <w:bookmarkStart w:id="689" w:name="_Toc57127662"/>
      <w:bookmarkStart w:id="690" w:name="_Toc57127771"/>
      <w:bookmarkStart w:id="691" w:name="_Toc57136471"/>
      <w:bookmarkStart w:id="692" w:name="_Toc57144821"/>
      <w:bookmarkStart w:id="693" w:name="_Toc64544419"/>
      <w:r>
        <w:t>8</w:t>
      </w:r>
      <w:r w:rsidRPr="000E647A">
        <w:t>.1</w:t>
      </w:r>
      <w:r w:rsidRPr="000E647A">
        <w:tab/>
        <w:t xml:space="preserve">Introduction to UE </w:t>
      </w:r>
      <w:r>
        <w:t>power saving features</w:t>
      </w:r>
      <w:bookmarkEnd w:id="684"/>
      <w:bookmarkEnd w:id="685"/>
      <w:bookmarkEnd w:id="686"/>
      <w:bookmarkEnd w:id="687"/>
      <w:bookmarkEnd w:id="688"/>
      <w:bookmarkEnd w:id="689"/>
      <w:bookmarkEnd w:id="690"/>
      <w:bookmarkEnd w:id="691"/>
      <w:bookmarkEnd w:id="692"/>
      <w:bookmarkEnd w:id="693"/>
    </w:p>
    <w:p w14:paraId="1C2DE9B7" w14:textId="77777777" w:rsidR="0066543A" w:rsidRDefault="0066543A" w:rsidP="0066543A">
      <w:pPr>
        <w:jc w:val="both"/>
      </w:pPr>
      <w:bookmarkStart w:id="694" w:name="_Toc51768569"/>
      <w:bookmarkStart w:id="695" w:name="_Toc51771076"/>
      <w:r>
        <w:t>The following UE power saving techniques have been studied:</w:t>
      </w:r>
    </w:p>
    <w:p w14:paraId="286BC8EE" w14:textId="77777777" w:rsidR="0066543A" w:rsidRPr="00C6565F" w:rsidRDefault="005D5A8F" w:rsidP="005D5A8F">
      <w:pPr>
        <w:pStyle w:val="B1"/>
      </w:pPr>
      <w:r>
        <w:t>-</w:t>
      </w:r>
      <w:r>
        <w:tab/>
      </w:r>
      <w:r w:rsidR="0066543A" w:rsidRPr="00C6565F">
        <w:t>Reduced PDCCH monitoring by smaller numbers of blind decodes and CCE limits</w:t>
      </w:r>
    </w:p>
    <w:p w14:paraId="4A0815D2" w14:textId="77777777" w:rsidR="0066543A" w:rsidRPr="00C6565F" w:rsidRDefault="005D5A8F" w:rsidP="005D5A8F">
      <w:pPr>
        <w:pStyle w:val="B1"/>
      </w:pPr>
      <w:r>
        <w:t>-</w:t>
      </w:r>
      <w:r>
        <w:tab/>
      </w:r>
      <w:r w:rsidR="0066543A" w:rsidRPr="00C6565F">
        <w:t>Extended DRX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52E31722" w14:textId="10F4B8DA" w:rsidR="0066543A" w:rsidRDefault="0066543A" w:rsidP="0066543A">
      <w:pPr>
        <w:jc w:val="both"/>
        <w:rPr>
          <w:ins w:id="696" w:author="RAN2#113e" w:date="2021-02-09T14:33:00Z"/>
        </w:rPr>
      </w:pPr>
      <w:r>
        <w:t>The outcomes of the studies of these techniques are captured in clauses 8.2 through 8.4, respectively, and summarized in clause 13.</w:t>
      </w:r>
    </w:p>
    <w:p w14:paraId="17644D9A" w14:textId="177D2299" w:rsidR="004D2A2C" w:rsidRPr="00AB45AF" w:rsidRDefault="004D2A2C" w:rsidP="0066543A">
      <w:pPr>
        <w:jc w:val="both"/>
      </w:pPr>
      <w:ins w:id="697" w:author="RAN2#113e" w:date="2021-02-09T14:33:00Z">
        <w:r>
          <w:t xml:space="preserve">In </w:t>
        </w:r>
      </w:ins>
      <w:ins w:id="698" w:author="RAN2#113e" w:date="2021-02-10T12:14:00Z">
        <w:r w:rsidR="00EB111E">
          <w:t>addition,</w:t>
        </w:r>
      </w:ins>
      <w:ins w:id="699" w:author="RAN2#113e" w:date="2021-02-09T14:33:00Z">
        <w:r>
          <w:t xml:space="preserve"> RAN2 has studied the </w:t>
        </w:r>
      </w:ins>
      <w:ins w:id="700" w:author="RAN2#113e" w:date="2021-02-09T14:34:00Z">
        <w:r>
          <w:t xml:space="preserve">impact of introducing </w:t>
        </w:r>
        <w:proofErr w:type="spellStart"/>
        <w:r>
          <w:t>RedCap</w:t>
        </w:r>
        <w:proofErr w:type="spellEnd"/>
        <w:r>
          <w:t xml:space="preserve"> UEs on </w:t>
        </w:r>
      </w:ins>
      <w:ins w:id="701" w:author="RAN2#113e" w:date="2021-02-09T14:33:00Z">
        <w:r>
          <w:t xml:space="preserve">UE power consumption </w:t>
        </w:r>
      </w:ins>
      <w:ins w:id="702" w:author="RAN2#113e" w:date="2021-02-09T14:34:00Z">
        <w:r>
          <w:t xml:space="preserve">in </w:t>
        </w:r>
        <w:proofErr w:type="gramStart"/>
        <w:r>
          <w:t>general, and</w:t>
        </w:r>
        <w:proofErr w:type="gramEnd"/>
        <w:r>
          <w:t xml:space="preserve"> has observed that </w:t>
        </w:r>
      </w:ins>
      <w:ins w:id="703" w:author="RAN2#113e" w:date="2021-02-09T14:35:00Z">
        <w:r w:rsidRPr="004D2A2C">
          <w:t xml:space="preserve">power consumption of </w:t>
        </w:r>
        <w:proofErr w:type="spellStart"/>
        <w:r w:rsidRPr="004D2A2C">
          <w:t>RedCap</w:t>
        </w:r>
        <w:proofErr w:type="spellEnd"/>
        <w:r w:rsidRPr="004D2A2C">
          <w:t xml:space="preserve"> UEs may be impacted because of paging false alarm and unnecessary SIB1 reading. Paging false alarm and unnecessary SIB1 reading are not specific to </w:t>
        </w:r>
        <w:proofErr w:type="spellStart"/>
        <w:r w:rsidRPr="004D2A2C">
          <w:t>RedCap</w:t>
        </w:r>
        <w:proofErr w:type="spellEnd"/>
        <w:r w:rsidRPr="004D2A2C">
          <w:t xml:space="preserve"> UEs and are discussed in R17 </w:t>
        </w:r>
      </w:ins>
      <w:ins w:id="704" w:author="RAN2#113e" w:date="2021-02-09T14:36:00Z">
        <w:r w:rsidR="00EF3798">
          <w:t>P</w:t>
        </w:r>
      </w:ins>
      <w:ins w:id="705" w:author="RAN2#113e" w:date="2021-02-09T14:35:00Z">
        <w:r w:rsidRPr="004D2A2C">
          <w:t xml:space="preserve">ower </w:t>
        </w:r>
      </w:ins>
      <w:ins w:id="706" w:author="RAN2#113e" w:date="2021-02-09T14:37:00Z">
        <w:r w:rsidR="00EF3798">
          <w:t>S</w:t>
        </w:r>
      </w:ins>
      <w:ins w:id="707" w:author="RAN2#113e" w:date="2021-02-09T14:35:00Z">
        <w:r w:rsidRPr="004D2A2C">
          <w:t>aving WI. Enhancements introduced by R17</w:t>
        </w:r>
      </w:ins>
      <w:ins w:id="708" w:author="RAN2#113e" w:date="2021-02-09T14:36:00Z">
        <w:r w:rsidR="0028649D">
          <w:t xml:space="preserve"> </w:t>
        </w:r>
      </w:ins>
      <w:ins w:id="709" w:author="RAN2#113e" w:date="2021-02-09T14:37:00Z">
        <w:r w:rsidR="00EF3798">
          <w:t>P</w:t>
        </w:r>
      </w:ins>
      <w:ins w:id="710" w:author="RAN2#113e" w:date="2021-02-09T14:35:00Z">
        <w:r w:rsidRPr="004D2A2C">
          <w:t xml:space="preserve">ower </w:t>
        </w:r>
      </w:ins>
      <w:ins w:id="711" w:author="RAN2#113e" w:date="2021-02-09T14:37:00Z">
        <w:r w:rsidR="00EF3798">
          <w:t>S</w:t>
        </w:r>
      </w:ins>
      <w:ins w:id="712" w:author="RAN2#113e" w:date="2021-02-09T14:35:00Z">
        <w:r w:rsidRPr="004D2A2C">
          <w:t xml:space="preserve">aving WI should also be applicable to </w:t>
        </w:r>
        <w:proofErr w:type="spellStart"/>
        <w:r w:rsidRPr="004D2A2C">
          <w:t>RedCap</w:t>
        </w:r>
        <w:proofErr w:type="spellEnd"/>
        <w:r w:rsidRPr="004D2A2C">
          <w:t xml:space="preserve"> UEs.</w:t>
        </w:r>
      </w:ins>
    </w:p>
    <w:p w14:paraId="6CFB4446" w14:textId="77777777" w:rsidR="0066543A" w:rsidRPr="000E647A" w:rsidRDefault="0066543A" w:rsidP="0066543A">
      <w:pPr>
        <w:pStyle w:val="Heading2"/>
      </w:pPr>
      <w:bookmarkStart w:id="713" w:name="_Toc56714328"/>
      <w:bookmarkStart w:id="714" w:name="_Toc57126595"/>
      <w:bookmarkStart w:id="715" w:name="_Toc57126716"/>
      <w:bookmarkStart w:id="716" w:name="_Toc57127663"/>
      <w:bookmarkStart w:id="717" w:name="_Toc57127772"/>
      <w:bookmarkStart w:id="718" w:name="_Toc57136472"/>
      <w:bookmarkStart w:id="719" w:name="_Toc57144822"/>
      <w:bookmarkStart w:id="720" w:name="_Toc64544420"/>
      <w:r>
        <w:t>8</w:t>
      </w:r>
      <w:r w:rsidRPr="000E647A">
        <w:t>.</w:t>
      </w:r>
      <w:r>
        <w:t>2</w:t>
      </w:r>
      <w:r w:rsidRPr="000E647A">
        <w:tab/>
        <w:t>Reduced PDCCH monitoring</w:t>
      </w:r>
      <w:bookmarkEnd w:id="694"/>
      <w:bookmarkEnd w:id="695"/>
      <w:bookmarkEnd w:id="713"/>
      <w:bookmarkEnd w:id="714"/>
      <w:bookmarkEnd w:id="715"/>
      <w:bookmarkEnd w:id="716"/>
      <w:bookmarkEnd w:id="717"/>
      <w:bookmarkEnd w:id="718"/>
      <w:bookmarkEnd w:id="719"/>
      <w:bookmarkEnd w:id="720"/>
    </w:p>
    <w:p w14:paraId="7E7711DC" w14:textId="77777777" w:rsidR="0066543A" w:rsidRDefault="0066543A" w:rsidP="0066543A">
      <w:pPr>
        <w:pStyle w:val="Heading3"/>
      </w:pPr>
      <w:bookmarkStart w:id="721" w:name="_Toc51768570"/>
      <w:bookmarkStart w:id="722" w:name="_Toc51771077"/>
      <w:bookmarkStart w:id="723" w:name="_Toc56714329"/>
      <w:bookmarkStart w:id="724" w:name="_Toc57126596"/>
      <w:bookmarkStart w:id="725" w:name="_Toc57126717"/>
      <w:bookmarkStart w:id="726" w:name="_Toc57127664"/>
      <w:bookmarkStart w:id="727" w:name="_Toc57127773"/>
      <w:bookmarkStart w:id="728" w:name="_Toc57136473"/>
      <w:bookmarkStart w:id="729" w:name="_Toc57144823"/>
      <w:bookmarkStart w:id="730" w:name="_Toc64544421"/>
      <w:r>
        <w:t>8</w:t>
      </w:r>
      <w:r w:rsidRPr="000E647A">
        <w:t>.</w:t>
      </w:r>
      <w:r>
        <w:t>2</w:t>
      </w:r>
      <w:r w:rsidRPr="000E647A">
        <w:t>.1</w:t>
      </w:r>
      <w:r w:rsidRPr="000E647A">
        <w:tab/>
        <w:t>Description of feature</w:t>
      </w:r>
      <w:bookmarkEnd w:id="721"/>
      <w:bookmarkEnd w:id="722"/>
      <w:bookmarkEnd w:id="723"/>
      <w:bookmarkEnd w:id="724"/>
      <w:bookmarkEnd w:id="725"/>
      <w:bookmarkEnd w:id="726"/>
      <w:bookmarkEnd w:id="727"/>
      <w:bookmarkEnd w:id="728"/>
      <w:bookmarkEnd w:id="729"/>
      <w:bookmarkEnd w:id="730"/>
    </w:p>
    <w:p w14:paraId="38F51C6F" w14:textId="77777777" w:rsidR="0066543A" w:rsidRPr="00372BCC" w:rsidRDefault="0066543A" w:rsidP="0066543A">
      <w:pPr>
        <w:jc w:val="both"/>
        <w:rPr>
          <w:b/>
        </w:rPr>
      </w:pPr>
      <w:r w:rsidRPr="00D864A0">
        <w:rPr>
          <w:b/>
        </w:rPr>
        <w:t>Scheme #1: Reduced maximum number of Blind Decoding (BD) per slot in connected mode</w:t>
      </w:r>
      <w:r>
        <w:rPr>
          <w:b/>
          <w:bCs/>
        </w:rPr>
        <w:t>:</w:t>
      </w:r>
    </w:p>
    <w:p w14:paraId="2E509D60" w14:textId="77777777" w:rsidR="0066543A" w:rsidRPr="00D864A0" w:rsidRDefault="0066543A" w:rsidP="0066543A">
      <w:pPr>
        <w:jc w:val="both"/>
      </w:pPr>
      <w:r w:rsidRPr="00D864A0">
        <w:lastRenderedPageBreak/>
        <w:t xml:space="preserve">In Rel-15 and Rel-16 NR, the number of BDs per slot is configurable up to the limits defined for different SCS configurations, as summarized in </w:t>
      </w:r>
      <w:r>
        <w:rPr>
          <w:rFonts w:cs="Arial"/>
          <w:szCs w:val="22"/>
        </w:rPr>
        <w:t>8.2.1-1</w:t>
      </w:r>
      <w:r w:rsidRPr="00D864A0">
        <w:t xml:space="preserve">. Scheme #1 reduces the maximum number of BDs in a slot. In Rel-15 and Rel-16 specifications, the total number of different DCI sizes configured to monitor is up to 4 with up to 3 different DCI sizes with C-RNTI. Two alternatives were studied under Scheme #1, which includes reduced maximum number of BDs per slot with additionally reduced DCI size budget (Alt.1a) and reduced maximum number of BDs per slot without reduced DCI size budget (Alt.1b).     </w:t>
      </w:r>
    </w:p>
    <w:p w14:paraId="65B2378D" w14:textId="77777777" w:rsidR="0066543A" w:rsidRPr="00D8243E" w:rsidRDefault="0066543A" w:rsidP="005D5A8F">
      <w:pPr>
        <w:pStyle w:val="TH"/>
      </w:pPr>
      <w:r w:rsidRPr="00D8243E">
        <w:t xml:space="preserve">Table </w:t>
      </w:r>
      <w:r>
        <w:t>8.2.1-1</w:t>
      </w:r>
      <w:r w:rsidRPr="00D8243E">
        <w:t>: Blind decoding limits in NR.</w:t>
      </w:r>
    </w:p>
    <w:tbl>
      <w:tblPr>
        <w:tblW w:w="7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9"/>
        <w:gridCol w:w="959"/>
        <w:gridCol w:w="959"/>
        <w:gridCol w:w="959"/>
        <w:gridCol w:w="959"/>
      </w:tblGrid>
      <w:tr w:rsidR="0066543A" w:rsidRPr="003D0666" w14:paraId="6543C6FA" w14:textId="77777777" w:rsidTr="00D201C3">
        <w:trPr>
          <w:trHeight w:val="245"/>
          <w:jc w:val="center"/>
        </w:trPr>
        <w:tc>
          <w:tcPr>
            <w:tcW w:w="3429" w:type="dxa"/>
          </w:tcPr>
          <w:p w14:paraId="010A0799" w14:textId="77777777" w:rsidR="0066543A" w:rsidRPr="00D864A0" w:rsidRDefault="0066543A" w:rsidP="00730C2B">
            <w:pPr>
              <w:spacing w:after="0"/>
              <w:jc w:val="center"/>
              <w:rPr>
                <w:color w:val="000000"/>
              </w:rPr>
            </w:pPr>
            <w:r w:rsidRPr="00D864A0">
              <w:rPr>
                <w:b/>
                <w:color w:val="000000"/>
                <w:kern w:val="24"/>
              </w:rPr>
              <w:t>SCS [kHz]</w:t>
            </w:r>
          </w:p>
        </w:tc>
        <w:tc>
          <w:tcPr>
            <w:tcW w:w="959" w:type="dxa"/>
          </w:tcPr>
          <w:p w14:paraId="78D23738" w14:textId="77777777" w:rsidR="0066543A" w:rsidRPr="00D864A0" w:rsidRDefault="0066543A" w:rsidP="00730C2B">
            <w:pPr>
              <w:spacing w:after="0"/>
              <w:jc w:val="center"/>
              <w:rPr>
                <w:color w:val="000000"/>
              </w:rPr>
            </w:pPr>
            <w:r w:rsidRPr="00D864A0">
              <w:rPr>
                <w:b/>
                <w:color w:val="000000"/>
                <w:kern w:val="24"/>
              </w:rPr>
              <w:t>15</w:t>
            </w:r>
          </w:p>
        </w:tc>
        <w:tc>
          <w:tcPr>
            <w:tcW w:w="959" w:type="dxa"/>
          </w:tcPr>
          <w:p w14:paraId="339D59DB" w14:textId="77777777" w:rsidR="0066543A" w:rsidRPr="00D864A0" w:rsidRDefault="0066543A" w:rsidP="00730C2B">
            <w:pPr>
              <w:spacing w:after="0"/>
              <w:jc w:val="center"/>
              <w:rPr>
                <w:color w:val="000000"/>
              </w:rPr>
            </w:pPr>
            <w:r w:rsidRPr="00D864A0">
              <w:rPr>
                <w:b/>
                <w:color w:val="000000"/>
                <w:kern w:val="24"/>
              </w:rPr>
              <w:t>30</w:t>
            </w:r>
          </w:p>
        </w:tc>
        <w:tc>
          <w:tcPr>
            <w:tcW w:w="959" w:type="dxa"/>
          </w:tcPr>
          <w:p w14:paraId="368CE4FA" w14:textId="77777777" w:rsidR="0066543A" w:rsidRPr="00D864A0" w:rsidRDefault="0066543A" w:rsidP="00730C2B">
            <w:pPr>
              <w:spacing w:after="0"/>
              <w:jc w:val="center"/>
              <w:rPr>
                <w:color w:val="000000"/>
              </w:rPr>
            </w:pPr>
            <w:r w:rsidRPr="00D864A0">
              <w:rPr>
                <w:b/>
                <w:color w:val="000000"/>
                <w:kern w:val="24"/>
              </w:rPr>
              <w:t>60</w:t>
            </w:r>
          </w:p>
        </w:tc>
        <w:tc>
          <w:tcPr>
            <w:tcW w:w="959" w:type="dxa"/>
          </w:tcPr>
          <w:p w14:paraId="56390A0F" w14:textId="77777777" w:rsidR="0066543A" w:rsidRPr="00D864A0" w:rsidRDefault="0066543A" w:rsidP="00730C2B">
            <w:pPr>
              <w:spacing w:after="0"/>
              <w:jc w:val="center"/>
              <w:rPr>
                <w:color w:val="000000"/>
              </w:rPr>
            </w:pPr>
            <w:r w:rsidRPr="00D864A0">
              <w:rPr>
                <w:b/>
                <w:color w:val="000000"/>
                <w:kern w:val="24"/>
              </w:rPr>
              <w:t>120</w:t>
            </w:r>
          </w:p>
        </w:tc>
      </w:tr>
      <w:tr w:rsidR="0066543A" w:rsidRPr="003D0666" w14:paraId="60FFDAC5" w14:textId="77777777" w:rsidTr="00D201C3">
        <w:trPr>
          <w:trHeight w:val="102"/>
          <w:jc w:val="center"/>
        </w:trPr>
        <w:tc>
          <w:tcPr>
            <w:tcW w:w="3429" w:type="dxa"/>
          </w:tcPr>
          <w:p w14:paraId="74354361" w14:textId="77777777" w:rsidR="0066543A" w:rsidRPr="00D864A0" w:rsidRDefault="0066543A" w:rsidP="00730C2B">
            <w:pPr>
              <w:spacing w:after="0"/>
              <w:jc w:val="center"/>
              <w:rPr>
                <w:color w:val="000000"/>
                <w:lang w:val="nl-NL"/>
              </w:rPr>
            </w:pPr>
            <w:r w:rsidRPr="00D864A0">
              <w:rPr>
                <w:b/>
                <w:color w:val="000000"/>
                <w:kern w:val="24"/>
                <w:lang w:val="nl-NL"/>
              </w:rPr>
              <w:t>Max # BD per slot (in NR)</w:t>
            </w:r>
          </w:p>
        </w:tc>
        <w:tc>
          <w:tcPr>
            <w:tcW w:w="959" w:type="dxa"/>
          </w:tcPr>
          <w:p w14:paraId="3A66C2EB" w14:textId="77777777" w:rsidR="0066543A" w:rsidRPr="00D864A0" w:rsidRDefault="0066543A" w:rsidP="00730C2B">
            <w:pPr>
              <w:spacing w:after="0"/>
              <w:jc w:val="center"/>
              <w:rPr>
                <w:color w:val="000000"/>
              </w:rPr>
            </w:pPr>
            <w:r w:rsidRPr="00D864A0">
              <w:rPr>
                <w:color w:val="000000"/>
                <w:kern w:val="24"/>
              </w:rPr>
              <w:t>44</w:t>
            </w:r>
          </w:p>
        </w:tc>
        <w:tc>
          <w:tcPr>
            <w:tcW w:w="959" w:type="dxa"/>
          </w:tcPr>
          <w:p w14:paraId="135093C1" w14:textId="77777777" w:rsidR="0066543A" w:rsidRPr="00D864A0" w:rsidRDefault="0066543A" w:rsidP="00730C2B">
            <w:pPr>
              <w:spacing w:after="0"/>
              <w:jc w:val="center"/>
              <w:rPr>
                <w:color w:val="000000"/>
              </w:rPr>
            </w:pPr>
            <w:r w:rsidRPr="00D864A0">
              <w:rPr>
                <w:color w:val="000000"/>
                <w:kern w:val="24"/>
              </w:rPr>
              <w:t>36</w:t>
            </w:r>
          </w:p>
        </w:tc>
        <w:tc>
          <w:tcPr>
            <w:tcW w:w="959" w:type="dxa"/>
          </w:tcPr>
          <w:p w14:paraId="1541198C" w14:textId="77777777" w:rsidR="0066543A" w:rsidRPr="00D864A0" w:rsidRDefault="0066543A" w:rsidP="00730C2B">
            <w:pPr>
              <w:spacing w:after="0"/>
              <w:jc w:val="center"/>
              <w:rPr>
                <w:color w:val="000000"/>
              </w:rPr>
            </w:pPr>
            <w:r w:rsidRPr="00D864A0">
              <w:rPr>
                <w:color w:val="000000"/>
                <w:kern w:val="24"/>
              </w:rPr>
              <w:t>22</w:t>
            </w:r>
          </w:p>
        </w:tc>
        <w:tc>
          <w:tcPr>
            <w:tcW w:w="959" w:type="dxa"/>
          </w:tcPr>
          <w:p w14:paraId="7D7DDFCE" w14:textId="77777777" w:rsidR="0066543A" w:rsidRPr="00D864A0" w:rsidRDefault="0066543A" w:rsidP="00730C2B">
            <w:pPr>
              <w:spacing w:after="0"/>
              <w:jc w:val="center"/>
              <w:rPr>
                <w:color w:val="000000"/>
              </w:rPr>
            </w:pPr>
            <w:r w:rsidRPr="00D864A0">
              <w:rPr>
                <w:color w:val="000000"/>
                <w:kern w:val="24"/>
              </w:rPr>
              <w:t>20</w:t>
            </w:r>
          </w:p>
        </w:tc>
      </w:tr>
    </w:tbl>
    <w:p w14:paraId="52789800" w14:textId="77777777" w:rsidR="0066543A" w:rsidRPr="003D0666" w:rsidRDefault="0066543A" w:rsidP="0066543A">
      <w:pPr>
        <w:jc w:val="both"/>
      </w:pPr>
    </w:p>
    <w:p w14:paraId="776C0912" w14:textId="77777777" w:rsidR="0066543A" w:rsidRPr="00372BCC" w:rsidRDefault="0066543A" w:rsidP="0066543A">
      <w:pPr>
        <w:jc w:val="both"/>
        <w:rPr>
          <w:b/>
        </w:rPr>
      </w:pPr>
      <w:r w:rsidRPr="003D0666">
        <w:rPr>
          <w:b/>
          <w:bCs/>
        </w:rPr>
        <w:t>Scheme #2: Extending the PDCCH monitoring gap to X slots (X&gt;1) in connected mode</w:t>
      </w:r>
      <w:r w:rsidRPr="00372BCC">
        <w:rPr>
          <w:b/>
          <w:bCs/>
        </w:rPr>
        <w:t>:</w:t>
      </w:r>
    </w:p>
    <w:p w14:paraId="06A4E5EA" w14:textId="77777777" w:rsidR="0066543A" w:rsidRPr="003D0666" w:rsidRDefault="0066543A" w:rsidP="005D5A8F">
      <w:r w:rsidRPr="003D0666">
        <w:t> In Rel-15/16 NR, the range of PDCCH monitoring periodicity is configurable, which is in a range of a few symbol (s) to 2560 slots subject to UE capability. Scheme#2 is to extend the minimum separation between two consecutive PDCCH monitoring occasions, spans or slots with configured PDCCH candidates to be X slots, where X&gt;1. </w:t>
      </w:r>
    </w:p>
    <w:p w14:paraId="7F14E48C" w14:textId="77777777" w:rsidR="0066543A" w:rsidRPr="00372BCC" w:rsidRDefault="0066543A" w:rsidP="0066543A">
      <w:pPr>
        <w:jc w:val="both"/>
        <w:rPr>
          <w:b/>
        </w:rPr>
      </w:pPr>
      <w:r w:rsidRPr="00D864A0">
        <w:rPr>
          <w:b/>
        </w:rPr>
        <w:t>Scheme #3</w:t>
      </w:r>
      <w:r w:rsidRPr="00372BCC">
        <w:rPr>
          <w:b/>
        </w:rPr>
        <w:t xml:space="preserve">: </w:t>
      </w:r>
      <w:r w:rsidRPr="00D864A0">
        <w:rPr>
          <w:b/>
        </w:rPr>
        <w:t xml:space="preserve">Dynamic adaptation of PDCCH </w:t>
      </w:r>
      <w:r>
        <w:rPr>
          <w:b/>
          <w:bCs/>
        </w:rPr>
        <w:t>BD</w:t>
      </w:r>
      <w:r w:rsidRPr="00D864A0">
        <w:rPr>
          <w:b/>
        </w:rPr>
        <w:t xml:space="preserve"> parameters in connected mode</w:t>
      </w:r>
      <w:r w:rsidRPr="00372BCC">
        <w:rPr>
          <w:b/>
          <w:bCs/>
        </w:rPr>
        <w:t>:</w:t>
      </w:r>
    </w:p>
    <w:p w14:paraId="5F90C4F2" w14:textId="77777777" w:rsidR="0066543A" w:rsidRPr="003D0666" w:rsidRDefault="0066543A" w:rsidP="005D5A8F">
      <w:r w:rsidRPr="00D864A0">
        <w:t>In Rel-15/16, the parameters of PDCCH monitoring is configured by RRC signalling on a per search space set basis. Scheme #3 is to dynamically adapt PDCCH BD parameters e.g. maximum number of PDCCH candidates per PDCCH monitoring occasion and minimum time separation between two consecutive PDCCH monitoring occasions</w:t>
      </w:r>
    </w:p>
    <w:p w14:paraId="4FE05BF1" w14:textId="77777777" w:rsidR="0066543A" w:rsidRDefault="0066543A" w:rsidP="0066543A">
      <w:pPr>
        <w:pStyle w:val="Heading3"/>
      </w:pPr>
      <w:bookmarkStart w:id="731" w:name="_Toc51768571"/>
      <w:bookmarkStart w:id="732" w:name="_Toc51771078"/>
      <w:bookmarkStart w:id="733" w:name="_Toc56714330"/>
      <w:bookmarkStart w:id="734" w:name="_Toc57126597"/>
      <w:bookmarkStart w:id="735" w:name="_Toc57126718"/>
      <w:bookmarkStart w:id="736" w:name="_Toc57127665"/>
      <w:bookmarkStart w:id="737" w:name="_Toc57127774"/>
      <w:bookmarkStart w:id="738" w:name="_Toc57136474"/>
      <w:bookmarkStart w:id="739" w:name="_Toc57144824"/>
      <w:bookmarkStart w:id="740" w:name="_Toc64544422"/>
      <w:r>
        <w:t>8</w:t>
      </w:r>
      <w:r w:rsidRPr="000E647A">
        <w:t>.</w:t>
      </w:r>
      <w:r>
        <w:t>2</w:t>
      </w:r>
      <w:r w:rsidRPr="000E647A">
        <w:t>.2</w:t>
      </w:r>
      <w:r w:rsidRPr="000E647A">
        <w:tab/>
        <w:t>Analysis of UE power saving</w:t>
      </w:r>
      <w:bookmarkEnd w:id="731"/>
      <w:bookmarkEnd w:id="732"/>
      <w:bookmarkEnd w:id="733"/>
      <w:bookmarkEnd w:id="734"/>
      <w:bookmarkEnd w:id="735"/>
      <w:bookmarkEnd w:id="736"/>
      <w:bookmarkEnd w:id="737"/>
      <w:bookmarkEnd w:id="738"/>
      <w:bookmarkEnd w:id="739"/>
      <w:bookmarkEnd w:id="740"/>
    </w:p>
    <w:p w14:paraId="6D341932" w14:textId="77777777" w:rsidR="0066543A" w:rsidRPr="004A7BE3" w:rsidRDefault="0066543A" w:rsidP="0066543A">
      <w:pPr>
        <w:rPr>
          <w:b/>
        </w:rPr>
      </w:pPr>
      <w:r>
        <w:rPr>
          <w:b/>
          <w:bCs/>
        </w:rPr>
        <w:t>UE</w:t>
      </w:r>
      <w:r w:rsidRPr="00725328">
        <w:rPr>
          <w:b/>
          <w:bCs/>
        </w:rPr>
        <w:t xml:space="preserve"> </w:t>
      </w:r>
      <w:r>
        <w:rPr>
          <w:b/>
          <w:bCs/>
        </w:rPr>
        <w:t xml:space="preserve">power saving </w:t>
      </w:r>
      <w:r w:rsidRPr="00725328">
        <w:rPr>
          <w:b/>
          <w:bCs/>
        </w:rPr>
        <w:t>f</w:t>
      </w:r>
      <w:r w:rsidRPr="00725328">
        <w:rPr>
          <w:b/>
          <w:bCs/>
          <w:lang w:val="en-US"/>
        </w:rPr>
        <w:t>or FR1:</w:t>
      </w:r>
    </w:p>
    <w:p w14:paraId="02B77B8B" w14:textId="77777777" w:rsidR="0066543A" w:rsidRDefault="0066543A" w:rsidP="005D5A8F">
      <w:r>
        <w:t>The UE power saving evaluation results for FR1 from [3] are summarized in Tables A.1-1 through A.1-4 in Annex A.1.</w:t>
      </w:r>
    </w:p>
    <w:p w14:paraId="540B3805" w14:textId="77777777" w:rsidR="0066543A" w:rsidRPr="00297909" w:rsidRDefault="0066543A" w:rsidP="005D5A8F">
      <w:r w:rsidRPr="00297909">
        <w:t>12 sources (</w:t>
      </w:r>
      <w:r>
        <w:t>Vivo</w:t>
      </w:r>
      <w:r w:rsidRPr="00297909">
        <w:t xml:space="preserve">, </w:t>
      </w:r>
      <w:r>
        <w:t>Ericsson</w:t>
      </w:r>
      <w:r w:rsidRPr="00297909">
        <w:t xml:space="preserve">, </w:t>
      </w:r>
      <w:r>
        <w:t>Qualcomm</w:t>
      </w:r>
      <w:r w:rsidRPr="00297909">
        <w:t xml:space="preserve">, </w:t>
      </w:r>
      <w:r>
        <w:t>CATT</w:t>
      </w:r>
      <w:r w:rsidRPr="00297909">
        <w:t xml:space="preserve">, </w:t>
      </w:r>
      <w:proofErr w:type="spellStart"/>
      <w:r>
        <w:t>Spreadtrum</w:t>
      </w:r>
      <w:proofErr w:type="spellEnd"/>
      <w:r w:rsidRPr="00297909">
        <w:t xml:space="preserve">, </w:t>
      </w:r>
      <w:r>
        <w:t>Oppo</w:t>
      </w:r>
      <w:r w:rsidRPr="00297909">
        <w:t xml:space="preserve">, </w:t>
      </w:r>
      <w:r>
        <w:t>Huawei/</w:t>
      </w:r>
      <w:proofErr w:type="spellStart"/>
      <w:r>
        <w:t>HiSilicon</w:t>
      </w:r>
      <w:proofErr w:type="spellEnd"/>
      <w:r w:rsidRPr="00297909">
        <w:t xml:space="preserve">, </w:t>
      </w:r>
      <w:r>
        <w:t>Apple</w:t>
      </w:r>
      <w:r w:rsidRPr="00297909">
        <w:t xml:space="preserve">, </w:t>
      </w:r>
      <w:proofErr w:type="spellStart"/>
      <w:r>
        <w:t>Futurewei</w:t>
      </w:r>
      <w:proofErr w:type="spellEnd"/>
      <w:r w:rsidRPr="00297909">
        <w:t>,</w:t>
      </w:r>
      <w:r>
        <w:t xml:space="preserve"> Intel</w:t>
      </w:r>
      <w:r w:rsidRPr="00297909">
        <w:t xml:space="preserve">, </w:t>
      </w:r>
      <w:r>
        <w:t>ZTE</w:t>
      </w:r>
      <w:r w:rsidRPr="00297909">
        <w:t xml:space="preserve">, </w:t>
      </w:r>
      <w:proofErr w:type="spellStart"/>
      <w:r>
        <w:t>InterDigital</w:t>
      </w:r>
      <w:proofErr w:type="spellEnd"/>
      <w:r w:rsidRPr="00297909">
        <w:t>) reported the evaluation results of power saving gain for FR1 with same-slot scheduling for the 1 Rx antenna case. The following is observed for the 1 Rx antenna case:</w:t>
      </w:r>
    </w:p>
    <w:p w14:paraId="4D70FE52" w14:textId="77777777" w:rsidR="0066543A" w:rsidRPr="00297909" w:rsidRDefault="005D5A8F" w:rsidP="005D5A8F">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0.32%~5.7%</w:t>
      </w:r>
      <w:r w:rsidR="0066543A">
        <w:t>}</w:t>
      </w:r>
      <w:r w:rsidR="0066543A" w:rsidRPr="00297909">
        <w:t xml:space="preserve"> and </w:t>
      </w:r>
      <w:r w:rsidR="0066543A">
        <w:t>{</w:t>
      </w:r>
      <w:r w:rsidR="0066543A" w:rsidRPr="00297909">
        <w:t>0.59%~11.4%</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2.81% and 5.82%, respectively. </w:t>
      </w:r>
    </w:p>
    <w:p w14:paraId="02D96CDB"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0.01%~3.40%</w:t>
      </w:r>
      <w:r w:rsidR="0066543A">
        <w:t>}</w:t>
      </w:r>
      <w:r w:rsidR="0066543A" w:rsidRPr="00297909">
        <w:t xml:space="preserve"> and </w:t>
      </w:r>
      <w:r w:rsidR="0066543A">
        <w:t>{</w:t>
      </w:r>
      <w:r w:rsidR="0066543A" w:rsidRPr="00297909">
        <w:t>0.02%~6.80%</w:t>
      </w:r>
      <w:r w:rsidR="0066543A">
        <w:t>}</w:t>
      </w:r>
      <w:r w:rsidR="0066543A" w:rsidRPr="00297909">
        <w:t xml:space="preserve">, respectively. With excluding the smallest and the largest values among sources, the mean value of power saving gain by reducing maximum PDCCH blind decoding (i.e. 36) by 25% and 50% are approximately 1.56% and 3.25%, respectively. </w:t>
      </w:r>
    </w:p>
    <w:p w14:paraId="6A31B199" w14:textId="77777777" w:rsidR="0066543A" w:rsidRPr="00297909" w:rsidRDefault="005D5A8F" w:rsidP="005D5A8F">
      <w:pPr>
        <w:pStyle w:val="B1"/>
      </w:pPr>
      <w:r>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0.01%~3.20%</w:t>
      </w:r>
      <w:r w:rsidR="0066543A">
        <w:t>}</w:t>
      </w:r>
      <w:r w:rsidR="0066543A" w:rsidRPr="00297909">
        <w:t xml:space="preserve"> and </w:t>
      </w:r>
      <w:r w:rsidR="0066543A">
        <w:t>{</w:t>
      </w:r>
      <w:r w:rsidR="0066543A" w:rsidRPr="00297909">
        <w:t>0.02%~6.40%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1.33% and 2.92%, respectively. </w:t>
      </w:r>
    </w:p>
    <w:p w14:paraId="0F772297"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0.90%~3.88%</w:t>
      </w:r>
      <w:r w:rsidR="0066543A">
        <w:t>}</w:t>
      </w:r>
      <w:r w:rsidR="0066543A" w:rsidRPr="00297909">
        <w:t xml:space="preserve"> and </w:t>
      </w:r>
      <w:r w:rsidR="0066543A">
        <w:t>{</w:t>
      </w:r>
      <w:r w:rsidR="0066543A" w:rsidRPr="00297909">
        <w:t>1.82%~6.48%</w:t>
      </w:r>
      <w:r w:rsidR="0066543A">
        <w:t>}</w:t>
      </w:r>
      <w:r w:rsidR="0066543A" w:rsidRPr="00297909">
        <w:t>, respectively. With excluding the smallest and the largest values among sources, the mean value of power saving gain with reducing maximum PDCCH blind decoding (i.e. 36) by 25% and 50% are approximately 2.59% and 4.74%, respectively</w:t>
      </w:r>
      <w:r w:rsidR="0066543A">
        <w:t>.</w:t>
      </w:r>
    </w:p>
    <w:p w14:paraId="6876A377" w14:textId="77777777" w:rsidR="0066543A" w:rsidRPr="00297909" w:rsidRDefault="0066543A" w:rsidP="005D5A8F">
      <w:r w:rsidRPr="00297909">
        <w:t xml:space="preserve">13 </w:t>
      </w:r>
      <w:r w:rsidRPr="00354932">
        <w:t>sources</w:t>
      </w:r>
      <w:r w:rsidRPr="00297909">
        <w:t xml:space="preserve"> (</w:t>
      </w:r>
      <w:r>
        <w:t>Vivo</w:t>
      </w:r>
      <w:r w:rsidRPr="00297909">
        <w:t xml:space="preserve">, </w:t>
      </w:r>
      <w:r>
        <w:t>Ericsson</w:t>
      </w:r>
      <w:r w:rsidRPr="00297909">
        <w:t xml:space="preserve">, </w:t>
      </w:r>
      <w:r>
        <w:t>Qualcomm</w:t>
      </w:r>
      <w:r w:rsidRPr="00297909">
        <w:t xml:space="preserve">, </w:t>
      </w:r>
      <w:r>
        <w:t>Nokia</w:t>
      </w:r>
      <w:r w:rsidRPr="00297909">
        <w:t xml:space="preserve">, </w:t>
      </w:r>
      <w:r>
        <w:t>CATT</w:t>
      </w:r>
      <w:r w:rsidRPr="00297909">
        <w:t xml:space="preserve">, </w:t>
      </w:r>
      <w:proofErr w:type="spellStart"/>
      <w:r>
        <w:t>Spreadtrum</w:t>
      </w:r>
      <w:proofErr w:type="spellEnd"/>
      <w:r w:rsidRPr="00297909">
        <w:t xml:space="preserve">, </w:t>
      </w:r>
      <w:r>
        <w:t>Oppo</w:t>
      </w:r>
      <w:r w:rsidRPr="00297909">
        <w:t xml:space="preserve">, </w:t>
      </w:r>
      <w:r>
        <w:t>Huawei/</w:t>
      </w:r>
      <w:proofErr w:type="spellStart"/>
      <w:r>
        <w:t>HiSilicon</w:t>
      </w:r>
      <w:proofErr w:type="spellEnd"/>
      <w:r w:rsidRPr="00297909">
        <w:t xml:space="preserve">, </w:t>
      </w:r>
      <w:r>
        <w:t>Apple</w:t>
      </w:r>
      <w:r w:rsidRPr="00297909">
        <w:t xml:space="preserve">, </w:t>
      </w:r>
      <w:proofErr w:type="spellStart"/>
      <w:r>
        <w:t>Futurewei</w:t>
      </w:r>
      <w:proofErr w:type="spellEnd"/>
      <w:r w:rsidRPr="00297909">
        <w:t xml:space="preserve">, </w:t>
      </w:r>
      <w:r>
        <w:t>Intel</w:t>
      </w:r>
      <w:r w:rsidRPr="00297909">
        <w:t xml:space="preserve">, </w:t>
      </w:r>
      <w:r>
        <w:t>ZTE</w:t>
      </w:r>
      <w:r w:rsidRPr="00297909">
        <w:t xml:space="preserve">, </w:t>
      </w:r>
      <w:proofErr w:type="spellStart"/>
      <w:r>
        <w:t>InterDigital</w:t>
      </w:r>
      <w:proofErr w:type="spellEnd"/>
      <w:r w:rsidRPr="00297909">
        <w:t xml:space="preserve">) reported the evaluation results of power saving gain for FR1 with same-slot scheduling for 2 Rx antennas cases. </w:t>
      </w:r>
      <w:r w:rsidRPr="002635E7">
        <w:t xml:space="preserve">The following is observed for </w:t>
      </w:r>
      <w:r>
        <w:t xml:space="preserve">the </w:t>
      </w:r>
      <w:r w:rsidRPr="002635E7">
        <w:t>2 Rx antennas case:</w:t>
      </w:r>
    </w:p>
    <w:p w14:paraId="2A69F74E" w14:textId="77777777" w:rsidR="0066543A" w:rsidRPr="00297909" w:rsidRDefault="005D5A8F" w:rsidP="005D5A8F">
      <w:pPr>
        <w:pStyle w:val="B1"/>
      </w:pPr>
      <w:r>
        <w:lastRenderedPageBreak/>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0.44%~6.20%</w:t>
      </w:r>
      <w:r w:rsidR="0066543A">
        <w:t>}</w:t>
      </w:r>
      <w:r w:rsidR="0066543A" w:rsidRPr="00297909">
        <w:t xml:space="preserve"> and </w:t>
      </w:r>
      <w:r w:rsidR="0066543A">
        <w:t>{</w:t>
      </w:r>
      <w:r w:rsidR="0066543A" w:rsidRPr="00297909">
        <w:t>0.82%~12.30%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3.05% and 6.59%. </w:t>
      </w:r>
    </w:p>
    <w:p w14:paraId="3E413477"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0.01%~4.10%</w:t>
      </w:r>
      <w:r w:rsidR="0066543A">
        <w:t>}</w:t>
      </w:r>
      <w:r w:rsidR="0066543A" w:rsidRPr="00297909">
        <w:t xml:space="preserve"> and </w:t>
      </w:r>
      <w:r w:rsidR="0066543A">
        <w:t>{</w:t>
      </w:r>
      <w:r w:rsidR="0066543A" w:rsidRPr="00297909">
        <w:t>0.03%~8.20%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1.65% and 3.72%, respectively. </w:t>
      </w:r>
    </w:p>
    <w:p w14:paraId="66869DDB" w14:textId="77777777" w:rsidR="0066543A" w:rsidRPr="00297909" w:rsidRDefault="005D5A8F" w:rsidP="005D5A8F">
      <w:pPr>
        <w:pStyle w:val="B1"/>
      </w:pPr>
      <w:r>
        <w:t>-</w:t>
      </w:r>
      <w:r>
        <w:tab/>
      </w:r>
      <w:r w:rsidR="0066543A" w:rsidRPr="00297909">
        <w:t xml:space="preserve">For the heartbeat traffic model with 80ms inactivity timer configuration maximum PDCCH blind decoding (i.e. 36) by 25% and 50%, the power saving gains are in the range of approximately </w:t>
      </w:r>
      <w:r w:rsidR="0066543A">
        <w:t>{</w:t>
      </w:r>
      <w:r w:rsidR="0066543A" w:rsidRPr="00297909">
        <w:t>0.01%~3.90%</w:t>
      </w:r>
      <w:r w:rsidR="0066543A">
        <w:t>}</w:t>
      </w:r>
      <w:r w:rsidR="0066543A" w:rsidRPr="00297909">
        <w:t xml:space="preserve"> and </w:t>
      </w:r>
      <w:r w:rsidR="0066543A">
        <w:t>{</w:t>
      </w:r>
      <w:r w:rsidR="0066543A" w:rsidRPr="00297909">
        <w:t>0.02%~7.80%</w:t>
      </w:r>
      <w:r w:rsidR="0066543A">
        <w:t>}</w:t>
      </w:r>
      <w:r w:rsidR="0066543A" w:rsidRPr="00297909">
        <w:t>, respectively.  With excluding the smallest and the largest values among sources, the mean value of power saving gain with reducing maximum PDCCH blind decoding (i.e. 36) by 25% and 50% are approximately 1.49% and 3.42%, respectively.</w:t>
      </w:r>
    </w:p>
    <w:p w14:paraId="5562D896"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rPr>
          <w:rFonts w:ascii="Times" w:hAnsi="Times" w:cs="Times"/>
        </w:rPr>
        <w:t>{</w:t>
      </w:r>
      <w:r w:rsidR="0066543A" w:rsidRPr="00A67C51">
        <w:rPr>
          <w:rFonts w:ascii="Times" w:hAnsi="Times" w:cs="Times"/>
        </w:rPr>
        <w:t>1.16%~4.60%</w:t>
      </w:r>
      <w:r w:rsidR="0066543A">
        <w:rPr>
          <w:rFonts w:ascii="Times" w:hAnsi="Times" w:cs="Times"/>
        </w:rPr>
        <w:t>}</w:t>
      </w:r>
      <w:r w:rsidR="0066543A" w:rsidRPr="00A67C51">
        <w:rPr>
          <w:rFonts w:ascii="Times" w:hAnsi="Times" w:cs="Times"/>
        </w:rPr>
        <w:t xml:space="preserve"> and </w:t>
      </w:r>
      <w:r w:rsidR="0066543A">
        <w:rPr>
          <w:rFonts w:ascii="Times" w:hAnsi="Times" w:cs="Times"/>
        </w:rPr>
        <w:t>{</w:t>
      </w:r>
      <w:r w:rsidR="0066543A" w:rsidRPr="00A67C51">
        <w:rPr>
          <w:rFonts w:ascii="Times" w:hAnsi="Times" w:cs="Times"/>
        </w:rPr>
        <w:t>2.32%~7.20%</w:t>
      </w:r>
      <w:r w:rsidR="0066543A">
        <w:rPr>
          <w:rFonts w:ascii="Times" w:hAnsi="Times" w:cs="Times"/>
        </w:rPr>
        <w:t>}</w:t>
      </w:r>
      <w:r w:rsidR="0066543A" w:rsidRPr="00297909">
        <w:t>.  With excluding the smallest and the largest values among sources, the mean value of power saving gain with reducing maximum PDCCH blind decoding (i.e. 36) by 25% and 50% are approximately 2.85% and 5.66%, respectively.</w:t>
      </w:r>
    </w:p>
    <w:p w14:paraId="4C1BE043" w14:textId="77777777" w:rsidR="0066543A" w:rsidRPr="002635E7" w:rsidRDefault="0066543A" w:rsidP="005D5A8F">
      <w:pPr>
        <w:rPr>
          <w:b/>
          <w:bCs/>
          <w:lang w:val="en-US"/>
        </w:rPr>
      </w:pPr>
      <w:r w:rsidRPr="002635E7">
        <w:rPr>
          <w:bCs/>
          <w:lang w:val="en-US"/>
        </w:rPr>
        <w:t>8 sources (</w:t>
      </w:r>
      <w:r>
        <w:rPr>
          <w:bCs/>
          <w:lang w:val="en-US"/>
        </w:rPr>
        <w:t>Vivo</w:t>
      </w:r>
      <w:r w:rsidRPr="002635E7">
        <w:rPr>
          <w:bCs/>
          <w:lang w:val="en-US"/>
        </w:rPr>
        <w:t xml:space="preserve">, </w:t>
      </w:r>
      <w:r>
        <w:rPr>
          <w:bCs/>
          <w:lang w:val="en-US"/>
        </w:rPr>
        <w:t>Ericsson</w:t>
      </w:r>
      <w:r w:rsidRPr="002635E7">
        <w:rPr>
          <w:bCs/>
          <w:lang w:val="en-US"/>
        </w:rPr>
        <w:t xml:space="preserve">, </w:t>
      </w:r>
      <w:r>
        <w:rPr>
          <w:bCs/>
          <w:lang w:val="en-US"/>
        </w:rPr>
        <w:t>Samsung</w:t>
      </w:r>
      <w:r w:rsidRPr="002635E7">
        <w:rPr>
          <w:bCs/>
          <w:lang w:val="en-US"/>
        </w:rPr>
        <w:t xml:space="preserve">, </w:t>
      </w:r>
      <w:r>
        <w:rPr>
          <w:bCs/>
          <w:lang w:val="en-US"/>
        </w:rPr>
        <w:t>Qualcomm</w:t>
      </w:r>
      <w:r w:rsidRPr="002635E7">
        <w:rPr>
          <w:bCs/>
          <w:lang w:val="en-US"/>
        </w:rPr>
        <w:t xml:space="preserve">, </w:t>
      </w:r>
      <w:r>
        <w:rPr>
          <w:bCs/>
          <w:lang w:val="en-US"/>
        </w:rPr>
        <w:t>Oppo</w:t>
      </w:r>
      <w:r w:rsidRPr="002635E7">
        <w:rPr>
          <w:bCs/>
          <w:lang w:val="en-US"/>
        </w:rPr>
        <w:t xml:space="preserve">, </w:t>
      </w:r>
      <w:r>
        <w:rPr>
          <w:bCs/>
          <w:lang w:val="en-US"/>
        </w:rPr>
        <w:t>Apple</w:t>
      </w:r>
      <w:r w:rsidRPr="002635E7">
        <w:rPr>
          <w:bCs/>
          <w:lang w:val="en-US"/>
        </w:rPr>
        <w:t xml:space="preserve">, </w:t>
      </w:r>
      <w:r>
        <w:rPr>
          <w:bCs/>
          <w:lang w:val="en-US"/>
        </w:rPr>
        <w:t>ZTE</w:t>
      </w:r>
      <w:r w:rsidRPr="002635E7">
        <w:rPr>
          <w:bCs/>
          <w:lang w:val="en-US"/>
        </w:rPr>
        <w:t xml:space="preserve">, </w:t>
      </w:r>
      <w:r>
        <w:rPr>
          <w:bCs/>
          <w:lang w:val="en-US"/>
        </w:rPr>
        <w:t>MediaTek</w:t>
      </w:r>
      <w:r w:rsidRPr="002635E7">
        <w:rPr>
          <w:bCs/>
          <w:lang w:val="en-US"/>
        </w:rPr>
        <w:t>) reported the evaluation results of power saving gain for FR1 with cross-slot scheduling for the 1 Rx antenna and 2 Rx antennas cases.</w:t>
      </w:r>
      <w:r>
        <w:rPr>
          <w:b/>
          <w:bCs/>
          <w:lang w:val="en-US"/>
        </w:rPr>
        <w:t xml:space="preserve"> </w:t>
      </w:r>
      <w:r w:rsidRPr="002635E7">
        <w:rPr>
          <w:lang w:val="en-US"/>
        </w:rPr>
        <w:t xml:space="preserve">The following is observed for </w:t>
      </w:r>
      <w:r>
        <w:rPr>
          <w:lang w:val="en-US"/>
        </w:rPr>
        <w:t xml:space="preserve">the </w:t>
      </w:r>
      <w:r w:rsidRPr="002635E7">
        <w:rPr>
          <w:lang w:val="en-US"/>
        </w:rPr>
        <w:t>1 Rx antenna case:</w:t>
      </w:r>
    </w:p>
    <w:p w14:paraId="64774826" w14:textId="77777777" w:rsidR="0066543A" w:rsidRPr="00297909" w:rsidRDefault="005D5A8F" w:rsidP="005D5A8F">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0.30%~4.5%</w:t>
      </w:r>
      <w:r w:rsidR="0066543A">
        <w:t>}</w:t>
      </w:r>
      <w:r w:rsidR="0066543A" w:rsidRPr="00297909">
        <w:t xml:space="preserve"> and </w:t>
      </w:r>
      <w:r w:rsidR="0066543A">
        <w:t>{</w:t>
      </w:r>
      <w:r w:rsidR="0066543A" w:rsidRPr="00297909">
        <w:t>0.36%~9%</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2.58% and 4.26%, respectively. </w:t>
      </w:r>
    </w:p>
    <w:p w14:paraId="4F17C387"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0.01%~2.7%</w:t>
      </w:r>
      <w:r w:rsidR="0066543A">
        <w:t>}</w:t>
      </w:r>
      <w:r w:rsidR="0066543A" w:rsidRPr="00297909">
        <w:t xml:space="preserve"> and </w:t>
      </w:r>
      <w:r w:rsidR="0066543A">
        <w:t>{</w:t>
      </w:r>
      <w:r w:rsidR="0066543A" w:rsidRPr="00297909">
        <w:t>0.01%~5.5%</w:t>
      </w:r>
      <w:r w:rsidR="0066543A">
        <w:t>}</w:t>
      </w:r>
      <w:r w:rsidR="0066543A" w:rsidRPr="00297909">
        <w:t xml:space="preserve">, respectively. With excluding the smallest and the largest values among sources, the mean value of power saving gain with reducing 36 PDCCH blind decoding by 25% and 50% are approximately 1.66% and 2.48%, respectively. </w:t>
      </w:r>
    </w:p>
    <w:p w14:paraId="5DB4F732" w14:textId="77777777" w:rsidR="0066543A" w:rsidRPr="00297909" w:rsidRDefault="005D5A8F" w:rsidP="005D5A8F">
      <w:pPr>
        <w:pStyle w:val="B1"/>
      </w:pPr>
      <w:r>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0.01%~2.6%</w:t>
      </w:r>
      <w:r w:rsidR="0066543A">
        <w:t>}</w:t>
      </w:r>
      <w:r w:rsidR="0066543A" w:rsidRPr="00297909">
        <w:t xml:space="preserve"> and </w:t>
      </w:r>
      <w:r w:rsidR="0066543A">
        <w:t>{</w:t>
      </w:r>
      <w:r w:rsidR="0066543A" w:rsidRPr="00297909">
        <w:t>0.01%~5.1%</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1.60% and 2.34%, respectively. </w:t>
      </w:r>
    </w:p>
    <w:p w14:paraId="027C1B40"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0.87%~4.5%</w:t>
      </w:r>
      <w:r w:rsidR="0066543A">
        <w:t>}</w:t>
      </w:r>
      <w:r w:rsidR="0066543A" w:rsidRPr="00297909">
        <w:t xml:space="preserve"> and </w:t>
      </w:r>
      <w:r w:rsidR="0066543A">
        <w:t>{</w:t>
      </w:r>
      <w:r w:rsidR="0066543A" w:rsidRPr="00297909">
        <w:t>1.39%~7%</w:t>
      </w:r>
      <w:r w:rsidR="0066543A">
        <w:t>}</w:t>
      </w:r>
      <w:r w:rsidR="0066543A" w:rsidRPr="00297909">
        <w:t>, respectively.  With excluding the smallest and the largest values among sources, the mean value of power saving gain with reducing maximum PDCCH blind decoding (i.e. 36) by 25% and 50% are approximately 2.29% and 3.20%, respectively.</w:t>
      </w:r>
    </w:p>
    <w:p w14:paraId="6E2E10CF" w14:textId="77777777" w:rsidR="0066543A" w:rsidRPr="002635E7" w:rsidRDefault="0066543A" w:rsidP="005D5A8F">
      <w:pPr>
        <w:rPr>
          <w:lang w:val="en-US"/>
        </w:rPr>
      </w:pPr>
      <w:r w:rsidRPr="00297909">
        <w:rPr>
          <w:lang w:val="en-US"/>
        </w:rPr>
        <w:t>For the 2 Rx case (with cross-slot scheduling), the observations are as follows:</w:t>
      </w:r>
    </w:p>
    <w:p w14:paraId="7847B5A2" w14:textId="77777777" w:rsidR="0066543A" w:rsidRPr="00297909" w:rsidRDefault="001F29E1" w:rsidP="001F29E1">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0.36%~4.69%</w:t>
      </w:r>
      <w:r w:rsidR="0066543A">
        <w:t>}</w:t>
      </w:r>
      <w:r w:rsidR="0066543A" w:rsidRPr="00297909">
        <w:t xml:space="preserve"> and </w:t>
      </w:r>
      <w:r w:rsidR="0066543A">
        <w:t>{</w:t>
      </w:r>
      <w:r w:rsidR="0066543A" w:rsidRPr="00297909">
        <w:t>0.67%~9.38%</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3.08% and 5.7%, respectively. </w:t>
      </w:r>
    </w:p>
    <w:p w14:paraId="720FEFED"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0.01%~2.9%</w:t>
      </w:r>
      <w:r w:rsidR="0066543A">
        <w:t>}</w:t>
      </w:r>
      <w:r w:rsidR="0066543A" w:rsidRPr="00297909">
        <w:t xml:space="preserve"> and </w:t>
      </w:r>
      <w:r w:rsidR="0066543A">
        <w:t>{</w:t>
      </w:r>
      <w:r w:rsidR="0066543A" w:rsidRPr="00297909">
        <w:t>0.02%~5.7%</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1.95% and 3.51%, respectively. </w:t>
      </w:r>
    </w:p>
    <w:p w14:paraId="68743C79" w14:textId="77777777" w:rsidR="0066543A" w:rsidRPr="00297909" w:rsidRDefault="001F29E1" w:rsidP="001F29E1">
      <w:pPr>
        <w:pStyle w:val="B1"/>
      </w:pPr>
      <w:r>
        <w:lastRenderedPageBreak/>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0.01%~2.5%</w:t>
      </w:r>
      <w:r w:rsidR="0066543A">
        <w:t>}</w:t>
      </w:r>
      <w:r w:rsidR="0066543A" w:rsidRPr="00297909">
        <w:t xml:space="preserve"> and </w:t>
      </w:r>
      <w:r w:rsidR="0066543A">
        <w:t>{</w:t>
      </w:r>
      <w:r w:rsidR="0066543A" w:rsidRPr="00297909">
        <w:t>0.02%~4.94%</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1.69% and 3.21%, respectively. </w:t>
      </w:r>
    </w:p>
    <w:p w14:paraId="4E40E504" w14:textId="77777777" w:rsidR="0066543A" w:rsidRPr="00297909" w:rsidRDefault="001F29E1" w:rsidP="001F29E1">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0.83%~3.5%</w:t>
      </w:r>
      <w:r w:rsidR="0066543A">
        <w:t>}</w:t>
      </w:r>
      <w:r w:rsidR="0066543A" w:rsidRPr="00297909">
        <w:t xml:space="preserve"> and </w:t>
      </w:r>
      <w:r w:rsidR="0066543A">
        <w:t>{</w:t>
      </w:r>
      <w:r w:rsidR="0066543A" w:rsidRPr="00297909">
        <w:t>1.65%~6.07%</w:t>
      </w:r>
      <w:r w:rsidR="0066543A">
        <w:t>}</w:t>
      </w:r>
      <w:r w:rsidR="0066543A" w:rsidRPr="00297909">
        <w:t>, respectively.  With excluding the smallest and the largest values among sources, the mean value of power saving gain with reducing maximum PDCCH blind decoding (i.e. 36) by 25% and 50% are approximately 2.28% and 4.45%, respectively.</w:t>
      </w:r>
    </w:p>
    <w:p w14:paraId="2A9EBC59" w14:textId="77777777" w:rsidR="0066543A" w:rsidRPr="00297909" w:rsidRDefault="0066543A" w:rsidP="005D5A8F">
      <w:pPr>
        <w:rPr>
          <w:lang w:val="en-US"/>
        </w:rPr>
      </w:pPr>
      <w:r w:rsidRPr="00297909">
        <w:rPr>
          <w:lang w:val="en-US"/>
        </w:rPr>
        <w:t>In general, it is expected that the power saving gain by BD reduction for cross-slot scheduling is less than that of the same-slot scheduling. Also, in general, it is expected that the power saving gain by BD reduction for 1 Rx case is less than that of the 2 Rx case.</w:t>
      </w:r>
    </w:p>
    <w:p w14:paraId="26AC5968" w14:textId="77777777" w:rsidR="0066543A" w:rsidRPr="00297909" w:rsidRDefault="0066543A" w:rsidP="0066543A">
      <w:pPr>
        <w:jc w:val="both"/>
        <w:rPr>
          <w:b/>
          <w:bCs/>
          <w:lang w:val="en-US"/>
        </w:rPr>
      </w:pPr>
      <w:r w:rsidRPr="00297909">
        <w:rPr>
          <w:b/>
          <w:bCs/>
          <w:lang w:val="en-US"/>
        </w:rPr>
        <w:t>UE power saving for FR2:</w:t>
      </w:r>
    </w:p>
    <w:p w14:paraId="3CEEB1AA" w14:textId="77777777" w:rsidR="0066543A" w:rsidRDefault="0066543A" w:rsidP="001F29E1">
      <w:r>
        <w:t>The UE power saving evaluation results for FR2 from [3] are summarized in Tables A.2-1 through A.2-4 in Annex A.2.</w:t>
      </w:r>
    </w:p>
    <w:p w14:paraId="2C229A28" w14:textId="77777777" w:rsidR="0066543A" w:rsidRPr="00297909" w:rsidRDefault="0066543A" w:rsidP="001F29E1">
      <w:pPr>
        <w:rPr>
          <w:lang w:val="en-US"/>
        </w:rPr>
      </w:pPr>
      <w:r w:rsidRPr="00297909">
        <w:rPr>
          <w:lang w:val="en-US"/>
        </w:rPr>
        <w:t>6 sources (</w:t>
      </w:r>
      <w:r>
        <w:rPr>
          <w:lang w:val="en-US"/>
        </w:rPr>
        <w:t>Ericsson</w:t>
      </w:r>
      <w:r w:rsidRPr="00297909">
        <w:rPr>
          <w:lang w:val="en-US"/>
        </w:rPr>
        <w:t xml:space="preserve">, </w:t>
      </w:r>
      <w:r>
        <w:rPr>
          <w:lang w:val="en-US"/>
        </w:rPr>
        <w:t>CATT</w:t>
      </w:r>
      <w:r w:rsidRPr="00297909">
        <w:rPr>
          <w:lang w:val="en-US"/>
        </w:rPr>
        <w:t xml:space="preserve">, </w:t>
      </w:r>
      <w:proofErr w:type="spellStart"/>
      <w:r>
        <w:rPr>
          <w:lang w:val="en-US"/>
        </w:rPr>
        <w:t>Spreadtrum</w:t>
      </w:r>
      <w:proofErr w:type="spellEnd"/>
      <w:r w:rsidRPr="00297909">
        <w:rPr>
          <w:lang w:val="en-US"/>
        </w:rPr>
        <w:t xml:space="preserve">, </w:t>
      </w:r>
      <w:proofErr w:type="spellStart"/>
      <w:r>
        <w:rPr>
          <w:lang w:val="en-US"/>
        </w:rPr>
        <w:t>Futurewei</w:t>
      </w:r>
      <w:proofErr w:type="spellEnd"/>
      <w:r w:rsidRPr="00297909">
        <w:rPr>
          <w:lang w:val="en-US"/>
        </w:rPr>
        <w:t xml:space="preserve">, </w:t>
      </w:r>
      <w:r>
        <w:rPr>
          <w:lang w:val="en-US"/>
        </w:rPr>
        <w:t>Intel</w:t>
      </w:r>
      <w:r w:rsidRPr="00297909">
        <w:rPr>
          <w:lang w:val="en-US"/>
        </w:rPr>
        <w:t xml:space="preserve">, </w:t>
      </w:r>
      <w:r>
        <w:rPr>
          <w:lang w:val="en-US"/>
        </w:rPr>
        <w:t>ZTE</w:t>
      </w:r>
      <w:r w:rsidRPr="00297909">
        <w:rPr>
          <w:lang w:val="en-US"/>
        </w:rPr>
        <w:t xml:space="preserve">) reported the evaluation results of power saving gain for FR2 with same-slot scheduling for the 1 Rx antenna and 2 Rx antennas cases. </w:t>
      </w:r>
      <w:r w:rsidRPr="00D62DB3">
        <w:rPr>
          <w:lang w:val="en-US"/>
        </w:rPr>
        <w:t xml:space="preserve">The following is observed for </w:t>
      </w:r>
      <w:r>
        <w:rPr>
          <w:lang w:val="en-US"/>
        </w:rPr>
        <w:t xml:space="preserve">the </w:t>
      </w:r>
      <w:r w:rsidRPr="00D62DB3">
        <w:rPr>
          <w:lang w:val="en-US"/>
        </w:rPr>
        <w:t xml:space="preserve">1 Rx antenna case: </w:t>
      </w:r>
    </w:p>
    <w:p w14:paraId="4680AA60" w14:textId="77777777" w:rsidR="0066543A" w:rsidRPr="00297909" w:rsidRDefault="001F29E1" w:rsidP="001F29E1">
      <w:pPr>
        <w:pStyle w:val="B1"/>
      </w:pPr>
      <w:r>
        <w:t>-</w:t>
      </w:r>
      <w:r>
        <w:tab/>
      </w:r>
      <w:r w:rsidR="0066543A" w:rsidRPr="00297909">
        <w:t xml:space="preserve">For the instant message traffic model, with reducing maximum PDCCH blind decoding (i.e. 20) by 25% and 50%, the power saving gains are in the range of approximately </w:t>
      </w:r>
      <w:r w:rsidR="0066543A">
        <w:t>{</w:t>
      </w:r>
      <w:r w:rsidR="0066543A" w:rsidRPr="00297909">
        <w:t>0.77%~6.6%</w:t>
      </w:r>
      <w:r w:rsidR="0066543A">
        <w:t>}</w:t>
      </w:r>
      <w:r w:rsidR="0066543A" w:rsidRPr="00297909">
        <w:t xml:space="preserve"> and </w:t>
      </w:r>
      <w:r w:rsidR="0066543A">
        <w:t>{</w:t>
      </w:r>
      <w:r w:rsidR="0066543A" w:rsidRPr="00297909">
        <w:t>1.43%~13.1%</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4.20% and 8.60%, respectively. </w:t>
      </w:r>
    </w:p>
    <w:p w14:paraId="51150768"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20) by 25% and 50%, the power saving gains are in the range of approximately </w:t>
      </w:r>
      <w:r w:rsidR="0066543A">
        <w:t>{</w:t>
      </w:r>
      <w:r w:rsidR="0066543A" w:rsidRPr="00297909">
        <w:t>0.03%~4.30%</w:t>
      </w:r>
      <w:r w:rsidR="0066543A">
        <w:t>}</w:t>
      </w:r>
      <w:r w:rsidR="0066543A" w:rsidRPr="00297909">
        <w:t xml:space="preserve"> and </w:t>
      </w:r>
      <w:r w:rsidR="0066543A">
        <w:t>{</w:t>
      </w:r>
      <w:r w:rsidR="0066543A" w:rsidRPr="00297909">
        <w:t>0.06%~8.60%</w:t>
      </w:r>
      <w:r w:rsidR="0066543A">
        <w:t>}</w:t>
      </w:r>
      <w:r w:rsidR="0066543A" w:rsidRPr="00297909">
        <w:t xml:space="preserve">, respectively. With excluding the smallest and the largest values among sources, the mean value of power saving gain by reducing maximum PDCCH blind decoding (i.e. 20) by 25% and 50% are approximately 1.72% and 3.69%, respectively. </w:t>
      </w:r>
    </w:p>
    <w:p w14:paraId="2EC9F527" w14:textId="77777777" w:rsidR="0066543A" w:rsidRPr="00297909" w:rsidRDefault="001F29E1" w:rsidP="001F29E1">
      <w:pPr>
        <w:pStyle w:val="B1"/>
      </w:pPr>
      <w:r>
        <w:t>-</w:t>
      </w:r>
      <w:r>
        <w:tab/>
      </w:r>
      <w:r w:rsidR="0066543A" w:rsidRPr="00297909">
        <w:t xml:space="preserve">For the heartbeat traffic model with 80ms inactivity timer configuration, with reducing maximum PDCCH blind decoding (i.e. 20) by 25% and 50%, the power saving gains are in the range of approximately </w:t>
      </w:r>
      <w:r w:rsidR="0066543A">
        <w:t>{</w:t>
      </w:r>
      <w:r w:rsidR="0066543A" w:rsidRPr="00297909">
        <w:t>0.03%~4%</w:t>
      </w:r>
      <w:r w:rsidR="0066543A">
        <w:t>}</w:t>
      </w:r>
      <w:r w:rsidR="0066543A" w:rsidRPr="00297909">
        <w:t xml:space="preserve"> and </w:t>
      </w:r>
      <w:r w:rsidR="0066543A">
        <w:t>{</w:t>
      </w:r>
      <w:r w:rsidR="0066543A" w:rsidRPr="00297909">
        <w:t>0.05%~7.9%</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1.28% and 2.58%, respectively. </w:t>
      </w:r>
    </w:p>
    <w:p w14:paraId="14CEA0E1" w14:textId="77777777" w:rsidR="0066543A" w:rsidRPr="00297909" w:rsidRDefault="001F29E1" w:rsidP="001F29E1">
      <w:pPr>
        <w:pStyle w:val="B1"/>
      </w:pPr>
      <w:r>
        <w:t>-</w:t>
      </w:r>
      <w:r>
        <w:tab/>
      </w:r>
      <w:r w:rsidR="0066543A" w:rsidRPr="00297909">
        <w:t xml:space="preserve">For the VoIP traffic model, with reducing maximum PDCCH blind decoding (i.e. 20) by 25% and 50%, the power saving gains are in the range of approximately </w:t>
      </w:r>
      <w:r w:rsidR="0066543A">
        <w:t>{</w:t>
      </w:r>
      <w:r w:rsidR="0066543A" w:rsidRPr="00297909">
        <w:t>2.52%~5%</w:t>
      </w:r>
      <w:r w:rsidR="0066543A">
        <w:t>}</w:t>
      </w:r>
      <w:r w:rsidR="0066543A" w:rsidRPr="00297909">
        <w:t xml:space="preserve"> and </w:t>
      </w:r>
      <w:r w:rsidR="0066543A">
        <w:t>{</w:t>
      </w:r>
      <w:r w:rsidR="0066543A" w:rsidRPr="00297909">
        <w:t>4.66%~9.4%</w:t>
      </w:r>
      <w:r w:rsidR="0066543A">
        <w:t>}</w:t>
      </w:r>
      <w:r w:rsidR="0066543A" w:rsidRPr="00297909">
        <w:t>, respectively. With excluding the smallest and the largest values among sources, the mean value of power saving gain with reducing maximum PDCCH blind decoding (i.e. 20) by 25% and 50% are approximately 3.81% and 7.43%, respectively.</w:t>
      </w:r>
    </w:p>
    <w:p w14:paraId="55FE84B2" w14:textId="77777777" w:rsidR="0066543A" w:rsidRPr="00D62DB3" w:rsidRDefault="0066543A" w:rsidP="001F29E1">
      <w:pPr>
        <w:rPr>
          <w:lang w:val="en-US"/>
        </w:rPr>
      </w:pPr>
      <w:r w:rsidRPr="00297909">
        <w:rPr>
          <w:lang w:val="en-US"/>
        </w:rPr>
        <w:t>For the 2 Rx case (with same-slot scheduling), the observations are as follows:</w:t>
      </w:r>
      <w:r w:rsidRPr="00D62DB3">
        <w:rPr>
          <w:lang w:val="en-US"/>
        </w:rPr>
        <w:t xml:space="preserve"> </w:t>
      </w:r>
    </w:p>
    <w:p w14:paraId="203579E8" w14:textId="77777777" w:rsidR="0066543A" w:rsidRPr="00297909" w:rsidRDefault="001F29E1" w:rsidP="001F29E1">
      <w:pPr>
        <w:pStyle w:val="B1"/>
      </w:pPr>
      <w:r>
        <w:t>-</w:t>
      </w:r>
      <w:r>
        <w:tab/>
      </w:r>
      <w:r w:rsidR="0066543A" w:rsidRPr="00297909">
        <w:t xml:space="preserve">For the instant message traffic model, with reducing maximum PDCCH blind decoding (i.e. 20) by 25% and 50%, the power saving gains are in the range of approximately </w:t>
      </w:r>
      <w:r w:rsidR="0066543A">
        <w:t>{</w:t>
      </w:r>
      <w:r w:rsidR="0066543A" w:rsidRPr="00297909">
        <w:t>1.04%~6.8%</w:t>
      </w:r>
      <w:r w:rsidR="0066543A">
        <w:t>}</w:t>
      </w:r>
      <w:r w:rsidR="0066543A" w:rsidRPr="00297909">
        <w:t xml:space="preserve"> and </w:t>
      </w:r>
      <w:r w:rsidR="0066543A">
        <w:t>{</w:t>
      </w:r>
      <w:r w:rsidR="0066543A" w:rsidRPr="00297909">
        <w:t>1.92%~13.6%</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4.52% and 8.98%, respectively. </w:t>
      </w:r>
    </w:p>
    <w:p w14:paraId="3E927992"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20) by 25% and 50%, the power saving gains are in the range of approximately </w:t>
      </w:r>
      <w:r w:rsidR="0066543A">
        <w:t>{</w:t>
      </w:r>
      <w:r w:rsidR="0066543A" w:rsidRPr="00297909">
        <w:t>0.04%~4.90%</w:t>
      </w:r>
      <w:r w:rsidR="0066543A">
        <w:t>}</w:t>
      </w:r>
      <w:r w:rsidR="0066543A" w:rsidRPr="00297909">
        <w:t xml:space="preserve"> and </w:t>
      </w:r>
      <w:r w:rsidR="0066543A">
        <w:t>{</w:t>
      </w:r>
      <w:r w:rsidR="0066543A" w:rsidRPr="00297909">
        <w:t>0.08%~11.90%</w:t>
      </w:r>
      <w:r w:rsidR="0066543A">
        <w:t>}</w:t>
      </w:r>
      <w:r w:rsidR="0066543A" w:rsidRPr="00297909">
        <w:t xml:space="preserve">, respectively. With excluding the smallest and the largest values among sources, the mean value of power saving gain by reducing maximum PDCCH blind decoding (i.e. 20) by 25% and 50% are approximately 2.13% and 4.14%, respectively. </w:t>
      </w:r>
    </w:p>
    <w:p w14:paraId="144EAA09" w14:textId="77777777" w:rsidR="0066543A" w:rsidRPr="00297909" w:rsidRDefault="001F29E1" w:rsidP="001F29E1">
      <w:pPr>
        <w:pStyle w:val="B1"/>
      </w:pPr>
      <w:r>
        <w:t>-</w:t>
      </w:r>
      <w:r>
        <w:tab/>
      </w:r>
      <w:r w:rsidR="0066543A" w:rsidRPr="00297909">
        <w:t xml:space="preserve">For the heartbeat traffic model with 80ms inactivity timer configuration, with reducing maximum PDCCH blind decoding (i.e. 20) by 25% and 50%, the power saving gains are in the range of approximately </w:t>
      </w:r>
      <w:r w:rsidR="0066543A">
        <w:t>{</w:t>
      </w:r>
      <w:r w:rsidR="0066543A" w:rsidRPr="00297909">
        <w:t>0.04%~4.6%</w:t>
      </w:r>
      <w:r w:rsidR="0066543A">
        <w:t>}</w:t>
      </w:r>
      <w:r w:rsidR="0066543A" w:rsidRPr="00297909">
        <w:t xml:space="preserve"> and </w:t>
      </w:r>
      <w:r w:rsidR="0066543A">
        <w:t>{</w:t>
      </w:r>
      <w:r w:rsidR="0066543A" w:rsidRPr="00297909">
        <w:t>0.07%~9.2%</w:t>
      </w:r>
      <w:r w:rsidR="0066543A">
        <w:t>}</w:t>
      </w:r>
      <w:r w:rsidR="0066543A" w:rsidRPr="00297909">
        <w:t xml:space="preserve">, respectively.  With excluding the smallest and the largest values among sources, the mean </w:t>
      </w:r>
      <w:r w:rsidR="0066543A" w:rsidRPr="00297909">
        <w:lastRenderedPageBreak/>
        <w:t xml:space="preserve">value of power saving gain with reducing maximum PDCCH blind decoding (i.e. 20) by 25% and 50% are approximately 1.99% and 3.88%, respectively. </w:t>
      </w:r>
    </w:p>
    <w:p w14:paraId="28DDE680" w14:textId="77777777" w:rsidR="0066543A" w:rsidRPr="00297909" w:rsidRDefault="001F29E1" w:rsidP="001F29E1">
      <w:pPr>
        <w:pStyle w:val="B1"/>
      </w:pPr>
      <w:r>
        <w:t>-</w:t>
      </w:r>
      <w:r>
        <w:tab/>
      </w:r>
      <w:r w:rsidR="0066543A" w:rsidRPr="00297909">
        <w:t xml:space="preserve">For the VoIP traffic model, with reducing maximum PDCCH blind decoding (i.e. 20) by 25% and 50%, the power saving gains are in the range of approximately </w:t>
      </w:r>
      <w:r w:rsidR="0066543A">
        <w:t>{</w:t>
      </w:r>
      <w:r w:rsidR="0066543A" w:rsidRPr="00297909">
        <w:t>3.10%~5.5%</w:t>
      </w:r>
      <w:r w:rsidR="0066543A">
        <w:t>}</w:t>
      </w:r>
      <w:r w:rsidR="0066543A" w:rsidRPr="00297909">
        <w:t xml:space="preserve"> and </w:t>
      </w:r>
      <w:r w:rsidR="0066543A">
        <w:t>{</w:t>
      </w:r>
      <w:r w:rsidR="0066543A" w:rsidRPr="00297909">
        <w:t>5.74%~10.5%</w:t>
      </w:r>
      <w:r w:rsidR="0066543A">
        <w:t>}</w:t>
      </w:r>
      <w:r w:rsidR="0066543A" w:rsidRPr="00297909">
        <w:t>, respectively. With excluding the smallest and the largest values among sources, the mean value of power saving gain with reducing maximum PDCCH blind decoding (i.e. 20) by 25% and 50% are approximately 4.27% and 8.27%, respectively.</w:t>
      </w:r>
    </w:p>
    <w:p w14:paraId="63E07E0F" w14:textId="77777777" w:rsidR="0066543A" w:rsidRPr="002635E7" w:rsidRDefault="0066543A" w:rsidP="001F29E1">
      <w:pPr>
        <w:rPr>
          <w:lang w:val="en-US"/>
        </w:rPr>
      </w:pPr>
      <w:r w:rsidRPr="00E711EC">
        <w:rPr>
          <w:lang w:val="en-US"/>
        </w:rPr>
        <w:t>4 sources (</w:t>
      </w:r>
      <w:r>
        <w:rPr>
          <w:lang w:val="en-US"/>
        </w:rPr>
        <w:t>Ericsson</w:t>
      </w:r>
      <w:r w:rsidRPr="00E711EC">
        <w:rPr>
          <w:lang w:val="en-US"/>
        </w:rPr>
        <w:t xml:space="preserve">, </w:t>
      </w:r>
      <w:r>
        <w:rPr>
          <w:lang w:val="en-US"/>
        </w:rPr>
        <w:t>Samsung</w:t>
      </w:r>
      <w:r w:rsidRPr="00E711EC">
        <w:rPr>
          <w:lang w:val="en-US"/>
        </w:rPr>
        <w:t xml:space="preserve">, </w:t>
      </w:r>
      <w:r>
        <w:rPr>
          <w:lang w:val="en-US"/>
        </w:rPr>
        <w:t>ZTE</w:t>
      </w:r>
      <w:r w:rsidRPr="00E711EC">
        <w:rPr>
          <w:lang w:val="en-US"/>
        </w:rPr>
        <w:t xml:space="preserve">, </w:t>
      </w:r>
      <w:r>
        <w:rPr>
          <w:lang w:val="en-US"/>
        </w:rPr>
        <w:t>MediaTek</w:t>
      </w:r>
      <w:r w:rsidRPr="00E711EC">
        <w:rPr>
          <w:lang w:val="en-US"/>
        </w:rPr>
        <w:t xml:space="preserve">) reported the evaluation results of power saving gain for FR2 with cross-slot scheduling for the 1 Rx antenna and 2 Rx antennas cases. </w:t>
      </w:r>
      <w:r w:rsidRPr="00D62DB3">
        <w:rPr>
          <w:lang w:val="en-US"/>
        </w:rPr>
        <w:t xml:space="preserve">The following is observed for </w:t>
      </w:r>
      <w:r>
        <w:rPr>
          <w:lang w:val="en-US"/>
        </w:rPr>
        <w:t xml:space="preserve">the </w:t>
      </w:r>
      <w:r w:rsidRPr="00D62DB3">
        <w:rPr>
          <w:lang w:val="en-US"/>
        </w:rPr>
        <w:t xml:space="preserve">1 Rx antenna case: </w:t>
      </w:r>
    </w:p>
    <w:p w14:paraId="3651032E" w14:textId="77777777" w:rsidR="0066543A" w:rsidRPr="00E711EC" w:rsidRDefault="001F29E1" w:rsidP="001F29E1">
      <w:pPr>
        <w:pStyle w:val="B1"/>
      </w:pPr>
      <w:r>
        <w:t>-</w:t>
      </w:r>
      <w:r>
        <w:tab/>
      </w:r>
      <w:r w:rsidR="0066543A" w:rsidRPr="00E711EC">
        <w:t xml:space="preserve">For the instant message traffic model, with reducing maximum PDCCH blind decoding (i.e. 20) by 25% and 50%, the power saving gains are in the range of approximately </w:t>
      </w:r>
      <w:r w:rsidR="0066543A">
        <w:t>{</w:t>
      </w:r>
      <w:r w:rsidR="0066543A" w:rsidRPr="00E711EC">
        <w:t>0.55%~6.30%</w:t>
      </w:r>
      <w:r w:rsidR="0066543A">
        <w:t>}</w:t>
      </w:r>
      <w:r w:rsidR="0066543A" w:rsidRPr="00E711EC">
        <w:t xml:space="preserve"> and </w:t>
      </w:r>
      <w:r w:rsidR="0066543A">
        <w:t>{</w:t>
      </w:r>
      <w:r w:rsidR="0066543A" w:rsidRPr="00E711EC">
        <w:t>1.03%~12.7%</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3.19% and 6.17%, respectively. </w:t>
      </w:r>
    </w:p>
    <w:p w14:paraId="5CF3CD9B" w14:textId="77777777" w:rsidR="0066543A" w:rsidRPr="00E711EC" w:rsidRDefault="001F29E1" w:rsidP="001F29E1">
      <w:pPr>
        <w:pStyle w:val="B1"/>
      </w:pPr>
      <w:r>
        <w:t>-</w:t>
      </w:r>
      <w:r>
        <w:tab/>
      </w:r>
      <w:r w:rsidR="0066543A" w:rsidRPr="00E711EC">
        <w:t xml:space="preserve">For the heartbeat traffic model with 200ms inactivity timer configuration, with reducing maximum PDCCH blind decoding (i.e. 20) by 25% and 50%, the power saving gains are in the range of approximately </w:t>
      </w:r>
      <w:r w:rsidR="0066543A">
        <w:t>{</w:t>
      </w:r>
      <w:r w:rsidR="0066543A" w:rsidRPr="00E711EC">
        <w:t>0.02%~4.20%</w:t>
      </w:r>
      <w:r w:rsidR="0066543A">
        <w:t>}</w:t>
      </w:r>
      <w:r w:rsidR="0066543A" w:rsidRPr="00E711EC">
        <w:t xml:space="preserve"> and </w:t>
      </w:r>
      <w:r w:rsidR="0066543A">
        <w:t>{</w:t>
      </w:r>
      <w:r w:rsidR="0066543A" w:rsidRPr="00E711EC">
        <w:t>0.04%~8.30%</w:t>
      </w:r>
      <w:r w:rsidR="0066543A">
        <w:t>}</w:t>
      </w:r>
      <w:r w:rsidR="0066543A" w:rsidRPr="00E711EC">
        <w:t xml:space="preserve">, respectively. With excluding the smallest and the largest values among sources, the mean value of power saving gain by reducing maximum PDCCH blind decoding (i.e. 20) by 25% and 50% are approximately 1.30% and 2.60%, respectively. </w:t>
      </w:r>
    </w:p>
    <w:p w14:paraId="1023A19B" w14:textId="77777777" w:rsidR="0066543A" w:rsidRPr="00E711EC" w:rsidRDefault="001F29E1" w:rsidP="001F29E1">
      <w:pPr>
        <w:pStyle w:val="B1"/>
      </w:pPr>
      <w:r>
        <w:t>-</w:t>
      </w:r>
      <w:r>
        <w:tab/>
      </w:r>
      <w:r w:rsidR="0066543A" w:rsidRPr="00E711EC">
        <w:t xml:space="preserve">For the heartbeat traffic model with 80ms inactivity timer configuration, with reducing maximum PDCCH blind decoding (i.e. 20) by 25% and 50%, the power saving gains are in the range of approximately </w:t>
      </w:r>
      <w:r w:rsidR="0066543A">
        <w:t>{</w:t>
      </w:r>
      <w:r w:rsidR="0066543A" w:rsidRPr="00E711EC">
        <w:t>0.02%~3.9%</w:t>
      </w:r>
      <w:r w:rsidR="0066543A">
        <w:t>}</w:t>
      </w:r>
      <w:r w:rsidR="0066543A" w:rsidRPr="00E711EC">
        <w:t xml:space="preserve"> and </w:t>
      </w:r>
      <w:r w:rsidR="0066543A">
        <w:t>{</w:t>
      </w:r>
      <w:r w:rsidR="0066543A" w:rsidRPr="00E711EC">
        <w:t>0.04%~7.6%</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1.24% and 2.48%, respectively. </w:t>
      </w:r>
    </w:p>
    <w:p w14:paraId="41FB792C" w14:textId="77777777" w:rsidR="0066543A" w:rsidRPr="00E711EC" w:rsidRDefault="001F29E1" w:rsidP="001F29E1">
      <w:pPr>
        <w:pStyle w:val="B1"/>
      </w:pPr>
      <w:r>
        <w:t>-</w:t>
      </w:r>
      <w:r>
        <w:tab/>
      </w:r>
      <w:r w:rsidR="0066543A" w:rsidRPr="00E711EC">
        <w:t xml:space="preserve">For the VoIP traffic model, with reducing maximum PDCCH blind decoding (i.e. 20) by 25% and 50%, the power saving gains are in the range of approximately </w:t>
      </w:r>
      <w:r w:rsidR="0066543A">
        <w:t>{</w:t>
      </w:r>
      <w:r w:rsidR="0066543A" w:rsidRPr="00E711EC">
        <w:t>1.94%~6.5%</w:t>
      </w:r>
      <w:r w:rsidR="0066543A">
        <w:t>}</w:t>
      </w:r>
      <w:r w:rsidR="0066543A" w:rsidRPr="00E711EC">
        <w:t xml:space="preserve"> and </w:t>
      </w:r>
      <w:r w:rsidR="0066543A">
        <w:t>{</w:t>
      </w:r>
      <w:r w:rsidR="0066543A" w:rsidRPr="00E711EC">
        <w:t>3.6%~13.1%</w:t>
      </w:r>
      <w:r w:rsidR="0066543A">
        <w:t>}</w:t>
      </w:r>
      <w:r w:rsidR="0066543A" w:rsidRPr="00E711EC">
        <w:t>, respectively. With excluding the smallest and the largest values among sources, the mean value of power saving gain with reducing maximum PDCCH blind decoding (i.e. 20) by 25% and 50% are approximately 3.27% and 6.33%, respectively.</w:t>
      </w:r>
    </w:p>
    <w:p w14:paraId="676459DC" w14:textId="77777777" w:rsidR="0066543A" w:rsidRPr="00E711EC" w:rsidRDefault="0066543A" w:rsidP="001F29E1">
      <w:pPr>
        <w:rPr>
          <w:lang w:val="en-US"/>
        </w:rPr>
      </w:pPr>
      <w:r w:rsidRPr="00E711EC">
        <w:rPr>
          <w:lang w:val="en-US"/>
        </w:rPr>
        <w:t xml:space="preserve">For the 2 Rx case (with cross-slot scheduling), the observations are as follows: </w:t>
      </w:r>
    </w:p>
    <w:p w14:paraId="0FD834B3" w14:textId="77777777" w:rsidR="0066543A" w:rsidRPr="00E711EC" w:rsidRDefault="001F29E1" w:rsidP="001F29E1">
      <w:pPr>
        <w:pStyle w:val="B1"/>
      </w:pPr>
      <w:r>
        <w:t>-</w:t>
      </w:r>
      <w:r>
        <w:tab/>
      </w:r>
      <w:r w:rsidR="0066543A" w:rsidRPr="00E711EC">
        <w:t xml:space="preserve">For the instant message traffic model, with reducing maximum PDCCH blind decoding (i.e. 20) by 25% and 50%, the power saving gains are in the range of approximately </w:t>
      </w:r>
      <w:r w:rsidR="0066543A">
        <w:t>{</w:t>
      </w:r>
      <w:r w:rsidR="0066543A" w:rsidRPr="00E711EC">
        <w:t>0.75%~6.6%</w:t>
      </w:r>
      <w:r w:rsidR="0066543A">
        <w:t>}</w:t>
      </w:r>
      <w:r w:rsidR="0066543A" w:rsidRPr="00E711EC">
        <w:t xml:space="preserve"> and </w:t>
      </w:r>
      <w:r w:rsidR="0066543A">
        <w:t>{</w:t>
      </w:r>
      <w:r w:rsidR="0066543A" w:rsidRPr="00E711EC">
        <w:t>1.4%~13.20%</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3.43% and 6.59%, respectively. </w:t>
      </w:r>
    </w:p>
    <w:p w14:paraId="746A8074" w14:textId="77777777" w:rsidR="0066543A" w:rsidRPr="00E711EC" w:rsidRDefault="001F29E1" w:rsidP="001F29E1">
      <w:pPr>
        <w:pStyle w:val="B1"/>
      </w:pPr>
      <w:r>
        <w:t>-</w:t>
      </w:r>
      <w:r>
        <w:tab/>
      </w:r>
      <w:r w:rsidR="0066543A" w:rsidRPr="00E711EC">
        <w:t xml:space="preserve">For the heartbeat traffic model with 200ms inactivity timer configuration, with reducing maximum PDCCH blind decoding (i.e. 20) by 25% and 50%, the power saving gains are in the range of approximately </w:t>
      </w:r>
      <w:r w:rsidR="0066543A">
        <w:t>{</w:t>
      </w:r>
      <w:r w:rsidR="0066543A" w:rsidRPr="00E711EC">
        <w:t>0.03%~4.90%</w:t>
      </w:r>
      <w:r w:rsidR="0066543A">
        <w:t>}</w:t>
      </w:r>
      <w:r w:rsidR="0066543A" w:rsidRPr="00E711EC">
        <w:t xml:space="preserve"> and </w:t>
      </w:r>
      <w:r w:rsidR="0066543A">
        <w:t>{</w:t>
      </w:r>
      <w:r w:rsidR="0066543A" w:rsidRPr="00E711EC">
        <w:t>0.06%~9.60%</w:t>
      </w:r>
      <w:r w:rsidR="0066543A">
        <w:t>}</w:t>
      </w:r>
      <w:r w:rsidR="0066543A" w:rsidRPr="00E711EC">
        <w:t xml:space="preserve">, respectively. With excluding the smallest and the largest values among sources, the mean value of power saving gain by reducing maximum PDCCH blind decoding (i.e. 20) by 25% and 50% are approximately 1.05% and 2.11%, respectively. </w:t>
      </w:r>
    </w:p>
    <w:p w14:paraId="34CEE2A5" w14:textId="77777777" w:rsidR="0066543A" w:rsidRPr="00E711EC" w:rsidRDefault="001F29E1" w:rsidP="001F29E1">
      <w:pPr>
        <w:pStyle w:val="B1"/>
      </w:pPr>
      <w:r>
        <w:t>-</w:t>
      </w:r>
      <w:r>
        <w:tab/>
      </w:r>
      <w:r w:rsidR="0066543A" w:rsidRPr="00E711EC">
        <w:t xml:space="preserve">For the heartbeat traffic model with 80ms inactivity timer configuration, with reducing maximum PDCCH blind decoding (i.e. 20) by 25% and 50%, the power saving gains are in the range of approximately </w:t>
      </w:r>
      <w:r w:rsidR="0066543A">
        <w:t>{</w:t>
      </w:r>
      <w:r w:rsidR="0066543A" w:rsidRPr="00E711EC">
        <w:t>0.03%~4.6%</w:t>
      </w:r>
      <w:r w:rsidR="0066543A">
        <w:t>}</w:t>
      </w:r>
      <w:r w:rsidR="0066543A" w:rsidRPr="00E711EC">
        <w:t xml:space="preserve"> and </w:t>
      </w:r>
      <w:r w:rsidR="0066543A">
        <w:t>{</w:t>
      </w:r>
      <w:r w:rsidR="0066543A" w:rsidRPr="00E711EC">
        <w:t>0.05%~8.9%</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0.92% and 1.84%, respectively. </w:t>
      </w:r>
    </w:p>
    <w:p w14:paraId="7FD99B32" w14:textId="77777777" w:rsidR="0066543A" w:rsidRPr="00E711EC" w:rsidRDefault="001F29E1" w:rsidP="001F29E1">
      <w:pPr>
        <w:pStyle w:val="B1"/>
      </w:pPr>
      <w:r>
        <w:t>-</w:t>
      </w:r>
      <w:r>
        <w:tab/>
      </w:r>
      <w:r w:rsidR="0066543A" w:rsidRPr="00E711EC">
        <w:t xml:space="preserve">For the VoIP traffic model, with reducing maximum PDCCH blind decoding (i.e. 20) by 25% and 50%, the power saving gains are in the range of approximately </w:t>
      </w:r>
      <w:r w:rsidR="0066543A">
        <w:t>{</w:t>
      </w:r>
      <w:r w:rsidR="0066543A" w:rsidRPr="00E711EC">
        <w:t>1.97%~6.8%</w:t>
      </w:r>
      <w:r w:rsidR="0066543A">
        <w:t>}</w:t>
      </w:r>
      <w:r w:rsidR="0066543A" w:rsidRPr="00E711EC">
        <w:t xml:space="preserve"> and </w:t>
      </w:r>
      <w:r w:rsidR="0066543A">
        <w:t>{</w:t>
      </w:r>
      <w:r w:rsidR="0066543A" w:rsidRPr="00E711EC">
        <w:t>3.95%~13.7%</w:t>
      </w:r>
      <w:r w:rsidR="0066543A">
        <w:t>}</w:t>
      </w:r>
      <w:r w:rsidR="0066543A" w:rsidRPr="00E711EC">
        <w:t>, respectively. With excluding the smallest and the largest values among sources, the mean value of power saving gain with reducing maximum PDCCH blind decoding (i.e. 20) by 25% and 50% are approximately 3.38% and 6.52%, respectively.</w:t>
      </w:r>
    </w:p>
    <w:p w14:paraId="5A23C366" w14:textId="77777777" w:rsidR="0066543A" w:rsidRPr="00E711EC" w:rsidRDefault="0066543A" w:rsidP="001F29E1">
      <w:pPr>
        <w:rPr>
          <w:lang w:val="en-US"/>
        </w:rPr>
      </w:pPr>
      <w:r w:rsidRPr="00E711EC">
        <w:rPr>
          <w:lang w:val="en-US"/>
        </w:rPr>
        <w:t>In general, it is expected that the power saving gain by BD reduction for cross-slot scheduling is less than that of the same-slot scheduling. Also, in general, it is expected that the power saving gain by BD reduction for 1 Rx case is less than that of the 2 Rx case.</w:t>
      </w:r>
    </w:p>
    <w:p w14:paraId="290C122C" w14:textId="77777777" w:rsidR="0066543A" w:rsidRDefault="0066543A" w:rsidP="0066543A">
      <w:pPr>
        <w:pStyle w:val="Heading3"/>
      </w:pPr>
      <w:bookmarkStart w:id="741" w:name="_Toc51768572"/>
      <w:bookmarkStart w:id="742" w:name="_Toc51771079"/>
      <w:bookmarkStart w:id="743" w:name="_Toc56714331"/>
      <w:bookmarkStart w:id="744" w:name="_Toc57126598"/>
      <w:bookmarkStart w:id="745" w:name="_Toc57126719"/>
      <w:bookmarkStart w:id="746" w:name="_Toc57127666"/>
      <w:bookmarkStart w:id="747" w:name="_Toc57127775"/>
      <w:bookmarkStart w:id="748" w:name="_Toc57136475"/>
      <w:bookmarkStart w:id="749" w:name="_Toc57144825"/>
      <w:bookmarkStart w:id="750" w:name="_Toc64544423"/>
      <w:r>
        <w:lastRenderedPageBreak/>
        <w:t>8</w:t>
      </w:r>
      <w:r w:rsidRPr="000E647A">
        <w:t>.</w:t>
      </w:r>
      <w:r>
        <w:t>2</w:t>
      </w:r>
      <w:r w:rsidRPr="000E647A">
        <w:t>.3</w:t>
      </w:r>
      <w:r w:rsidRPr="000E647A">
        <w:tab/>
        <w:t xml:space="preserve">Analysis of </w:t>
      </w:r>
      <w:r>
        <w:t>performance impacts</w:t>
      </w:r>
      <w:bookmarkEnd w:id="741"/>
      <w:bookmarkEnd w:id="742"/>
      <w:bookmarkEnd w:id="743"/>
      <w:bookmarkEnd w:id="744"/>
      <w:bookmarkEnd w:id="745"/>
      <w:bookmarkEnd w:id="746"/>
      <w:bookmarkEnd w:id="747"/>
      <w:bookmarkEnd w:id="748"/>
      <w:bookmarkEnd w:id="749"/>
      <w:bookmarkEnd w:id="750"/>
    </w:p>
    <w:p w14:paraId="4F21EDF6" w14:textId="77777777" w:rsidR="0066543A" w:rsidRPr="00C9222B" w:rsidRDefault="0066543A" w:rsidP="0066543A">
      <w:pPr>
        <w:rPr>
          <w:b/>
          <w:bCs/>
        </w:rPr>
      </w:pPr>
      <w:r w:rsidRPr="00C9222B">
        <w:rPr>
          <w:b/>
          <w:bCs/>
        </w:rPr>
        <w:t xml:space="preserve">PDCCH </w:t>
      </w:r>
      <w:r>
        <w:rPr>
          <w:b/>
          <w:bCs/>
        </w:rPr>
        <w:t>blocking rate vector format</w:t>
      </w:r>
      <w:r w:rsidRPr="00C9222B">
        <w:rPr>
          <w:b/>
          <w:bCs/>
        </w:rPr>
        <w:t>:</w:t>
      </w:r>
    </w:p>
    <w:p w14:paraId="63B2D73F" w14:textId="77777777" w:rsidR="0066543A" w:rsidRDefault="0066543A" w:rsidP="00565082">
      <w:pPr>
        <w:rPr>
          <w:lang w:val="en-US"/>
        </w:rPr>
      </w:pPr>
      <w:r>
        <w:rPr>
          <w:lang w:val="en-US"/>
        </w:rPr>
        <w:t>Each</w:t>
      </w:r>
      <w:r w:rsidRPr="00D864A0">
        <w:rPr>
          <w:lang w:val="en-US"/>
        </w:rPr>
        <w:t xml:space="preserve"> observation </w:t>
      </w:r>
      <w:r>
        <w:rPr>
          <w:lang w:val="en-US"/>
        </w:rPr>
        <w:t xml:space="preserve">below </w:t>
      </w:r>
      <w:r w:rsidRPr="00D864A0">
        <w:rPr>
          <w:lang w:val="en-US"/>
        </w:rPr>
        <w:t>for PDCCH blocking rate impact</w:t>
      </w:r>
      <w:r>
        <w:rPr>
          <w:lang w:val="en-US"/>
        </w:rPr>
        <w:t xml:space="preserve"> based on the evaluation results in [3]</w:t>
      </w:r>
      <w:r w:rsidRPr="00D864A0">
        <w:rPr>
          <w:lang w:val="en-US"/>
        </w:rPr>
        <w:t xml:space="preserve"> is formulated using the vector format: </w:t>
      </w:r>
      <w:r w:rsidRPr="00D864A0">
        <w:rPr>
          <w:i/>
          <w:lang w:val="en-US"/>
        </w:rPr>
        <w:t xml:space="preserve">&lt;N, A%, </w:t>
      </w:r>
      <w:r>
        <w:rPr>
          <w:i/>
          <w:lang w:val="en-US"/>
        </w:rPr>
        <w:t>[</w:t>
      </w:r>
      <w:r w:rsidRPr="00D864A0">
        <w:rPr>
          <w:i/>
          <w:lang w:val="en-US"/>
        </w:rPr>
        <w:t xml:space="preserve">z1%, </w:t>
      </w:r>
      <w:r>
        <w:rPr>
          <w:i/>
          <w:lang w:val="en-US"/>
        </w:rPr>
        <w:t xml:space="preserve"> </w:t>
      </w:r>
      <w:r w:rsidRPr="00D864A0">
        <w:rPr>
          <w:i/>
          <w:lang w:val="en-US"/>
        </w:rPr>
        <w:t>x1%,</w:t>
      </w:r>
      <w:r>
        <w:rPr>
          <w:i/>
          <w:lang w:val="en-US"/>
        </w:rPr>
        <w:t xml:space="preserve"> </w:t>
      </w:r>
      <w:r w:rsidRPr="00D864A0">
        <w:rPr>
          <w:i/>
          <w:lang w:val="en-US"/>
        </w:rPr>
        <w:t>y1%</w:t>
      </w:r>
      <w:r>
        <w:rPr>
          <w:i/>
          <w:lang w:val="en-US"/>
        </w:rPr>
        <w:t>]</w:t>
      </w:r>
      <w:r w:rsidRPr="00D864A0">
        <w:rPr>
          <w:i/>
          <w:lang w:val="en-US"/>
        </w:rPr>
        <w:t>,</w:t>
      </w:r>
      <w:r>
        <w:rPr>
          <w:i/>
          <w:lang w:val="en-US"/>
        </w:rPr>
        <w:t xml:space="preserve"> [</w:t>
      </w:r>
      <w:r w:rsidRPr="00D864A0">
        <w:rPr>
          <w:i/>
          <w:lang w:val="en-US"/>
        </w:rPr>
        <w:t>z2%,</w:t>
      </w:r>
      <w:r>
        <w:rPr>
          <w:i/>
          <w:lang w:val="en-US"/>
        </w:rPr>
        <w:t xml:space="preserve"> </w:t>
      </w:r>
      <w:r w:rsidRPr="00D864A0">
        <w:rPr>
          <w:i/>
          <w:lang w:val="en-US"/>
        </w:rPr>
        <w:t>x2%,</w:t>
      </w:r>
      <w:r>
        <w:rPr>
          <w:i/>
          <w:lang w:val="en-US"/>
        </w:rPr>
        <w:t xml:space="preserve"> </w:t>
      </w:r>
      <w:r w:rsidRPr="00D864A0">
        <w:rPr>
          <w:i/>
          <w:lang w:val="en-US"/>
        </w:rPr>
        <w:t>y2%</w:t>
      </w:r>
      <w:r>
        <w:rPr>
          <w:i/>
          <w:lang w:val="en-US"/>
        </w:rPr>
        <w:t>]</w:t>
      </w:r>
      <w:r w:rsidRPr="00D864A0">
        <w:rPr>
          <w:i/>
          <w:lang w:val="en-US"/>
        </w:rPr>
        <w:t>&gt;</w:t>
      </w:r>
      <w:r w:rsidRPr="00D864A0">
        <w:rPr>
          <w:lang w:val="en-US"/>
        </w:rPr>
        <w:t xml:space="preserve">, which represents the following: With </w:t>
      </w:r>
      <w:r w:rsidRPr="00D864A0">
        <w:rPr>
          <w:i/>
          <w:lang w:val="en-US"/>
        </w:rPr>
        <w:t>N</w:t>
      </w:r>
      <w:r w:rsidRPr="00D864A0">
        <w:rPr>
          <w:lang w:val="en-US"/>
        </w:rPr>
        <w:t> </w:t>
      </w:r>
      <w:r w:rsidRPr="00D864A0">
        <w:rPr>
          <w:rStyle w:val="msoins0"/>
          <w:lang w:val="en-US"/>
        </w:rPr>
        <w:t xml:space="preserve">simultaneously scheduled </w:t>
      </w:r>
      <w:r w:rsidRPr="00D864A0">
        <w:rPr>
          <w:lang w:val="en-US"/>
        </w:rPr>
        <w:t xml:space="preserve">UEs in a slot and </w:t>
      </w:r>
      <w:r w:rsidRPr="00D864A0">
        <w:rPr>
          <w:i/>
          <w:lang w:val="en-US"/>
        </w:rPr>
        <w:t>z1%</w:t>
      </w:r>
      <w:r w:rsidRPr="00D864A0">
        <w:rPr>
          <w:lang w:val="en-US"/>
        </w:rPr>
        <w:t> reduction in maximum PDCCH blind decoding, the PDCCH</w:t>
      </w:r>
      <w:r>
        <w:rPr>
          <w:lang w:val="en-US"/>
        </w:rPr>
        <w:t xml:space="preserve"> </w:t>
      </w:r>
      <w:r w:rsidRPr="00D864A0">
        <w:rPr>
          <w:lang w:val="en-US"/>
        </w:rPr>
        <w:t xml:space="preserve">blocking rate is increased approximately </w:t>
      </w:r>
      <w:r w:rsidRPr="00D864A0">
        <w:rPr>
          <w:i/>
          <w:lang w:val="en-US"/>
        </w:rPr>
        <w:t>x1%</w:t>
      </w:r>
      <w:r w:rsidRPr="00D864A0">
        <w:rPr>
          <w:lang w:val="en-US"/>
        </w:rPr>
        <w:t xml:space="preserve"> from </w:t>
      </w:r>
      <w:r w:rsidRPr="00D864A0">
        <w:rPr>
          <w:i/>
          <w:lang w:val="en-US"/>
        </w:rPr>
        <w:t>A%</w:t>
      </w:r>
      <w:r w:rsidRPr="00D864A0">
        <w:rPr>
          <w:lang w:val="en-US"/>
        </w:rPr>
        <w:t xml:space="preserve">, which corresponds to </w:t>
      </w:r>
      <w:r w:rsidRPr="00D864A0">
        <w:rPr>
          <w:i/>
          <w:lang w:val="en-US"/>
        </w:rPr>
        <w:t>y1%</w:t>
      </w:r>
      <w:r w:rsidRPr="00D864A0">
        <w:rPr>
          <w:lang w:val="en-US"/>
        </w:rPr>
        <w:t xml:space="preserve"> increase relative to </w:t>
      </w:r>
      <w:r w:rsidRPr="00A66DA3">
        <w:rPr>
          <w:i/>
          <w:iCs/>
          <w:lang w:val="en-US"/>
        </w:rPr>
        <w:t>A%</w:t>
      </w:r>
      <w:r>
        <w:rPr>
          <w:i/>
          <w:iCs/>
          <w:lang w:val="en-US"/>
        </w:rPr>
        <w:t>.</w:t>
      </w:r>
      <w:r w:rsidRPr="00D864A0">
        <w:rPr>
          <w:lang w:val="en-US"/>
        </w:rPr>
        <w:t xml:space="preserve"> With</w:t>
      </w:r>
      <w:r>
        <w:rPr>
          <w:lang w:val="en-US"/>
        </w:rPr>
        <w:t xml:space="preserve"> </w:t>
      </w:r>
      <w:r w:rsidRPr="00D864A0">
        <w:rPr>
          <w:i/>
          <w:lang w:val="en-US"/>
        </w:rPr>
        <w:t>N</w:t>
      </w:r>
      <w:r w:rsidRPr="00D864A0">
        <w:rPr>
          <w:lang w:val="en-US"/>
        </w:rPr>
        <w:t> </w:t>
      </w:r>
      <w:r w:rsidRPr="00D864A0">
        <w:rPr>
          <w:rStyle w:val="msoins0"/>
          <w:lang w:val="en-US"/>
        </w:rPr>
        <w:t xml:space="preserve">simultaneously scheduled </w:t>
      </w:r>
      <w:r w:rsidRPr="00D864A0">
        <w:rPr>
          <w:lang w:val="en-US"/>
        </w:rPr>
        <w:t xml:space="preserve">UEs in a slot and </w:t>
      </w:r>
      <w:r w:rsidRPr="00D864A0">
        <w:rPr>
          <w:i/>
          <w:lang w:val="en-US"/>
        </w:rPr>
        <w:t>z2%</w:t>
      </w:r>
      <w:r w:rsidRPr="00D864A0">
        <w:rPr>
          <w:lang w:val="en-US"/>
        </w:rPr>
        <w:t> reduction in maximum PDCCH blind decoding, the PDCCH</w:t>
      </w:r>
      <w:r>
        <w:rPr>
          <w:lang w:val="en-US"/>
        </w:rPr>
        <w:t xml:space="preserve"> </w:t>
      </w:r>
      <w:r w:rsidRPr="00D864A0">
        <w:rPr>
          <w:lang w:val="en-US"/>
        </w:rPr>
        <w:t xml:space="preserve">blocking rate is increased approximately </w:t>
      </w:r>
      <w:r w:rsidRPr="00D864A0">
        <w:rPr>
          <w:i/>
          <w:lang w:val="en-US"/>
        </w:rPr>
        <w:t xml:space="preserve">x2% </w:t>
      </w:r>
      <w:r w:rsidRPr="00D864A0">
        <w:rPr>
          <w:lang w:val="en-US"/>
        </w:rPr>
        <w:t xml:space="preserve">from </w:t>
      </w:r>
      <w:r w:rsidRPr="00D864A0">
        <w:rPr>
          <w:i/>
          <w:lang w:val="en-US"/>
        </w:rPr>
        <w:t>A%</w:t>
      </w:r>
      <w:r w:rsidRPr="00D864A0">
        <w:rPr>
          <w:lang w:val="en-US"/>
        </w:rPr>
        <w:t xml:space="preserve">, which corresponds to </w:t>
      </w:r>
      <w:r w:rsidRPr="00D864A0">
        <w:rPr>
          <w:i/>
          <w:lang w:val="en-US"/>
        </w:rPr>
        <w:t>y2%</w:t>
      </w:r>
      <w:r w:rsidRPr="00D864A0">
        <w:rPr>
          <w:lang w:val="en-US"/>
        </w:rPr>
        <w:t> increase relative to</w:t>
      </w:r>
      <w:r>
        <w:rPr>
          <w:lang w:val="en-US"/>
        </w:rPr>
        <w:t xml:space="preserve"> </w:t>
      </w:r>
      <w:r w:rsidRPr="00D864A0">
        <w:rPr>
          <w:i/>
          <w:lang w:val="en-US"/>
        </w:rPr>
        <w:t>A%</w:t>
      </w:r>
      <w:r>
        <w:rPr>
          <w:lang w:val="en-US"/>
        </w:rPr>
        <w:t>.</w:t>
      </w:r>
    </w:p>
    <w:p w14:paraId="5EF886C4" w14:textId="77777777" w:rsidR="0066543A" w:rsidRPr="00725328" w:rsidRDefault="0066543A" w:rsidP="0066543A">
      <w:pPr>
        <w:rPr>
          <w:b/>
        </w:rPr>
      </w:pPr>
      <w:r w:rsidRPr="00725328">
        <w:rPr>
          <w:b/>
          <w:bCs/>
        </w:rPr>
        <w:t xml:space="preserve">PDCCH </w:t>
      </w:r>
      <w:r>
        <w:rPr>
          <w:b/>
          <w:bCs/>
        </w:rPr>
        <w:t>blocking rate</w:t>
      </w:r>
      <w:r w:rsidRPr="00725328">
        <w:rPr>
          <w:b/>
          <w:bCs/>
        </w:rPr>
        <w:t xml:space="preserve"> f</w:t>
      </w:r>
      <w:r w:rsidRPr="00725328">
        <w:rPr>
          <w:b/>
          <w:bCs/>
          <w:lang w:val="en-US"/>
        </w:rPr>
        <w:t>or FR1:</w:t>
      </w:r>
    </w:p>
    <w:p w14:paraId="7F570935" w14:textId="77777777" w:rsidR="0066543A" w:rsidRPr="00604C74" w:rsidRDefault="0066543A" w:rsidP="00565082">
      <w:r w:rsidRPr="00604C74">
        <w:t xml:space="preserve">Evaluation results of PDCCH blocking rate were reported for FR1 with </w:t>
      </w:r>
      <w:r>
        <w:t xml:space="preserve">AL distribution </w:t>
      </w:r>
      <w:r w:rsidRPr="00604C74">
        <w:t xml:space="preserve">configuration </w:t>
      </w:r>
      <w:r>
        <w:t>'</w:t>
      </w:r>
      <w:r w:rsidRPr="00604C74">
        <w:t>A</w:t>
      </w:r>
      <w:r>
        <w:t>1'</w:t>
      </w:r>
      <w:r w:rsidRPr="00604C74">
        <w:t xml:space="preserve"> in Table </w:t>
      </w:r>
      <w:r>
        <w:t>6.2-5</w:t>
      </w:r>
      <w:r w:rsidRPr="00604C74">
        <w:t xml:space="preserve"> and the baseline evaluation parameters in Table </w:t>
      </w:r>
      <w:r>
        <w:t>6.2-4</w:t>
      </w:r>
      <w:r w:rsidRPr="00604C74">
        <w:t>. Based on Table B.1-</w:t>
      </w:r>
      <w:r>
        <w:t>1</w:t>
      </w:r>
      <w:r w:rsidRPr="00604C74">
        <w:t>, the observations from these evaluation results are summarized as follows:</w:t>
      </w:r>
    </w:p>
    <w:p w14:paraId="490927B2" w14:textId="77777777" w:rsidR="0066543A" w:rsidRPr="005762E3" w:rsidRDefault="00565082" w:rsidP="00565082">
      <w:pPr>
        <w:pStyle w:val="B1"/>
        <w:rPr>
          <w:lang w:val="en-US"/>
        </w:rPr>
      </w:pPr>
      <w:r>
        <w:rPr>
          <w:lang w:val="en-US"/>
        </w:rPr>
        <w:t>-</w:t>
      </w:r>
      <w:r>
        <w:rPr>
          <w:lang w:val="en-US"/>
        </w:rPr>
        <w:tab/>
      </w:r>
      <w:r w:rsidR="0066543A" w:rsidRPr="00681F2A">
        <w:rPr>
          <w:lang w:val="en-US"/>
        </w:rPr>
        <w:t>10 sources (</w:t>
      </w:r>
      <w:r w:rsidR="0066543A">
        <w:rPr>
          <w:lang w:val="en-US"/>
        </w:rPr>
        <w:t>Vivo</w:t>
      </w:r>
      <w:r w:rsidR="0066543A" w:rsidRPr="00681F2A">
        <w:rPr>
          <w:lang w:val="en-US"/>
        </w:rPr>
        <w:t xml:space="preserve">, </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Huawei/</w:t>
      </w:r>
      <w:proofErr w:type="spellStart"/>
      <w:r w:rsidR="0066543A">
        <w:rPr>
          <w:lang w:val="en-US"/>
        </w:rPr>
        <w:t>HiSilicon</w:t>
      </w:r>
      <w:proofErr w:type="spellEnd"/>
      <w:r w:rsidR="0066543A" w:rsidRPr="00681F2A">
        <w:rPr>
          <w:lang w:val="en-US"/>
        </w:rPr>
        <w:t xml:space="preserve">, </w:t>
      </w:r>
      <w:proofErr w:type="spellStart"/>
      <w:r w:rsidR="0066543A">
        <w:rPr>
          <w:lang w:val="en-US"/>
        </w:rPr>
        <w:t>InterDigital</w:t>
      </w:r>
      <w:proofErr w:type="spellEnd"/>
      <w:r w:rsidR="0066543A" w:rsidRPr="00681F2A">
        <w:rPr>
          <w:lang w:val="en-US"/>
        </w:rPr>
        <w:t xml:space="preserve">, </w:t>
      </w:r>
      <w:r w:rsidR="0066543A">
        <w:rPr>
          <w:lang w:val="en-US"/>
        </w:rPr>
        <w:t>Intel</w:t>
      </w:r>
      <w:r w:rsidR="0066543A" w:rsidRPr="00681F2A">
        <w:rPr>
          <w:lang w:val="en-US"/>
        </w:rPr>
        <w:t>,</w:t>
      </w:r>
      <w:r w:rsidR="0066543A">
        <w:rPr>
          <w:lang w:val="en-US"/>
        </w:rPr>
        <w:t xml:space="preserve"> ZTE</w:t>
      </w:r>
      <w:r w:rsidR="0066543A" w:rsidRPr="00681F2A">
        <w:rPr>
          <w:lang w:val="en-US"/>
        </w:rPr>
        <w:t xml:space="preserve">, </w:t>
      </w:r>
      <w:r w:rsidR="0066543A">
        <w:rPr>
          <w:lang w:val="en-US"/>
        </w:rPr>
        <w:t>Samsung</w:t>
      </w:r>
      <w:r w:rsidR="0066543A" w:rsidRPr="00681F2A">
        <w:rPr>
          <w:lang w:val="en-US"/>
        </w:rPr>
        <w:t xml:space="preserve">, </w:t>
      </w:r>
      <w:proofErr w:type="spellStart"/>
      <w:r w:rsidR="0066543A">
        <w:rPr>
          <w:lang w:val="en-US"/>
        </w:rPr>
        <w:t>Futurewei</w:t>
      </w:r>
      <w:proofErr w:type="spellEnd"/>
      <w:r w:rsidR="0066543A" w:rsidRPr="00681F2A">
        <w:rPr>
          <w:lang w:val="en-US"/>
        </w:rPr>
        <w:t xml:space="preserve">) reported the </w:t>
      </w:r>
      <w:r w:rsidR="0066543A" w:rsidRPr="000A222C">
        <w:rPr>
          <w:lang w:val="en-US"/>
        </w:rPr>
        <w:t xml:space="preserve">following </w:t>
      </w:r>
      <w:r w:rsidR="0066543A" w:rsidRPr="00681F2A">
        <w:rPr>
          <w:lang w:val="en-US"/>
        </w:rPr>
        <w:t>evaluation results</w:t>
      </w:r>
      <w:r w:rsidR="0066543A" w:rsidRPr="005762E3">
        <w:rPr>
          <w:lang w:val="en-US"/>
        </w:rPr>
        <w:t xml:space="preserve">: </w:t>
      </w:r>
    </w:p>
    <w:p w14:paraId="7F44B1CD" w14:textId="77777777" w:rsidR="0066543A" w:rsidRPr="00681F2A" w:rsidRDefault="00565082" w:rsidP="00565082">
      <w:pPr>
        <w:pStyle w:val="B2"/>
      </w:pPr>
      <w:r>
        <w:t>-</w:t>
      </w:r>
      <w:r>
        <w:tab/>
      </w:r>
      <w:r w:rsidR="0066543A" w:rsidRPr="00681F2A">
        <w:t>&lt; 2, 1.63%, [25%, 0.39%, 23.9%], [50%, 0.77%, 47.11%] &gt;</w:t>
      </w:r>
    </w:p>
    <w:p w14:paraId="0965F306" w14:textId="77777777" w:rsidR="0066543A" w:rsidRPr="00681F2A" w:rsidRDefault="00565082" w:rsidP="00565082">
      <w:pPr>
        <w:pStyle w:val="B2"/>
      </w:pPr>
      <w:r>
        <w:t>-</w:t>
      </w:r>
      <w:r>
        <w:tab/>
      </w:r>
      <w:r w:rsidR="0066543A" w:rsidRPr="00681F2A">
        <w:t>&lt; 3, 2.70%, [25%, 0.71%, 30.85%], [50%, 1.28%, 47.26%] &gt;</w:t>
      </w:r>
    </w:p>
    <w:p w14:paraId="2728CFE0" w14:textId="77777777" w:rsidR="0066543A" w:rsidRPr="00681F2A" w:rsidRDefault="00565082" w:rsidP="00565082">
      <w:pPr>
        <w:pStyle w:val="B2"/>
      </w:pPr>
      <w:r>
        <w:t>-</w:t>
      </w:r>
      <w:r>
        <w:tab/>
      </w:r>
      <w:r w:rsidR="0066543A" w:rsidRPr="00681F2A">
        <w:t>&lt; 4, 3.22%, [25%, 0.99%, 30.85%], [50%, 4.35%, 135.32%] &gt;</w:t>
      </w:r>
    </w:p>
    <w:p w14:paraId="63BB7BAC" w14:textId="77777777" w:rsidR="0066543A" w:rsidRPr="00681F2A" w:rsidRDefault="00565082" w:rsidP="00565082">
      <w:pPr>
        <w:pStyle w:val="B2"/>
      </w:pPr>
      <w:r>
        <w:t>-</w:t>
      </w:r>
      <w:r>
        <w:tab/>
      </w:r>
      <w:r w:rsidR="0066543A" w:rsidRPr="00681F2A">
        <w:t>&lt; 5, 4.07%, [25%, 1.98%, 48.68%], [50%, 6.81%, 167.16%] &gt;</w:t>
      </w:r>
    </w:p>
    <w:p w14:paraId="2A845146" w14:textId="77777777" w:rsidR="0066543A" w:rsidRPr="00681F2A" w:rsidRDefault="00565082" w:rsidP="00565082">
      <w:pPr>
        <w:pStyle w:val="B2"/>
      </w:pPr>
      <w:r>
        <w:t>-</w:t>
      </w:r>
      <w:r>
        <w:tab/>
      </w:r>
      <w:r w:rsidR="0066543A" w:rsidRPr="00681F2A">
        <w:t>&lt; 6, 4.84%, [25%, 2.25%, 48.68%], [50%, 9.70%, 200.54%] &gt;</w:t>
      </w:r>
    </w:p>
    <w:p w14:paraId="312EB177" w14:textId="77777777" w:rsidR="0066543A" w:rsidRPr="00681F2A" w:rsidRDefault="00565082" w:rsidP="00565082">
      <w:pPr>
        <w:pStyle w:val="B2"/>
      </w:pPr>
      <w:r>
        <w:t>-</w:t>
      </w:r>
      <w:r>
        <w:tab/>
      </w:r>
      <w:r w:rsidR="0066543A" w:rsidRPr="00681F2A">
        <w:t>&lt; 7, 5.34%, [25%, 6.36%, 119.24%], [50%, 15.8%, 296%] &gt;</w:t>
      </w:r>
    </w:p>
    <w:p w14:paraId="675ADD32" w14:textId="77777777" w:rsidR="0066543A" w:rsidRPr="00681F2A" w:rsidRDefault="00565082" w:rsidP="00565082">
      <w:pPr>
        <w:pStyle w:val="B2"/>
      </w:pPr>
      <w:r>
        <w:t>-</w:t>
      </w:r>
      <w:r>
        <w:tab/>
      </w:r>
      <w:r w:rsidR="0066543A" w:rsidRPr="00681F2A">
        <w:t>&lt; 8, 9.81%, [25%, 4.54%, 46.24%], [50%, 16.21%, 165.24%] &gt;</w:t>
      </w:r>
    </w:p>
    <w:p w14:paraId="23E4C57F" w14:textId="77777777" w:rsidR="0066543A" w:rsidRPr="00681F2A" w:rsidRDefault="00565082" w:rsidP="00565082">
      <w:pPr>
        <w:pStyle w:val="B2"/>
      </w:pPr>
      <w:r>
        <w:t>-</w:t>
      </w:r>
      <w:r>
        <w:tab/>
      </w:r>
      <w:r w:rsidR="0066543A" w:rsidRPr="00681F2A">
        <w:t>&lt; 9, 7.32%, [25%, 7.79%, 106.43%], [50%, 19.59%, 267.74%] &gt;</w:t>
      </w:r>
    </w:p>
    <w:p w14:paraId="1A79560E" w14:textId="77777777" w:rsidR="0066543A" w:rsidRPr="00CC7E53" w:rsidRDefault="00565082" w:rsidP="00565082">
      <w:pPr>
        <w:pStyle w:val="B2"/>
      </w:pPr>
      <w:r>
        <w:t>-</w:t>
      </w:r>
      <w:r>
        <w:tab/>
      </w:r>
      <w:r w:rsidR="0066543A" w:rsidRPr="00681F2A">
        <w:t>&lt; 10, 10.39%, [25%, 11.84%, 113.99%], [50%, 17.71%, 170.45%] &gt;</w:t>
      </w:r>
    </w:p>
    <w:p w14:paraId="3BE7246A" w14:textId="77777777" w:rsidR="0066543A" w:rsidRPr="00681F2A" w:rsidRDefault="0066543A" w:rsidP="00565082">
      <w:r w:rsidRPr="00681F2A">
        <w:t xml:space="preserve">Evaluation results of PDCCH blocking rate were reported for FR1 with configuration </w:t>
      </w:r>
      <w:r>
        <w:t>'</w:t>
      </w:r>
      <w:r w:rsidRPr="00681F2A">
        <w:t>A2</w:t>
      </w:r>
      <w:r>
        <w:t>'</w:t>
      </w:r>
      <w:r w:rsidRPr="00681F2A">
        <w:t xml:space="preserve"> in Table </w:t>
      </w:r>
      <w:r>
        <w:t>6.2-5</w:t>
      </w:r>
      <w:r w:rsidRPr="00681F2A">
        <w:t xml:space="preserve"> and the baseline evaluation parameters in Table </w:t>
      </w:r>
      <w:r>
        <w:t>6.2-4</w:t>
      </w:r>
      <w:r w:rsidRPr="00681F2A">
        <w:t xml:space="preserve">. </w:t>
      </w:r>
      <w:r w:rsidRPr="00604C74">
        <w:t>Based on Table B.1-2, the observations from these evaluation results are summarized as follows:</w:t>
      </w:r>
    </w:p>
    <w:p w14:paraId="2D6CBB5E" w14:textId="77777777" w:rsidR="0066543A" w:rsidRPr="00681F2A" w:rsidRDefault="00565082" w:rsidP="00565082">
      <w:pPr>
        <w:pStyle w:val="B1"/>
        <w:rPr>
          <w:lang w:val="en-US"/>
        </w:rPr>
      </w:pPr>
      <w:r>
        <w:rPr>
          <w:lang w:val="en-US"/>
        </w:rPr>
        <w:t>-</w:t>
      </w:r>
      <w:r>
        <w:rPr>
          <w:lang w:val="en-US"/>
        </w:rPr>
        <w:tab/>
      </w:r>
      <w:r w:rsidR="0066543A" w:rsidRPr="00681F2A">
        <w:rPr>
          <w:lang w:val="en-US"/>
        </w:rPr>
        <w:t>5 sources (</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ZTE</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3F5CDC37" w14:textId="77777777" w:rsidR="0066543A" w:rsidRPr="0066543A" w:rsidRDefault="00565082" w:rsidP="00565082">
      <w:pPr>
        <w:pStyle w:val="B2"/>
      </w:pPr>
      <w:r>
        <w:t>-</w:t>
      </w:r>
      <w:r>
        <w:tab/>
      </w:r>
      <w:r w:rsidR="0066543A" w:rsidRPr="0066543A">
        <w:t>&lt; 2, 6.6%, [25%, 0.1%, 1.52%], [50%, 1.63%, 24.62%] &gt;</w:t>
      </w:r>
    </w:p>
    <w:p w14:paraId="6879065D" w14:textId="77777777" w:rsidR="0066543A" w:rsidRPr="0066543A" w:rsidRDefault="00565082" w:rsidP="00565082">
      <w:pPr>
        <w:pStyle w:val="B2"/>
      </w:pPr>
      <w:r>
        <w:t>-</w:t>
      </w:r>
      <w:r>
        <w:tab/>
      </w:r>
      <w:r w:rsidR="0066543A" w:rsidRPr="0066543A">
        <w:t>&lt; 3, 13.15%, [25%, 0.18%, 1.33%], [50%, 3.95%, 30.04%] &gt;</w:t>
      </w:r>
    </w:p>
    <w:p w14:paraId="05F61C91" w14:textId="77777777" w:rsidR="0066543A" w:rsidRPr="0066543A" w:rsidRDefault="00565082" w:rsidP="00565082">
      <w:pPr>
        <w:pStyle w:val="B2"/>
      </w:pPr>
      <w:r>
        <w:t>-</w:t>
      </w:r>
      <w:r>
        <w:tab/>
      </w:r>
      <w:r w:rsidR="0066543A" w:rsidRPr="0066543A">
        <w:t>&lt; 4, 20.18%, [25%, 0.3%, 1.49%], [50%, 3.33%, 16.48%] &gt;</w:t>
      </w:r>
    </w:p>
    <w:p w14:paraId="4DB2A70A" w14:textId="77777777" w:rsidR="0066543A" w:rsidRPr="0066543A" w:rsidRDefault="00565082" w:rsidP="00565082">
      <w:pPr>
        <w:pStyle w:val="B2"/>
      </w:pPr>
      <w:r>
        <w:t>-</w:t>
      </w:r>
      <w:r>
        <w:tab/>
      </w:r>
      <w:r w:rsidR="0066543A" w:rsidRPr="0066543A">
        <w:t>&lt; 6, 36.53%, [25%, 1.03%, 2.83%], [50%, 4.37%, 11.95%] &gt;</w:t>
      </w:r>
    </w:p>
    <w:p w14:paraId="59BF0598"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104685B1" w14:textId="77777777" w:rsidR="0066543A" w:rsidRPr="0066543A" w:rsidRDefault="00565082" w:rsidP="00565082">
      <w:pPr>
        <w:pStyle w:val="B2"/>
      </w:pPr>
      <w:r>
        <w:t>-</w:t>
      </w:r>
      <w:r>
        <w:tab/>
      </w:r>
      <w:r w:rsidR="0066543A" w:rsidRPr="0066543A">
        <w:t>&lt; 5, 37.32%, [25%, 1.58%, 4.24%], [50%, 8.95%, 23.98%] &gt;</w:t>
      </w:r>
    </w:p>
    <w:p w14:paraId="7C83993C" w14:textId="77777777" w:rsidR="0066543A" w:rsidRPr="0066543A" w:rsidRDefault="00565082" w:rsidP="00565082">
      <w:pPr>
        <w:pStyle w:val="B2"/>
      </w:pPr>
      <w:r>
        <w:t>-</w:t>
      </w:r>
      <w:r>
        <w:tab/>
      </w:r>
      <w:r w:rsidR="0066543A" w:rsidRPr="0066543A">
        <w:t>&lt; 7, 47.38%, [25%, 2.33%, 4.92%], [50%, 8.67%, 18.29%] &gt;</w:t>
      </w:r>
    </w:p>
    <w:p w14:paraId="5F9A8D01"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ZTE</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47204318" w14:textId="77777777" w:rsidR="0066543A" w:rsidRPr="0066543A" w:rsidRDefault="00565082" w:rsidP="00565082">
      <w:pPr>
        <w:pStyle w:val="B2"/>
      </w:pPr>
      <w:r>
        <w:t>-</w:t>
      </w:r>
      <w:r>
        <w:tab/>
      </w:r>
      <w:r w:rsidR="0066543A" w:rsidRPr="0066543A">
        <w:t>&lt;8, 33.58%, [25%, 2.68%, 7.99%], [50%, 10.30%, 30.67%]&gt;</w:t>
      </w:r>
    </w:p>
    <w:p w14:paraId="3BBAC07E"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06777446" w14:textId="77777777" w:rsidR="0066543A" w:rsidRPr="0066543A" w:rsidRDefault="00565082" w:rsidP="00565082">
      <w:pPr>
        <w:pStyle w:val="B2"/>
      </w:pPr>
      <w:r>
        <w:t>-</w:t>
      </w:r>
      <w:r>
        <w:tab/>
      </w:r>
      <w:r w:rsidR="0066543A" w:rsidRPr="0066543A">
        <w:t>&lt;9, 29.55%, [25%, 3.95%, 13.37%], [50%, 13.58%, 45.94%]&gt;</w:t>
      </w:r>
    </w:p>
    <w:p w14:paraId="2FB45462" w14:textId="77777777" w:rsidR="0066543A" w:rsidRPr="0066543A" w:rsidRDefault="00565082" w:rsidP="00565082">
      <w:pPr>
        <w:pStyle w:val="B2"/>
      </w:pPr>
      <w:r>
        <w:t>-</w:t>
      </w:r>
      <w:r>
        <w:tab/>
      </w:r>
      <w:r w:rsidR="0066543A" w:rsidRPr="0066543A">
        <w:t>&lt;10, 33.75%, [25%, 3.98%, 11.78%], [50%, 13.43%, 39.78%]&gt;</w:t>
      </w:r>
    </w:p>
    <w:p w14:paraId="3415FADC" w14:textId="77777777" w:rsidR="0066543A" w:rsidRPr="00681F2A" w:rsidRDefault="0066543A" w:rsidP="00565082">
      <w:r w:rsidRPr="00681F2A">
        <w:lastRenderedPageBreak/>
        <w:t xml:space="preserve">Evaluation results of PDCCH blocking rate were reported for FR1 with configuration </w:t>
      </w:r>
      <w:r>
        <w:t>'</w:t>
      </w:r>
      <w:r w:rsidRPr="00681F2A">
        <w:t>A3</w:t>
      </w:r>
      <w:r>
        <w:t>'</w:t>
      </w:r>
      <w:r w:rsidRPr="00681F2A">
        <w:t xml:space="preserve"> in Table </w:t>
      </w:r>
      <w:r>
        <w:t>6.2-5</w:t>
      </w:r>
      <w:r w:rsidRPr="00681F2A">
        <w:t xml:space="preserve"> and the baseline evaluation parameters in Table </w:t>
      </w:r>
      <w:r>
        <w:t>6.2-4</w:t>
      </w:r>
      <w:r w:rsidRPr="00681F2A">
        <w:t xml:space="preserve">. </w:t>
      </w:r>
      <w:r w:rsidRPr="00604C74">
        <w:t>Based on Table B.1-3, the observations from these evaluation results are summarized as follows:</w:t>
      </w:r>
    </w:p>
    <w:p w14:paraId="4A4599CC" w14:textId="77777777" w:rsidR="0066543A" w:rsidRPr="00681F2A" w:rsidRDefault="00565082" w:rsidP="00565082">
      <w:pPr>
        <w:pStyle w:val="B1"/>
        <w:rPr>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ZTE</w:t>
      </w:r>
      <w:r w:rsidR="0066543A" w:rsidRPr="00681F2A">
        <w:rPr>
          <w:lang w:val="en-US"/>
        </w:rPr>
        <w:t xml:space="preserve"> or </w:t>
      </w:r>
      <w:r w:rsidR="0066543A">
        <w:rPr>
          <w:lang w:val="en-US"/>
        </w:rPr>
        <w:t>Ericsson</w:t>
      </w:r>
      <w:r w:rsidR="0066543A" w:rsidRPr="00681F2A">
        <w:rPr>
          <w:lang w:val="en-US"/>
        </w:rPr>
        <w:t xml:space="preserve">) reported the following evaluation results: </w:t>
      </w:r>
    </w:p>
    <w:p w14:paraId="6B29F2B6" w14:textId="77777777" w:rsidR="0066543A" w:rsidRPr="0066543A" w:rsidRDefault="00565082" w:rsidP="00565082">
      <w:pPr>
        <w:pStyle w:val="B2"/>
      </w:pPr>
      <w:r>
        <w:t>-</w:t>
      </w:r>
      <w:r>
        <w:tab/>
      </w:r>
      <w:r w:rsidR="0066543A" w:rsidRPr="0066543A">
        <w:t>&lt;2, 16.73%, [25%, 2.78%, 16.63%], [50%, 4.88%, 29.18%]&gt;</w:t>
      </w:r>
    </w:p>
    <w:p w14:paraId="43511485" w14:textId="77777777" w:rsidR="0066543A" w:rsidRPr="0066543A" w:rsidRDefault="00565082" w:rsidP="00565082">
      <w:pPr>
        <w:pStyle w:val="B2"/>
      </w:pPr>
      <w:r>
        <w:t>-</w:t>
      </w:r>
      <w:r>
        <w:tab/>
      </w:r>
      <w:r w:rsidR="0066543A" w:rsidRPr="0066543A">
        <w:t>&lt;3, 27.90%, [25%, 4.47%, 16.01%], [50%, 8.08%, 28.97%]&gt;</w:t>
      </w:r>
    </w:p>
    <w:p w14:paraId="188D1B72" w14:textId="77777777" w:rsidR="0066543A" w:rsidRPr="0066543A" w:rsidRDefault="00565082" w:rsidP="00565082">
      <w:pPr>
        <w:pStyle w:val="B2"/>
      </w:pPr>
      <w:r>
        <w:t>-</w:t>
      </w:r>
      <w:r>
        <w:tab/>
      </w:r>
      <w:r w:rsidR="0066543A" w:rsidRPr="0066543A">
        <w:t>&lt;4, 36.47%, [25%, 4.6%, 12.61%], [50%, 9.07%, 24.86%]&gt;</w:t>
      </w:r>
    </w:p>
    <w:p w14:paraId="786291D1"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788101F9" w14:textId="77777777" w:rsidR="0066543A" w:rsidRPr="0066543A" w:rsidRDefault="00565082" w:rsidP="00565082">
      <w:pPr>
        <w:pStyle w:val="B2"/>
      </w:pPr>
      <w:r>
        <w:t>-</w:t>
      </w:r>
      <w:r>
        <w:tab/>
      </w:r>
      <w:r w:rsidR="0066543A" w:rsidRPr="0066543A">
        <w:t>&lt;5, 33.9%, [25%, 7.33%, 21.61%], [50%, 12.75%, 37.61%]&gt;</w:t>
      </w:r>
    </w:p>
    <w:p w14:paraId="0835A1D3" w14:textId="77777777" w:rsidR="0066543A" w:rsidRPr="00681F2A" w:rsidRDefault="00565082" w:rsidP="00565082">
      <w:pPr>
        <w:pStyle w:val="B1"/>
        <w:rPr>
          <w:lang w:val="en-US"/>
        </w:rPr>
      </w:pPr>
      <w:r>
        <w:rPr>
          <w:lang w:val="en-US"/>
        </w:rPr>
        <w:t>-</w:t>
      </w:r>
      <w:r>
        <w:rPr>
          <w:lang w:val="en-US"/>
        </w:rPr>
        <w:tab/>
      </w:r>
      <w:r w:rsidR="0066543A" w:rsidRPr="00681F2A">
        <w:rPr>
          <w:lang w:val="en-US"/>
        </w:rPr>
        <w:t>4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ZTE</w:t>
      </w:r>
      <w:r w:rsidR="0066543A" w:rsidRPr="00681F2A">
        <w:rPr>
          <w:lang w:val="en-US"/>
        </w:rPr>
        <w:t xml:space="preserve">, </w:t>
      </w:r>
      <w:r w:rsidR="0066543A">
        <w:rPr>
          <w:lang w:val="en-US"/>
        </w:rPr>
        <w:t>Ericsson</w:t>
      </w:r>
      <w:r w:rsidR="0066543A" w:rsidRPr="00681F2A">
        <w:rPr>
          <w:lang w:val="en-US"/>
        </w:rPr>
        <w:t xml:space="preserve">) reported the following evaluation results: </w:t>
      </w:r>
    </w:p>
    <w:p w14:paraId="0C8DD294" w14:textId="77777777" w:rsidR="0066543A" w:rsidRPr="0066543A" w:rsidRDefault="00565082" w:rsidP="00565082">
      <w:pPr>
        <w:pStyle w:val="B2"/>
      </w:pPr>
      <w:r>
        <w:t>-</w:t>
      </w:r>
      <w:r>
        <w:tab/>
      </w:r>
      <w:r w:rsidR="0066543A" w:rsidRPr="0066543A">
        <w:t>&lt;6, 63.88%, [25%, 0.62%, 0.98%], [50%, 2.2%, 3.44%]&gt;</w:t>
      </w:r>
    </w:p>
    <w:p w14:paraId="37D430B6" w14:textId="77777777" w:rsidR="0066543A" w:rsidRPr="00681F2A" w:rsidRDefault="00565082" w:rsidP="00565082">
      <w:pPr>
        <w:pStyle w:val="B1"/>
        <w:rPr>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625D91C1" w14:textId="77777777" w:rsidR="0066543A" w:rsidRPr="0066543A" w:rsidRDefault="00565082" w:rsidP="00565082">
      <w:pPr>
        <w:pStyle w:val="B2"/>
      </w:pPr>
      <w:r>
        <w:t>-</w:t>
      </w:r>
      <w:r>
        <w:tab/>
      </w:r>
      <w:r w:rsidR="0066543A" w:rsidRPr="0066543A">
        <w:t>&lt;7, 44.62%, [25%, 6.38%, 14.42%], [50%, 12.7%, 28.73%]&gt;</w:t>
      </w:r>
    </w:p>
    <w:p w14:paraId="3AAD7893" w14:textId="77777777" w:rsidR="0066543A" w:rsidRPr="0066543A" w:rsidRDefault="00565082" w:rsidP="00565082">
      <w:pPr>
        <w:pStyle w:val="B2"/>
      </w:pPr>
      <w:r>
        <w:t>-</w:t>
      </w:r>
      <w:r>
        <w:tab/>
      </w:r>
      <w:r w:rsidR="0066543A" w:rsidRPr="0066543A">
        <w:t>&lt;9, 52.75%, [25%, 4.35%, 8.25%], [50%, 10.15%, 19.24%]&gt;</w:t>
      </w:r>
    </w:p>
    <w:p w14:paraId="2BF7629D" w14:textId="77777777" w:rsidR="0066543A" w:rsidRPr="0066543A" w:rsidRDefault="00565082" w:rsidP="00565082">
      <w:pPr>
        <w:pStyle w:val="B2"/>
      </w:pPr>
      <w:r>
        <w:t>-</w:t>
      </w:r>
      <w:r>
        <w:tab/>
      </w:r>
      <w:r w:rsidR="0066543A" w:rsidRPr="0066543A">
        <w:t>&lt;10, 56.35%, [25%, 2.85%, 5.06%], [50%, 9.12%, 16.19%]&gt;</w:t>
      </w:r>
    </w:p>
    <w:p w14:paraId="4C8EF840" w14:textId="77777777" w:rsidR="0066543A" w:rsidRPr="00681F2A" w:rsidRDefault="00565082" w:rsidP="00565082">
      <w:pPr>
        <w:pStyle w:val="B1"/>
        <w:rPr>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ZTE</w:t>
      </w:r>
      <w:r w:rsidR="0066543A" w:rsidRPr="00681F2A">
        <w:rPr>
          <w:lang w:val="en-US"/>
        </w:rPr>
        <w:t xml:space="preserve">) reported the following evaluation results: </w:t>
      </w:r>
    </w:p>
    <w:p w14:paraId="23D69993" w14:textId="77777777" w:rsidR="0066543A" w:rsidRPr="0066543A" w:rsidRDefault="00565082" w:rsidP="00565082">
      <w:pPr>
        <w:pStyle w:val="B2"/>
      </w:pPr>
      <w:r>
        <w:t>-</w:t>
      </w:r>
      <w:r>
        <w:tab/>
      </w:r>
      <w:r w:rsidR="0066543A" w:rsidRPr="0066543A">
        <w:t>&lt;8, 56.65%, [25%, 3.42%, 6.03%], [50%, 8.43%, 14.89%]&gt;</w:t>
      </w:r>
    </w:p>
    <w:p w14:paraId="7ACE6C93" w14:textId="77777777" w:rsidR="0066543A" w:rsidRPr="0066543A" w:rsidRDefault="0066543A" w:rsidP="00565082">
      <w:pPr>
        <w:rPr>
          <w:color w:val="000000"/>
          <w:lang w:val="en-US"/>
        </w:rPr>
      </w:pPr>
      <w:r w:rsidRPr="00681F2A">
        <w:rPr>
          <w:lang w:val="en-US"/>
        </w:rPr>
        <w:t>1 source (</w:t>
      </w:r>
      <w:r>
        <w:rPr>
          <w:lang w:val="en-US"/>
        </w:rPr>
        <w:t>Huawei/</w:t>
      </w:r>
      <w:proofErr w:type="spellStart"/>
      <w:r>
        <w:rPr>
          <w:lang w:val="en-US"/>
        </w:rPr>
        <w:t>HiSilicon</w:t>
      </w:r>
      <w:proofErr w:type="spellEnd"/>
      <w:r w:rsidRPr="00681F2A">
        <w:rPr>
          <w:lang w:val="en-US"/>
        </w:rPr>
        <w:t xml:space="preserve">) reported the following evaluation results of PDCCH blocking rate for FR1 with baseline evaluation parameters in Table </w:t>
      </w:r>
      <w:r>
        <w:rPr>
          <w:lang w:val="en-US"/>
        </w:rPr>
        <w:t>6.2-4</w:t>
      </w:r>
      <w:r w:rsidRPr="00681F2A">
        <w:rPr>
          <w:lang w:val="en-US"/>
        </w:rPr>
        <w:t xml:space="preserve"> and configuration </w:t>
      </w:r>
      <w:r>
        <w:rPr>
          <w:lang w:val="en-US"/>
        </w:rPr>
        <w:t>'</w:t>
      </w:r>
      <w:r w:rsidRPr="00604C74">
        <w:rPr>
          <w:lang w:val="en-US"/>
        </w:rPr>
        <w:t>A4</w:t>
      </w:r>
      <w:r>
        <w:rPr>
          <w:lang w:val="en-US"/>
        </w:rPr>
        <w:t>'</w:t>
      </w:r>
      <w:r w:rsidRPr="00604C74">
        <w:rPr>
          <w:lang w:val="en-US"/>
        </w:rPr>
        <w:t xml:space="preserve"> in Table </w:t>
      </w:r>
      <w:r>
        <w:rPr>
          <w:lang w:val="en-US"/>
        </w:rPr>
        <w:t>6.2-5</w:t>
      </w:r>
      <w:r w:rsidRPr="00681F2A">
        <w:rPr>
          <w:lang w:val="en-US"/>
        </w:rPr>
        <w:t xml:space="preserve"> </w:t>
      </w:r>
      <w:r w:rsidRPr="00604C74">
        <w:rPr>
          <w:lang w:val="en-US"/>
        </w:rPr>
        <w:t>(the results are available in Table B.1-4</w:t>
      </w:r>
      <w:r w:rsidRPr="00681F2A">
        <w:rPr>
          <w:lang w:val="en-US"/>
        </w:rPr>
        <w:t>):</w:t>
      </w:r>
    </w:p>
    <w:p w14:paraId="5C282AE0" w14:textId="77777777" w:rsidR="0066543A" w:rsidRPr="000A222C" w:rsidRDefault="00565082" w:rsidP="00565082">
      <w:pPr>
        <w:pStyle w:val="B1"/>
        <w:rPr>
          <w:lang w:val="en-US"/>
        </w:rPr>
      </w:pPr>
      <w:r>
        <w:rPr>
          <w:lang w:val="en-US"/>
        </w:rPr>
        <w:t>-</w:t>
      </w:r>
      <w:r>
        <w:rPr>
          <w:lang w:val="en-US"/>
        </w:rPr>
        <w:tab/>
      </w:r>
      <w:r w:rsidR="0066543A" w:rsidRPr="000A222C">
        <w:rPr>
          <w:lang w:val="en-US"/>
        </w:rPr>
        <w:t>&lt;5, 12.3%, [25%, 1.5%, 12.20%], [50%, 4%, 32.52%]&gt;</w:t>
      </w:r>
    </w:p>
    <w:p w14:paraId="0C01CDBD" w14:textId="77777777" w:rsidR="0066543A" w:rsidRPr="000A222C" w:rsidRDefault="00565082" w:rsidP="00565082">
      <w:pPr>
        <w:pStyle w:val="B1"/>
        <w:rPr>
          <w:lang w:val="en-US"/>
        </w:rPr>
      </w:pPr>
      <w:r>
        <w:rPr>
          <w:lang w:val="en-US"/>
        </w:rPr>
        <w:t>-</w:t>
      </w:r>
      <w:r>
        <w:rPr>
          <w:lang w:val="en-US"/>
        </w:rPr>
        <w:tab/>
      </w:r>
      <w:r w:rsidR="0066543A" w:rsidRPr="000A222C">
        <w:rPr>
          <w:lang w:val="en-US"/>
        </w:rPr>
        <w:t>&lt;10, 29.4%, [25%, 4.5%, 15.31%], [50%, 4.9%, 16.67%]&gt;</w:t>
      </w:r>
    </w:p>
    <w:p w14:paraId="3C3E7087" w14:textId="77777777" w:rsidR="0066543A" w:rsidRPr="0066543A" w:rsidRDefault="0066543A" w:rsidP="00565082">
      <w:pPr>
        <w:rPr>
          <w:color w:val="000000"/>
          <w:lang w:val="en-US"/>
        </w:rPr>
      </w:pPr>
      <w:r w:rsidRPr="00681F2A">
        <w:rPr>
          <w:lang w:val="en-US"/>
        </w:rPr>
        <w:t xml:space="preserve">1 source ([Panasonic]) reported the following evaluation results of PDCCH blocking rate for FR1 with baseline evaluation parameters in Table </w:t>
      </w:r>
      <w:r>
        <w:rPr>
          <w:lang w:val="en-US"/>
        </w:rPr>
        <w:t>6.2-4</w:t>
      </w:r>
      <w:r w:rsidRPr="00681F2A">
        <w:rPr>
          <w:lang w:val="en-US"/>
        </w:rPr>
        <w:t xml:space="preserve"> and configuration </w:t>
      </w:r>
      <w:r>
        <w:rPr>
          <w:lang w:val="en-US"/>
        </w:rPr>
        <w:t>'</w:t>
      </w:r>
      <w:r w:rsidRPr="00604C74">
        <w:rPr>
          <w:lang w:val="en-US"/>
        </w:rPr>
        <w:t>A7</w:t>
      </w:r>
      <w:r>
        <w:rPr>
          <w:lang w:val="en-US"/>
        </w:rPr>
        <w:t>'</w:t>
      </w:r>
      <w:r w:rsidRPr="00604C74">
        <w:rPr>
          <w:lang w:val="en-US"/>
        </w:rPr>
        <w:t xml:space="preserve"> in Table </w:t>
      </w:r>
      <w:r>
        <w:rPr>
          <w:lang w:val="en-US"/>
        </w:rPr>
        <w:t>6.2-5</w:t>
      </w:r>
      <w:r w:rsidRPr="00604C74">
        <w:rPr>
          <w:lang w:val="en-US"/>
        </w:rPr>
        <w:t xml:space="preserve"> (the results are available in Table B.1-4</w:t>
      </w:r>
      <w:r w:rsidRPr="00681F2A">
        <w:rPr>
          <w:lang w:val="en-US"/>
        </w:rPr>
        <w:t>)</w:t>
      </w:r>
      <w:r w:rsidRPr="00604C74">
        <w:rPr>
          <w:lang w:val="en-US"/>
        </w:rPr>
        <w:t>:</w:t>
      </w:r>
    </w:p>
    <w:p w14:paraId="426FAC9B" w14:textId="77777777" w:rsidR="0066543A" w:rsidRPr="000A222C" w:rsidRDefault="00565082" w:rsidP="00565082">
      <w:pPr>
        <w:pStyle w:val="B1"/>
        <w:rPr>
          <w:lang w:val="en-US"/>
        </w:rPr>
      </w:pPr>
      <w:r>
        <w:rPr>
          <w:lang w:val="en-US"/>
        </w:rPr>
        <w:t>-</w:t>
      </w:r>
      <w:r>
        <w:rPr>
          <w:lang w:val="en-US"/>
        </w:rPr>
        <w:tab/>
      </w:r>
      <w:r w:rsidR="0066543A" w:rsidRPr="000A222C">
        <w:rPr>
          <w:lang w:val="en-US"/>
        </w:rPr>
        <w:t>&lt;4, 5.93%, [25%, 1.1%, 18.55%], [50%, 8%, 134.91%]&gt;</w:t>
      </w:r>
    </w:p>
    <w:p w14:paraId="513D8DAD" w14:textId="77777777" w:rsidR="0066543A" w:rsidRPr="000A222C" w:rsidRDefault="00565082" w:rsidP="00565082">
      <w:pPr>
        <w:pStyle w:val="B1"/>
        <w:rPr>
          <w:lang w:val="en-US"/>
        </w:rPr>
      </w:pPr>
      <w:r>
        <w:rPr>
          <w:lang w:val="en-US"/>
        </w:rPr>
        <w:t>-</w:t>
      </w:r>
      <w:r>
        <w:rPr>
          <w:lang w:val="en-US"/>
        </w:rPr>
        <w:tab/>
      </w:r>
      <w:r w:rsidR="0066543A" w:rsidRPr="000A222C">
        <w:rPr>
          <w:lang w:val="en-US"/>
        </w:rPr>
        <w:t>&lt;6, 10.1%, [25%, 3.6%, 35.64%], [50%, 13.1%, 129.7 %]&gt;</w:t>
      </w:r>
    </w:p>
    <w:p w14:paraId="4170F7BF" w14:textId="77777777" w:rsidR="0066543A" w:rsidRPr="0066543A" w:rsidRDefault="0066543A" w:rsidP="00565082">
      <w:pPr>
        <w:rPr>
          <w:color w:val="000000"/>
        </w:rPr>
      </w:pPr>
      <w:r w:rsidRPr="00681F2A">
        <w:t>1 source (</w:t>
      </w:r>
      <w:r>
        <w:t>Vivo</w:t>
      </w:r>
      <w:r w:rsidRPr="00681F2A">
        <w:t xml:space="preserve">) reported the evaluation results of PDCCH blocking rate for FR1 with configuration </w:t>
      </w:r>
      <w:r>
        <w:t>'</w:t>
      </w:r>
      <w:r w:rsidRPr="00681F2A">
        <w:t>A1</w:t>
      </w:r>
      <w:r>
        <w:t>'</w:t>
      </w:r>
      <w:r w:rsidRPr="00681F2A">
        <w:t xml:space="preserve"> in Table </w:t>
      </w:r>
      <w:r>
        <w:t>6.2-5</w:t>
      </w:r>
      <w:r w:rsidRPr="00681F2A">
        <w:t xml:space="preserve"> </w:t>
      </w:r>
      <w:r w:rsidRPr="00604C74">
        <w:rPr>
          <w:lang w:val="en-US"/>
        </w:rPr>
        <w:t>and</w:t>
      </w:r>
      <w:r w:rsidRPr="00681F2A">
        <w:t xml:space="preserve"> the baseline evaluation parameters in Table </w:t>
      </w:r>
      <w:r>
        <w:t>6.2-4</w:t>
      </w:r>
      <w:r w:rsidRPr="00681F2A">
        <w:t xml:space="preserve"> except </w:t>
      </w:r>
      <w:r w:rsidRPr="00604C74">
        <w:t>15kHz SCS and 20MHz</w:t>
      </w:r>
      <w:r w:rsidRPr="00681F2A">
        <w:t xml:space="preserve"> </w:t>
      </w:r>
      <w:r w:rsidRPr="00604C74">
        <w:t xml:space="preserve">(the results are available in </w:t>
      </w:r>
      <w:r w:rsidRPr="00681F2A">
        <w:t xml:space="preserve">Table </w:t>
      </w:r>
      <w:r>
        <w:t>B</w:t>
      </w:r>
      <w:r w:rsidRPr="00681F2A">
        <w:t>.1-5</w:t>
      </w:r>
      <w:r>
        <w:t>)</w:t>
      </w:r>
      <w:r w:rsidRPr="00D66EF4">
        <w:t>.</w:t>
      </w:r>
    </w:p>
    <w:p w14:paraId="25DD2252" w14:textId="77777777" w:rsidR="0066543A" w:rsidRPr="000A222C" w:rsidRDefault="009F7155" w:rsidP="009F7155">
      <w:pPr>
        <w:pStyle w:val="B1"/>
        <w:rPr>
          <w:lang w:val="en-US"/>
        </w:rPr>
      </w:pPr>
      <w:r>
        <w:rPr>
          <w:lang w:val="en-US"/>
        </w:rPr>
        <w:t>-</w:t>
      </w:r>
      <w:r>
        <w:rPr>
          <w:lang w:val="en-US"/>
        </w:rPr>
        <w:tab/>
      </w:r>
      <w:r w:rsidR="0066543A" w:rsidRPr="000A222C">
        <w:rPr>
          <w:lang w:val="en-US"/>
        </w:rPr>
        <w:t>&lt;2, 0%, [25%, 1.36%, N/A], [50%, 1.17%, N/A]&gt;</w:t>
      </w:r>
    </w:p>
    <w:p w14:paraId="2F7A65A7" w14:textId="77777777" w:rsidR="0066543A" w:rsidRPr="000A222C" w:rsidRDefault="009F7155" w:rsidP="009F7155">
      <w:pPr>
        <w:pStyle w:val="B1"/>
        <w:rPr>
          <w:lang w:val="en-US"/>
        </w:rPr>
      </w:pPr>
      <w:r>
        <w:rPr>
          <w:lang w:val="en-US"/>
        </w:rPr>
        <w:t>-</w:t>
      </w:r>
      <w:r>
        <w:rPr>
          <w:lang w:val="en-US"/>
        </w:rPr>
        <w:tab/>
      </w:r>
      <w:r w:rsidR="0066543A" w:rsidRPr="000A222C">
        <w:rPr>
          <w:lang w:val="en-US"/>
        </w:rPr>
        <w:t>&lt;3, 0.56%, [25%, 1.58%, 284.14%], [50%, 1.76%, 314.29%]&gt;</w:t>
      </w:r>
    </w:p>
    <w:p w14:paraId="059A848C" w14:textId="77777777" w:rsidR="0066543A" w:rsidRPr="000A222C" w:rsidRDefault="009F7155" w:rsidP="009F7155">
      <w:pPr>
        <w:pStyle w:val="B1"/>
        <w:rPr>
          <w:lang w:val="en-US"/>
        </w:rPr>
      </w:pPr>
      <w:r>
        <w:rPr>
          <w:lang w:val="en-US"/>
        </w:rPr>
        <w:t>-</w:t>
      </w:r>
      <w:r>
        <w:rPr>
          <w:lang w:val="en-US"/>
        </w:rPr>
        <w:tab/>
      </w:r>
      <w:r w:rsidR="0066543A" w:rsidRPr="000A222C">
        <w:rPr>
          <w:lang w:val="en-US"/>
        </w:rPr>
        <w:t>&lt;4, 1.31%, [25%, 1.63%, 124.43%], [50%, 2.04%, 155.73%]&gt;</w:t>
      </w:r>
    </w:p>
    <w:p w14:paraId="13DBB046" w14:textId="77777777" w:rsidR="0066543A" w:rsidRPr="000A222C" w:rsidRDefault="009F7155" w:rsidP="009F7155">
      <w:pPr>
        <w:pStyle w:val="B1"/>
        <w:rPr>
          <w:lang w:val="en-US"/>
        </w:rPr>
      </w:pPr>
      <w:r>
        <w:rPr>
          <w:lang w:val="en-US"/>
        </w:rPr>
        <w:t>-</w:t>
      </w:r>
      <w:r>
        <w:rPr>
          <w:lang w:val="en-US"/>
        </w:rPr>
        <w:tab/>
      </w:r>
      <w:r w:rsidR="0066543A" w:rsidRPr="000A222C">
        <w:rPr>
          <w:lang w:val="en-US"/>
        </w:rPr>
        <w:t>&lt;5, 1.9%, [25%, 1.83%, 96.32%], [50%, 2.24%, 117.89%]&gt;</w:t>
      </w:r>
    </w:p>
    <w:p w14:paraId="6E0636DB" w14:textId="77777777" w:rsidR="0066543A" w:rsidRPr="0066543A" w:rsidRDefault="0066543A" w:rsidP="00565082">
      <w:pPr>
        <w:rPr>
          <w:color w:val="000000"/>
        </w:rPr>
      </w:pPr>
      <w:r w:rsidRPr="00681F2A">
        <w:t xml:space="preserve">Evaluation results of PDCCH blocking rate were reported for FR1 with configuration </w:t>
      </w:r>
      <w:r>
        <w:t>'</w:t>
      </w:r>
      <w:r w:rsidRPr="00681F2A">
        <w:t>A1</w:t>
      </w:r>
      <w:r>
        <w:t>'</w:t>
      </w:r>
      <w:r w:rsidRPr="00681F2A">
        <w:t xml:space="preserve"> in Table </w:t>
      </w:r>
      <w:r>
        <w:t>6.2-5</w:t>
      </w:r>
      <w:r w:rsidRPr="00681F2A">
        <w:t xml:space="preserve"> and the </w:t>
      </w:r>
      <w:r w:rsidRPr="00604C74">
        <w:rPr>
          <w:lang w:val="en-US"/>
        </w:rPr>
        <w:t>baseline</w:t>
      </w:r>
      <w:r w:rsidRPr="00681F2A">
        <w:t xml:space="preserve"> evaluation parameters in Table </w:t>
      </w:r>
      <w:r>
        <w:t>6.2-4</w:t>
      </w:r>
      <w:r w:rsidRPr="00681F2A">
        <w:t xml:space="preserve"> except the following: 15kHz SCS/20 MHz BW and </w:t>
      </w:r>
      <w:r w:rsidRPr="00604C74">
        <w:t>3-symbols CORESET duration</w:t>
      </w:r>
      <w:r w:rsidRPr="00681F2A">
        <w:t xml:space="preserve">. </w:t>
      </w:r>
      <w:r w:rsidRPr="00604C74">
        <w:t>Based on Table B.1-6, the observations from these evaluation results are summarized as follows:</w:t>
      </w:r>
    </w:p>
    <w:p w14:paraId="7F73700F" w14:textId="77777777" w:rsidR="0066543A" w:rsidRPr="0066543A" w:rsidRDefault="009F7155" w:rsidP="009F7155">
      <w:pPr>
        <w:pStyle w:val="B1"/>
        <w:rPr>
          <w:color w:val="000000"/>
          <w:lang w:val="en-US"/>
        </w:rPr>
      </w:pPr>
      <w:r>
        <w:rPr>
          <w:color w:val="000000"/>
          <w:lang w:val="en-US"/>
        </w:rPr>
        <w:t>-</w:t>
      </w:r>
      <w:r>
        <w:rPr>
          <w:color w:val="000000"/>
          <w:lang w:val="en-US"/>
        </w:rPr>
        <w:tab/>
      </w:r>
      <w:r w:rsidR="0066543A" w:rsidRPr="0066543A">
        <w:rPr>
          <w:color w:val="000000"/>
          <w:lang w:val="en-US"/>
        </w:rPr>
        <w:t xml:space="preserve">3 sources </w:t>
      </w:r>
      <w:r w:rsidR="0066543A" w:rsidRPr="00681F2A">
        <w:rPr>
          <w:lang w:val="en-US"/>
        </w:rPr>
        <w:t>(</w:t>
      </w:r>
      <w:r w:rsidR="0066543A">
        <w:rPr>
          <w:lang w:val="en-US"/>
        </w:rPr>
        <w:t>Vivo</w:t>
      </w:r>
      <w:r w:rsidR="0066543A" w:rsidRPr="00681F2A">
        <w:rPr>
          <w:lang w:val="en-US"/>
        </w:rPr>
        <w:t xml:space="preserve">, </w:t>
      </w:r>
      <w:r w:rsidR="0066543A">
        <w:rPr>
          <w:lang w:val="en-US"/>
        </w:rPr>
        <w:t>Nokia</w:t>
      </w:r>
      <w:r w:rsidR="0066543A" w:rsidRPr="00681F2A">
        <w:rPr>
          <w:lang w:val="en-US"/>
        </w:rPr>
        <w:t xml:space="preserve">, </w:t>
      </w:r>
      <w:r w:rsidR="0066543A">
        <w:rPr>
          <w:lang w:val="en-US"/>
        </w:rPr>
        <w:t>Intel</w:t>
      </w:r>
      <w:r w:rsidR="0066543A" w:rsidRPr="00681F2A">
        <w:rPr>
          <w:lang w:val="en-US"/>
        </w:rPr>
        <w:t xml:space="preserve">) reported the following evaluation results: </w:t>
      </w:r>
    </w:p>
    <w:p w14:paraId="0A9EDD13" w14:textId="77777777" w:rsidR="0066543A" w:rsidRPr="0066543A" w:rsidRDefault="009F7155" w:rsidP="009F7155">
      <w:pPr>
        <w:pStyle w:val="B2"/>
      </w:pPr>
      <w:r>
        <w:t>-</w:t>
      </w:r>
      <w:r>
        <w:tab/>
      </w:r>
      <w:r w:rsidR="0066543A" w:rsidRPr="0066543A">
        <w:t>&lt;2, 0%, [25%, 0.3%, N/A], [50%, 0.3%, N/A]&gt;</w:t>
      </w:r>
    </w:p>
    <w:p w14:paraId="0B93CB7E" w14:textId="77777777" w:rsidR="0066543A" w:rsidRPr="0066543A" w:rsidRDefault="009F7155" w:rsidP="009F7155">
      <w:pPr>
        <w:pStyle w:val="B2"/>
      </w:pPr>
      <w:r>
        <w:t>-</w:t>
      </w:r>
      <w:r>
        <w:tab/>
      </w:r>
      <w:r w:rsidR="0066543A" w:rsidRPr="0066543A">
        <w:t>&lt;3, 0.67%, [25%, 0.6%, 89.55%], [50%, 1.13%, 167.91%]&gt;</w:t>
      </w:r>
    </w:p>
    <w:p w14:paraId="3FF24CFB" w14:textId="77777777" w:rsidR="0066543A" w:rsidRPr="0066543A" w:rsidRDefault="009F7155" w:rsidP="009F7155">
      <w:pPr>
        <w:pStyle w:val="B2"/>
      </w:pPr>
      <w:r>
        <w:lastRenderedPageBreak/>
        <w:t>-</w:t>
      </w:r>
      <w:r>
        <w:tab/>
      </w:r>
      <w:r w:rsidR="0066543A" w:rsidRPr="0066543A">
        <w:t>&lt;4, 0.88%, [25%, 0.88%, 100%], [50%, 1.88%, 213.64%]&gt;</w:t>
      </w:r>
    </w:p>
    <w:p w14:paraId="4D801977" w14:textId="77777777" w:rsidR="0066543A" w:rsidRPr="0066543A" w:rsidRDefault="009F7155" w:rsidP="009F7155">
      <w:pPr>
        <w:pStyle w:val="B2"/>
      </w:pPr>
      <w:r>
        <w:t>-</w:t>
      </w:r>
      <w:r>
        <w:tab/>
      </w:r>
      <w:r w:rsidR="0066543A" w:rsidRPr="0066543A">
        <w:t>&lt;5, 2.54%, [25%, 2.34%, 92.13%], [50%, 4.37%, 172.05%]&gt;</w:t>
      </w:r>
    </w:p>
    <w:p w14:paraId="465DD3BB" w14:textId="77777777" w:rsidR="0066543A" w:rsidRPr="0066543A" w:rsidRDefault="009F7155" w:rsidP="009F7155">
      <w:pPr>
        <w:pStyle w:val="B1"/>
        <w:rPr>
          <w:lang w:val="en-US"/>
        </w:rPr>
      </w:pPr>
      <w:r>
        <w:rPr>
          <w:lang w:val="en-US"/>
        </w:rPr>
        <w:t>-</w:t>
      </w:r>
      <w:r>
        <w:rPr>
          <w:lang w:val="en-US"/>
        </w:rPr>
        <w:tab/>
      </w:r>
      <w:r w:rsidR="0066543A" w:rsidRPr="0066543A">
        <w:rPr>
          <w:lang w:val="en-US"/>
        </w:rPr>
        <w:t>1 source (Nokia) reported the following evaluation results with using C2 in Table 6.2-6 as number of PDCCH candidates for AL [1,2,4,8,16]</w:t>
      </w:r>
    </w:p>
    <w:p w14:paraId="18907D2F" w14:textId="77777777" w:rsidR="0066543A" w:rsidRPr="0066543A" w:rsidRDefault="009F7155" w:rsidP="009F7155">
      <w:pPr>
        <w:pStyle w:val="B2"/>
      </w:pPr>
      <w:r>
        <w:t>-</w:t>
      </w:r>
      <w:r>
        <w:tab/>
      </w:r>
      <w:r w:rsidR="0066543A" w:rsidRPr="0066543A">
        <w:t>&lt;6, 10%, [25%, 2%, 20%], [50%, 6%, 60%]&gt;</w:t>
      </w:r>
    </w:p>
    <w:p w14:paraId="7A1F3C27" w14:textId="77777777" w:rsidR="0066543A" w:rsidRPr="0066543A" w:rsidRDefault="009F7155" w:rsidP="009F7155">
      <w:pPr>
        <w:pStyle w:val="B2"/>
      </w:pPr>
      <w:r>
        <w:t>-</w:t>
      </w:r>
      <w:r>
        <w:tab/>
      </w:r>
      <w:r w:rsidR="0066543A" w:rsidRPr="0066543A">
        <w:t>&lt;7, 12.50%, [25%, 2%, 16%], [50%, 7%, 56%]&gt;</w:t>
      </w:r>
    </w:p>
    <w:p w14:paraId="1B539A55"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2 sources </w:t>
      </w:r>
      <w:r w:rsidR="0066543A" w:rsidRPr="00681F2A">
        <w:rPr>
          <w:lang w:val="en-US"/>
        </w:rPr>
        <w:t>(</w:t>
      </w:r>
      <w:r w:rsidR="0066543A">
        <w:rPr>
          <w:lang w:val="en-US"/>
        </w:rPr>
        <w:t>Nokia</w:t>
      </w:r>
      <w:r w:rsidR="0066543A" w:rsidRPr="00681F2A">
        <w:rPr>
          <w:lang w:val="en-US"/>
        </w:rPr>
        <w:t xml:space="preserve">, </w:t>
      </w:r>
      <w:r w:rsidR="0066543A">
        <w:rPr>
          <w:lang w:val="en-US"/>
        </w:rPr>
        <w:t>Intel</w:t>
      </w:r>
      <w:r w:rsidR="0066543A" w:rsidRPr="00681F2A">
        <w:rPr>
          <w:lang w:val="en-US"/>
        </w:rPr>
        <w:t xml:space="preserve">) reported the evaluation result: </w:t>
      </w:r>
    </w:p>
    <w:p w14:paraId="71547396" w14:textId="77777777" w:rsidR="0066543A" w:rsidRPr="0066543A" w:rsidRDefault="009F7155" w:rsidP="009F7155">
      <w:pPr>
        <w:pStyle w:val="B2"/>
      </w:pPr>
      <w:r>
        <w:t>-</w:t>
      </w:r>
      <w:r>
        <w:tab/>
      </w:r>
      <w:r w:rsidR="0066543A" w:rsidRPr="00681F2A">
        <w:t>&lt;8, 9.04%, [25%, 2%, 22.14%], [25%, 6.61%, 73.10%]&gt;</w:t>
      </w:r>
    </w:p>
    <w:p w14:paraId="4FE330FC"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1 source </w:t>
      </w:r>
      <w:r w:rsidR="0066543A" w:rsidRPr="00681F2A">
        <w:rPr>
          <w:lang w:val="en-US"/>
        </w:rPr>
        <w:t>(</w:t>
      </w:r>
      <w:r w:rsidR="0066543A">
        <w:rPr>
          <w:lang w:val="en-US"/>
        </w:rPr>
        <w:t>Intel</w:t>
      </w:r>
      <w:r w:rsidR="0066543A" w:rsidRPr="00681F2A">
        <w:rPr>
          <w:lang w:val="en-US"/>
        </w:rPr>
        <w:t xml:space="preserve">) reported the following evaluation results with using C10 in Table </w:t>
      </w:r>
      <w:r w:rsidR="0066543A">
        <w:rPr>
          <w:lang w:val="en-US"/>
        </w:rPr>
        <w:t>6.2-6</w:t>
      </w:r>
      <w:r w:rsidR="0066543A" w:rsidRPr="00681F2A">
        <w:rPr>
          <w:lang w:val="en-US"/>
        </w:rPr>
        <w:t xml:space="preserve"> as number of PDCCH candidates for AL [1,2,4,8,16]: </w:t>
      </w:r>
    </w:p>
    <w:p w14:paraId="59DB182D" w14:textId="77777777" w:rsidR="0066543A" w:rsidRPr="0066543A" w:rsidRDefault="009F7155" w:rsidP="009F7155">
      <w:pPr>
        <w:pStyle w:val="B2"/>
      </w:pPr>
      <w:r>
        <w:t>-</w:t>
      </w:r>
      <w:r>
        <w:tab/>
      </w:r>
      <w:r w:rsidR="0066543A" w:rsidRPr="0066543A">
        <w:t>&lt;10, 0.2%, [25%, 0%, 0%], [50%, 0.4%, 200%]&gt;</w:t>
      </w:r>
    </w:p>
    <w:p w14:paraId="453B4E04" w14:textId="77777777" w:rsidR="0066543A" w:rsidRPr="0066543A" w:rsidRDefault="009F7155" w:rsidP="009F7155">
      <w:pPr>
        <w:pStyle w:val="B2"/>
      </w:pPr>
      <w:r>
        <w:t>-</w:t>
      </w:r>
      <w:r>
        <w:tab/>
      </w:r>
      <w:r w:rsidR="0066543A" w:rsidRPr="0066543A">
        <w:t>&lt;15, 1.8%, [25%, 0%, 0%], [50%, 0.7%, 38.89%]&gt;</w:t>
      </w:r>
    </w:p>
    <w:p w14:paraId="0F2CB6DD" w14:textId="77777777" w:rsidR="0066543A" w:rsidRPr="00681F2A" w:rsidRDefault="0066543A" w:rsidP="00565082">
      <w:r w:rsidRPr="00681F2A">
        <w:t xml:space="preserve">1 </w:t>
      </w:r>
      <w:r w:rsidRPr="00604C74">
        <w:rPr>
          <w:lang w:val="en-US"/>
        </w:rPr>
        <w:t>source</w:t>
      </w:r>
      <w:r w:rsidRPr="00681F2A">
        <w:t xml:space="preserve"> (</w:t>
      </w:r>
      <w:r>
        <w:t>ZTE</w:t>
      </w:r>
      <w:r w:rsidRPr="00681F2A">
        <w:t xml:space="preserve">) reported the evaluation results of PDCCH blocking rate for FR1 with configuration A1/A2/A3 in Table </w:t>
      </w:r>
      <w:r>
        <w:t>6.2-5</w:t>
      </w:r>
      <w:r w:rsidRPr="00681F2A">
        <w:t xml:space="preserve"> and baseline evaluation parameters in Table </w:t>
      </w:r>
      <w:r>
        <w:t>6.2-4</w:t>
      </w:r>
      <w:r w:rsidRPr="00681F2A">
        <w:t xml:space="preserve"> except the following parameters: 15kHz SCS/20 MHz BW and 1/2/3 slots delay tolerance. </w:t>
      </w:r>
      <w:r w:rsidRPr="00604C74">
        <w:t>The results are available in Table B.1-7.</w:t>
      </w:r>
    </w:p>
    <w:p w14:paraId="416FF3BB"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1 slot delay tolerance:</w:t>
      </w:r>
    </w:p>
    <w:p w14:paraId="7EE636A7" w14:textId="77777777" w:rsidR="0066543A" w:rsidRPr="00681F2A" w:rsidRDefault="009F7155" w:rsidP="009F7155">
      <w:pPr>
        <w:pStyle w:val="B2"/>
      </w:pPr>
      <w:r>
        <w:t>-</w:t>
      </w:r>
      <w:r>
        <w:tab/>
      </w:r>
      <w:r w:rsidR="0066543A" w:rsidRPr="00681F2A">
        <w:t>&lt;2, 0%, [25%, 0%, N/A], [50%, 0.14%, N/A]&gt;</w:t>
      </w:r>
    </w:p>
    <w:p w14:paraId="60CBB02F" w14:textId="77777777" w:rsidR="0066543A" w:rsidRPr="00681F2A" w:rsidRDefault="009F7155" w:rsidP="009F7155">
      <w:pPr>
        <w:pStyle w:val="B2"/>
      </w:pPr>
      <w:r>
        <w:t>-</w:t>
      </w:r>
      <w:r>
        <w:tab/>
      </w:r>
      <w:r w:rsidR="0066543A" w:rsidRPr="00681F2A">
        <w:t>&lt;4, 0.08%, [25%, 0.08%, 0%], [50%, 0.54%, 675%]&gt;</w:t>
      </w:r>
    </w:p>
    <w:p w14:paraId="0132DD4F" w14:textId="77777777" w:rsidR="0066543A" w:rsidRPr="00681F2A" w:rsidRDefault="009F7155" w:rsidP="009F7155">
      <w:pPr>
        <w:pStyle w:val="B2"/>
      </w:pPr>
      <w:r>
        <w:t>-</w:t>
      </w:r>
      <w:r>
        <w:tab/>
      </w:r>
      <w:r w:rsidR="0066543A" w:rsidRPr="00681F2A">
        <w:t>&lt;6, 0.3%, [25%, 0.19%, 63.33%], [50%, 1.04%, 347%]&gt;</w:t>
      </w:r>
    </w:p>
    <w:p w14:paraId="1760D833" w14:textId="77777777" w:rsidR="0066543A" w:rsidRPr="00681F2A" w:rsidRDefault="009F7155" w:rsidP="009F7155">
      <w:pPr>
        <w:pStyle w:val="B2"/>
      </w:pPr>
      <w:r>
        <w:t>-</w:t>
      </w:r>
      <w:r>
        <w:tab/>
      </w:r>
      <w:r w:rsidR="0066543A" w:rsidRPr="00681F2A">
        <w:t>&lt;8, 0.7%, [25%, 0.42%, 60%], [50%, 1.56%, 223%]&gt;</w:t>
      </w:r>
    </w:p>
    <w:p w14:paraId="7952CE5A"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2 slots delay tolerance:</w:t>
      </w:r>
    </w:p>
    <w:p w14:paraId="78C35661"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 N/A], [50%, 0.06%, N/A]&gt;</w:t>
      </w:r>
    </w:p>
    <w:p w14:paraId="78D5BD3F" w14:textId="77777777" w:rsidR="0066543A" w:rsidRPr="00681F2A" w:rsidRDefault="009F7155" w:rsidP="009F7155">
      <w:pPr>
        <w:pStyle w:val="B2"/>
        <w:rPr>
          <w:lang w:val="en-US"/>
        </w:rPr>
      </w:pPr>
      <w:r>
        <w:rPr>
          <w:lang w:val="en-US"/>
        </w:rPr>
        <w:t>-</w:t>
      </w:r>
      <w:r>
        <w:rPr>
          <w:lang w:val="en-US"/>
        </w:rPr>
        <w:tab/>
      </w:r>
      <w:r w:rsidR="0066543A" w:rsidRPr="00681F2A">
        <w:rPr>
          <w:lang w:val="en-US"/>
        </w:rPr>
        <w:t>&lt;4, 0.03%, [25%, 0.02%, 66.67%], [50%, 0.26%, 867%]&gt;</w:t>
      </w:r>
    </w:p>
    <w:p w14:paraId="3ACA1D63" w14:textId="77777777" w:rsidR="0066543A" w:rsidRPr="00681F2A" w:rsidRDefault="009F7155" w:rsidP="009F7155">
      <w:pPr>
        <w:pStyle w:val="B2"/>
        <w:rPr>
          <w:lang w:val="en-US"/>
        </w:rPr>
      </w:pPr>
      <w:r>
        <w:rPr>
          <w:lang w:val="en-US"/>
        </w:rPr>
        <w:t>-</w:t>
      </w:r>
      <w:r>
        <w:rPr>
          <w:lang w:val="en-US"/>
        </w:rPr>
        <w:tab/>
      </w:r>
      <w:r w:rsidR="0066543A" w:rsidRPr="00681F2A">
        <w:rPr>
          <w:lang w:val="en-US"/>
        </w:rPr>
        <w:t>&lt;6, 0.15%, [25%, 0.10%, 66.67%], [50%, 0.52%, 347%]&gt;</w:t>
      </w:r>
    </w:p>
    <w:p w14:paraId="76D63069" w14:textId="77777777" w:rsidR="0066543A" w:rsidRPr="00681F2A" w:rsidRDefault="009F7155" w:rsidP="009F7155">
      <w:pPr>
        <w:pStyle w:val="B2"/>
        <w:rPr>
          <w:lang w:val="en-US"/>
        </w:rPr>
      </w:pPr>
      <w:r>
        <w:rPr>
          <w:lang w:val="en-US"/>
        </w:rPr>
        <w:t>-</w:t>
      </w:r>
      <w:r>
        <w:rPr>
          <w:lang w:val="en-US"/>
        </w:rPr>
        <w:tab/>
      </w:r>
      <w:r w:rsidR="0066543A" w:rsidRPr="00681F2A">
        <w:rPr>
          <w:lang w:val="en-US"/>
        </w:rPr>
        <w:t>&lt;8, 0.37%, [25%, 0.24%, 64.86%], [50%,0.81%, 219%]&gt;</w:t>
      </w:r>
    </w:p>
    <w:p w14:paraId="120C16FF"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3 slots delay tolerance:</w:t>
      </w:r>
    </w:p>
    <w:p w14:paraId="74DAE902"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 N/A], [50%, 0.04%, N/A]&gt;</w:t>
      </w:r>
    </w:p>
    <w:p w14:paraId="0D29F0A9" w14:textId="77777777" w:rsidR="0066543A" w:rsidRPr="00681F2A" w:rsidRDefault="009F7155" w:rsidP="009F7155">
      <w:pPr>
        <w:pStyle w:val="B2"/>
        <w:rPr>
          <w:lang w:val="en-US"/>
        </w:rPr>
      </w:pPr>
      <w:r>
        <w:rPr>
          <w:lang w:val="en-US"/>
        </w:rPr>
        <w:t>-</w:t>
      </w:r>
      <w:r>
        <w:rPr>
          <w:lang w:val="en-US"/>
        </w:rPr>
        <w:tab/>
      </w:r>
      <w:r w:rsidR="0066543A" w:rsidRPr="00681F2A">
        <w:rPr>
          <w:lang w:val="en-US"/>
        </w:rPr>
        <w:t>&lt;4, 0.03%, [25%, 0.01%, 33.33%], [50%, 0.19%, 633%]&gt;</w:t>
      </w:r>
    </w:p>
    <w:p w14:paraId="1D022B7C" w14:textId="77777777" w:rsidR="0066543A" w:rsidRPr="00681F2A" w:rsidRDefault="009F7155" w:rsidP="009F7155">
      <w:pPr>
        <w:pStyle w:val="B2"/>
        <w:rPr>
          <w:lang w:val="en-US"/>
        </w:rPr>
      </w:pPr>
      <w:r>
        <w:rPr>
          <w:lang w:val="en-US"/>
        </w:rPr>
        <w:t>-</w:t>
      </w:r>
      <w:r>
        <w:rPr>
          <w:lang w:val="en-US"/>
        </w:rPr>
        <w:tab/>
      </w:r>
      <w:r w:rsidR="0066543A" w:rsidRPr="00681F2A">
        <w:rPr>
          <w:lang w:val="en-US"/>
        </w:rPr>
        <w:t>&lt;6, 0.08%, [25%, 0.08%, 100%], [50%, 0.38%, 475%]&gt;</w:t>
      </w:r>
    </w:p>
    <w:p w14:paraId="774AEE57" w14:textId="77777777" w:rsidR="0066543A" w:rsidRPr="00681F2A" w:rsidRDefault="009F7155" w:rsidP="009F7155">
      <w:pPr>
        <w:pStyle w:val="B2"/>
        <w:rPr>
          <w:lang w:val="en-US"/>
        </w:rPr>
      </w:pPr>
      <w:r>
        <w:rPr>
          <w:lang w:val="en-US"/>
        </w:rPr>
        <w:t>-</w:t>
      </w:r>
      <w:r>
        <w:rPr>
          <w:lang w:val="en-US"/>
        </w:rPr>
        <w:tab/>
      </w:r>
      <w:r w:rsidR="0066543A" w:rsidRPr="00681F2A">
        <w:rPr>
          <w:lang w:val="en-US"/>
        </w:rPr>
        <w:t>&lt;8, 0.24%, [25%, 0.16%, 66.67%], [50%, 0.60%, 250%]&gt;</w:t>
      </w:r>
    </w:p>
    <w:p w14:paraId="10A66596"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A2</w:t>
      </w:r>
      <w:r w:rsidR="0066543A">
        <w:rPr>
          <w:lang w:val="en-US"/>
        </w:rPr>
        <w:t>'</w:t>
      </w:r>
      <w:r w:rsidR="0066543A" w:rsidRPr="00681F2A">
        <w:rPr>
          <w:lang w:val="en-US"/>
        </w:rPr>
        <w:t xml:space="preserve">: </w:t>
      </w:r>
    </w:p>
    <w:p w14:paraId="5A93E735"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0.76%, N/A], [50%, 2.02%, N/A]&gt;</w:t>
      </w:r>
    </w:p>
    <w:p w14:paraId="7719D389" w14:textId="77777777" w:rsidR="0066543A" w:rsidRPr="00681F2A" w:rsidRDefault="009F7155" w:rsidP="009F7155">
      <w:pPr>
        <w:pStyle w:val="B2"/>
        <w:rPr>
          <w:lang w:val="en-US"/>
        </w:rPr>
      </w:pPr>
      <w:r>
        <w:rPr>
          <w:lang w:val="en-US"/>
        </w:rPr>
        <w:t>-</w:t>
      </w:r>
      <w:r>
        <w:rPr>
          <w:lang w:val="en-US"/>
        </w:rPr>
        <w:tab/>
      </w:r>
      <w:r w:rsidR="0066543A" w:rsidRPr="00681F2A">
        <w:rPr>
          <w:lang w:val="en-US"/>
        </w:rPr>
        <w:t>&lt;4, 2.48%, [25%, 1.80%, 72.58%], [50%, 6.53%, 263%]&gt;</w:t>
      </w:r>
    </w:p>
    <w:p w14:paraId="34D53591" w14:textId="77777777" w:rsidR="0066543A" w:rsidRPr="00681F2A" w:rsidRDefault="009F7155" w:rsidP="009F7155">
      <w:pPr>
        <w:pStyle w:val="B2"/>
        <w:rPr>
          <w:lang w:val="en-US"/>
        </w:rPr>
      </w:pPr>
      <w:r>
        <w:rPr>
          <w:lang w:val="en-US"/>
        </w:rPr>
        <w:t>-</w:t>
      </w:r>
      <w:r>
        <w:rPr>
          <w:lang w:val="en-US"/>
        </w:rPr>
        <w:tab/>
      </w:r>
      <w:r w:rsidR="0066543A" w:rsidRPr="00681F2A">
        <w:rPr>
          <w:lang w:val="en-US"/>
        </w:rPr>
        <w:t>&lt;6, 10.23%, [25%, 0.91%, 8.9%], [50%, 6.68%, 65.30%]&gt;</w:t>
      </w:r>
    </w:p>
    <w:p w14:paraId="7274CCD2" w14:textId="77777777" w:rsidR="0066543A" w:rsidRPr="00681F2A" w:rsidRDefault="009F7155" w:rsidP="009F7155">
      <w:pPr>
        <w:pStyle w:val="B2"/>
        <w:rPr>
          <w:lang w:val="en-US"/>
        </w:rPr>
      </w:pPr>
      <w:r>
        <w:rPr>
          <w:lang w:val="en-US"/>
        </w:rPr>
        <w:t>-</w:t>
      </w:r>
      <w:r>
        <w:rPr>
          <w:lang w:val="en-US"/>
        </w:rPr>
        <w:tab/>
      </w:r>
      <w:r w:rsidR="0066543A" w:rsidRPr="00681F2A">
        <w:rPr>
          <w:lang w:val="en-US"/>
        </w:rPr>
        <w:t>&lt;8, 18.23%, [25%, 0.65%, 3.57%], [50%, 6.30%, 34.56%]&gt;</w:t>
      </w:r>
    </w:p>
    <w:p w14:paraId="05E289A1"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A3</w:t>
      </w:r>
      <w:r w:rsidR="0066543A">
        <w:rPr>
          <w:lang w:val="en-US"/>
        </w:rPr>
        <w:t>'</w:t>
      </w:r>
      <w:r w:rsidR="0066543A" w:rsidRPr="00681F2A">
        <w:rPr>
          <w:lang w:val="en-US"/>
        </w:rPr>
        <w:t xml:space="preserve">: </w:t>
      </w:r>
    </w:p>
    <w:p w14:paraId="5EC6AA59"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0.03%, N/A], [50%, 0.03%, N/A]&gt;</w:t>
      </w:r>
    </w:p>
    <w:p w14:paraId="0681EF67" w14:textId="77777777" w:rsidR="0066543A" w:rsidRPr="00681F2A" w:rsidRDefault="009F7155" w:rsidP="009F7155">
      <w:pPr>
        <w:pStyle w:val="B2"/>
        <w:rPr>
          <w:lang w:val="en-US"/>
        </w:rPr>
      </w:pPr>
      <w:r>
        <w:rPr>
          <w:lang w:val="en-US"/>
        </w:rPr>
        <w:lastRenderedPageBreak/>
        <w:t>-</w:t>
      </w:r>
      <w:r>
        <w:rPr>
          <w:lang w:val="en-US"/>
        </w:rPr>
        <w:tab/>
      </w:r>
      <w:r w:rsidR="0066543A" w:rsidRPr="00681F2A">
        <w:rPr>
          <w:lang w:val="en-US"/>
        </w:rPr>
        <w:t>&lt;4, 23.58%, [25%, 0.74%, 3.14%], [50%, 3.03%, 12.85%]&gt;</w:t>
      </w:r>
    </w:p>
    <w:p w14:paraId="41C9F871" w14:textId="77777777" w:rsidR="0066543A" w:rsidRPr="00681F2A" w:rsidRDefault="009F7155" w:rsidP="009F7155">
      <w:pPr>
        <w:pStyle w:val="B2"/>
        <w:rPr>
          <w:lang w:val="en-US"/>
        </w:rPr>
      </w:pPr>
      <w:r>
        <w:rPr>
          <w:lang w:val="en-US"/>
        </w:rPr>
        <w:t>-</w:t>
      </w:r>
      <w:r>
        <w:rPr>
          <w:lang w:val="en-US"/>
        </w:rPr>
        <w:tab/>
      </w:r>
      <w:r w:rsidR="0066543A" w:rsidRPr="00681F2A">
        <w:rPr>
          <w:lang w:val="en-US"/>
        </w:rPr>
        <w:t>&lt;6, 39.39%, [25%, 0.11%, 0.28%], [50%, 2.16%, 5.48%]&gt;</w:t>
      </w:r>
    </w:p>
    <w:p w14:paraId="7C4CDF76" w14:textId="77777777" w:rsidR="0066543A" w:rsidRPr="00681F2A" w:rsidRDefault="009F7155" w:rsidP="009F7155">
      <w:pPr>
        <w:pStyle w:val="B2"/>
        <w:rPr>
          <w:lang w:val="en-US"/>
        </w:rPr>
      </w:pPr>
      <w:r>
        <w:rPr>
          <w:lang w:val="en-US"/>
        </w:rPr>
        <w:t>-</w:t>
      </w:r>
      <w:r>
        <w:rPr>
          <w:lang w:val="en-US"/>
        </w:rPr>
        <w:tab/>
      </w:r>
      <w:r w:rsidR="0066543A" w:rsidRPr="00681F2A">
        <w:rPr>
          <w:lang w:val="en-US"/>
        </w:rPr>
        <w:t>&lt;8, 48.95%, [25%, 0.23%, 0.47%], [50%, 2.55%, 5.21%]&gt;</w:t>
      </w:r>
    </w:p>
    <w:p w14:paraId="2C25BEF5" w14:textId="77777777" w:rsidR="0066543A" w:rsidRPr="00681F2A" w:rsidRDefault="0066543A" w:rsidP="00565082">
      <w:r w:rsidRPr="00681F2A">
        <w:t>1 source (</w:t>
      </w:r>
      <w:r>
        <w:t>Vivo</w:t>
      </w:r>
      <w:r w:rsidRPr="00681F2A">
        <w:t xml:space="preserve">) reported the evaluation results of PDCCH blocking rate for FR1 with configuration A1 in Table </w:t>
      </w:r>
      <w:r>
        <w:t>6.2-5</w:t>
      </w:r>
      <w:r w:rsidRPr="00681F2A">
        <w:t xml:space="preserve"> and baseline </w:t>
      </w:r>
      <w:r w:rsidRPr="00604C74">
        <w:rPr>
          <w:lang w:val="en-US"/>
        </w:rPr>
        <w:t>evaluation</w:t>
      </w:r>
      <w:r w:rsidRPr="00681F2A">
        <w:t xml:space="preserve"> parameters in Table </w:t>
      </w:r>
      <w:r>
        <w:t>6.2-4</w:t>
      </w:r>
      <w:r w:rsidRPr="00681F2A">
        <w:t xml:space="preserve"> except 3-symbols CORESET duration is assumed. </w:t>
      </w:r>
      <w:r w:rsidRPr="00604C74">
        <w:t>From Table B.1-8</w:t>
      </w:r>
      <w:r>
        <w:t>,</w:t>
      </w:r>
      <w:r w:rsidRPr="00681F2A">
        <w:t xml:space="preserve"> the following was observed: </w:t>
      </w:r>
    </w:p>
    <w:p w14:paraId="3F1B980B" w14:textId="77777777" w:rsidR="0066543A" w:rsidRPr="00681F2A" w:rsidRDefault="009F7155" w:rsidP="009F7155">
      <w:pPr>
        <w:pStyle w:val="B1"/>
      </w:pPr>
      <w:r>
        <w:t>-</w:t>
      </w:r>
      <w:r>
        <w:tab/>
      </w:r>
      <w:r w:rsidR="0066543A" w:rsidRPr="00681F2A">
        <w:t>&lt;2, 0.67%, [25%, 0.91%, 135%], [50%, 0.81%, 120.9%]&gt;</w:t>
      </w:r>
    </w:p>
    <w:p w14:paraId="20A4AC13" w14:textId="77777777" w:rsidR="0066543A" w:rsidRPr="00681F2A" w:rsidRDefault="009F7155" w:rsidP="009F7155">
      <w:pPr>
        <w:pStyle w:val="B1"/>
      </w:pPr>
      <w:r>
        <w:t>-</w:t>
      </w:r>
      <w:r>
        <w:tab/>
      </w:r>
      <w:r w:rsidR="0066543A" w:rsidRPr="00681F2A">
        <w:t>&lt;3, 1.62%, [25%, 1.33%, 82%], [50%, 1.51%, 93.21%]&gt;</w:t>
      </w:r>
    </w:p>
    <w:p w14:paraId="686A12B7" w14:textId="77777777" w:rsidR="0066543A" w:rsidRPr="00681F2A" w:rsidRDefault="009F7155" w:rsidP="009F7155">
      <w:pPr>
        <w:pStyle w:val="B1"/>
      </w:pPr>
      <w:r>
        <w:t>-</w:t>
      </w:r>
      <w:r>
        <w:tab/>
      </w:r>
      <w:r w:rsidR="0066543A" w:rsidRPr="00681F2A">
        <w:t>&lt;4, 2.34%, [25%, 2.05%, 87.6%], [50%, 2.46%, 105.13%]&gt;</w:t>
      </w:r>
    </w:p>
    <w:p w14:paraId="485CF110" w14:textId="77777777" w:rsidR="0066543A" w:rsidRDefault="009F7155" w:rsidP="009F7155">
      <w:pPr>
        <w:pStyle w:val="B1"/>
      </w:pPr>
      <w:r>
        <w:t>-</w:t>
      </w:r>
      <w:r>
        <w:tab/>
      </w:r>
      <w:r w:rsidR="0066543A" w:rsidRPr="00681F2A">
        <w:t>&lt;5, 3.35%, [25%, 2.39%, 71.3%], [50%, 2.46%, 73.43%]&gt;</w:t>
      </w:r>
    </w:p>
    <w:p w14:paraId="3098D2F2" w14:textId="77777777" w:rsidR="0066543A" w:rsidRPr="0066543A" w:rsidRDefault="0066543A" w:rsidP="00565082">
      <w:pPr>
        <w:rPr>
          <w:color w:val="000000"/>
          <w:lang w:val="en-US"/>
        </w:rPr>
      </w:pPr>
      <w:r w:rsidRPr="0066543A">
        <w:rPr>
          <w:color w:val="000000"/>
          <w:lang w:val="en-US"/>
        </w:rPr>
        <w:t>1 source (Huawei/</w:t>
      </w:r>
      <w:proofErr w:type="spellStart"/>
      <w:r w:rsidRPr="0066543A">
        <w:rPr>
          <w:color w:val="000000"/>
          <w:lang w:val="en-US"/>
        </w:rPr>
        <w:t>HiSilicon</w:t>
      </w:r>
      <w:proofErr w:type="spellEnd"/>
      <w:r w:rsidRPr="0066543A">
        <w:rPr>
          <w:color w:val="000000"/>
          <w:lang w:val="en-US"/>
        </w:rPr>
        <w:t xml:space="preserve">) reported the evaluation results of PDCCH blocking rate for FR1 with configuration A1/A4/A5/A6 </w:t>
      </w:r>
      <w:r w:rsidRPr="00604C74">
        <w:rPr>
          <w:lang w:val="en-US"/>
        </w:rPr>
        <w:t>in</w:t>
      </w:r>
      <w:r w:rsidRPr="0066543A">
        <w:rPr>
          <w:color w:val="000000"/>
          <w:lang w:val="en-US"/>
        </w:rPr>
        <w:t xml:space="preserve"> Table 6.2-5 and baseline evaluation parameters in Table 6.2-4 except 60-bits DCI payload size (not including CRC) is assumed for A5 and A6. The following was observed with 50% BD reduction by reducing the monitored DCI sizes from 2 to 1: </w:t>
      </w:r>
    </w:p>
    <w:p w14:paraId="71E16979"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A1(results in </w:t>
      </w:r>
      <w:r w:rsidR="0066543A" w:rsidRPr="00604C74">
        <w:rPr>
          <w:lang w:val="en-US"/>
        </w:rPr>
        <w:t>Table B.1-1</w:t>
      </w:r>
      <w:r w:rsidR="0066543A" w:rsidRPr="0066543A">
        <w:rPr>
          <w:lang w:val="en-US"/>
        </w:rPr>
        <w:t xml:space="preserve"> with "Note 4"):</w:t>
      </w:r>
    </w:p>
    <w:p w14:paraId="6F9845CF" w14:textId="77777777" w:rsidR="0066543A" w:rsidRPr="0066543A" w:rsidRDefault="009F7155" w:rsidP="009F7155">
      <w:pPr>
        <w:pStyle w:val="B2"/>
      </w:pPr>
      <w:r>
        <w:t>-</w:t>
      </w:r>
      <w:r>
        <w:tab/>
      </w:r>
      <w:r w:rsidR="0066543A" w:rsidRPr="0066543A">
        <w:t xml:space="preserve">&lt;5, 6.07%, [50%, 0%, 0%]&gt;, </w:t>
      </w:r>
    </w:p>
    <w:p w14:paraId="3FBB03F8" w14:textId="77777777" w:rsidR="0066543A" w:rsidRPr="0066543A" w:rsidRDefault="009F7155" w:rsidP="009F7155">
      <w:pPr>
        <w:pStyle w:val="B2"/>
      </w:pPr>
      <w:r>
        <w:t>-</w:t>
      </w:r>
      <w:r>
        <w:tab/>
      </w:r>
      <w:r w:rsidR="0066543A" w:rsidRPr="0066543A">
        <w:t>&lt;10, 17.3%, [50%, 0%, 0%]&gt;</w:t>
      </w:r>
    </w:p>
    <w:p w14:paraId="04941EFC"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A4 (results in </w:t>
      </w:r>
      <w:r w:rsidR="0066543A" w:rsidRPr="00604C74">
        <w:rPr>
          <w:lang w:val="en-US"/>
        </w:rPr>
        <w:t>Table B.1-4</w:t>
      </w:r>
      <w:r w:rsidR="0066543A" w:rsidRPr="0066543A">
        <w:rPr>
          <w:lang w:val="en-US"/>
        </w:rPr>
        <w:t xml:space="preserve"> with "Note 4"):</w:t>
      </w:r>
    </w:p>
    <w:p w14:paraId="41754D83" w14:textId="77777777" w:rsidR="0066543A" w:rsidRPr="0066543A" w:rsidRDefault="009F7155" w:rsidP="009F7155">
      <w:pPr>
        <w:pStyle w:val="B2"/>
      </w:pPr>
      <w:r>
        <w:t>-</w:t>
      </w:r>
      <w:r>
        <w:tab/>
      </w:r>
      <w:r w:rsidR="0066543A" w:rsidRPr="0066543A">
        <w:t xml:space="preserve">&lt;5, 12.3%, [50%, 0%, 0%]&gt;, </w:t>
      </w:r>
    </w:p>
    <w:p w14:paraId="4C2B7B9F" w14:textId="77777777" w:rsidR="0066543A" w:rsidRPr="0066543A" w:rsidRDefault="009F7155" w:rsidP="009F7155">
      <w:pPr>
        <w:pStyle w:val="B2"/>
      </w:pPr>
      <w:r>
        <w:t>-</w:t>
      </w:r>
      <w:r>
        <w:tab/>
      </w:r>
      <w:r w:rsidR="0066543A" w:rsidRPr="0066543A">
        <w:t>&lt;10, 29.4%, [50%, 0%, 0%]&gt;</w:t>
      </w:r>
    </w:p>
    <w:p w14:paraId="3B326538"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A5 (results in </w:t>
      </w:r>
      <w:r w:rsidR="0066543A" w:rsidRPr="00604C74">
        <w:rPr>
          <w:lang w:val="en-US"/>
        </w:rPr>
        <w:t>Table B.1-9</w:t>
      </w:r>
      <w:r w:rsidR="0066543A" w:rsidRPr="0066543A">
        <w:rPr>
          <w:lang w:val="en-US"/>
        </w:rPr>
        <w:t xml:space="preserve"> with "Note 1"):   </w:t>
      </w:r>
    </w:p>
    <w:p w14:paraId="1761E2BF" w14:textId="77777777" w:rsidR="0066543A" w:rsidRPr="0066543A" w:rsidRDefault="009F7155" w:rsidP="009F7155">
      <w:pPr>
        <w:pStyle w:val="B2"/>
      </w:pPr>
      <w:r>
        <w:t>-</w:t>
      </w:r>
      <w:r>
        <w:tab/>
      </w:r>
      <w:r w:rsidR="0066543A" w:rsidRPr="0066543A">
        <w:t xml:space="preserve">&lt;5, 8.6%, [50%, 0%, 0%]&gt;, </w:t>
      </w:r>
    </w:p>
    <w:p w14:paraId="21448537" w14:textId="77777777" w:rsidR="0066543A" w:rsidRPr="0066543A" w:rsidRDefault="009F7155" w:rsidP="009F7155">
      <w:pPr>
        <w:pStyle w:val="B2"/>
      </w:pPr>
      <w:r>
        <w:t>-</w:t>
      </w:r>
      <w:r>
        <w:tab/>
      </w:r>
      <w:r w:rsidR="0066543A" w:rsidRPr="0066543A">
        <w:t>&lt;10, 23.20%, [50%, 0%, 0%]&gt;</w:t>
      </w:r>
    </w:p>
    <w:p w14:paraId="5CB761ED"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A6 (results in </w:t>
      </w:r>
      <w:r w:rsidR="0066543A" w:rsidRPr="00604C74">
        <w:rPr>
          <w:lang w:val="en-US"/>
        </w:rPr>
        <w:t>Table B.1-9</w:t>
      </w:r>
      <w:r w:rsidR="0066543A" w:rsidRPr="0066543A">
        <w:rPr>
          <w:lang w:val="en-US"/>
        </w:rPr>
        <w:t xml:space="preserve"> with "Note 1"):</w:t>
      </w:r>
    </w:p>
    <w:p w14:paraId="02349DDD" w14:textId="77777777" w:rsidR="0066543A" w:rsidRPr="0066543A" w:rsidRDefault="009F7155" w:rsidP="009F7155">
      <w:pPr>
        <w:pStyle w:val="B2"/>
      </w:pPr>
      <w:r>
        <w:t>-</w:t>
      </w:r>
      <w:r>
        <w:tab/>
      </w:r>
      <w:r w:rsidR="0066543A" w:rsidRPr="0066543A">
        <w:t xml:space="preserve">&lt; 5, 14.5%, [50%, 0%, 0%]&gt;, </w:t>
      </w:r>
    </w:p>
    <w:p w14:paraId="3798D5D1" w14:textId="77777777" w:rsidR="0066543A" w:rsidRPr="0066543A" w:rsidRDefault="009F7155" w:rsidP="009F7155">
      <w:pPr>
        <w:pStyle w:val="B2"/>
      </w:pPr>
      <w:r>
        <w:t>-</w:t>
      </w:r>
      <w:r>
        <w:tab/>
      </w:r>
      <w:r w:rsidR="0066543A" w:rsidRPr="0066543A">
        <w:t>&lt;10, 33.70%, [50%, 0%, 0%]&gt;</w:t>
      </w:r>
    </w:p>
    <w:p w14:paraId="7D4F850C" w14:textId="77777777" w:rsidR="0066543A" w:rsidRPr="0066543A" w:rsidRDefault="0066543A" w:rsidP="00565082">
      <w:pPr>
        <w:rPr>
          <w:color w:val="000000"/>
          <w:lang w:val="en-US"/>
        </w:rPr>
      </w:pPr>
      <w:r w:rsidRPr="0066543A">
        <w:rPr>
          <w:color w:val="000000"/>
          <w:lang w:val="en-US"/>
        </w:rPr>
        <w:t xml:space="preserve">1 source (Samsung) reported the evaluation results of PDCCH blocking rate for FR1 with configuration A1/A2/A3 in Table 6.2-5 and baseline evaluation parameters in Table 6.2-4 with UE group scheduling and PDCCH dropping based on predefined CCE AL priority order. </w:t>
      </w:r>
    </w:p>
    <w:p w14:paraId="6EB01132"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A1: </w:t>
      </w:r>
    </w:p>
    <w:p w14:paraId="7390A478"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B.1-1</w:t>
      </w:r>
      <w:r w:rsidR="0066543A" w:rsidRPr="0066543A">
        <w:rPr>
          <w:lang w:val="en-US"/>
        </w:rPr>
        <w:t xml:space="preserve"> with "Note 6"):  </w:t>
      </w:r>
    </w:p>
    <w:p w14:paraId="0F0292CC" w14:textId="77777777" w:rsidR="0066543A" w:rsidRPr="0066543A" w:rsidRDefault="009F7155" w:rsidP="009F7155">
      <w:pPr>
        <w:pStyle w:val="B3"/>
      </w:pPr>
      <w:r>
        <w:t>-</w:t>
      </w:r>
      <w:r>
        <w:tab/>
      </w:r>
      <w:r w:rsidR="0066543A" w:rsidRPr="0066543A">
        <w:t xml:space="preserve">&lt;2, 0%, [25%, 0%, N/A], [50%, 0%, N/A]&gt;,  </w:t>
      </w:r>
    </w:p>
    <w:p w14:paraId="70C651AE" w14:textId="77777777" w:rsidR="0066543A" w:rsidRPr="0066543A" w:rsidRDefault="009F7155" w:rsidP="009F7155">
      <w:pPr>
        <w:pStyle w:val="B3"/>
      </w:pPr>
      <w:r>
        <w:t>-</w:t>
      </w:r>
      <w:r>
        <w:tab/>
      </w:r>
      <w:r w:rsidR="0066543A" w:rsidRPr="0066543A">
        <w:t xml:space="preserve">&lt;3, 0%, [25%, 0%, N/A], [50%, 0%, N/A]&gt;, </w:t>
      </w:r>
    </w:p>
    <w:p w14:paraId="03387B8C" w14:textId="77777777" w:rsidR="0066543A" w:rsidRPr="0066543A" w:rsidRDefault="009F7155" w:rsidP="009F7155">
      <w:pPr>
        <w:pStyle w:val="B3"/>
      </w:pPr>
      <w:r>
        <w:t>-</w:t>
      </w:r>
      <w:r>
        <w:tab/>
      </w:r>
      <w:r w:rsidR="0066543A" w:rsidRPr="0066543A">
        <w:t xml:space="preserve">&lt;4, 0%, [25%, 0%, N/A], [50%, 0%, N/A]&gt;, </w:t>
      </w:r>
    </w:p>
    <w:p w14:paraId="28E85CBD" w14:textId="77777777" w:rsidR="0066543A" w:rsidRPr="0066543A" w:rsidRDefault="009F7155" w:rsidP="009F7155">
      <w:pPr>
        <w:pStyle w:val="B3"/>
      </w:pPr>
      <w:r>
        <w:t>-</w:t>
      </w:r>
      <w:r>
        <w:tab/>
      </w:r>
      <w:r w:rsidR="0066543A" w:rsidRPr="0066543A">
        <w:t xml:space="preserve">&lt;5, 0%, [25%, 0%, N/A], [50%, 2%, N/A]&gt;, </w:t>
      </w:r>
    </w:p>
    <w:p w14:paraId="753A7EF3" w14:textId="77777777" w:rsidR="0066543A" w:rsidRPr="0066543A" w:rsidRDefault="009F7155" w:rsidP="009F7155">
      <w:pPr>
        <w:pStyle w:val="B3"/>
      </w:pPr>
      <w:r>
        <w:t>-</w:t>
      </w:r>
      <w:r>
        <w:tab/>
      </w:r>
      <w:r w:rsidR="0066543A" w:rsidRPr="0066543A">
        <w:t xml:space="preserve">&lt;6, 0%, [25%, 0%, N/A], [50%, 2%, N/A]&gt;, </w:t>
      </w:r>
    </w:p>
    <w:p w14:paraId="60251B46" w14:textId="77777777" w:rsidR="0066543A" w:rsidRPr="0066543A" w:rsidRDefault="009F7155" w:rsidP="009F7155">
      <w:pPr>
        <w:pStyle w:val="B3"/>
      </w:pPr>
      <w:r>
        <w:t>-</w:t>
      </w:r>
      <w:r>
        <w:tab/>
      </w:r>
      <w:r w:rsidR="0066543A" w:rsidRPr="0066543A">
        <w:t xml:space="preserve">&lt;7, 0%, [25%, 1%, N/A], [50%, 7%, N/A]&gt;, </w:t>
      </w:r>
    </w:p>
    <w:p w14:paraId="0A9434F5" w14:textId="77777777" w:rsidR="0066543A" w:rsidRPr="0066543A" w:rsidRDefault="009F7155" w:rsidP="009F7155">
      <w:pPr>
        <w:pStyle w:val="B3"/>
      </w:pPr>
      <w:r>
        <w:t>-</w:t>
      </w:r>
      <w:r>
        <w:tab/>
      </w:r>
      <w:r w:rsidR="0066543A" w:rsidRPr="0066543A">
        <w:t xml:space="preserve">&lt;8, 0%, [25%, 1%, N/A], [50%, 7%, N/A]&gt;, </w:t>
      </w:r>
    </w:p>
    <w:p w14:paraId="72C05D63" w14:textId="77777777" w:rsidR="0066543A" w:rsidRPr="0066543A" w:rsidRDefault="009F7155" w:rsidP="009F7155">
      <w:pPr>
        <w:pStyle w:val="B3"/>
      </w:pPr>
      <w:r>
        <w:lastRenderedPageBreak/>
        <w:t>-</w:t>
      </w:r>
      <w:r>
        <w:tab/>
      </w:r>
      <w:r w:rsidR="0066543A" w:rsidRPr="0066543A">
        <w:t xml:space="preserve">&lt;9, 0%, [25%, 3%, N/A], [50%, 13%, N/A]&gt;, </w:t>
      </w:r>
    </w:p>
    <w:p w14:paraId="58CB9C9E" w14:textId="77777777" w:rsidR="0066543A" w:rsidRPr="0066543A" w:rsidRDefault="009F7155" w:rsidP="009F7155">
      <w:pPr>
        <w:pStyle w:val="B3"/>
      </w:pPr>
      <w:r>
        <w:t>-</w:t>
      </w:r>
      <w:r>
        <w:tab/>
      </w:r>
      <w:r w:rsidR="0066543A" w:rsidRPr="0066543A">
        <w:t>&lt;10, 0%, [25%, 3%, N/A], [50%, 13%, N/A]&gt;</w:t>
      </w:r>
    </w:p>
    <w:p w14:paraId="16444AC5"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 xml:space="preserve">B.1-1 </w:t>
      </w:r>
      <w:r w:rsidR="0066543A" w:rsidRPr="0066543A">
        <w:rPr>
          <w:lang w:val="en-US"/>
        </w:rPr>
        <w:t>with "Note 7"):</w:t>
      </w:r>
    </w:p>
    <w:p w14:paraId="54F51439" w14:textId="77777777" w:rsidR="0066543A" w:rsidRPr="0066543A" w:rsidRDefault="009F7155" w:rsidP="009F7155">
      <w:pPr>
        <w:pStyle w:val="B3"/>
      </w:pPr>
      <w:r>
        <w:t>-</w:t>
      </w:r>
      <w:r>
        <w:tab/>
      </w:r>
      <w:r w:rsidR="0066543A" w:rsidRPr="0066543A">
        <w:t xml:space="preserve">&lt;2, 0%, [25%, 0%, N/A], [50%, 8%, N/A]&gt;,  </w:t>
      </w:r>
    </w:p>
    <w:p w14:paraId="5915B26F" w14:textId="77777777" w:rsidR="0066543A" w:rsidRPr="0066543A" w:rsidRDefault="009F7155" w:rsidP="009F7155">
      <w:pPr>
        <w:pStyle w:val="B3"/>
      </w:pPr>
      <w:r>
        <w:t>-</w:t>
      </w:r>
      <w:r>
        <w:tab/>
      </w:r>
      <w:r w:rsidR="0066543A" w:rsidRPr="0066543A">
        <w:t xml:space="preserve">&lt;3, 0%, [25%, 0%, N/A], [50%, 14%, N/A]&gt;, </w:t>
      </w:r>
    </w:p>
    <w:p w14:paraId="306B4376" w14:textId="77777777" w:rsidR="0066543A" w:rsidRPr="0066543A" w:rsidRDefault="009F7155" w:rsidP="009F7155">
      <w:pPr>
        <w:pStyle w:val="B3"/>
      </w:pPr>
      <w:r>
        <w:t>-</w:t>
      </w:r>
      <w:r>
        <w:tab/>
      </w:r>
      <w:r w:rsidR="0066543A" w:rsidRPr="0066543A">
        <w:t xml:space="preserve">&lt;4, 0%, [25%, 1%, N/A], [50%, 19%, N/A]&gt;, </w:t>
      </w:r>
    </w:p>
    <w:p w14:paraId="1E07D85E" w14:textId="77777777" w:rsidR="0066543A" w:rsidRPr="0066543A" w:rsidRDefault="009F7155" w:rsidP="009F7155">
      <w:pPr>
        <w:pStyle w:val="B3"/>
      </w:pPr>
      <w:r>
        <w:t>-</w:t>
      </w:r>
      <w:r>
        <w:tab/>
      </w:r>
      <w:r w:rsidR="0066543A" w:rsidRPr="0066543A">
        <w:t xml:space="preserve">&lt;5, 0%, [25%, 1%, N/A], [50%, 22%, N/A]&gt;, </w:t>
      </w:r>
    </w:p>
    <w:p w14:paraId="2E04411A" w14:textId="77777777" w:rsidR="0066543A" w:rsidRPr="0066543A" w:rsidRDefault="009F7155" w:rsidP="009F7155">
      <w:pPr>
        <w:pStyle w:val="B3"/>
      </w:pPr>
      <w:r>
        <w:t>-</w:t>
      </w:r>
      <w:r>
        <w:tab/>
      </w:r>
      <w:r w:rsidR="0066543A" w:rsidRPr="0066543A">
        <w:t xml:space="preserve">&lt;6, 1%, [25%, 1%, 100%], [50%, 24%, 2400%]&gt;, </w:t>
      </w:r>
    </w:p>
    <w:p w14:paraId="744249B3" w14:textId="77777777" w:rsidR="0066543A" w:rsidRPr="0066543A" w:rsidRDefault="009F7155" w:rsidP="009F7155">
      <w:pPr>
        <w:pStyle w:val="B3"/>
      </w:pPr>
      <w:r>
        <w:t>-</w:t>
      </w:r>
      <w:r>
        <w:tab/>
      </w:r>
      <w:r w:rsidR="0066543A" w:rsidRPr="0066543A">
        <w:t xml:space="preserve">&lt;7, 2%, [25%, 1%, 50%], [50%, 26%, 1300%]&gt;, </w:t>
      </w:r>
    </w:p>
    <w:p w14:paraId="2E124E44" w14:textId="77777777" w:rsidR="0066543A" w:rsidRPr="0066543A" w:rsidRDefault="009F7155" w:rsidP="009F7155">
      <w:pPr>
        <w:pStyle w:val="B3"/>
      </w:pPr>
      <w:r>
        <w:t>-</w:t>
      </w:r>
      <w:r>
        <w:tab/>
      </w:r>
      <w:r w:rsidR="0066543A" w:rsidRPr="0066543A">
        <w:t xml:space="preserve">&lt;8, 3%, [25%, 2%, 67%], [50%, 28%, 933%]&gt;, </w:t>
      </w:r>
    </w:p>
    <w:p w14:paraId="0F515275" w14:textId="77777777" w:rsidR="0066543A" w:rsidRPr="0066543A" w:rsidRDefault="009F7155" w:rsidP="009F7155">
      <w:pPr>
        <w:pStyle w:val="B3"/>
      </w:pPr>
      <w:r>
        <w:t>-</w:t>
      </w:r>
      <w:r>
        <w:tab/>
      </w:r>
      <w:r w:rsidR="0066543A" w:rsidRPr="0066543A">
        <w:t>&lt;9, 6%, [25%, 1%, 17%], [50%, 28%, 467%]&gt;</w:t>
      </w:r>
    </w:p>
    <w:p w14:paraId="3DD51E7B" w14:textId="77777777" w:rsidR="0066543A" w:rsidRPr="0066543A" w:rsidRDefault="009F7155" w:rsidP="009F7155">
      <w:pPr>
        <w:pStyle w:val="B3"/>
      </w:pPr>
      <w:r>
        <w:t>-</w:t>
      </w:r>
      <w:r>
        <w:tab/>
      </w:r>
      <w:r w:rsidR="0066543A" w:rsidRPr="0066543A">
        <w:t>&lt;10, 8%, [25%, 2%, 25%], [50%, 30%, 375%]&gt;</w:t>
      </w:r>
    </w:p>
    <w:p w14:paraId="33FF3591"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A2: </w:t>
      </w:r>
    </w:p>
    <w:p w14:paraId="60B6D031"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B.1-2</w:t>
      </w:r>
      <w:r w:rsidR="0066543A" w:rsidRPr="0066543A">
        <w:rPr>
          <w:lang w:val="en-US"/>
        </w:rPr>
        <w:t xml:space="preserve"> with "Note 6"):</w:t>
      </w:r>
    </w:p>
    <w:p w14:paraId="605DE3CE" w14:textId="77777777" w:rsidR="0066543A" w:rsidRPr="0066543A" w:rsidRDefault="009F7155" w:rsidP="009F7155">
      <w:pPr>
        <w:pStyle w:val="B3"/>
      </w:pPr>
      <w:r>
        <w:t>-</w:t>
      </w:r>
      <w:r>
        <w:tab/>
      </w:r>
      <w:r w:rsidR="0066543A" w:rsidRPr="0066543A">
        <w:t xml:space="preserve">&lt;2, 0%, [25%, 0%, N/A], [50%, 0%, N/A]&gt;,  </w:t>
      </w:r>
    </w:p>
    <w:p w14:paraId="0CF94748" w14:textId="77777777" w:rsidR="0066543A" w:rsidRPr="0066543A" w:rsidRDefault="009F7155" w:rsidP="009F7155">
      <w:pPr>
        <w:pStyle w:val="B3"/>
      </w:pPr>
      <w:r>
        <w:t>-</w:t>
      </w:r>
      <w:r>
        <w:tab/>
      </w:r>
      <w:r w:rsidR="0066543A" w:rsidRPr="0066543A">
        <w:t xml:space="preserve">&lt;3, 0%, [25%, 2.6%, N/A], [50%, 3%, N/A]&gt;, </w:t>
      </w:r>
    </w:p>
    <w:p w14:paraId="523048C8" w14:textId="77777777" w:rsidR="0066543A" w:rsidRPr="0066543A" w:rsidRDefault="009F7155" w:rsidP="009F7155">
      <w:pPr>
        <w:pStyle w:val="B3"/>
      </w:pPr>
      <w:r>
        <w:t>-</w:t>
      </w:r>
      <w:r>
        <w:tab/>
      </w:r>
      <w:r w:rsidR="0066543A" w:rsidRPr="0066543A">
        <w:t xml:space="preserve">&lt;4, 0%, [25%, 2.6%, N/A], [50%, 3%, N/A]&gt;, </w:t>
      </w:r>
    </w:p>
    <w:p w14:paraId="21650044" w14:textId="77777777" w:rsidR="0066543A" w:rsidRPr="0066543A" w:rsidRDefault="009F7155" w:rsidP="009F7155">
      <w:pPr>
        <w:pStyle w:val="B3"/>
      </w:pPr>
      <w:r>
        <w:t>-</w:t>
      </w:r>
      <w:r>
        <w:tab/>
      </w:r>
      <w:r w:rsidR="0066543A" w:rsidRPr="0066543A">
        <w:t xml:space="preserve">&lt;5, 0%, [25%, 4.6%, N/A], [50%, 7%, N/A]&gt;, </w:t>
      </w:r>
    </w:p>
    <w:p w14:paraId="3AC801DA" w14:textId="77777777" w:rsidR="0066543A" w:rsidRPr="0066543A" w:rsidRDefault="009F7155" w:rsidP="009F7155">
      <w:pPr>
        <w:pStyle w:val="B3"/>
      </w:pPr>
      <w:r>
        <w:t>-</w:t>
      </w:r>
      <w:r>
        <w:tab/>
      </w:r>
      <w:r w:rsidR="0066543A" w:rsidRPr="0066543A">
        <w:t xml:space="preserve">&lt;6, 0%, [25%, 4.6%, N/A], [50%, 7%, N/A]&gt;, </w:t>
      </w:r>
    </w:p>
    <w:p w14:paraId="25FBD72C" w14:textId="77777777" w:rsidR="0066543A" w:rsidRPr="0066543A" w:rsidRDefault="009F7155" w:rsidP="009F7155">
      <w:pPr>
        <w:pStyle w:val="B3"/>
      </w:pPr>
      <w:r>
        <w:t>-</w:t>
      </w:r>
      <w:r>
        <w:tab/>
      </w:r>
      <w:r w:rsidR="0066543A" w:rsidRPr="0066543A">
        <w:t xml:space="preserve">&lt;7, 1%, [25%, 6.3%, 630%], [50%, 11%, 1100%]&gt;, </w:t>
      </w:r>
    </w:p>
    <w:p w14:paraId="497A77B2" w14:textId="77777777" w:rsidR="0066543A" w:rsidRPr="0066543A" w:rsidRDefault="009F7155" w:rsidP="009F7155">
      <w:pPr>
        <w:pStyle w:val="B3"/>
      </w:pPr>
      <w:r>
        <w:t>-</w:t>
      </w:r>
      <w:r>
        <w:tab/>
      </w:r>
      <w:r w:rsidR="0066543A" w:rsidRPr="0066543A">
        <w:t xml:space="preserve">&lt;8, 1%, [25%, 6.3%, 630%], [50%, 11%, 1100%]&gt;, </w:t>
      </w:r>
    </w:p>
    <w:p w14:paraId="7A4EB0CA" w14:textId="77777777" w:rsidR="0066543A" w:rsidRPr="0066543A" w:rsidRDefault="009F7155" w:rsidP="009F7155">
      <w:pPr>
        <w:pStyle w:val="B3"/>
      </w:pPr>
      <w:r>
        <w:t>-</w:t>
      </w:r>
      <w:r>
        <w:tab/>
      </w:r>
      <w:r w:rsidR="0066543A" w:rsidRPr="0066543A">
        <w:t xml:space="preserve">&lt;9, 2%, [25%, 10.4%, 520%], [50%, 16%, 800%]&gt;, </w:t>
      </w:r>
    </w:p>
    <w:p w14:paraId="37E14060" w14:textId="77777777" w:rsidR="0066543A" w:rsidRPr="0066543A" w:rsidRDefault="009F7155" w:rsidP="009F7155">
      <w:pPr>
        <w:pStyle w:val="B3"/>
      </w:pPr>
      <w:r>
        <w:t>-</w:t>
      </w:r>
      <w:r>
        <w:tab/>
      </w:r>
      <w:r w:rsidR="0066543A" w:rsidRPr="0066543A">
        <w:t>&lt;10, 2%, [25%, 10.4%, 520%], [50%, 16%, 800%]&gt;</w:t>
      </w:r>
    </w:p>
    <w:p w14:paraId="576F7A9D"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B.1-2</w:t>
      </w:r>
      <w:r w:rsidR="0066543A" w:rsidRPr="0066543A">
        <w:rPr>
          <w:lang w:val="en-US"/>
        </w:rPr>
        <w:t xml:space="preserve"> with "Note 7"):</w:t>
      </w:r>
    </w:p>
    <w:p w14:paraId="6ABFCDC5" w14:textId="77777777" w:rsidR="0066543A" w:rsidRPr="0066543A" w:rsidRDefault="009F7155" w:rsidP="009F7155">
      <w:pPr>
        <w:pStyle w:val="B3"/>
      </w:pPr>
      <w:r>
        <w:t>-</w:t>
      </w:r>
      <w:r>
        <w:tab/>
      </w:r>
      <w:r w:rsidR="0066543A" w:rsidRPr="0066543A">
        <w:t xml:space="preserve">&lt;2, 0%, [25%, 1%, N/A], [50%, 3%, N/A]&gt;,  </w:t>
      </w:r>
    </w:p>
    <w:p w14:paraId="5B45FE9E" w14:textId="77777777" w:rsidR="0066543A" w:rsidRPr="0066543A" w:rsidRDefault="009F7155" w:rsidP="009F7155">
      <w:pPr>
        <w:pStyle w:val="B3"/>
      </w:pPr>
      <w:r>
        <w:t>-</w:t>
      </w:r>
      <w:r>
        <w:tab/>
      </w:r>
      <w:r w:rsidR="0066543A" w:rsidRPr="0066543A">
        <w:t xml:space="preserve">&lt;3, 0%, [25%, 1%, N/A], [50%, 6%, N/A]&gt;, </w:t>
      </w:r>
    </w:p>
    <w:p w14:paraId="2745DD80" w14:textId="77777777" w:rsidR="0066543A" w:rsidRPr="0066543A" w:rsidRDefault="009F7155" w:rsidP="009F7155">
      <w:pPr>
        <w:pStyle w:val="B3"/>
      </w:pPr>
      <w:r>
        <w:t>-</w:t>
      </w:r>
      <w:r>
        <w:tab/>
      </w:r>
      <w:r w:rsidR="0066543A" w:rsidRPr="0066543A">
        <w:t xml:space="preserve">&lt;4, 1%, [25%, 1%, 100%], [50%, 8%, 800%]&gt;, </w:t>
      </w:r>
    </w:p>
    <w:p w14:paraId="3E4F32C5" w14:textId="77777777" w:rsidR="0066543A" w:rsidRPr="0066543A" w:rsidRDefault="009F7155" w:rsidP="009F7155">
      <w:pPr>
        <w:pStyle w:val="B3"/>
      </w:pPr>
      <w:r>
        <w:t>-</w:t>
      </w:r>
      <w:r>
        <w:tab/>
      </w:r>
      <w:r w:rsidR="0066543A" w:rsidRPr="0066543A">
        <w:t xml:space="preserve">&lt;5, 2%, [25%, 1%, 50%], [50%, 9%, 450%&gt;, </w:t>
      </w:r>
    </w:p>
    <w:p w14:paraId="7F5B7D0A" w14:textId="77777777" w:rsidR="0066543A" w:rsidRPr="0066543A" w:rsidRDefault="009F7155" w:rsidP="009F7155">
      <w:pPr>
        <w:pStyle w:val="B3"/>
      </w:pPr>
      <w:r>
        <w:t>-</w:t>
      </w:r>
      <w:r>
        <w:tab/>
      </w:r>
      <w:r w:rsidR="0066543A" w:rsidRPr="0066543A">
        <w:t xml:space="preserve">&lt;6, 3%, [25%, 2%, 67%], [50%, 12%, 400%]&gt;, </w:t>
      </w:r>
    </w:p>
    <w:p w14:paraId="73D8E1CA" w14:textId="77777777" w:rsidR="0066543A" w:rsidRPr="0066543A" w:rsidRDefault="009F7155" w:rsidP="009F7155">
      <w:pPr>
        <w:pStyle w:val="B3"/>
      </w:pPr>
      <w:r>
        <w:t>-</w:t>
      </w:r>
      <w:r>
        <w:tab/>
      </w:r>
      <w:r w:rsidR="0066543A" w:rsidRPr="0066543A">
        <w:t xml:space="preserve">&lt;7, 5%, [25%, 2%, 40%], [50%, 13%, 260%]&gt;, </w:t>
      </w:r>
    </w:p>
    <w:p w14:paraId="625AF7A5" w14:textId="77777777" w:rsidR="0066543A" w:rsidRPr="0066543A" w:rsidRDefault="009F7155" w:rsidP="009F7155">
      <w:pPr>
        <w:pStyle w:val="B3"/>
      </w:pPr>
      <w:r>
        <w:t>-</w:t>
      </w:r>
      <w:r>
        <w:tab/>
      </w:r>
      <w:r w:rsidR="0066543A" w:rsidRPr="0066543A">
        <w:t xml:space="preserve">&lt;8, 8%, [25%, 2%, 25%], [50%, 14%, 175%]&gt;, </w:t>
      </w:r>
    </w:p>
    <w:p w14:paraId="56DB591F" w14:textId="77777777" w:rsidR="0066543A" w:rsidRPr="0066543A" w:rsidRDefault="009F7155" w:rsidP="009F7155">
      <w:pPr>
        <w:pStyle w:val="B3"/>
      </w:pPr>
      <w:r>
        <w:t>-</w:t>
      </w:r>
      <w:r>
        <w:tab/>
      </w:r>
      <w:r w:rsidR="0066543A" w:rsidRPr="0066543A">
        <w:t>&lt;9, 11%, [25%, 2%, 18%], [50%, 14%, 127%]&gt;</w:t>
      </w:r>
    </w:p>
    <w:p w14:paraId="37F6CE7B" w14:textId="77777777" w:rsidR="0066543A" w:rsidRPr="0066543A" w:rsidRDefault="009F7155" w:rsidP="009F7155">
      <w:pPr>
        <w:pStyle w:val="B3"/>
      </w:pPr>
      <w:r>
        <w:t>-</w:t>
      </w:r>
      <w:r>
        <w:tab/>
      </w:r>
      <w:r w:rsidR="0066543A" w:rsidRPr="0066543A">
        <w:t>&lt;10, 15%, [25%, 1%, 7%], [50%, 14%, 93%]&gt;</w:t>
      </w:r>
    </w:p>
    <w:p w14:paraId="125C24D2"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A3: </w:t>
      </w:r>
    </w:p>
    <w:p w14:paraId="73FD417C" w14:textId="77777777" w:rsidR="0066543A" w:rsidRPr="0066543A" w:rsidRDefault="009F7155" w:rsidP="009F7155">
      <w:pPr>
        <w:pStyle w:val="B2"/>
        <w:rPr>
          <w:lang w:val="en-US"/>
        </w:rPr>
      </w:pPr>
      <w:r>
        <w:rPr>
          <w:lang w:val="en-US"/>
        </w:rPr>
        <w:lastRenderedPageBreak/>
        <w:t>-</w:t>
      </w:r>
      <w:r>
        <w:rPr>
          <w:lang w:val="en-US"/>
        </w:rPr>
        <w:tab/>
      </w:r>
      <w:r w:rsidR="0066543A" w:rsidRPr="0066543A">
        <w:rPr>
          <w:lang w:val="en-US"/>
        </w:rPr>
        <w:t xml:space="preserve">With UE group scheduling (results in Table </w:t>
      </w:r>
      <w:r w:rsidR="0066543A" w:rsidRPr="00604C74">
        <w:rPr>
          <w:lang w:val="en-US"/>
        </w:rPr>
        <w:t>B.1-3</w:t>
      </w:r>
      <w:r w:rsidR="0066543A" w:rsidRPr="0066543A">
        <w:rPr>
          <w:lang w:val="en-US"/>
        </w:rPr>
        <w:t xml:space="preserve"> with "Note 6"): </w:t>
      </w:r>
    </w:p>
    <w:p w14:paraId="55C630E6" w14:textId="77777777" w:rsidR="0066543A" w:rsidRPr="0066543A" w:rsidRDefault="009F7155" w:rsidP="009F7155">
      <w:pPr>
        <w:pStyle w:val="B3"/>
      </w:pPr>
      <w:r>
        <w:t>-</w:t>
      </w:r>
      <w:r>
        <w:tab/>
      </w:r>
      <w:r w:rsidR="0066543A" w:rsidRPr="0066543A">
        <w:t xml:space="preserve">&lt;2, 0%, [25%, 0%, N/A], [50%, 0%, N/A]&gt;,  </w:t>
      </w:r>
    </w:p>
    <w:p w14:paraId="2F4ED553" w14:textId="77777777" w:rsidR="0066543A" w:rsidRPr="0066543A" w:rsidRDefault="009F7155" w:rsidP="009F7155">
      <w:pPr>
        <w:pStyle w:val="B3"/>
      </w:pPr>
      <w:r>
        <w:t>-</w:t>
      </w:r>
      <w:r>
        <w:tab/>
      </w:r>
      <w:r w:rsidR="0066543A" w:rsidRPr="0066543A">
        <w:t xml:space="preserve">&lt;3, 0%, [25%, 1%, N/A], [50%, 12%, N/A]&gt;, </w:t>
      </w:r>
    </w:p>
    <w:p w14:paraId="7E5AAEF6" w14:textId="77777777" w:rsidR="0066543A" w:rsidRPr="0066543A" w:rsidRDefault="009F7155" w:rsidP="009F7155">
      <w:pPr>
        <w:pStyle w:val="B3"/>
      </w:pPr>
      <w:r>
        <w:t>-</w:t>
      </w:r>
      <w:r>
        <w:tab/>
      </w:r>
      <w:r w:rsidR="0066543A" w:rsidRPr="0066543A">
        <w:t xml:space="preserve">&lt;4, 0%, [25%, 1%, N/A], [50%, 12%, N/A]&gt;, </w:t>
      </w:r>
    </w:p>
    <w:p w14:paraId="77F6FD17" w14:textId="77777777" w:rsidR="0066543A" w:rsidRPr="0066543A" w:rsidRDefault="009F7155" w:rsidP="009F7155">
      <w:pPr>
        <w:pStyle w:val="B3"/>
      </w:pPr>
      <w:r>
        <w:t>-</w:t>
      </w:r>
      <w:r>
        <w:tab/>
      </w:r>
      <w:r w:rsidR="0066543A" w:rsidRPr="0066543A">
        <w:t xml:space="preserve">&lt;5, 3%, [25%, -2%, -67%], [50%, 19%, 633%]&gt;, </w:t>
      </w:r>
    </w:p>
    <w:p w14:paraId="59584095" w14:textId="77777777" w:rsidR="0066543A" w:rsidRPr="0066543A" w:rsidRDefault="009F7155" w:rsidP="009F7155">
      <w:pPr>
        <w:pStyle w:val="B3"/>
      </w:pPr>
      <w:r>
        <w:t>-</w:t>
      </w:r>
      <w:r>
        <w:tab/>
      </w:r>
      <w:r w:rsidR="0066543A" w:rsidRPr="0066543A">
        <w:t xml:space="preserve">&lt;6, 3%, [25%, -2, -67%], [50%, 19%, 633%]&gt;, </w:t>
      </w:r>
    </w:p>
    <w:p w14:paraId="29B27D41" w14:textId="77777777" w:rsidR="0066543A" w:rsidRPr="0066543A" w:rsidRDefault="009F7155" w:rsidP="009F7155">
      <w:pPr>
        <w:pStyle w:val="B3"/>
      </w:pPr>
      <w:r>
        <w:t>-</w:t>
      </w:r>
      <w:r>
        <w:tab/>
      </w:r>
      <w:r w:rsidR="0066543A" w:rsidRPr="0066543A">
        <w:t xml:space="preserve">&lt;7, 7%, [25%, -4%, -57%], [50%, 23%,329%]&gt;, </w:t>
      </w:r>
    </w:p>
    <w:p w14:paraId="3F7BFA62" w14:textId="77777777" w:rsidR="0066543A" w:rsidRPr="0066543A" w:rsidRDefault="009F7155" w:rsidP="009F7155">
      <w:pPr>
        <w:pStyle w:val="B3"/>
      </w:pPr>
      <w:r>
        <w:t>-</w:t>
      </w:r>
      <w:r>
        <w:tab/>
      </w:r>
      <w:r w:rsidR="0066543A" w:rsidRPr="0066543A">
        <w:t xml:space="preserve">&lt;8, 7%, [25%, -4%, -57%], [50%, 23%, 329%]&gt;, </w:t>
      </w:r>
    </w:p>
    <w:p w14:paraId="12415E4A" w14:textId="77777777" w:rsidR="0066543A" w:rsidRPr="0066543A" w:rsidRDefault="009F7155" w:rsidP="009F7155">
      <w:pPr>
        <w:pStyle w:val="B3"/>
      </w:pPr>
      <w:r>
        <w:t>-</w:t>
      </w:r>
      <w:r>
        <w:tab/>
      </w:r>
      <w:r w:rsidR="0066543A" w:rsidRPr="0066543A">
        <w:t xml:space="preserve">&lt;9, 12%, [25%, -7%, -58%], [50%, 24%, 200%]&gt;, </w:t>
      </w:r>
    </w:p>
    <w:p w14:paraId="70CB0ACE" w14:textId="77777777" w:rsidR="0066543A" w:rsidRPr="0066543A" w:rsidRDefault="009F7155" w:rsidP="009F7155">
      <w:pPr>
        <w:pStyle w:val="B3"/>
      </w:pPr>
      <w:r>
        <w:t>-</w:t>
      </w:r>
      <w:r>
        <w:tab/>
      </w:r>
      <w:r w:rsidR="0066543A" w:rsidRPr="0066543A">
        <w:t>&lt;10, 12%, [25%, -7%, -58%], [50%, 24%, 200%]&gt;</w:t>
      </w:r>
    </w:p>
    <w:p w14:paraId="386A7D71"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B.1-3</w:t>
      </w:r>
      <w:r w:rsidR="0066543A" w:rsidRPr="0066543A">
        <w:rPr>
          <w:lang w:val="en-US"/>
        </w:rPr>
        <w:t xml:space="preserve"> with "Note 7"):</w:t>
      </w:r>
    </w:p>
    <w:p w14:paraId="685B3496" w14:textId="77777777" w:rsidR="0066543A" w:rsidRPr="0066543A" w:rsidRDefault="009F7155" w:rsidP="009F7155">
      <w:pPr>
        <w:pStyle w:val="B3"/>
      </w:pPr>
      <w:r>
        <w:t>-</w:t>
      </w:r>
      <w:r>
        <w:tab/>
      </w:r>
      <w:r w:rsidR="0066543A" w:rsidRPr="0066543A">
        <w:t xml:space="preserve">&lt;2, 0%, [25%, 0%, N/A], [50%, 0%, N/A]&gt;,  </w:t>
      </w:r>
    </w:p>
    <w:p w14:paraId="0DFD44D9" w14:textId="77777777" w:rsidR="0066543A" w:rsidRPr="0066543A" w:rsidRDefault="009F7155" w:rsidP="009F7155">
      <w:pPr>
        <w:pStyle w:val="B3"/>
      </w:pPr>
      <w:r>
        <w:t>-</w:t>
      </w:r>
      <w:r>
        <w:tab/>
      </w:r>
      <w:r w:rsidR="0066543A" w:rsidRPr="0066543A">
        <w:t xml:space="preserve">&lt;3, 3%, [25%, 0%, 0%], [50%, 1%, 33%]&gt;, </w:t>
      </w:r>
    </w:p>
    <w:p w14:paraId="4846F0F4" w14:textId="77777777" w:rsidR="0066543A" w:rsidRPr="0066543A" w:rsidRDefault="009F7155" w:rsidP="009F7155">
      <w:pPr>
        <w:pStyle w:val="B3"/>
      </w:pPr>
      <w:r>
        <w:t>-</w:t>
      </w:r>
      <w:r>
        <w:tab/>
      </w:r>
      <w:r w:rsidR="0066543A" w:rsidRPr="0066543A">
        <w:t xml:space="preserve">&lt;4, 7%, [25%, 1%, 14%], [50%, 1%, 14%]&gt;, </w:t>
      </w:r>
    </w:p>
    <w:p w14:paraId="64969C5A" w14:textId="77777777" w:rsidR="0066543A" w:rsidRPr="0066543A" w:rsidRDefault="009F7155" w:rsidP="009F7155">
      <w:pPr>
        <w:pStyle w:val="B3"/>
      </w:pPr>
      <w:r>
        <w:t>-</w:t>
      </w:r>
      <w:r>
        <w:tab/>
      </w:r>
      <w:r w:rsidR="0066543A" w:rsidRPr="0066543A">
        <w:t xml:space="preserve">&lt;5, 12%, [25%, 1%, 8%], [50%, 1%, 8%]&gt;, </w:t>
      </w:r>
    </w:p>
    <w:p w14:paraId="00F90F20" w14:textId="77777777" w:rsidR="0066543A" w:rsidRPr="0066543A" w:rsidRDefault="009F7155" w:rsidP="009F7155">
      <w:pPr>
        <w:pStyle w:val="B3"/>
      </w:pPr>
      <w:r>
        <w:t>-</w:t>
      </w:r>
      <w:r>
        <w:tab/>
      </w:r>
      <w:r w:rsidR="0066543A" w:rsidRPr="0066543A">
        <w:t xml:space="preserve">&lt;6, 17%, [25%, 1%, 6%], [50%, 1%, 6%]&gt;, </w:t>
      </w:r>
    </w:p>
    <w:p w14:paraId="6DC5FDB6" w14:textId="77777777" w:rsidR="0066543A" w:rsidRPr="0066543A" w:rsidRDefault="009F7155" w:rsidP="009F7155">
      <w:pPr>
        <w:pStyle w:val="B3"/>
      </w:pPr>
      <w:r>
        <w:t>-</w:t>
      </w:r>
      <w:r>
        <w:tab/>
      </w:r>
      <w:r w:rsidR="0066543A" w:rsidRPr="0066543A">
        <w:t xml:space="preserve">&lt;7, 22%, [25%, 1%, 5%], [50%, 2%, 9%]&gt;, </w:t>
      </w:r>
    </w:p>
    <w:p w14:paraId="5FA32D12" w14:textId="77777777" w:rsidR="0066543A" w:rsidRPr="0066543A" w:rsidRDefault="009F7155" w:rsidP="009F7155">
      <w:pPr>
        <w:pStyle w:val="B3"/>
      </w:pPr>
      <w:r>
        <w:t>-</w:t>
      </w:r>
      <w:r>
        <w:tab/>
      </w:r>
      <w:r w:rsidR="0066543A" w:rsidRPr="0066543A">
        <w:t xml:space="preserve">&lt;8, 28%, [25%,0%, 0%], [50%, 2%, 7%]&gt;, </w:t>
      </w:r>
    </w:p>
    <w:p w14:paraId="1204FDF5" w14:textId="77777777" w:rsidR="0066543A" w:rsidRPr="0066543A" w:rsidRDefault="009F7155" w:rsidP="009F7155">
      <w:pPr>
        <w:pStyle w:val="B3"/>
      </w:pPr>
      <w:r>
        <w:t>-</w:t>
      </w:r>
      <w:r>
        <w:tab/>
      </w:r>
      <w:r w:rsidR="0066543A" w:rsidRPr="0066543A">
        <w:t>&lt;9, 33%, [25%, 1%, 3%], [50%, 2%, 6%]&gt;</w:t>
      </w:r>
    </w:p>
    <w:p w14:paraId="648F617D" w14:textId="77777777" w:rsidR="0066543A" w:rsidRPr="0066543A" w:rsidRDefault="009F7155" w:rsidP="009F7155">
      <w:pPr>
        <w:pStyle w:val="B3"/>
      </w:pPr>
      <w:r>
        <w:t>-</w:t>
      </w:r>
      <w:r>
        <w:tab/>
      </w:r>
      <w:r w:rsidR="0066543A" w:rsidRPr="0066543A">
        <w:t>&lt;10, 38%, [25%, 0%, 0%], [50%, 2%, 5%]&gt;</w:t>
      </w:r>
    </w:p>
    <w:p w14:paraId="6B9BEF2B" w14:textId="77777777" w:rsidR="0066543A" w:rsidRPr="00681F2A" w:rsidRDefault="0066543A" w:rsidP="00565082">
      <w:pPr>
        <w:rPr>
          <w:lang w:val="en-US"/>
        </w:rPr>
      </w:pPr>
    </w:p>
    <w:p w14:paraId="58334100" w14:textId="77777777" w:rsidR="0066543A" w:rsidRPr="00725328" w:rsidRDefault="0066543A" w:rsidP="0066543A">
      <w:pPr>
        <w:rPr>
          <w:b/>
          <w:bCs/>
        </w:rPr>
      </w:pPr>
      <w:r w:rsidRPr="00725328">
        <w:rPr>
          <w:b/>
          <w:bCs/>
        </w:rPr>
        <w:t xml:space="preserve">PDCCH </w:t>
      </w:r>
      <w:r>
        <w:rPr>
          <w:b/>
          <w:bCs/>
        </w:rPr>
        <w:t>blocking rate</w:t>
      </w:r>
      <w:r w:rsidRPr="00725328">
        <w:rPr>
          <w:b/>
          <w:bCs/>
        </w:rPr>
        <w:t xml:space="preserve"> f</w:t>
      </w:r>
      <w:r w:rsidRPr="00725328">
        <w:rPr>
          <w:b/>
          <w:bCs/>
          <w:lang w:val="en-US"/>
        </w:rPr>
        <w:t>or FR</w:t>
      </w:r>
      <w:r>
        <w:rPr>
          <w:b/>
          <w:bCs/>
          <w:lang w:val="en-US"/>
        </w:rPr>
        <w:t>2</w:t>
      </w:r>
      <w:r w:rsidRPr="00725328">
        <w:rPr>
          <w:b/>
          <w:bCs/>
          <w:lang w:val="en-US"/>
        </w:rPr>
        <w:t>:</w:t>
      </w:r>
    </w:p>
    <w:p w14:paraId="41518AEC" w14:textId="77777777" w:rsidR="0066543A" w:rsidRPr="0066543A" w:rsidRDefault="0066543A" w:rsidP="009F7155">
      <w:pPr>
        <w:rPr>
          <w:color w:val="000000"/>
        </w:rPr>
      </w:pPr>
      <w:r w:rsidRPr="00681F2A">
        <w:t xml:space="preserve">Evaluation results of PDCCH blocking rate were reported for FR2 with configuration </w:t>
      </w:r>
      <w:r>
        <w:t>'</w:t>
      </w:r>
      <w:r w:rsidRPr="00681F2A">
        <w:t>A1</w:t>
      </w:r>
      <w:r>
        <w:t>'</w:t>
      </w:r>
      <w:r w:rsidRPr="00681F2A">
        <w:t xml:space="preserve"> in Table </w:t>
      </w:r>
      <w:r>
        <w:t>6.2-5</w:t>
      </w:r>
      <w:r w:rsidRPr="00681F2A">
        <w:t xml:space="preserve"> and the baseline evaluation parameters in Table </w:t>
      </w:r>
      <w:r>
        <w:t>6.2-4</w:t>
      </w:r>
      <w:r w:rsidRPr="00681F2A">
        <w:t xml:space="preserve">. </w:t>
      </w:r>
      <w:r w:rsidRPr="00604C74">
        <w:t>The results are available in Table B.2-1.</w:t>
      </w:r>
    </w:p>
    <w:p w14:paraId="704B451E"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 xml:space="preserve">4 sources </w:t>
      </w:r>
      <w:r w:rsidR="0066543A" w:rsidRPr="00681F2A">
        <w:rPr>
          <w:lang w:val="en-US"/>
        </w:rPr>
        <w:t>(</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Samsung</w:t>
      </w:r>
      <w:r w:rsidR="0066543A" w:rsidRPr="00681F2A">
        <w:rPr>
          <w:lang w:val="en-US"/>
        </w:rPr>
        <w:t>) reported the following evaluation results:</w:t>
      </w:r>
    </w:p>
    <w:p w14:paraId="12A77162" w14:textId="77777777" w:rsidR="0066543A" w:rsidRPr="0066543A" w:rsidRDefault="00BD7E82" w:rsidP="00BD7E82">
      <w:pPr>
        <w:pStyle w:val="B2"/>
        <w:rPr>
          <w:color w:val="000000"/>
        </w:rPr>
      </w:pPr>
      <w:r>
        <w:t>-</w:t>
      </w:r>
      <w:r>
        <w:tab/>
      </w:r>
      <w:r w:rsidR="0066543A" w:rsidRPr="00681F2A">
        <w:t xml:space="preserve">&lt;2, 0.07%, [25%, 2.07%, 3100%], [50%, 4.93%, 7400%]&gt; </w:t>
      </w:r>
    </w:p>
    <w:p w14:paraId="3CB57C37" w14:textId="77777777" w:rsidR="0066543A" w:rsidRPr="0066543A" w:rsidRDefault="00BD7E82" w:rsidP="00BD7E82">
      <w:pPr>
        <w:pStyle w:val="B2"/>
        <w:rPr>
          <w:color w:val="000000"/>
        </w:rPr>
      </w:pPr>
      <w:r>
        <w:t>-</w:t>
      </w:r>
      <w:r>
        <w:tab/>
      </w:r>
      <w:r w:rsidR="0066543A" w:rsidRPr="00681F2A">
        <w:t xml:space="preserve">&lt;3, 1%, [25%, 3.07%, 307%], [50%, 7.47%, 747%]&gt; </w:t>
      </w:r>
    </w:p>
    <w:p w14:paraId="196B2BFD" w14:textId="77777777" w:rsidR="0066543A" w:rsidRPr="0066543A" w:rsidRDefault="00BD7E82" w:rsidP="00BD7E82">
      <w:pPr>
        <w:pStyle w:val="B2"/>
        <w:rPr>
          <w:color w:val="000000"/>
        </w:rPr>
      </w:pPr>
      <w:r>
        <w:t>-</w:t>
      </w:r>
      <w:r>
        <w:tab/>
      </w:r>
      <w:r w:rsidR="0066543A" w:rsidRPr="00681F2A">
        <w:t xml:space="preserve">&lt;4, 2.7%, [25%, 4.93%, 183%], [50%, 13.43%, 498%]&gt; </w:t>
      </w:r>
    </w:p>
    <w:p w14:paraId="3F8352DD" w14:textId="77777777" w:rsidR="0066543A" w:rsidRPr="0066543A" w:rsidRDefault="00BD7E82" w:rsidP="00BD7E82">
      <w:pPr>
        <w:pStyle w:val="B2"/>
        <w:rPr>
          <w:color w:val="000000"/>
        </w:rPr>
      </w:pPr>
      <w:r>
        <w:t>-</w:t>
      </w:r>
      <w:r>
        <w:tab/>
      </w:r>
      <w:r w:rsidR="0066543A" w:rsidRPr="00681F2A">
        <w:t xml:space="preserve">&lt;5, 7%, [25%, 9%, 129%], [50%, 21.5%, 307%]&gt; </w:t>
      </w:r>
    </w:p>
    <w:p w14:paraId="2C0ECCD7" w14:textId="77777777" w:rsidR="0066543A" w:rsidRPr="0066543A" w:rsidRDefault="00BD7E82" w:rsidP="00BD7E82">
      <w:pPr>
        <w:pStyle w:val="B2"/>
        <w:rPr>
          <w:color w:val="000000"/>
        </w:rPr>
      </w:pPr>
      <w:r>
        <w:t>-</w:t>
      </w:r>
      <w:r>
        <w:tab/>
      </w:r>
      <w:r w:rsidR="0066543A" w:rsidRPr="00681F2A">
        <w:t xml:space="preserve">&lt;6, 7.13%, [25%, 6.7%, 94%], [50%, 20.30%, 285%]&gt; </w:t>
      </w:r>
    </w:p>
    <w:p w14:paraId="4ED524CD" w14:textId="77777777" w:rsidR="0066543A" w:rsidRPr="0066543A" w:rsidRDefault="00BD7E82" w:rsidP="00BD7E82">
      <w:pPr>
        <w:pStyle w:val="B2"/>
        <w:rPr>
          <w:color w:val="000000"/>
        </w:rPr>
      </w:pPr>
      <w:r>
        <w:t>-</w:t>
      </w:r>
      <w:r>
        <w:tab/>
      </w:r>
      <w:r w:rsidR="0066543A" w:rsidRPr="00681F2A">
        <w:t xml:space="preserve">&lt;7, 15.50%, [25%, 14.5%, 94%], [50%, 36.5%, 235%]&gt; </w:t>
      </w:r>
    </w:p>
    <w:p w14:paraId="61F1BE5D" w14:textId="77777777" w:rsidR="0066543A" w:rsidRPr="0066543A" w:rsidRDefault="00BD7E82" w:rsidP="00BD7E82">
      <w:pPr>
        <w:pStyle w:val="B2"/>
        <w:rPr>
          <w:color w:val="000000"/>
        </w:rPr>
      </w:pPr>
      <w:r>
        <w:t>-</w:t>
      </w:r>
      <w:r>
        <w:tab/>
      </w:r>
      <w:r w:rsidR="0066543A" w:rsidRPr="00681F2A">
        <w:t xml:space="preserve">&lt;8, 15.70%, [25%, 12.57%, 80%], [50%, 34.47%, 220%]&gt; </w:t>
      </w:r>
    </w:p>
    <w:p w14:paraId="1220D339" w14:textId="77777777" w:rsidR="0066543A" w:rsidRPr="0066543A" w:rsidRDefault="00BD7E82" w:rsidP="00BD7E82">
      <w:pPr>
        <w:pStyle w:val="B2"/>
        <w:rPr>
          <w:color w:val="000000"/>
        </w:rPr>
      </w:pPr>
      <w:r>
        <w:t>-</w:t>
      </w:r>
      <w:r>
        <w:tab/>
      </w:r>
      <w:r w:rsidR="0066543A" w:rsidRPr="00681F2A">
        <w:t xml:space="preserve">&lt;10, 17.20%, [25%, 12.3%, 72%], [50%, 26.75%, 156%]&gt; </w:t>
      </w:r>
    </w:p>
    <w:p w14:paraId="1053F898"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1 source (Samsung) reported the following evaluation results:</w:t>
      </w:r>
    </w:p>
    <w:p w14:paraId="00748C41" w14:textId="77777777" w:rsidR="0066543A" w:rsidRPr="00E5646E" w:rsidRDefault="00BD7E82" w:rsidP="00BD7E82">
      <w:pPr>
        <w:pStyle w:val="B2"/>
      </w:pPr>
      <w:bookmarkStart w:id="751" w:name="_Hlk56679648"/>
      <w:r>
        <w:t>-</w:t>
      </w:r>
      <w:r>
        <w:tab/>
      </w:r>
      <w:r w:rsidR="0066543A" w:rsidRPr="00E5646E">
        <w:t xml:space="preserve">&lt;9, 22%, [25%, 20%, 91%], [50%, 33%, 150%]&gt; </w:t>
      </w:r>
      <w:bookmarkEnd w:id="751"/>
    </w:p>
    <w:p w14:paraId="12355376" w14:textId="77777777" w:rsidR="0066543A" w:rsidRPr="0066543A" w:rsidRDefault="00BD7E82" w:rsidP="00BD7E82">
      <w:pPr>
        <w:pStyle w:val="B1"/>
        <w:rPr>
          <w:color w:val="000000"/>
          <w:lang w:val="en-US"/>
        </w:rPr>
      </w:pPr>
      <w:r>
        <w:rPr>
          <w:color w:val="000000"/>
          <w:lang w:val="en-US"/>
        </w:rPr>
        <w:lastRenderedPageBreak/>
        <w:t>-</w:t>
      </w:r>
      <w:r>
        <w:rPr>
          <w:color w:val="000000"/>
          <w:lang w:val="en-US"/>
        </w:rPr>
        <w:tab/>
      </w:r>
      <w:r w:rsidR="0066543A" w:rsidRPr="0066543A">
        <w:rPr>
          <w:color w:val="000000"/>
          <w:lang w:val="en-US"/>
        </w:rPr>
        <w:t>1 source (</w:t>
      </w:r>
      <w:r w:rsidR="0066543A">
        <w:rPr>
          <w:lang w:val="en-US"/>
        </w:rPr>
        <w:t>Qualcomm</w:t>
      </w:r>
      <w:r w:rsidR="0066543A" w:rsidRPr="00681F2A">
        <w:rPr>
          <w:lang w:val="en-US"/>
        </w:rPr>
        <w:t xml:space="preserve">) reported the following evaluation results: </w:t>
      </w:r>
    </w:p>
    <w:p w14:paraId="22CF920A" w14:textId="77777777" w:rsidR="0066543A" w:rsidRPr="0066543A" w:rsidRDefault="00BD7E82" w:rsidP="00BD7E82">
      <w:pPr>
        <w:pStyle w:val="B2"/>
        <w:rPr>
          <w:color w:val="000000"/>
        </w:rPr>
      </w:pPr>
      <w:r>
        <w:t>-</w:t>
      </w:r>
      <w:r>
        <w:tab/>
      </w:r>
      <w:r w:rsidR="0066543A" w:rsidRPr="00681F2A">
        <w:t xml:space="preserve">&lt;12, 12.7%, [25%, 3.9%, 31%], [50%, 20.80%, 164%]&gt; </w:t>
      </w:r>
    </w:p>
    <w:p w14:paraId="10224325" w14:textId="77777777" w:rsidR="0066543A" w:rsidRPr="0066543A" w:rsidRDefault="00BD7E82" w:rsidP="00BD7E82">
      <w:pPr>
        <w:pStyle w:val="B2"/>
        <w:rPr>
          <w:color w:val="000000"/>
        </w:rPr>
      </w:pPr>
      <w:r>
        <w:t>-</w:t>
      </w:r>
      <w:r>
        <w:tab/>
      </w:r>
      <w:r w:rsidR="0066543A" w:rsidRPr="00681F2A">
        <w:t xml:space="preserve">&lt;14, 17.70%, [25%, 3.8%, 21%], [50%, 20.30%, 115%]&gt; </w:t>
      </w:r>
    </w:p>
    <w:p w14:paraId="0D769270" w14:textId="77777777" w:rsidR="0066543A" w:rsidRPr="0066543A" w:rsidRDefault="00BD7E82" w:rsidP="00BD7E82">
      <w:pPr>
        <w:pStyle w:val="B2"/>
        <w:rPr>
          <w:color w:val="000000"/>
        </w:rPr>
      </w:pPr>
      <w:r>
        <w:t>-</w:t>
      </w:r>
      <w:r>
        <w:tab/>
      </w:r>
      <w:r w:rsidR="0066543A" w:rsidRPr="00681F2A">
        <w:t xml:space="preserve">&lt;16, 22.90%, [25%, 3.6%, 16%], [50%, 18.80%, 82%]&gt; </w:t>
      </w:r>
    </w:p>
    <w:p w14:paraId="18DC800F" w14:textId="77777777" w:rsidR="0066543A" w:rsidRPr="0066543A" w:rsidRDefault="00BD7E82" w:rsidP="00BD7E82">
      <w:pPr>
        <w:pStyle w:val="B2"/>
        <w:rPr>
          <w:color w:val="000000"/>
        </w:rPr>
      </w:pPr>
      <w:r>
        <w:t>-</w:t>
      </w:r>
      <w:r>
        <w:tab/>
      </w:r>
      <w:r w:rsidR="0066543A" w:rsidRPr="00681F2A">
        <w:t xml:space="preserve">&lt;18, 28.20%, [25%, 3.2%, 11%], [50%, 17.20%, 61%]&gt; </w:t>
      </w:r>
    </w:p>
    <w:p w14:paraId="5E298578" w14:textId="77777777" w:rsidR="0066543A" w:rsidRPr="0066543A" w:rsidRDefault="00BD7E82" w:rsidP="00BD7E82">
      <w:pPr>
        <w:pStyle w:val="B2"/>
        <w:rPr>
          <w:color w:val="000000"/>
        </w:rPr>
      </w:pPr>
      <w:r>
        <w:t>-</w:t>
      </w:r>
      <w:r>
        <w:tab/>
      </w:r>
      <w:r w:rsidR="0066543A" w:rsidRPr="00681F2A">
        <w:t xml:space="preserve">&lt;20, 33.50%, [25%, 2.6%, 8%], [50%, 15.20%, 45%]&gt; </w:t>
      </w:r>
    </w:p>
    <w:p w14:paraId="79F22FC2" w14:textId="77777777" w:rsidR="0066543A" w:rsidRPr="00681F2A" w:rsidRDefault="0066543A" w:rsidP="009F7155">
      <w:pPr>
        <w:rPr>
          <w:lang w:val="en-US"/>
        </w:rPr>
      </w:pPr>
      <w:r w:rsidRPr="0066543A">
        <w:rPr>
          <w:color w:val="000000"/>
          <w:lang w:val="en-US"/>
        </w:rPr>
        <w:t xml:space="preserve">4 sources </w:t>
      </w:r>
      <w:r w:rsidRPr="00681F2A">
        <w:rPr>
          <w:lang w:val="en-US"/>
        </w:rPr>
        <w:t>(</w:t>
      </w:r>
      <w:r>
        <w:rPr>
          <w:lang w:val="en-US"/>
        </w:rPr>
        <w:t>Ericsson</w:t>
      </w:r>
      <w:r w:rsidRPr="00681F2A">
        <w:rPr>
          <w:lang w:val="en-US"/>
        </w:rPr>
        <w:t xml:space="preserve">, </w:t>
      </w:r>
      <w:r>
        <w:rPr>
          <w:lang w:val="en-US"/>
        </w:rPr>
        <w:t>Qualcomm</w:t>
      </w:r>
      <w:r w:rsidRPr="00681F2A">
        <w:rPr>
          <w:lang w:val="en-US"/>
        </w:rPr>
        <w:t xml:space="preserve">, </w:t>
      </w:r>
      <w:r>
        <w:rPr>
          <w:lang w:val="en-US"/>
        </w:rPr>
        <w:t>ZTE</w:t>
      </w:r>
      <w:r w:rsidRPr="00681F2A">
        <w:rPr>
          <w:lang w:val="en-US"/>
        </w:rPr>
        <w:t xml:space="preserve">, </w:t>
      </w:r>
      <w:r>
        <w:rPr>
          <w:lang w:val="en-US"/>
        </w:rPr>
        <w:t>Samsung</w:t>
      </w:r>
      <w:r w:rsidRPr="00681F2A">
        <w:rPr>
          <w:lang w:val="en-US"/>
        </w:rPr>
        <w:t xml:space="preserve">) reported the following evaluation results of PDCCH blocking rate for FR2 with configuration </w:t>
      </w:r>
      <w:r>
        <w:rPr>
          <w:lang w:val="en-US"/>
        </w:rPr>
        <w:t>'</w:t>
      </w:r>
      <w:r w:rsidRPr="00681F2A">
        <w:rPr>
          <w:lang w:val="en-US"/>
        </w:rPr>
        <w:t>A2</w:t>
      </w:r>
      <w:r>
        <w:rPr>
          <w:lang w:val="en-US"/>
        </w:rPr>
        <w:t>'</w:t>
      </w:r>
      <w:r w:rsidRPr="00681F2A">
        <w:rPr>
          <w:lang w:val="en-US"/>
        </w:rPr>
        <w:t xml:space="preserve"> in Table </w:t>
      </w:r>
      <w:r>
        <w:rPr>
          <w:lang w:val="en-US"/>
        </w:rPr>
        <w:t>6.2-5</w:t>
      </w:r>
      <w:r w:rsidRPr="00681F2A">
        <w:rPr>
          <w:lang w:val="en-US"/>
        </w:rPr>
        <w:t xml:space="preserve"> and the baseline evaluation parameters in Table </w:t>
      </w:r>
      <w:r>
        <w:rPr>
          <w:lang w:val="en-US"/>
        </w:rPr>
        <w:t>6.2-4</w:t>
      </w:r>
      <w:r w:rsidRPr="00681F2A">
        <w:rPr>
          <w:lang w:val="en-US"/>
        </w:rPr>
        <w:t xml:space="preserve"> </w:t>
      </w:r>
      <w:r w:rsidRPr="00604C74">
        <w:t>(the results are available in Table B.2-2</w:t>
      </w:r>
      <w:r>
        <w:t>)</w:t>
      </w:r>
      <w:r w:rsidRPr="00F45648">
        <w:rPr>
          <w:lang w:val="en-US"/>
        </w:rPr>
        <w:t>:</w:t>
      </w:r>
    </w:p>
    <w:p w14:paraId="5B1F21DB" w14:textId="77777777" w:rsidR="0066543A" w:rsidRPr="0066543A" w:rsidRDefault="002005A8" w:rsidP="002005A8">
      <w:pPr>
        <w:pStyle w:val="B1"/>
        <w:rPr>
          <w:color w:val="000000"/>
        </w:rPr>
      </w:pPr>
      <w:r>
        <w:t>-</w:t>
      </w:r>
      <w:r>
        <w:tab/>
      </w:r>
      <w:r w:rsidR="0066543A" w:rsidRPr="00681F2A">
        <w:t xml:space="preserve">&lt;2, 9.2%, [25%, 10.73%, 117%], [50%, 22.36%, 243%]&gt; </w:t>
      </w:r>
    </w:p>
    <w:p w14:paraId="5462BC7A" w14:textId="77777777" w:rsidR="0066543A" w:rsidRPr="0066543A" w:rsidRDefault="002005A8" w:rsidP="002005A8">
      <w:pPr>
        <w:pStyle w:val="B1"/>
        <w:rPr>
          <w:color w:val="000000"/>
        </w:rPr>
      </w:pPr>
      <w:r>
        <w:t>-</w:t>
      </w:r>
      <w:r>
        <w:tab/>
      </w:r>
      <w:r w:rsidR="0066543A" w:rsidRPr="00681F2A">
        <w:t xml:space="preserve">&lt;3, 17.07%, [25%, 9.7%, 57%], [50%, 18.03%,106%]&gt; </w:t>
      </w:r>
    </w:p>
    <w:p w14:paraId="6AE58011" w14:textId="77777777" w:rsidR="0066543A" w:rsidRPr="0066543A" w:rsidRDefault="002005A8" w:rsidP="002005A8">
      <w:pPr>
        <w:pStyle w:val="B1"/>
        <w:rPr>
          <w:color w:val="000000"/>
        </w:rPr>
      </w:pPr>
      <w:r>
        <w:t>-</w:t>
      </w:r>
      <w:r>
        <w:tab/>
      </w:r>
      <w:r w:rsidR="0066543A" w:rsidRPr="00681F2A">
        <w:t xml:space="preserve">&lt;4, 23.83%, [25%, 8.8%, 37%], [50%, 20.83%, 87%]&gt; </w:t>
      </w:r>
    </w:p>
    <w:p w14:paraId="016EEDA9" w14:textId="77777777" w:rsidR="0066543A" w:rsidRPr="0066543A" w:rsidRDefault="002005A8" w:rsidP="002005A8">
      <w:pPr>
        <w:pStyle w:val="B1"/>
        <w:rPr>
          <w:color w:val="000000"/>
        </w:rPr>
      </w:pPr>
      <w:r>
        <w:t>-</w:t>
      </w:r>
      <w:r>
        <w:tab/>
      </w:r>
      <w:r w:rsidR="0066543A" w:rsidRPr="00681F2A">
        <w:t xml:space="preserve">&lt;5, 27.95%, [25%, 11%, 39%], [50%, 20.8%, 74%]&gt; </w:t>
      </w:r>
    </w:p>
    <w:p w14:paraId="17A02C03" w14:textId="77777777" w:rsidR="0066543A" w:rsidRPr="0066543A" w:rsidRDefault="002005A8" w:rsidP="002005A8">
      <w:pPr>
        <w:pStyle w:val="B1"/>
        <w:rPr>
          <w:color w:val="000000"/>
        </w:rPr>
      </w:pPr>
      <w:r>
        <w:t>-</w:t>
      </w:r>
      <w:r>
        <w:tab/>
      </w:r>
      <w:r w:rsidR="0066543A" w:rsidRPr="00681F2A">
        <w:t xml:space="preserve">&lt;6, 35.78%, [25%, 6.45%, 18%], [50%, 15.06%, 42%]&gt; </w:t>
      </w:r>
    </w:p>
    <w:p w14:paraId="76C52ABB" w14:textId="77777777" w:rsidR="0066543A" w:rsidRPr="0066543A" w:rsidRDefault="002005A8" w:rsidP="002005A8">
      <w:pPr>
        <w:pStyle w:val="B1"/>
        <w:rPr>
          <w:color w:val="000000"/>
        </w:rPr>
      </w:pPr>
      <w:r>
        <w:t>-</w:t>
      </w:r>
      <w:r>
        <w:tab/>
      </w:r>
      <w:r w:rsidR="0066543A" w:rsidRPr="00681F2A">
        <w:t xml:space="preserve">&lt;7, 37.40%, [25%, 8.8%, 24%], [50%, 18.25%, 49%]&gt; </w:t>
      </w:r>
    </w:p>
    <w:p w14:paraId="050543C2" w14:textId="77777777" w:rsidR="0066543A" w:rsidRPr="0066543A" w:rsidRDefault="002005A8" w:rsidP="002005A8">
      <w:pPr>
        <w:pStyle w:val="B1"/>
        <w:rPr>
          <w:color w:val="000000"/>
        </w:rPr>
      </w:pPr>
      <w:r>
        <w:t>-</w:t>
      </w:r>
      <w:r>
        <w:tab/>
      </w:r>
      <w:r w:rsidR="0066543A" w:rsidRPr="00681F2A">
        <w:t xml:space="preserve">&lt;8, 45.07%, [25%, 6.03%,13%], [50%, 14.70%, 33%]&gt; </w:t>
      </w:r>
    </w:p>
    <w:p w14:paraId="36051011" w14:textId="77777777" w:rsidR="0066543A" w:rsidRPr="0066543A" w:rsidRDefault="002005A8" w:rsidP="002005A8">
      <w:pPr>
        <w:pStyle w:val="B1"/>
        <w:rPr>
          <w:color w:val="000000"/>
        </w:rPr>
      </w:pPr>
      <w:r>
        <w:t>-</w:t>
      </w:r>
      <w:r>
        <w:tab/>
      </w:r>
      <w:r w:rsidR="0066543A" w:rsidRPr="00681F2A">
        <w:t xml:space="preserve">&lt;9, 45%, [25%, 7.35%, 16%], [50%, 15.65%, 35%]&gt; </w:t>
      </w:r>
    </w:p>
    <w:p w14:paraId="7B46248E" w14:textId="77777777" w:rsidR="0066543A" w:rsidRPr="0066543A" w:rsidRDefault="002005A8" w:rsidP="002005A8">
      <w:pPr>
        <w:pStyle w:val="B1"/>
        <w:rPr>
          <w:color w:val="000000"/>
        </w:rPr>
      </w:pPr>
      <w:r>
        <w:t>-</w:t>
      </w:r>
      <w:r>
        <w:tab/>
      </w:r>
      <w:r w:rsidR="0066543A" w:rsidRPr="00681F2A">
        <w:t>&lt;10, 48.25%, [25%, 6.8%, 14%], [50%, 14.55%, 30%]&gt;</w:t>
      </w:r>
    </w:p>
    <w:p w14:paraId="4CF54742" w14:textId="77777777" w:rsidR="0066543A" w:rsidRPr="00681F2A" w:rsidRDefault="0066543A" w:rsidP="009F7155">
      <w:pPr>
        <w:rPr>
          <w:lang w:val="en-US"/>
        </w:rPr>
      </w:pPr>
      <w:r w:rsidRPr="0066543A">
        <w:rPr>
          <w:color w:val="000000"/>
          <w:lang w:val="en-US"/>
        </w:rPr>
        <w:t xml:space="preserve">3 sources </w:t>
      </w:r>
      <w:r w:rsidRPr="00681F2A">
        <w:rPr>
          <w:lang w:val="en-US"/>
        </w:rPr>
        <w:t>(</w:t>
      </w:r>
      <w:r>
        <w:rPr>
          <w:lang w:val="en-US"/>
        </w:rPr>
        <w:t>Ericsson</w:t>
      </w:r>
      <w:r w:rsidRPr="00681F2A">
        <w:rPr>
          <w:lang w:val="en-US"/>
        </w:rPr>
        <w:t xml:space="preserve">, </w:t>
      </w:r>
      <w:r>
        <w:rPr>
          <w:lang w:val="en-US"/>
        </w:rPr>
        <w:t>Qualcomm</w:t>
      </w:r>
      <w:r w:rsidRPr="00681F2A">
        <w:rPr>
          <w:lang w:val="en-US"/>
        </w:rPr>
        <w:t xml:space="preserve">, </w:t>
      </w:r>
      <w:r>
        <w:rPr>
          <w:lang w:val="en-US"/>
        </w:rPr>
        <w:t>Samsung</w:t>
      </w:r>
      <w:r w:rsidRPr="00681F2A">
        <w:rPr>
          <w:lang w:val="en-US"/>
        </w:rPr>
        <w:t xml:space="preserve">) reported the following evaluation results of PDCCH blocking rate for FR2 with configuration </w:t>
      </w:r>
      <w:r>
        <w:rPr>
          <w:lang w:val="en-US"/>
        </w:rPr>
        <w:t>'</w:t>
      </w:r>
      <w:r w:rsidRPr="00681F2A">
        <w:rPr>
          <w:lang w:val="en-US"/>
        </w:rPr>
        <w:t>A3</w:t>
      </w:r>
      <w:r>
        <w:rPr>
          <w:lang w:val="en-US"/>
        </w:rPr>
        <w:t>'</w:t>
      </w:r>
      <w:r w:rsidRPr="00681F2A">
        <w:rPr>
          <w:lang w:val="en-US"/>
        </w:rPr>
        <w:t xml:space="preserve"> in Table </w:t>
      </w:r>
      <w:r>
        <w:rPr>
          <w:lang w:val="en-US"/>
        </w:rPr>
        <w:t>6.2-5</w:t>
      </w:r>
      <w:r w:rsidRPr="00681F2A">
        <w:rPr>
          <w:lang w:val="en-US"/>
        </w:rPr>
        <w:t xml:space="preserve"> and the baseline evaluation parameters in Table </w:t>
      </w:r>
      <w:r>
        <w:rPr>
          <w:lang w:val="en-US"/>
        </w:rPr>
        <w:t>6.2-4</w:t>
      </w:r>
      <w:r w:rsidRPr="00681F2A">
        <w:rPr>
          <w:lang w:val="en-US"/>
        </w:rPr>
        <w:t xml:space="preserve"> </w:t>
      </w:r>
      <w:r w:rsidRPr="00604C74">
        <w:t>(the results are available in Table B.2-3</w:t>
      </w:r>
      <w:r>
        <w:t>)</w:t>
      </w:r>
      <w:r w:rsidRPr="000543AB">
        <w:rPr>
          <w:lang w:val="en-US"/>
        </w:rPr>
        <w:t>:</w:t>
      </w:r>
    </w:p>
    <w:p w14:paraId="78BB8990" w14:textId="77777777" w:rsidR="0066543A" w:rsidRPr="0066543A" w:rsidRDefault="002005A8" w:rsidP="002005A8">
      <w:pPr>
        <w:pStyle w:val="B1"/>
        <w:rPr>
          <w:color w:val="000000"/>
        </w:rPr>
      </w:pPr>
      <w:r>
        <w:t>-</w:t>
      </w:r>
      <w:r>
        <w:tab/>
      </w:r>
      <w:r w:rsidR="0066543A" w:rsidRPr="00681F2A">
        <w:t xml:space="preserve">&lt;2, 18.10%, [25%, 8.75%, 48%], [50%, 22.45%, 124%]&gt; </w:t>
      </w:r>
    </w:p>
    <w:p w14:paraId="4D994A4E" w14:textId="77777777" w:rsidR="0066543A" w:rsidRPr="0066543A" w:rsidRDefault="002005A8" w:rsidP="002005A8">
      <w:pPr>
        <w:pStyle w:val="B1"/>
        <w:rPr>
          <w:color w:val="000000"/>
        </w:rPr>
      </w:pPr>
      <w:r>
        <w:t>-</w:t>
      </w:r>
      <w:r>
        <w:tab/>
      </w:r>
      <w:r w:rsidR="0066543A" w:rsidRPr="00681F2A">
        <w:t xml:space="preserve">&lt;3, 35.40%, [25%, 6.6%, 19%], [50%, 15.40%,44%]&gt; </w:t>
      </w:r>
    </w:p>
    <w:p w14:paraId="0CC468E2" w14:textId="77777777" w:rsidR="0066543A" w:rsidRPr="0066543A" w:rsidRDefault="002005A8" w:rsidP="002005A8">
      <w:pPr>
        <w:pStyle w:val="B1"/>
        <w:rPr>
          <w:color w:val="000000"/>
        </w:rPr>
      </w:pPr>
      <w:r>
        <w:t>-</w:t>
      </w:r>
      <w:r>
        <w:tab/>
      </w:r>
      <w:r w:rsidR="0066543A" w:rsidRPr="00681F2A">
        <w:t xml:space="preserve">&lt;4, 40.4%, [25%, 8.05%, 20%], [50%, 18.85%, 47%]&gt; </w:t>
      </w:r>
    </w:p>
    <w:p w14:paraId="65F851B5" w14:textId="77777777" w:rsidR="0066543A" w:rsidRPr="0066543A" w:rsidRDefault="002005A8" w:rsidP="002005A8">
      <w:pPr>
        <w:pStyle w:val="B1"/>
        <w:rPr>
          <w:color w:val="000000"/>
        </w:rPr>
      </w:pPr>
      <w:r>
        <w:t>-</w:t>
      </w:r>
      <w:r>
        <w:tab/>
      </w:r>
      <w:r w:rsidR="0066543A" w:rsidRPr="00681F2A">
        <w:t xml:space="preserve">&lt;5, 47.55%, [25%, 7.65%, 16%], [50%, 17.6%, 37%]&gt; </w:t>
      </w:r>
    </w:p>
    <w:p w14:paraId="02638205" w14:textId="77777777" w:rsidR="0066543A" w:rsidRPr="0066543A" w:rsidRDefault="002005A8" w:rsidP="002005A8">
      <w:pPr>
        <w:pStyle w:val="B1"/>
        <w:rPr>
          <w:color w:val="000000"/>
        </w:rPr>
      </w:pPr>
      <w:r>
        <w:t>-</w:t>
      </w:r>
      <w:r>
        <w:tab/>
      </w:r>
      <w:r w:rsidR="0066543A" w:rsidRPr="00681F2A">
        <w:t xml:space="preserve">&lt;6, 56.5%, [25%, 5.13%, 9%], [50%, 11.77%, 21%]&gt; </w:t>
      </w:r>
    </w:p>
    <w:p w14:paraId="3E7FB78F" w14:textId="77777777" w:rsidR="0066543A" w:rsidRPr="0066543A" w:rsidRDefault="002005A8" w:rsidP="002005A8">
      <w:pPr>
        <w:pStyle w:val="B1"/>
        <w:rPr>
          <w:color w:val="000000"/>
        </w:rPr>
      </w:pPr>
      <w:r>
        <w:t>-</w:t>
      </w:r>
      <w:r>
        <w:tab/>
      </w:r>
      <w:r w:rsidR="0066543A" w:rsidRPr="00681F2A">
        <w:t xml:space="preserve">&lt;7, 57.95%, [25%, 6.25%, 11%], [50%, 14.2%, 25%]&gt; </w:t>
      </w:r>
    </w:p>
    <w:p w14:paraId="44B1B634" w14:textId="77777777" w:rsidR="0066543A" w:rsidRPr="0066543A" w:rsidRDefault="002005A8" w:rsidP="002005A8">
      <w:pPr>
        <w:pStyle w:val="B1"/>
        <w:rPr>
          <w:color w:val="000000"/>
        </w:rPr>
      </w:pPr>
      <w:r>
        <w:t>-</w:t>
      </w:r>
      <w:r>
        <w:tab/>
      </w:r>
      <w:r w:rsidR="0066543A" w:rsidRPr="00681F2A">
        <w:t xml:space="preserve">&lt;8, 61.6%, [25%, 5.75%,9%], [50%, 13.15%, 21%]&gt; </w:t>
      </w:r>
    </w:p>
    <w:p w14:paraId="70A7BDC8" w14:textId="77777777" w:rsidR="0066543A" w:rsidRPr="0066543A" w:rsidRDefault="002005A8" w:rsidP="002005A8">
      <w:pPr>
        <w:pStyle w:val="B1"/>
        <w:rPr>
          <w:color w:val="000000"/>
        </w:rPr>
      </w:pPr>
      <w:r>
        <w:t>-</w:t>
      </w:r>
      <w:r>
        <w:tab/>
      </w:r>
      <w:r w:rsidR="0066543A" w:rsidRPr="00681F2A">
        <w:t xml:space="preserve">&lt;9, 64.35%, [25%, 5.25%, 8%], [50%, 12.20%, 19%]&gt; </w:t>
      </w:r>
    </w:p>
    <w:p w14:paraId="6E289A23" w14:textId="77777777" w:rsidR="0066543A" w:rsidRPr="0066543A" w:rsidRDefault="002005A8" w:rsidP="002005A8">
      <w:pPr>
        <w:pStyle w:val="B1"/>
        <w:rPr>
          <w:color w:val="000000"/>
        </w:rPr>
      </w:pPr>
      <w:r>
        <w:t>-</w:t>
      </w:r>
      <w:r>
        <w:tab/>
      </w:r>
      <w:r w:rsidR="0066543A" w:rsidRPr="00681F2A">
        <w:t>&lt;10, 66.85%, [25%, 5.2%, 8%], [50%, 11.2%, 17%]&gt;</w:t>
      </w:r>
    </w:p>
    <w:p w14:paraId="26AE33EB" w14:textId="77777777" w:rsidR="0066543A" w:rsidRPr="00681F2A" w:rsidRDefault="0066543A" w:rsidP="009F7155">
      <w:r w:rsidRPr="00681F2A">
        <w:t>1 source (</w:t>
      </w:r>
      <w:r>
        <w:t>Samsung</w:t>
      </w:r>
      <w:r w:rsidRPr="00681F2A">
        <w:t xml:space="preserve">) reported the evaluation results of PDCCH blocking rate for FR2 with configuration A1/A2/A3 in </w:t>
      </w:r>
      <w:r w:rsidRPr="0066543A">
        <w:rPr>
          <w:color w:val="000000"/>
          <w:lang w:val="en-US"/>
        </w:rPr>
        <w:t>Table</w:t>
      </w:r>
      <w:r w:rsidRPr="00681F2A">
        <w:t xml:space="preserve"> </w:t>
      </w:r>
      <w:r>
        <w:t>6.2-5</w:t>
      </w:r>
      <w:r w:rsidRPr="00681F2A">
        <w:t xml:space="preserve">, baseline evaluation parameters in Table </w:t>
      </w:r>
      <w:r>
        <w:t>6.2-4</w:t>
      </w:r>
      <w:r w:rsidRPr="00681F2A">
        <w:t xml:space="preserve">, and with UE group scheduling or PDCCH dropping based on predefined CCE AL priority order. </w:t>
      </w:r>
    </w:p>
    <w:p w14:paraId="040A73F3" w14:textId="77777777" w:rsidR="0066543A" w:rsidRPr="005762E3" w:rsidRDefault="002005A8" w:rsidP="002005A8">
      <w:pPr>
        <w:pStyle w:val="B1"/>
        <w:rPr>
          <w:lang w:val="en-US"/>
        </w:rPr>
      </w:pPr>
      <w:r>
        <w:rPr>
          <w:lang w:val="en-US"/>
        </w:rPr>
        <w:t>-</w:t>
      </w:r>
      <w:r>
        <w:rPr>
          <w:lang w:val="en-US"/>
        </w:rPr>
        <w:tab/>
      </w:r>
      <w:r w:rsidR="0066543A" w:rsidRPr="005762E3">
        <w:rPr>
          <w:lang w:val="en-US"/>
        </w:rPr>
        <w:t xml:space="preserve">The following was observed for A1: </w:t>
      </w:r>
    </w:p>
    <w:p w14:paraId="200EDFE3"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B.2-1with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r w:rsidR="0066543A" w:rsidRPr="00681F2A">
        <w:rPr>
          <w:lang w:val="en-US"/>
        </w:rPr>
        <w:t xml:space="preserve"> </w:t>
      </w:r>
    </w:p>
    <w:p w14:paraId="75AFBA30" w14:textId="77777777" w:rsidR="0066543A" w:rsidRPr="00681F2A" w:rsidRDefault="002005A8" w:rsidP="002005A8">
      <w:pPr>
        <w:pStyle w:val="B3"/>
      </w:pPr>
      <w:r>
        <w:t>-</w:t>
      </w:r>
      <w:r>
        <w:tab/>
      </w:r>
      <w:r w:rsidR="0066543A" w:rsidRPr="00681F2A">
        <w:t xml:space="preserve">&lt;2, 0%, [25%, 5%, N/A], [50%, 8%, N/A]&gt;,  </w:t>
      </w:r>
    </w:p>
    <w:p w14:paraId="7186C283" w14:textId="77777777" w:rsidR="0066543A" w:rsidRPr="00681F2A" w:rsidRDefault="002005A8" w:rsidP="002005A8">
      <w:pPr>
        <w:pStyle w:val="B3"/>
      </w:pPr>
      <w:r>
        <w:t>-</w:t>
      </w:r>
      <w:r>
        <w:tab/>
      </w:r>
      <w:r w:rsidR="0066543A" w:rsidRPr="00681F2A">
        <w:t xml:space="preserve">&lt;3, 0%, [25%, 5%, N/A], [50%, 8%, N/A]&gt;, </w:t>
      </w:r>
    </w:p>
    <w:p w14:paraId="59E11E30" w14:textId="77777777" w:rsidR="0066543A" w:rsidRPr="00681F2A" w:rsidRDefault="002005A8" w:rsidP="002005A8">
      <w:pPr>
        <w:pStyle w:val="B3"/>
      </w:pPr>
      <w:r>
        <w:lastRenderedPageBreak/>
        <w:t>-</w:t>
      </w:r>
      <w:r>
        <w:tab/>
      </w:r>
      <w:r w:rsidR="0066543A" w:rsidRPr="00681F2A">
        <w:t xml:space="preserve">&lt;4, 0%, [25%, 5%, N/A], [50%, 8%, N/A]&gt;, </w:t>
      </w:r>
    </w:p>
    <w:p w14:paraId="2C50085B" w14:textId="77777777" w:rsidR="0066543A" w:rsidRPr="00681F2A" w:rsidRDefault="002005A8" w:rsidP="002005A8">
      <w:pPr>
        <w:pStyle w:val="B3"/>
      </w:pPr>
      <w:r>
        <w:t>-</w:t>
      </w:r>
      <w:r>
        <w:tab/>
      </w:r>
      <w:r w:rsidR="0066543A" w:rsidRPr="00681F2A">
        <w:t xml:space="preserve">&lt;5, 0%, [25%, 7%, N/A], [50%, 14%, N/A]&gt;, </w:t>
      </w:r>
    </w:p>
    <w:p w14:paraId="155D5AA3" w14:textId="77777777" w:rsidR="0066543A" w:rsidRPr="00681F2A" w:rsidRDefault="002005A8" w:rsidP="002005A8">
      <w:pPr>
        <w:pStyle w:val="B3"/>
      </w:pPr>
      <w:r>
        <w:t>-</w:t>
      </w:r>
      <w:r>
        <w:tab/>
      </w:r>
      <w:r w:rsidR="0066543A" w:rsidRPr="00681F2A">
        <w:t xml:space="preserve">&lt;6, 0%, [25%, 7%, N/A], [50%, 14%, N/A]&gt;, </w:t>
      </w:r>
    </w:p>
    <w:p w14:paraId="396ACEF2" w14:textId="77777777" w:rsidR="0066543A" w:rsidRPr="00681F2A" w:rsidRDefault="002005A8" w:rsidP="002005A8">
      <w:pPr>
        <w:pStyle w:val="B3"/>
      </w:pPr>
      <w:r>
        <w:t>-</w:t>
      </w:r>
      <w:r>
        <w:tab/>
      </w:r>
      <w:r w:rsidR="0066543A" w:rsidRPr="00681F2A">
        <w:t xml:space="preserve">&lt;7, 1%, [25%, 11%, 1100%], [50%, 21%, 2100%]&gt;, </w:t>
      </w:r>
    </w:p>
    <w:p w14:paraId="5191E870" w14:textId="77777777" w:rsidR="0066543A" w:rsidRPr="00681F2A" w:rsidRDefault="002005A8" w:rsidP="002005A8">
      <w:pPr>
        <w:pStyle w:val="B3"/>
      </w:pPr>
      <w:r>
        <w:t>-</w:t>
      </w:r>
      <w:r>
        <w:tab/>
      </w:r>
      <w:r w:rsidR="0066543A" w:rsidRPr="00681F2A">
        <w:t xml:space="preserve">&lt;8, 1%, [25%, 11%, 1100%], [50%, 21%, 2100%]&gt;, </w:t>
      </w:r>
    </w:p>
    <w:p w14:paraId="658EF850" w14:textId="77777777" w:rsidR="0066543A" w:rsidRPr="00681F2A" w:rsidRDefault="002005A8" w:rsidP="002005A8">
      <w:pPr>
        <w:pStyle w:val="B3"/>
      </w:pPr>
      <w:r>
        <w:t>-</w:t>
      </w:r>
      <w:r>
        <w:tab/>
      </w:r>
      <w:r w:rsidR="0066543A" w:rsidRPr="00681F2A">
        <w:t xml:space="preserve">&lt;9, 3%, [25%, 15%, 500%], [50%, 28%, 933%]&gt;, </w:t>
      </w:r>
    </w:p>
    <w:p w14:paraId="38D8F6EB" w14:textId="77777777" w:rsidR="0066543A" w:rsidRPr="00681F2A" w:rsidRDefault="002005A8" w:rsidP="002005A8">
      <w:pPr>
        <w:pStyle w:val="B3"/>
      </w:pPr>
      <w:r>
        <w:t>-</w:t>
      </w:r>
      <w:r>
        <w:tab/>
      </w:r>
      <w:r w:rsidR="0066543A" w:rsidRPr="00681F2A">
        <w:t>&lt;10, 3%, [25%, 15%, 500%], [50%, 28%, 933%]&gt;</w:t>
      </w:r>
    </w:p>
    <w:p w14:paraId="768577C0"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B.2-1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794FED8B" w14:textId="77777777" w:rsidR="0066543A" w:rsidRPr="00681F2A" w:rsidRDefault="002005A8" w:rsidP="002005A8">
      <w:pPr>
        <w:pStyle w:val="B3"/>
      </w:pPr>
      <w:r>
        <w:t>-</w:t>
      </w:r>
      <w:r>
        <w:tab/>
      </w:r>
      <w:r w:rsidR="0066543A" w:rsidRPr="00681F2A">
        <w:t xml:space="preserve">&lt;2, 0%, [25%, 10%, N/A], [50%, 18%, N/A]&gt;,  </w:t>
      </w:r>
    </w:p>
    <w:p w14:paraId="0A58E3D0" w14:textId="77777777" w:rsidR="0066543A" w:rsidRPr="00681F2A" w:rsidRDefault="002005A8" w:rsidP="002005A8">
      <w:pPr>
        <w:pStyle w:val="B3"/>
      </w:pPr>
      <w:r>
        <w:t>-</w:t>
      </w:r>
      <w:r>
        <w:tab/>
      </w:r>
      <w:r w:rsidR="0066543A" w:rsidRPr="00681F2A">
        <w:t xml:space="preserve">&lt;3, 0%, [25%, 10%, N/A], [50%, 24%, N/A]&gt;, </w:t>
      </w:r>
    </w:p>
    <w:p w14:paraId="0F284ED9" w14:textId="77777777" w:rsidR="0066543A" w:rsidRPr="00681F2A" w:rsidRDefault="002005A8" w:rsidP="002005A8">
      <w:pPr>
        <w:pStyle w:val="B3"/>
      </w:pPr>
      <w:r>
        <w:t>-</w:t>
      </w:r>
      <w:r>
        <w:tab/>
      </w:r>
      <w:r w:rsidR="0066543A" w:rsidRPr="00681F2A">
        <w:t xml:space="preserve">&lt;4, 1%, [25%, 10%, 1000%], [50%, 28%, 2800%]&gt;, </w:t>
      </w:r>
    </w:p>
    <w:p w14:paraId="18659BB9" w14:textId="77777777" w:rsidR="0066543A" w:rsidRPr="00681F2A" w:rsidRDefault="002005A8" w:rsidP="002005A8">
      <w:pPr>
        <w:pStyle w:val="B3"/>
      </w:pPr>
      <w:r>
        <w:t>-</w:t>
      </w:r>
      <w:r>
        <w:tab/>
      </w:r>
      <w:r w:rsidR="0066543A" w:rsidRPr="00681F2A">
        <w:t xml:space="preserve">&lt;5, 3%, [25%, 10%, 333%], [50%, 29%, 967%]&gt;, </w:t>
      </w:r>
    </w:p>
    <w:p w14:paraId="0D13C73A" w14:textId="77777777" w:rsidR="0066543A" w:rsidRPr="00681F2A" w:rsidRDefault="002005A8" w:rsidP="002005A8">
      <w:pPr>
        <w:pStyle w:val="B3"/>
      </w:pPr>
      <w:r>
        <w:t>-</w:t>
      </w:r>
      <w:r>
        <w:tab/>
      </w:r>
      <w:r w:rsidR="0066543A" w:rsidRPr="00681F2A">
        <w:t xml:space="preserve">&lt;6, 7%, [25%, 9%, 129%], [50%, 29%, 414%]&gt;, </w:t>
      </w:r>
    </w:p>
    <w:p w14:paraId="4ACEA654" w14:textId="77777777" w:rsidR="0066543A" w:rsidRPr="00681F2A" w:rsidRDefault="002005A8" w:rsidP="002005A8">
      <w:pPr>
        <w:pStyle w:val="B3"/>
      </w:pPr>
      <w:r>
        <w:t>-</w:t>
      </w:r>
      <w:r>
        <w:tab/>
      </w:r>
      <w:r w:rsidR="0066543A" w:rsidRPr="00681F2A">
        <w:t xml:space="preserve">&lt;7, 11%, [25%, 9%, 82%], [50%, 30%, 273%]&gt;, </w:t>
      </w:r>
    </w:p>
    <w:p w14:paraId="74CFCF6F" w14:textId="77777777" w:rsidR="0066543A" w:rsidRPr="00681F2A" w:rsidRDefault="002005A8" w:rsidP="002005A8">
      <w:pPr>
        <w:pStyle w:val="B3"/>
      </w:pPr>
      <w:r>
        <w:t>-</w:t>
      </w:r>
      <w:r>
        <w:tab/>
      </w:r>
      <w:r w:rsidR="0066543A" w:rsidRPr="00681F2A">
        <w:t xml:space="preserve">&lt;8, 16%, [25%, 9%, 56%], [50%, 28%,175%]&gt;, </w:t>
      </w:r>
    </w:p>
    <w:p w14:paraId="6355DD3E" w14:textId="77777777" w:rsidR="0066543A" w:rsidRPr="00681F2A" w:rsidRDefault="002005A8" w:rsidP="002005A8">
      <w:pPr>
        <w:pStyle w:val="B3"/>
      </w:pPr>
      <w:r>
        <w:t>-</w:t>
      </w:r>
      <w:r>
        <w:tab/>
      </w:r>
      <w:r w:rsidR="0066543A" w:rsidRPr="00681F2A">
        <w:t>&lt;9, 22%, [25%, 8%, 36%], [50%, 27%, 123%]&gt;</w:t>
      </w:r>
    </w:p>
    <w:p w14:paraId="7015808B" w14:textId="77777777" w:rsidR="0066543A" w:rsidRPr="00681F2A" w:rsidRDefault="002005A8" w:rsidP="002005A8">
      <w:pPr>
        <w:pStyle w:val="B3"/>
      </w:pPr>
      <w:r>
        <w:t>-</w:t>
      </w:r>
      <w:r>
        <w:tab/>
      </w:r>
      <w:r w:rsidR="0066543A" w:rsidRPr="00681F2A">
        <w:t>&lt;10, 26%, [25%, 9%, 35%], [50%, 26%,100%]&gt;</w:t>
      </w:r>
    </w:p>
    <w:p w14:paraId="03F1395B" w14:textId="77777777" w:rsidR="0066543A" w:rsidRPr="005762E3" w:rsidRDefault="002005A8" w:rsidP="002005A8">
      <w:pPr>
        <w:pStyle w:val="B1"/>
        <w:rPr>
          <w:lang w:val="en-US"/>
        </w:rPr>
      </w:pPr>
      <w:r>
        <w:rPr>
          <w:lang w:val="en-US"/>
        </w:rPr>
        <w:t>-</w:t>
      </w:r>
      <w:r>
        <w:rPr>
          <w:lang w:val="en-US"/>
        </w:rPr>
        <w:tab/>
      </w:r>
      <w:r w:rsidR="0066543A" w:rsidRPr="005762E3">
        <w:rPr>
          <w:lang w:val="en-US"/>
        </w:rPr>
        <w:t xml:space="preserve">The following was observed for A2: </w:t>
      </w:r>
    </w:p>
    <w:p w14:paraId="5831F80D"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B.2-2 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p>
    <w:p w14:paraId="1005FA12" w14:textId="77777777" w:rsidR="0066543A" w:rsidRPr="00681F2A" w:rsidRDefault="002005A8" w:rsidP="002005A8">
      <w:pPr>
        <w:pStyle w:val="B3"/>
      </w:pPr>
      <w:r>
        <w:t>-</w:t>
      </w:r>
      <w:r>
        <w:tab/>
      </w:r>
      <w:r w:rsidR="0066543A" w:rsidRPr="00681F2A">
        <w:t xml:space="preserve">&lt;2, 0%, [25%, 40%, N/A], [50%, 61%, N/A]&gt;,  </w:t>
      </w:r>
    </w:p>
    <w:p w14:paraId="505734DE" w14:textId="77777777" w:rsidR="0066543A" w:rsidRPr="00681F2A" w:rsidRDefault="002005A8" w:rsidP="002005A8">
      <w:pPr>
        <w:pStyle w:val="B3"/>
      </w:pPr>
      <w:r>
        <w:t>-</w:t>
      </w:r>
      <w:r>
        <w:tab/>
      </w:r>
      <w:r w:rsidR="0066543A" w:rsidRPr="00681F2A">
        <w:t xml:space="preserve">&lt;3, 11%, [25%, 31%, 282%], [50%, 50%, 455%]&gt;, </w:t>
      </w:r>
    </w:p>
    <w:p w14:paraId="3C94088F" w14:textId="77777777" w:rsidR="0066543A" w:rsidRPr="00681F2A" w:rsidRDefault="002005A8" w:rsidP="002005A8">
      <w:pPr>
        <w:pStyle w:val="B3"/>
      </w:pPr>
      <w:r>
        <w:t>-</w:t>
      </w:r>
      <w:r>
        <w:tab/>
      </w:r>
      <w:r w:rsidR="0066543A" w:rsidRPr="00681F2A">
        <w:t xml:space="preserve">&lt;4, 11%, [25%, 31%, 282%], [50%, 50%, 455%]&gt;, </w:t>
      </w:r>
    </w:p>
    <w:p w14:paraId="16191C9C" w14:textId="77777777" w:rsidR="0066543A" w:rsidRPr="00681F2A" w:rsidRDefault="002005A8" w:rsidP="002005A8">
      <w:pPr>
        <w:pStyle w:val="B3"/>
      </w:pPr>
      <w:r>
        <w:t>-</w:t>
      </w:r>
      <w:r>
        <w:tab/>
      </w:r>
      <w:r w:rsidR="0066543A" w:rsidRPr="00681F2A">
        <w:t xml:space="preserve">&lt;5, 19%, [25%, 26%, 137%], [50%, 42%, 221%]&gt;, </w:t>
      </w:r>
    </w:p>
    <w:p w14:paraId="5C6B4B29" w14:textId="77777777" w:rsidR="0066543A" w:rsidRPr="00681F2A" w:rsidRDefault="002005A8" w:rsidP="002005A8">
      <w:pPr>
        <w:pStyle w:val="B3"/>
      </w:pPr>
      <w:r>
        <w:t>-</w:t>
      </w:r>
      <w:r>
        <w:tab/>
      </w:r>
      <w:r w:rsidR="0066543A" w:rsidRPr="00681F2A">
        <w:t xml:space="preserve">&lt;6, 19%, [25%, 26%, 137%], [50%, 42%, 221%]&gt;, </w:t>
      </w:r>
    </w:p>
    <w:p w14:paraId="1B2F5078" w14:textId="77777777" w:rsidR="0066543A" w:rsidRPr="00681F2A" w:rsidRDefault="002005A8" w:rsidP="002005A8">
      <w:pPr>
        <w:pStyle w:val="B3"/>
      </w:pPr>
      <w:r>
        <w:t>-</w:t>
      </w:r>
      <w:r>
        <w:tab/>
      </w:r>
      <w:r w:rsidR="0066543A" w:rsidRPr="00681F2A">
        <w:t xml:space="preserve">&lt;7, 25%, [25%, 22%, 88%], [50%, 37%, 148%]&gt;, </w:t>
      </w:r>
    </w:p>
    <w:p w14:paraId="012EC6A4" w14:textId="77777777" w:rsidR="0066543A" w:rsidRPr="00681F2A" w:rsidRDefault="002005A8" w:rsidP="002005A8">
      <w:pPr>
        <w:pStyle w:val="B3"/>
      </w:pPr>
      <w:r>
        <w:t>-</w:t>
      </w:r>
      <w:r>
        <w:tab/>
      </w:r>
      <w:r w:rsidR="0066543A" w:rsidRPr="00681F2A">
        <w:t xml:space="preserve">&lt;8, 25%, [25%, 22%, 88%], [50%, 37%, 148%]&gt;, </w:t>
      </w:r>
    </w:p>
    <w:p w14:paraId="7A873A25" w14:textId="77777777" w:rsidR="0066543A" w:rsidRPr="00681F2A" w:rsidRDefault="002005A8" w:rsidP="002005A8">
      <w:pPr>
        <w:pStyle w:val="B3"/>
      </w:pPr>
      <w:r>
        <w:t>-</w:t>
      </w:r>
      <w:r>
        <w:tab/>
      </w:r>
      <w:r w:rsidR="0066543A" w:rsidRPr="00681F2A">
        <w:t xml:space="preserve">&lt;9, 30%, [25%, 20%, 67%], [50%, 33%, 110%]&gt;, </w:t>
      </w:r>
    </w:p>
    <w:p w14:paraId="30CEA2F7" w14:textId="77777777" w:rsidR="0066543A" w:rsidRPr="00681F2A" w:rsidRDefault="002005A8" w:rsidP="002005A8">
      <w:pPr>
        <w:pStyle w:val="B3"/>
      </w:pPr>
      <w:r>
        <w:t>-</w:t>
      </w:r>
      <w:r>
        <w:tab/>
      </w:r>
      <w:r w:rsidR="0066543A" w:rsidRPr="00681F2A">
        <w:t>&lt;10, 30%, [25%, 20%, 67%], [50%, 33%, 110%]&gt;</w:t>
      </w:r>
    </w:p>
    <w:p w14:paraId="024EB6F9"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B.2-2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20CE2EBF" w14:textId="77777777" w:rsidR="0066543A" w:rsidRPr="00681F2A" w:rsidRDefault="002005A8" w:rsidP="002005A8">
      <w:pPr>
        <w:pStyle w:val="B3"/>
      </w:pPr>
      <w:r>
        <w:t>-</w:t>
      </w:r>
      <w:r>
        <w:tab/>
      </w:r>
      <w:r w:rsidR="0066543A" w:rsidRPr="00681F2A">
        <w:t xml:space="preserve">&lt;2, 11%, [25%, 0%, 0%], [50%, 19%, 173%]&gt;,  </w:t>
      </w:r>
    </w:p>
    <w:p w14:paraId="20E42963" w14:textId="77777777" w:rsidR="0066543A" w:rsidRPr="00681F2A" w:rsidRDefault="002005A8" w:rsidP="002005A8">
      <w:pPr>
        <w:pStyle w:val="B3"/>
      </w:pPr>
      <w:r>
        <w:t>-</w:t>
      </w:r>
      <w:r>
        <w:tab/>
      </w:r>
      <w:r w:rsidR="0066543A" w:rsidRPr="00681F2A">
        <w:t xml:space="preserve">&lt;3, 19%, [25%, 0%, 0%], [50%, 19%, 100%]&gt;, </w:t>
      </w:r>
    </w:p>
    <w:p w14:paraId="6C1476D5" w14:textId="77777777" w:rsidR="0066543A" w:rsidRPr="00681F2A" w:rsidRDefault="002005A8" w:rsidP="002005A8">
      <w:pPr>
        <w:pStyle w:val="B3"/>
      </w:pPr>
      <w:r>
        <w:t>-</w:t>
      </w:r>
      <w:r>
        <w:tab/>
      </w:r>
      <w:r w:rsidR="0066543A" w:rsidRPr="00681F2A">
        <w:t xml:space="preserve">&lt;4, 25%, [25%, 2%, 8%], [50%, 18%, 72%]&gt;, </w:t>
      </w:r>
    </w:p>
    <w:p w14:paraId="681FA83C" w14:textId="77777777" w:rsidR="0066543A" w:rsidRPr="00681F2A" w:rsidRDefault="002005A8" w:rsidP="002005A8">
      <w:pPr>
        <w:pStyle w:val="B3"/>
      </w:pPr>
      <w:r>
        <w:t>-</w:t>
      </w:r>
      <w:r>
        <w:tab/>
      </w:r>
      <w:r w:rsidR="0066543A" w:rsidRPr="00681F2A">
        <w:t xml:space="preserve">&lt;5, 30%, [25%, 2%, 7%], [50%, 18%, 60%]&gt;, </w:t>
      </w:r>
    </w:p>
    <w:p w14:paraId="21860481" w14:textId="77777777" w:rsidR="0066543A" w:rsidRPr="00681F2A" w:rsidRDefault="002005A8" w:rsidP="002005A8">
      <w:pPr>
        <w:pStyle w:val="B3"/>
      </w:pPr>
      <w:r>
        <w:t>-</w:t>
      </w:r>
      <w:r>
        <w:tab/>
      </w:r>
      <w:r w:rsidR="0066543A" w:rsidRPr="00681F2A">
        <w:t xml:space="preserve">&lt;6, 35%, [25%, 2%, 6%], [50%, 17%, 49%]&gt;, </w:t>
      </w:r>
    </w:p>
    <w:p w14:paraId="2D678243" w14:textId="77777777" w:rsidR="0066543A" w:rsidRPr="00681F2A" w:rsidRDefault="002005A8" w:rsidP="002005A8">
      <w:pPr>
        <w:pStyle w:val="B3"/>
      </w:pPr>
      <w:r>
        <w:lastRenderedPageBreak/>
        <w:t>-</w:t>
      </w:r>
      <w:r>
        <w:tab/>
      </w:r>
      <w:r w:rsidR="0066543A" w:rsidRPr="00681F2A">
        <w:t xml:space="preserve">&lt;7, 39%, [25%, 2%, 5%], [50%, 16%, 41%]&gt;, </w:t>
      </w:r>
    </w:p>
    <w:p w14:paraId="76FCFD0F" w14:textId="77777777" w:rsidR="0066543A" w:rsidRPr="00681F2A" w:rsidRDefault="002005A8" w:rsidP="002005A8">
      <w:pPr>
        <w:pStyle w:val="B3"/>
      </w:pPr>
      <w:r>
        <w:t>-</w:t>
      </w:r>
      <w:r>
        <w:tab/>
      </w:r>
      <w:r w:rsidR="0066543A" w:rsidRPr="00681F2A">
        <w:t xml:space="preserve">&lt;8, 43%, [25%, 2%, 5%], [50%, 15%,35%]&gt;, </w:t>
      </w:r>
    </w:p>
    <w:p w14:paraId="6285158B" w14:textId="77777777" w:rsidR="0066543A" w:rsidRPr="00681F2A" w:rsidRDefault="002005A8" w:rsidP="002005A8">
      <w:pPr>
        <w:pStyle w:val="B3"/>
      </w:pPr>
      <w:r>
        <w:t>-</w:t>
      </w:r>
      <w:r>
        <w:tab/>
      </w:r>
      <w:r w:rsidR="0066543A" w:rsidRPr="00681F2A">
        <w:t>&lt;9, 46%, [25%, 3%, 7%], [50%, 15%, 33%]&gt;</w:t>
      </w:r>
    </w:p>
    <w:p w14:paraId="26986152" w14:textId="77777777" w:rsidR="0066543A" w:rsidRPr="00681F2A" w:rsidRDefault="002005A8" w:rsidP="002005A8">
      <w:pPr>
        <w:pStyle w:val="B3"/>
      </w:pPr>
      <w:r>
        <w:t>-</w:t>
      </w:r>
      <w:r>
        <w:tab/>
      </w:r>
      <w:r w:rsidR="0066543A" w:rsidRPr="00681F2A">
        <w:t>&lt;10, 49%, [25%, 4%, 8%], [50%, 14%, 29%]&gt;</w:t>
      </w:r>
    </w:p>
    <w:p w14:paraId="3EDA48E0" w14:textId="77777777" w:rsidR="0066543A" w:rsidRPr="00681F2A" w:rsidRDefault="002005A8" w:rsidP="002005A8">
      <w:pPr>
        <w:pStyle w:val="B1"/>
        <w:rPr>
          <w:lang w:val="en-US"/>
        </w:rPr>
      </w:pPr>
      <w:r>
        <w:rPr>
          <w:lang w:val="en-US"/>
        </w:rPr>
        <w:t>-</w:t>
      </w:r>
      <w:r>
        <w:rPr>
          <w:lang w:val="en-US"/>
        </w:rPr>
        <w:tab/>
      </w:r>
      <w:r w:rsidR="0066543A" w:rsidRPr="00681F2A">
        <w:rPr>
          <w:lang w:val="en-US"/>
        </w:rPr>
        <w:t xml:space="preserve">The following was observed for A3: </w:t>
      </w:r>
    </w:p>
    <w:p w14:paraId="572A9B28"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B.2-3 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p>
    <w:p w14:paraId="188F28F2" w14:textId="77777777" w:rsidR="0066543A" w:rsidRPr="00681F2A" w:rsidRDefault="002005A8" w:rsidP="002005A8">
      <w:pPr>
        <w:pStyle w:val="B3"/>
      </w:pPr>
      <w:r>
        <w:t>-</w:t>
      </w:r>
      <w:r>
        <w:tab/>
      </w:r>
      <w:r w:rsidR="0066543A" w:rsidRPr="00681F2A">
        <w:t xml:space="preserve">&lt;2, 0%, [25%, 20%, N/A], [50%, 49%, N/A]&gt;,  </w:t>
      </w:r>
    </w:p>
    <w:p w14:paraId="47229678" w14:textId="77777777" w:rsidR="0066543A" w:rsidRPr="00681F2A" w:rsidRDefault="002005A8" w:rsidP="002005A8">
      <w:pPr>
        <w:pStyle w:val="B3"/>
      </w:pPr>
      <w:r>
        <w:t>-</w:t>
      </w:r>
      <w:r>
        <w:tab/>
      </w:r>
      <w:r w:rsidR="0066543A" w:rsidRPr="00681F2A">
        <w:t xml:space="preserve">&lt;3, 15%, [25%, 17%, 113%], [50%, 43%, 287%]&gt;, </w:t>
      </w:r>
    </w:p>
    <w:p w14:paraId="14F3492C" w14:textId="77777777" w:rsidR="0066543A" w:rsidRPr="00681F2A" w:rsidRDefault="002005A8" w:rsidP="002005A8">
      <w:pPr>
        <w:pStyle w:val="B3"/>
      </w:pPr>
      <w:r>
        <w:t>-</w:t>
      </w:r>
      <w:r>
        <w:tab/>
      </w:r>
      <w:r w:rsidR="0066543A" w:rsidRPr="00681F2A">
        <w:t xml:space="preserve">&lt;4, 15%, [25%, 17%, 113%], [50%, 43%, 287%]&gt;, </w:t>
      </w:r>
    </w:p>
    <w:p w14:paraId="544ACCB6" w14:textId="77777777" w:rsidR="0066543A" w:rsidRPr="00681F2A" w:rsidRDefault="002005A8" w:rsidP="002005A8">
      <w:pPr>
        <w:pStyle w:val="B3"/>
      </w:pPr>
      <w:r>
        <w:t>-</w:t>
      </w:r>
      <w:r>
        <w:tab/>
      </w:r>
      <w:r w:rsidR="0066543A" w:rsidRPr="00681F2A">
        <w:t xml:space="preserve">&lt;5, 25%, [25%, 17%, 68%], [50%, 39%, 156%]&gt;, </w:t>
      </w:r>
    </w:p>
    <w:p w14:paraId="549C5701" w14:textId="77777777" w:rsidR="0066543A" w:rsidRPr="00681F2A" w:rsidRDefault="002005A8" w:rsidP="002005A8">
      <w:pPr>
        <w:pStyle w:val="B3"/>
      </w:pPr>
      <w:r>
        <w:t>-</w:t>
      </w:r>
      <w:r>
        <w:tab/>
      </w:r>
      <w:r w:rsidR="0066543A" w:rsidRPr="00681F2A">
        <w:t xml:space="preserve">&lt;6, 25%, [25%, 17%, 68%], [50%, 39%, 156%]&gt;, </w:t>
      </w:r>
    </w:p>
    <w:p w14:paraId="0CC2A8FE" w14:textId="77777777" w:rsidR="0066543A" w:rsidRPr="00681F2A" w:rsidRDefault="002005A8" w:rsidP="002005A8">
      <w:pPr>
        <w:pStyle w:val="B3"/>
      </w:pPr>
      <w:r>
        <w:t>-</w:t>
      </w:r>
      <w:r>
        <w:tab/>
      </w:r>
      <w:r w:rsidR="0066543A" w:rsidRPr="00681F2A">
        <w:t xml:space="preserve">&lt;7, 34%, [25%, 15%, 44%], [50%, 34%, 100%]&gt;, </w:t>
      </w:r>
    </w:p>
    <w:p w14:paraId="22D9D3C5" w14:textId="77777777" w:rsidR="0066543A" w:rsidRPr="00681F2A" w:rsidRDefault="002005A8" w:rsidP="002005A8">
      <w:pPr>
        <w:pStyle w:val="B3"/>
      </w:pPr>
      <w:r>
        <w:t>-</w:t>
      </w:r>
      <w:r>
        <w:tab/>
      </w:r>
      <w:r w:rsidR="0066543A" w:rsidRPr="00681F2A">
        <w:t xml:space="preserve">&lt;8, 34%, [25%, 15%, 44%], [50%, 34%, 100%]&gt;, </w:t>
      </w:r>
    </w:p>
    <w:p w14:paraId="199DE896" w14:textId="77777777" w:rsidR="0066543A" w:rsidRPr="00681F2A" w:rsidRDefault="002005A8" w:rsidP="002005A8">
      <w:pPr>
        <w:pStyle w:val="B3"/>
      </w:pPr>
      <w:r>
        <w:t>-</w:t>
      </w:r>
      <w:r>
        <w:tab/>
      </w:r>
      <w:r w:rsidR="0066543A" w:rsidRPr="00681F2A">
        <w:t xml:space="preserve">&lt;9, 41%, [25%, 14%, 34%], [50%, 31%, 76%]&gt;, </w:t>
      </w:r>
    </w:p>
    <w:p w14:paraId="59F088EC" w14:textId="77777777" w:rsidR="0066543A" w:rsidRPr="00681F2A" w:rsidRDefault="002005A8" w:rsidP="002005A8">
      <w:pPr>
        <w:pStyle w:val="B3"/>
      </w:pPr>
      <w:r>
        <w:t>-</w:t>
      </w:r>
      <w:r>
        <w:tab/>
      </w:r>
      <w:r w:rsidR="0066543A" w:rsidRPr="00681F2A">
        <w:t>&lt;10, 41%, [25%, 14%, 34%], [50%, 31%, 76%]&gt;</w:t>
      </w:r>
    </w:p>
    <w:p w14:paraId="7BC1BC0B"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B.2-3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5257EAEE" w14:textId="77777777" w:rsidR="0066543A" w:rsidRPr="00681F2A" w:rsidRDefault="002005A8" w:rsidP="002005A8">
      <w:pPr>
        <w:pStyle w:val="B3"/>
      </w:pPr>
      <w:r>
        <w:t>-</w:t>
      </w:r>
      <w:r>
        <w:tab/>
      </w:r>
      <w:r w:rsidR="0066543A" w:rsidRPr="00681F2A">
        <w:t xml:space="preserve">&lt;2, 14%, [25%, 1%, 7%], [50%, 5%, 36%]&gt;,  </w:t>
      </w:r>
    </w:p>
    <w:p w14:paraId="11DC8CE6" w14:textId="77777777" w:rsidR="0066543A" w:rsidRPr="00681F2A" w:rsidRDefault="002005A8" w:rsidP="002005A8">
      <w:pPr>
        <w:pStyle w:val="B3"/>
      </w:pPr>
      <w:r>
        <w:t>-</w:t>
      </w:r>
      <w:r>
        <w:tab/>
      </w:r>
      <w:r w:rsidR="0066543A" w:rsidRPr="00681F2A">
        <w:t xml:space="preserve">&lt;3, 26%, [25%, 0%, 0%], [50%, 5%, 19%]&gt;, </w:t>
      </w:r>
    </w:p>
    <w:p w14:paraId="5515FE43" w14:textId="77777777" w:rsidR="0066543A" w:rsidRPr="00681F2A" w:rsidRDefault="002005A8" w:rsidP="002005A8">
      <w:pPr>
        <w:pStyle w:val="B3"/>
      </w:pPr>
      <w:r>
        <w:t>-</w:t>
      </w:r>
      <w:r>
        <w:tab/>
      </w:r>
      <w:r w:rsidR="0066543A" w:rsidRPr="00681F2A">
        <w:t xml:space="preserve">&lt;4, 34%, [25%, 1%, 3%], [50%, 6%, 18%]&gt;, </w:t>
      </w:r>
    </w:p>
    <w:p w14:paraId="47C83EB6" w14:textId="77777777" w:rsidR="0066543A" w:rsidRPr="00681F2A" w:rsidRDefault="002005A8" w:rsidP="002005A8">
      <w:pPr>
        <w:pStyle w:val="B3"/>
      </w:pPr>
      <w:r>
        <w:t>-</w:t>
      </w:r>
      <w:r>
        <w:tab/>
      </w:r>
      <w:r w:rsidR="0066543A" w:rsidRPr="00681F2A">
        <w:t xml:space="preserve">&lt;5, 41%, [25%, 1%, 2%], [50%, 6%, 15%]&gt;, </w:t>
      </w:r>
    </w:p>
    <w:p w14:paraId="681A94F2" w14:textId="77777777" w:rsidR="0066543A" w:rsidRPr="00681F2A" w:rsidRDefault="002005A8" w:rsidP="002005A8">
      <w:pPr>
        <w:pStyle w:val="B3"/>
      </w:pPr>
      <w:r>
        <w:t>-</w:t>
      </w:r>
      <w:r>
        <w:tab/>
      </w:r>
      <w:r w:rsidR="0066543A" w:rsidRPr="00681F2A">
        <w:t xml:space="preserve">&lt;6, 47%, [25%, 1%, 2%], [50%, 5%, 11%]&gt;, </w:t>
      </w:r>
    </w:p>
    <w:p w14:paraId="5ED0F708" w14:textId="77777777" w:rsidR="0066543A" w:rsidRPr="00681F2A" w:rsidRDefault="002005A8" w:rsidP="002005A8">
      <w:pPr>
        <w:pStyle w:val="B3"/>
      </w:pPr>
      <w:r>
        <w:t>-</w:t>
      </w:r>
      <w:r>
        <w:tab/>
      </w:r>
      <w:r w:rsidR="0066543A" w:rsidRPr="00681F2A">
        <w:t xml:space="preserve">&lt;7, 52%, [25%, 0%, 0%], [50%, 5%, 10%]&gt;, </w:t>
      </w:r>
    </w:p>
    <w:p w14:paraId="11A1D60F" w14:textId="77777777" w:rsidR="0066543A" w:rsidRPr="00681F2A" w:rsidRDefault="002005A8" w:rsidP="002005A8">
      <w:pPr>
        <w:pStyle w:val="B3"/>
      </w:pPr>
      <w:r>
        <w:t>-</w:t>
      </w:r>
      <w:r>
        <w:tab/>
      </w:r>
      <w:r w:rsidR="0066543A" w:rsidRPr="00681F2A">
        <w:t xml:space="preserve">&lt;8, 56%, [25%, 0%, 0%], [50%, 5%, 9%]&gt;, </w:t>
      </w:r>
    </w:p>
    <w:p w14:paraId="089DC35C" w14:textId="77777777" w:rsidR="0066543A" w:rsidRPr="00681F2A" w:rsidRDefault="002005A8" w:rsidP="002005A8">
      <w:pPr>
        <w:pStyle w:val="B3"/>
      </w:pPr>
      <w:r>
        <w:t>-</w:t>
      </w:r>
      <w:r>
        <w:tab/>
      </w:r>
      <w:r w:rsidR="0066543A" w:rsidRPr="00681F2A">
        <w:t>&lt;9, 59%, [25%, 1%, 2%], [50%, 5%, 8%]&gt;</w:t>
      </w:r>
    </w:p>
    <w:p w14:paraId="275C65F5" w14:textId="77777777" w:rsidR="0066543A" w:rsidRPr="00681F2A" w:rsidRDefault="002005A8" w:rsidP="002005A8">
      <w:pPr>
        <w:pStyle w:val="B3"/>
      </w:pPr>
      <w:r>
        <w:t>-</w:t>
      </w:r>
      <w:r>
        <w:tab/>
      </w:r>
      <w:r w:rsidR="0066543A" w:rsidRPr="00681F2A">
        <w:t>&lt;10, 62%, [25%, 1%, 2%], [50%, 5%, 8%]&gt;</w:t>
      </w:r>
    </w:p>
    <w:p w14:paraId="1EC03110" w14:textId="77777777" w:rsidR="0066543A" w:rsidRDefault="0066543A" w:rsidP="009F7155"/>
    <w:p w14:paraId="4E26EA1C" w14:textId="77777777" w:rsidR="0066543A" w:rsidRPr="00725328" w:rsidRDefault="0066543A" w:rsidP="0066543A">
      <w:pPr>
        <w:rPr>
          <w:b/>
          <w:bCs/>
        </w:rPr>
      </w:pPr>
      <w:r w:rsidRPr="00024091">
        <w:rPr>
          <w:b/>
          <w:bCs/>
        </w:rPr>
        <w:t>Latency and scheduling flexibility</w:t>
      </w:r>
      <w:r w:rsidRPr="00725328">
        <w:rPr>
          <w:b/>
          <w:bCs/>
          <w:lang w:val="en-US"/>
        </w:rPr>
        <w:t>:</w:t>
      </w:r>
    </w:p>
    <w:p w14:paraId="45F00FF6" w14:textId="77777777" w:rsidR="0066543A" w:rsidRPr="0066543A" w:rsidRDefault="0066543A" w:rsidP="00F8488C">
      <w:r w:rsidRPr="0066543A">
        <w:t xml:space="preserve">The latency impact due to BD reduction may largely depend on PDCCH blocking rate performance impact. If the PDCCH </w:t>
      </w:r>
      <w:r w:rsidRPr="0066543A">
        <w:rPr>
          <w:lang w:val="en-US"/>
        </w:rPr>
        <w:t>blocking</w:t>
      </w:r>
      <w:r w:rsidRPr="0066543A">
        <w:t xml:space="preserve"> rate is increased by BD reduction, the average latency is expected to be increased; Otherwise, BD reduction has no impact on the latency.  </w:t>
      </w:r>
    </w:p>
    <w:p w14:paraId="25A11767" w14:textId="77777777" w:rsidR="0066543A" w:rsidRPr="0066543A" w:rsidRDefault="0066543A" w:rsidP="00F8488C">
      <w:r w:rsidRPr="0066543A">
        <w:t>Scheduling flexibility may or may not be impacted by BD reduction depending on multiple factors at least including BW, Subcarrier Spacing (SCS), CORESET size, AL distribution, channel condition, number of ALs per UE, number of UEs that need to be simultaneously scheduled, DCI size budget reduction, etc.</w:t>
      </w:r>
    </w:p>
    <w:p w14:paraId="300B8563" w14:textId="77777777" w:rsidR="0066543A" w:rsidRDefault="0066543A" w:rsidP="0066543A">
      <w:pPr>
        <w:pStyle w:val="Heading3"/>
      </w:pPr>
      <w:bookmarkStart w:id="752" w:name="_Toc51768573"/>
      <w:bookmarkStart w:id="753" w:name="_Toc51771080"/>
      <w:bookmarkStart w:id="754" w:name="_Toc56714332"/>
      <w:bookmarkStart w:id="755" w:name="_Toc57126599"/>
      <w:bookmarkStart w:id="756" w:name="_Toc57126720"/>
      <w:bookmarkStart w:id="757" w:name="_Toc57127667"/>
      <w:bookmarkStart w:id="758" w:name="_Toc57127776"/>
      <w:bookmarkStart w:id="759" w:name="_Toc57136476"/>
      <w:bookmarkStart w:id="760" w:name="_Toc57144826"/>
      <w:bookmarkStart w:id="761" w:name="_Toc64544424"/>
      <w:r>
        <w:t>8</w:t>
      </w:r>
      <w:r w:rsidRPr="000E647A">
        <w:t>.</w:t>
      </w:r>
      <w:r>
        <w:t>2</w:t>
      </w:r>
      <w:r w:rsidRPr="000E647A">
        <w:t>.4</w:t>
      </w:r>
      <w:r w:rsidRPr="000E647A">
        <w:tab/>
        <w:t xml:space="preserve">Analysis of </w:t>
      </w:r>
      <w:r>
        <w:t>coexistence with legacy UEs</w:t>
      </w:r>
      <w:bookmarkEnd w:id="752"/>
      <w:bookmarkEnd w:id="753"/>
      <w:bookmarkEnd w:id="754"/>
      <w:bookmarkEnd w:id="755"/>
      <w:bookmarkEnd w:id="756"/>
      <w:bookmarkEnd w:id="757"/>
      <w:bookmarkEnd w:id="758"/>
      <w:bookmarkEnd w:id="759"/>
      <w:bookmarkEnd w:id="760"/>
      <w:bookmarkEnd w:id="761"/>
    </w:p>
    <w:p w14:paraId="4508FEEE" w14:textId="77777777" w:rsidR="0066543A" w:rsidRPr="0066543A" w:rsidRDefault="0066543A" w:rsidP="00F8488C">
      <w:r w:rsidRPr="0066543A">
        <w:t xml:space="preserve">The potential impacts on legacy UEs, in terms of PDCCH blocking rate, when coexisting with </w:t>
      </w:r>
      <w:proofErr w:type="spellStart"/>
      <w:r w:rsidRPr="0066543A">
        <w:t>RedCap</w:t>
      </w:r>
      <w:proofErr w:type="spellEnd"/>
      <w:r w:rsidRPr="0066543A">
        <w:t xml:space="preserve"> UEs in a shared CORESET depend on the scheduling strategy and system parameters. Depending on the network implementation, if </w:t>
      </w:r>
      <w:r w:rsidRPr="0066543A">
        <w:lastRenderedPageBreak/>
        <w:t xml:space="preserve">legacy UEs are prioritized over </w:t>
      </w:r>
      <w:proofErr w:type="spellStart"/>
      <w:r w:rsidRPr="0066543A">
        <w:t>RedCap</w:t>
      </w:r>
      <w:proofErr w:type="spellEnd"/>
      <w:r w:rsidRPr="0066543A">
        <w:t xml:space="preserve"> UEs, there is no coexistence impact on the legacy UEs at the cost of increased latency at the </w:t>
      </w:r>
      <w:proofErr w:type="spellStart"/>
      <w:r w:rsidRPr="0066543A">
        <w:t>RedCap</w:t>
      </w:r>
      <w:proofErr w:type="spellEnd"/>
      <w:r w:rsidRPr="0066543A">
        <w:t xml:space="preserve"> UE side.</w:t>
      </w:r>
    </w:p>
    <w:p w14:paraId="0528D3BF" w14:textId="77777777" w:rsidR="0066543A" w:rsidRPr="000E647A" w:rsidRDefault="0066543A" w:rsidP="0066543A">
      <w:pPr>
        <w:pStyle w:val="Heading3"/>
      </w:pPr>
      <w:bookmarkStart w:id="762" w:name="_Toc51768574"/>
      <w:bookmarkStart w:id="763" w:name="_Toc51771081"/>
      <w:bookmarkStart w:id="764" w:name="_Toc56714333"/>
      <w:bookmarkStart w:id="765" w:name="_Toc57126600"/>
      <w:bookmarkStart w:id="766" w:name="_Toc57126721"/>
      <w:bookmarkStart w:id="767" w:name="_Toc57127668"/>
      <w:bookmarkStart w:id="768" w:name="_Toc57127777"/>
      <w:bookmarkStart w:id="769" w:name="_Toc57136477"/>
      <w:bookmarkStart w:id="770" w:name="_Toc57144827"/>
      <w:bookmarkStart w:id="771" w:name="_Toc64544425"/>
      <w:r>
        <w:t>8</w:t>
      </w:r>
      <w:r w:rsidRPr="000E647A">
        <w:t>.</w:t>
      </w:r>
      <w:r>
        <w:t>2</w:t>
      </w:r>
      <w:r w:rsidRPr="000E647A">
        <w:t>.</w:t>
      </w:r>
      <w:r>
        <w:t>5</w:t>
      </w:r>
      <w:r w:rsidRPr="000E647A">
        <w:tab/>
        <w:t>Analysis of specification impacts</w:t>
      </w:r>
      <w:bookmarkEnd w:id="762"/>
      <w:bookmarkEnd w:id="763"/>
      <w:bookmarkEnd w:id="764"/>
      <w:bookmarkEnd w:id="765"/>
      <w:bookmarkEnd w:id="766"/>
      <w:bookmarkEnd w:id="767"/>
      <w:bookmarkEnd w:id="768"/>
      <w:bookmarkEnd w:id="769"/>
      <w:bookmarkEnd w:id="770"/>
      <w:bookmarkEnd w:id="771"/>
    </w:p>
    <w:p w14:paraId="0A4FED5A" w14:textId="77777777" w:rsidR="0066543A" w:rsidRPr="0066543A" w:rsidRDefault="0066543A" w:rsidP="00F8488C">
      <w:r w:rsidRPr="009C154C">
        <w:t>For</w:t>
      </w:r>
      <w:r w:rsidRPr="0066543A">
        <w:t xml:space="preserve"> reduced PDCCH monitoring, the following specification impacts are foreseen:</w:t>
      </w:r>
    </w:p>
    <w:p w14:paraId="37515A8E" w14:textId="77777777" w:rsidR="0066543A" w:rsidRPr="0066543A" w:rsidRDefault="00F8488C" w:rsidP="00F8488C">
      <w:pPr>
        <w:pStyle w:val="B1"/>
        <w:rPr>
          <w:color w:val="000000"/>
        </w:rPr>
      </w:pPr>
      <w:r>
        <w:t>-</w:t>
      </w:r>
      <w:r>
        <w:tab/>
      </w:r>
      <w:r w:rsidR="0066543A" w:rsidRPr="009C154C">
        <w:t xml:space="preserve">Depending on the considered techniques, for scheme with reducing maximum number of PDCCH candidates, specification impact may include reducing the limit on maximum number of PDCCH candidates.  </w:t>
      </w:r>
    </w:p>
    <w:p w14:paraId="470BD0A7" w14:textId="77777777" w:rsidR="0066543A" w:rsidRPr="0066543A" w:rsidRDefault="00F8488C" w:rsidP="00F8488C">
      <w:pPr>
        <w:pStyle w:val="B1"/>
        <w:rPr>
          <w:color w:val="000000"/>
        </w:rPr>
      </w:pPr>
      <w:r>
        <w:t>-</w:t>
      </w:r>
      <w:r>
        <w:tab/>
      </w:r>
      <w:r w:rsidR="0066543A" w:rsidRPr="0066543A">
        <w:t>For Extending the PDCCH monitoring gap to X slots (X&gt;1), the minimum separation between two consecutive PDCCH monitoring occasions, spans or slots configured with PDCCH candidates is increased from 1 slot to X&gt;1 slots and X needs to be specified.</w:t>
      </w:r>
    </w:p>
    <w:p w14:paraId="2B50730E" w14:textId="77777777" w:rsidR="0066543A" w:rsidRPr="0066543A" w:rsidRDefault="00F8488C" w:rsidP="00F8488C">
      <w:pPr>
        <w:pStyle w:val="B1"/>
        <w:rPr>
          <w:color w:val="000000"/>
        </w:rPr>
      </w:pPr>
      <w:r>
        <w:t>-</w:t>
      </w:r>
      <w:r>
        <w:tab/>
      </w:r>
      <w:r w:rsidR="0066543A" w:rsidRPr="0066543A">
        <w:t xml:space="preserve">For dynamic adaptation of PDCCH BD parameters in connected mode, specification impacts may include mechanisms used to dynamically adapt PDCCH BD </w:t>
      </w:r>
      <w:r w:rsidR="0066543A" w:rsidRPr="009C154C">
        <w:t>parameters</w:t>
      </w:r>
      <w:r w:rsidR="0066543A" w:rsidRPr="0066543A">
        <w:t xml:space="preserve"> e.g., maximum number of BDs </w:t>
      </w:r>
      <w:r w:rsidR="0066543A" w:rsidRPr="009C154C">
        <w:t xml:space="preserve">per PDCCH monitoring occasion, span or slot and minimum time separation between two consecutive PDCCH monitoring occasions, spans or slots configured with PDCCH candidates. </w:t>
      </w:r>
    </w:p>
    <w:p w14:paraId="485AB880" w14:textId="77777777" w:rsidR="0066543A" w:rsidRPr="0066543A" w:rsidRDefault="00F8488C" w:rsidP="00F8488C">
      <w:pPr>
        <w:pStyle w:val="B1"/>
        <w:rPr>
          <w:color w:val="000000"/>
        </w:rPr>
      </w:pPr>
      <w:r>
        <w:t>-</w:t>
      </w:r>
      <w:r>
        <w:tab/>
      </w:r>
      <w:r w:rsidR="0066543A" w:rsidRPr="009C154C">
        <w:t>The existing Rel-15/Rel-16 PDCCH monitoring configuration can still be used to configure the BD candidates and PDCCH monitoring gap. Additional specification impacts may include one or more of following: reducing DCI size budget, modification to DCI size alignment rule, DCI format design (including single PDSCH scheduling and multiple PDSCHs scheduling), modification to PDCCH candidates dropping rule, to minimize the PDCCH blocking rate impact and network restriction.</w:t>
      </w:r>
    </w:p>
    <w:p w14:paraId="5B64ED3A" w14:textId="73DA044C" w:rsidR="0066543A" w:rsidRDefault="0066543A" w:rsidP="0066543A">
      <w:pPr>
        <w:pStyle w:val="Heading2"/>
        <w:rPr>
          <w:ins w:id="772" w:author="Tuomas Tirronen" w:date="2020-12-18T17:46:00Z"/>
        </w:rPr>
      </w:pPr>
      <w:bookmarkStart w:id="773" w:name="_Toc51768575"/>
      <w:bookmarkStart w:id="774" w:name="_Toc51771082"/>
      <w:bookmarkStart w:id="775" w:name="_Toc56714334"/>
      <w:bookmarkStart w:id="776" w:name="_Toc57126601"/>
      <w:bookmarkStart w:id="777" w:name="_Toc57126722"/>
      <w:bookmarkStart w:id="778" w:name="_Toc57127669"/>
      <w:bookmarkStart w:id="779" w:name="_Toc57127778"/>
      <w:bookmarkStart w:id="780" w:name="_Toc57136478"/>
      <w:bookmarkStart w:id="781" w:name="_Toc57144828"/>
      <w:bookmarkStart w:id="782" w:name="_Toc64544426"/>
      <w:r>
        <w:t>8</w:t>
      </w:r>
      <w:r w:rsidRPr="000E647A">
        <w:t>.</w:t>
      </w:r>
      <w:r>
        <w:t>3</w:t>
      </w:r>
      <w:r w:rsidRPr="000E647A">
        <w:tab/>
        <w:t>Extended DRX for RRC Inactive and/or Idle</w:t>
      </w:r>
      <w:bookmarkEnd w:id="773"/>
      <w:bookmarkEnd w:id="774"/>
      <w:bookmarkEnd w:id="775"/>
      <w:bookmarkEnd w:id="776"/>
      <w:bookmarkEnd w:id="777"/>
      <w:bookmarkEnd w:id="778"/>
      <w:bookmarkEnd w:id="779"/>
      <w:bookmarkEnd w:id="780"/>
      <w:bookmarkEnd w:id="781"/>
      <w:bookmarkEnd w:id="782"/>
    </w:p>
    <w:p w14:paraId="0DE3CA2E" w14:textId="7C76B7D9" w:rsidR="00A85A89" w:rsidRPr="00A85A89" w:rsidRDefault="00A85A89" w:rsidP="00735576">
      <w:pPr>
        <w:pStyle w:val="Heading3"/>
      </w:pPr>
      <w:bookmarkStart w:id="783" w:name="_Toc56764060"/>
      <w:bookmarkStart w:id="784" w:name="_Toc64544427"/>
      <w:ins w:id="785" w:author="Tuomas Tirronen" w:date="2020-12-18T17:46:00Z">
        <w:r>
          <w:t>8</w:t>
        </w:r>
        <w:r w:rsidRPr="000E647A">
          <w:t>.</w:t>
        </w:r>
        <w:r>
          <w:t>3</w:t>
        </w:r>
        <w:r w:rsidRPr="000E647A">
          <w:t>.1</w:t>
        </w:r>
        <w:r w:rsidRPr="000E647A">
          <w:tab/>
          <w:t>Description of feature</w:t>
        </w:r>
      </w:ins>
      <w:bookmarkEnd w:id="783"/>
      <w:bookmarkEnd w:id="784"/>
    </w:p>
    <w:p w14:paraId="3A87DBD2" w14:textId="1982C6B8" w:rsidR="00A85A89" w:rsidRDefault="00A85A89" w:rsidP="00FA3B44">
      <w:pPr>
        <w:rPr>
          <w:ins w:id="786" w:author="POST#113e" w:date="2021-02-09T14:38:00Z"/>
        </w:rPr>
      </w:pPr>
      <w:bookmarkStart w:id="787" w:name="_Toc51768576"/>
      <w:bookmarkStart w:id="788" w:name="_Toc51771083"/>
      <w:ins w:id="789" w:author="Tuomas Tirronen" w:date="2020-12-18T17:45:00Z">
        <w:r w:rsidRPr="007D339E">
          <w:t xml:space="preserve">In LTE </w:t>
        </w:r>
        <w:r>
          <w:t>connected to</w:t>
        </w:r>
        <w:r w:rsidRPr="007D339E">
          <w:t xml:space="preserve"> EPC, the UE may be configured with an extended DRX (</w:t>
        </w:r>
        <w:proofErr w:type="spellStart"/>
        <w:r w:rsidRPr="007D339E">
          <w:t>eDRX</w:t>
        </w:r>
        <w:proofErr w:type="spellEnd"/>
        <w:r w:rsidRPr="007D339E">
          <w:t xml:space="preserve">) cycle. The UE may operate in </w:t>
        </w:r>
        <w:proofErr w:type="spellStart"/>
        <w:r>
          <w:t>e</w:t>
        </w:r>
        <w:r w:rsidRPr="007D339E">
          <w:t>DRX</w:t>
        </w:r>
        <w:proofErr w:type="spellEnd"/>
        <w:r w:rsidRPr="007D339E">
          <w:t xml:space="preserve"> only if the UE is configured by </w:t>
        </w:r>
        <w:r>
          <w:t>NAS</w:t>
        </w:r>
        <w:r w:rsidRPr="007D339E">
          <w:t xml:space="preserve"> and the cell indicates support for </w:t>
        </w:r>
        <w:proofErr w:type="spellStart"/>
        <w:r w:rsidRPr="007D339E">
          <w:t>eDRX</w:t>
        </w:r>
        <w:proofErr w:type="spellEnd"/>
        <w:r w:rsidRPr="007D339E">
          <w:t xml:space="preserve"> in System Information</w:t>
        </w:r>
        <w:del w:id="790" w:author="POST#113e" w:date="2021-02-10T12:23:00Z">
          <w:r w:rsidDel="00507404">
            <w:delText xml:space="preserve">. </w:delText>
          </w:r>
        </w:del>
      </w:ins>
      <w:ins w:id="791" w:author="POST#113e" w:date="2021-02-10T12:23:00Z">
        <w:r w:rsidR="00507404">
          <w:t xml:space="preserve"> (</w:t>
        </w:r>
      </w:ins>
      <w:ins w:id="792" w:author="Tuomas Tirronen" w:date="2020-12-18T17:45:00Z">
        <w:del w:id="793" w:author="POST#113e" w:date="2021-02-10T12:23:00Z">
          <w:r w:rsidDel="00507404">
            <w:delText>N</w:delText>
          </w:r>
        </w:del>
      </w:ins>
      <w:ins w:id="794" w:author="POST#113e" w:date="2021-02-10T12:23:00Z">
        <w:r w:rsidR="00507404">
          <w:t>n</w:t>
        </w:r>
      </w:ins>
      <w:ins w:id="795" w:author="Tuomas Tirronen" w:date="2020-12-18T17:45:00Z">
        <w:r>
          <w:t>ote that there is no System Information indication for NB-IoT</w:t>
        </w:r>
      </w:ins>
      <w:ins w:id="796" w:author="POST#113e" w:date="2021-02-10T12:23:00Z">
        <w:r w:rsidR="00507404">
          <w:t>)</w:t>
        </w:r>
      </w:ins>
      <w:ins w:id="797" w:author="Tuomas Tirronen" w:date="2020-12-18T17:45:00Z">
        <w:r w:rsidRPr="007D339E">
          <w:t>. In RRC_IDLE</w:t>
        </w:r>
        <w:r>
          <w:t>,</w:t>
        </w:r>
        <w:r w:rsidRPr="007D339E">
          <w:t xml:space="preserve"> the </w:t>
        </w:r>
        <w:proofErr w:type="spellStart"/>
        <w:r w:rsidRPr="007D339E">
          <w:t>eDRX</w:t>
        </w:r>
        <w:proofErr w:type="spellEnd"/>
        <w:r w:rsidRPr="007D339E">
          <w:t xml:space="preserve"> cycle has </w:t>
        </w:r>
        <w:r>
          <w:t>the m</w:t>
        </w:r>
        <w:r w:rsidRPr="007D339E">
          <w:t>aximum value of 2621.44 seconds (43.69 minutes)</w:t>
        </w:r>
        <w:r>
          <w:t>.</w:t>
        </w:r>
        <w:r w:rsidRPr="007D339E">
          <w:t xml:space="preserve"> </w:t>
        </w:r>
        <w:r>
          <w:t>F</w:t>
        </w:r>
        <w:r w:rsidRPr="007D339E">
          <w:t xml:space="preserve">or NB-IoT the maximum is 10485.76 seconds or 2.91 hours. Hyper SFN (H-SFN) is broadcasted </w:t>
        </w:r>
        <w:r>
          <w:t>in System Information</w:t>
        </w:r>
        <w:r w:rsidRPr="007D339E">
          <w:t xml:space="preserve"> and increment</w:t>
        </w:r>
        <w:r>
          <w:t>ed</w:t>
        </w:r>
        <w:r w:rsidRPr="007D339E">
          <w:t xml:space="preserve"> by one when SFN wraps around. </w:t>
        </w:r>
        <w:r>
          <w:t xml:space="preserve">The </w:t>
        </w:r>
        <w:r w:rsidRPr="007D339E">
          <w:t xml:space="preserve">Paging </w:t>
        </w:r>
        <w:proofErr w:type="spellStart"/>
        <w:r w:rsidRPr="007D339E">
          <w:t>Hyperframe</w:t>
        </w:r>
        <w:proofErr w:type="spellEnd"/>
        <w:r w:rsidRPr="007D339E">
          <w:t xml:space="preserve"> (PH) refers to the H-SFN in which the UE starts </w:t>
        </w:r>
        <w:r>
          <w:t xml:space="preserve">to </w:t>
        </w:r>
        <w:r w:rsidRPr="007D339E">
          <w:t>monitor</w:t>
        </w:r>
        <w:del w:id="798" w:author="Pre 113e" w:date="2021-01-12T18:41:00Z">
          <w:r w:rsidDel="00331C7B">
            <w:delText>s</w:delText>
          </w:r>
        </w:del>
        <w:r w:rsidRPr="007D339E">
          <w:t xml:space="preserve"> </w:t>
        </w:r>
        <w:r>
          <w:t xml:space="preserve">for </w:t>
        </w:r>
        <w:r w:rsidRPr="007D339E">
          <w:t>paging during a Paging Time Window (PTW</w:t>
        </w:r>
        <w:proofErr w:type="gramStart"/>
        <w:r w:rsidRPr="007D339E">
          <w:t>)</w:t>
        </w:r>
      </w:ins>
      <w:ins w:id="799" w:author="POST#113e" w:date="2021-02-10T12:24:00Z">
        <w:r w:rsidR="00507404" w:rsidRPr="00507404">
          <w:t xml:space="preserve"> </w:t>
        </w:r>
        <w:r w:rsidR="00507404">
          <w:t>,</w:t>
        </w:r>
        <w:proofErr w:type="gramEnd"/>
        <w:r w:rsidR="00507404">
          <w:t xml:space="preserve"> see e.g. [</w:t>
        </w:r>
      </w:ins>
      <w:ins w:id="800" w:author="POST#113e" w:date="2021-02-17T17:35:00Z">
        <w:r w:rsidR="00C41836">
          <w:t>12</w:t>
        </w:r>
      </w:ins>
      <w:ins w:id="801" w:author="POST#113e" w:date="2021-02-10T12:24:00Z">
        <w:r w:rsidR="00507404">
          <w:t>].</w:t>
        </w:r>
      </w:ins>
    </w:p>
    <w:p w14:paraId="4E07A2F0" w14:textId="554537BD" w:rsidR="000C190B" w:rsidRDefault="000C190B" w:rsidP="00FA3B44">
      <w:pPr>
        <w:rPr>
          <w:ins w:id="802" w:author="POST#113e" w:date="2021-02-09T14:38:00Z"/>
        </w:rPr>
      </w:pPr>
      <w:ins w:id="803" w:author="POST#113e" w:date="2021-02-09T14:38:00Z">
        <w:r>
          <w:t>RAN2 has studie</w:t>
        </w:r>
      </w:ins>
      <w:ins w:id="804" w:author="POST#113e" w:date="2021-02-09T20:13:00Z">
        <w:r w:rsidR="001153E0">
          <w:t>d</w:t>
        </w:r>
      </w:ins>
      <w:ins w:id="805" w:author="POST#113e" w:date="2021-02-09T14:38:00Z">
        <w:r>
          <w:t xml:space="preserve"> the following </w:t>
        </w:r>
      </w:ins>
      <w:ins w:id="806" w:author="POST#113e" w:date="2021-02-09T14:39:00Z">
        <w:r>
          <w:t>topic</w:t>
        </w:r>
      </w:ins>
      <w:ins w:id="807" w:author="POST#113e" w:date="2021-02-09T14:38:00Z">
        <w:r>
          <w:t>s related to extended DRX</w:t>
        </w:r>
      </w:ins>
      <w:ins w:id="808" w:author="POST#113e" w:date="2021-02-09T14:39:00Z">
        <w:r>
          <w:t xml:space="preserve"> </w:t>
        </w:r>
      </w:ins>
      <w:ins w:id="809" w:author="POST#113e" w:date="2021-02-09T14:38:00Z">
        <w:r>
          <w:t>for RRC_IDLE and RRC_INACTIVE:</w:t>
        </w:r>
      </w:ins>
    </w:p>
    <w:p w14:paraId="2C8EBC9B" w14:textId="1BB5A595" w:rsidR="00DA1C3F" w:rsidRDefault="000C190B" w:rsidP="00742468">
      <w:pPr>
        <w:pStyle w:val="B1"/>
        <w:rPr>
          <w:ins w:id="810" w:author="POST#113e" w:date="2021-02-09T20:32:00Z"/>
        </w:rPr>
      </w:pPr>
      <w:ins w:id="811" w:author="POST#113e" w:date="2021-02-09T14:40:00Z">
        <w:r>
          <w:t>-</w:t>
        </w:r>
        <w:r>
          <w:tab/>
        </w:r>
      </w:ins>
      <w:ins w:id="812" w:author="POST#113e" w:date="2021-02-11T14:20:00Z">
        <w:r w:rsidR="00623998">
          <w:t>A</w:t>
        </w:r>
      </w:ins>
      <w:ins w:id="813" w:author="POST#113e" w:date="2021-02-11T14:21:00Z">
        <w:r w:rsidR="00623998">
          <w:t>nalysis of UE power saving</w:t>
        </w:r>
      </w:ins>
    </w:p>
    <w:p w14:paraId="44C98E4E" w14:textId="32D9FDAA" w:rsidR="00742468" w:rsidRDefault="00742468" w:rsidP="00742468">
      <w:pPr>
        <w:pStyle w:val="B1"/>
        <w:rPr>
          <w:ins w:id="814" w:author="POST#113e" w:date="2021-02-09T20:33:00Z"/>
        </w:rPr>
      </w:pPr>
      <w:ins w:id="815" w:author="POST#113e" w:date="2021-02-09T20:32:00Z">
        <w:r>
          <w:t>-</w:t>
        </w:r>
        <w:r>
          <w:tab/>
        </w:r>
      </w:ins>
      <w:ins w:id="816" w:author="POST#113e" w:date="2021-02-11T14:21:00Z">
        <w:r w:rsidR="00623998">
          <w:t>Analysis of u</w:t>
        </w:r>
      </w:ins>
      <w:ins w:id="817" w:author="POST#113e" w:date="2021-02-09T20:45:00Z">
        <w:r w:rsidR="001D4F86">
          <w:t>pper and lower</w:t>
        </w:r>
      </w:ins>
      <w:ins w:id="818" w:author="POST#113e" w:date="2021-02-09T20:33:00Z">
        <w:r>
          <w:t xml:space="preserve"> bound of e</w:t>
        </w:r>
      </w:ins>
      <w:ins w:id="819" w:author="POST#113e" w:date="2021-02-09T20:52:00Z">
        <w:r w:rsidR="00814B54">
          <w:t xml:space="preserve">xtended </w:t>
        </w:r>
      </w:ins>
      <w:ins w:id="820" w:author="POST#113e" w:date="2021-02-09T20:33:00Z">
        <w:r>
          <w:t>DRX cycles</w:t>
        </w:r>
      </w:ins>
    </w:p>
    <w:p w14:paraId="56C4988B" w14:textId="0398964E" w:rsidR="000A5330" w:rsidRDefault="00742468" w:rsidP="00B07EBC">
      <w:pPr>
        <w:pStyle w:val="B1"/>
      </w:pPr>
      <w:ins w:id="821" w:author="POST#113e" w:date="2021-02-09T20:33:00Z">
        <w:r>
          <w:t>-</w:t>
        </w:r>
        <w:r>
          <w:tab/>
        </w:r>
      </w:ins>
      <w:ins w:id="822" w:author="POST#113e" w:date="2021-02-11T14:21:00Z">
        <w:r w:rsidR="00623998">
          <w:t>Analysis of m</w:t>
        </w:r>
      </w:ins>
      <w:ins w:id="823" w:author="POST#113e" w:date="2021-02-11T10:17:00Z">
        <w:r w:rsidR="00365CB9">
          <w:t>echanisms for extended DRX</w:t>
        </w:r>
      </w:ins>
    </w:p>
    <w:p w14:paraId="3DCA0A44" w14:textId="77777777" w:rsidR="000A5330" w:rsidRDefault="000A5330" w:rsidP="000A5330">
      <w:pPr>
        <w:pStyle w:val="Heading3"/>
        <w:rPr>
          <w:ins w:id="824" w:author="Tuomas Tirronen" w:date="2020-12-18T17:46:00Z"/>
        </w:rPr>
      </w:pPr>
      <w:bookmarkStart w:id="825" w:name="_Toc51768577"/>
      <w:bookmarkStart w:id="826" w:name="_Toc51771084"/>
      <w:bookmarkStart w:id="827" w:name="_Toc56764061"/>
      <w:bookmarkStart w:id="828" w:name="_Toc64544428"/>
      <w:ins w:id="829" w:author="Tuomas Tirronen" w:date="2020-12-18T17:46:00Z">
        <w:r>
          <w:t>8</w:t>
        </w:r>
        <w:r w:rsidRPr="000E647A">
          <w:t>.</w:t>
        </w:r>
        <w:r>
          <w:t>3</w:t>
        </w:r>
        <w:r w:rsidRPr="000E647A">
          <w:t>.2</w:t>
        </w:r>
        <w:r w:rsidRPr="000E647A">
          <w:tab/>
          <w:t>Analysis of UE power saving</w:t>
        </w:r>
        <w:bookmarkEnd w:id="825"/>
        <w:bookmarkEnd w:id="826"/>
        <w:bookmarkEnd w:id="827"/>
        <w:bookmarkEnd w:id="828"/>
      </w:ins>
    </w:p>
    <w:p w14:paraId="0AF8AEDE" w14:textId="1662E6D9" w:rsidR="000A5330" w:rsidRDefault="000A5330" w:rsidP="000A5330">
      <w:pPr>
        <w:rPr>
          <w:ins w:id="830" w:author="Tuomas Tirronen" w:date="2020-12-18T17:46:00Z"/>
        </w:rPr>
      </w:pPr>
      <w:ins w:id="831" w:author="Tuomas Tirronen" w:date="2020-12-18T17:46:00Z">
        <w:r>
          <w:t>Annex E.1 lists power saving results and analysis</w:t>
        </w:r>
      </w:ins>
      <w:ins w:id="832" w:author="POST#113e" w:date="2021-02-11T14:21:00Z">
        <w:r w:rsidR="00215F0A">
          <w:t xml:space="preserve"> from two sources</w:t>
        </w:r>
      </w:ins>
      <w:ins w:id="833" w:author="POST#113e" w:date="2021-02-11T14:19:00Z">
        <w:r w:rsidR="00060315">
          <w:t xml:space="preserve"> for extend</w:t>
        </w:r>
      </w:ins>
      <w:ins w:id="834" w:author="POST#113e" w:date="2021-02-11T14:20:00Z">
        <w:r w:rsidR="00060315">
          <w:t>ed</w:t>
        </w:r>
      </w:ins>
      <w:ins w:id="835" w:author="POST#113e" w:date="2021-02-11T14:19:00Z">
        <w:r w:rsidR="00060315">
          <w:t xml:space="preserve"> DRX in RRC_IDLE and RRC_INACTIVE</w:t>
        </w:r>
      </w:ins>
      <w:ins w:id="836" w:author="Pre 113e" w:date="2021-01-12T20:24:00Z">
        <w:r>
          <w:t>.</w:t>
        </w:r>
      </w:ins>
      <w:ins w:id="837" w:author="Tuomas Tirronen" w:date="2020-12-18T17:46:00Z">
        <w:r>
          <w:t xml:space="preserve"> </w:t>
        </w:r>
      </w:ins>
    </w:p>
    <w:p w14:paraId="01593E2A" w14:textId="17D5C761" w:rsidR="000A5330" w:rsidRDefault="000A5330" w:rsidP="000A5330">
      <w:pPr>
        <w:rPr>
          <w:ins w:id="838" w:author="Tuomas Tirronen" w:date="2020-12-18T17:46:00Z"/>
        </w:rPr>
      </w:pPr>
      <w:ins w:id="839" w:author="Tuomas Tirronen" w:date="2020-12-18T17:46:00Z">
        <w:r>
          <w:t xml:space="preserve">In summary, </w:t>
        </w:r>
      </w:ins>
      <w:ins w:id="840" w:author="Pre 113e" w:date="2021-01-12T20:25:00Z">
        <w:r>
          <w:t>one source</w:t>
        </w:r>
      </w:ins>
      <w:ins w:id="841" w:author="Tuomas Tirronen" w:date="2020-12-18T17:46:00Z">
        <w:r>
          <w:t xml:space="preserve"> finds that an </w:t>
        </w:r>
        <w:proofErr w:type="spellStart"/>
        <w:r>
          <w:t>eDRX</w:t>
        </w:r>
        <w:proofErr w:type="spellEnd"/>
        <w:r>
          <w:t xml:space="preserve"> cycle of 10485.76 seconds (2.91 hours) can result in power saving between 34-80 % for a high SINR case and between 56-91 % for a low SINR using an</w:t>
        </w:r>
      </w:ins>
      <w:ins w:id="842" w:author="Pre 113e" w:date="2021-01-14T17:29:00Z">
        <w:r>
          <w:t xml:space="preserve"> RRC_IDLE</w:t>
        </w:r>
      </w:ins>
      <w:ins w:id="843" w:author="Tuomas Tirronen" w:date="2020-12-18T17:46:00Z">
        <w:r>
          <w:t xml:space="preserve"> DRX cycle (</w:t>
        </w:r>
      </w:ins>
      <w:ins w:id="844" w:author="Pre 113e" w:date="2021-01-14T17:31:00Z">
        <w:r>
          <w:t>with equal</w:t>
        </w:r>
      </w:ins>
      <w:ins w:id="845" w:author="Tuomas Tirronen" w:date="2020-12-18T17:46:00Z">
        <w:r>
          <w:t xml:space="preserve"> PTW length) from 2.56 seconds down to 320 </w:t>
        </w:r>
        <w:proofErr w:type="spellStart"/>
        <w:r>
          <w:t>ms</w:t>
        </w:r>
        <w:proofErr w:type="spellEnd"/>
        <w:r>
          <w:t xml:space="preserve">. </w:t>
        </w:r>
      </w:ins>
      <w:ins w:id="846" w:author="Pre 113e" w:date="2021-01-12T20:25:00Z">
        <w:r>
          <w:t>One source</w:t>
        </w:r>
      </w:ins>
      <w:ins w:id="847" w:author="Tuomas Tirronen" w:date="2020-12-18T17:46:00Z">
        <w:r>
          <w:t xml:space="preserve"> provides a plot of possible UE battery lifetime against </w:t>
        </w:r>
        <w:proofErr w:type="spellStart"/>
        <w:r>
          <w:t>eDRX</w:t>
        </w:r>
        <w:proofErr w:type="spellEnd"/>
        <w:r>
          <w:t xml:space="preserve"> cycle length. The battery lifetime for a UE with a 2-minute </w:t>
        </w:r>
        <w:proofErr w:type="spellStart"/>
        <w:r>
          <w:t>eDRX</w:t>
        </w:r>
        <w:proofErr w:type="spellEnd"/>
        <w:r>
          <w:t xml:space="preserve"> cycle compared to the same device with 10.24 s </w:t>
        </w:r>
        <w:proofErr w:type="spellStart"/>
        <w:r>
          <w:t>eDRX</w:t>
        </w:r>
        <w:proofErr w:type="spellEnd"/>
        <w:r>
          <w:t xml:space="preserve"> cycle is shown to result in between 0.38 – 340 % improvements for RRC_IDLE and 1-419 % improvements for RRC_INACTIVE, respectively. The evaluation has been performed for various use cases and inter-arrival times from 100 </w:t>
        </w:r>
        <w:proofErr w:type="spellStart"/>
        <w:r>
          <w:t>ms</w:t>
        </w:r>
        <w:proofErr w:type="spellEnd"/>
        <w:r>
          <w:t xml:space="preserve"> up to 5 min. </w:t>
        </w:r>
      </w:ins>
    </w:p>
    <w:p w14:paraId="6C5A0074" w14:textId="44013324" w:rsidR="009E0FDF" w:rsidRPr="00FD2067" w:rsidDel="00C14065" w:rsidRDefault="000A5330" w:rsidP="001B485F">
      <w:pPr>
        <w:pStyle w:val="EditorsNote"/>
        <w:rPr>
          <w:del w:id="848" w:author="POST#113e" w:date="2021-02-09T20:13:00Z"/>
        </w:rPr>
      </w:pPr>
      <w:ins w:id="849" w:author="Tuomas Tirronen" w:date="2020-12-18T17:46:00Z">
        <w:del w:id="850" w:author="POST#113e" w:date="2021-02-10T13:36:00Z">
          <w:r w:rsidRPr="00625825" w:rsidDel="00137DB5">
            <w:delText xml:space="preserve">Editor’s note: FFS RAN2 agreed conclusions and possible recommendations and references to other results. </w:delText>
          </w:r>
        </w:del>
      </w:ins>
    </w:p>
    <w:p w14:paraId="5BFC4846" w14:textId="515DF6D5" w:rsidR="00365CB9" w:rsidRDefault="00FD2067" w:rsidP="00FD2067">
      <w:pPr>
        <w:rPr>
          <w:ins w:id="851" w:author="POST#113e" w:date="2021-02-11T10:17:00Z"/>
        </w:rPr>
      </w:pPr>
      <w:ins w:id="852" w:author="Tuomas Tirronen" w:date="2020-12-18T17:45:00Z">
        <w:r>
          <w:t xml:space="preserve">From RAN2 perspective, extended DRX </w:t>
        </w:r>
      </w:ins>
      <w:ins w:id="853" w:author="POST#113e" w:date="2021-02-11T14:14:00Z">
        <w:r w:rsidR="00977175">
          <w:t xml:space="preserve">is beneficial for UE power consumption </w:t>
        </w:r>
      </w:ins>
      <w:commentRangeStart w:id="854"/>
      <w:ins w:id="855" w:author="Apple - Naveen Palle" w:date="2021-02-19T07:22:00Z">
        <w:r w:rsidR="00C77152">
          <w:t xml:space="preserve">and </w:t>
        </w:r>
        <w:commentRangeEnd w:id="854"/>
        <w:r w:rsidR="00C77152">
          <w:rPr>
            <w:rStyle w:val="CommentReference"/>
          </w:rPr>
          <w:commentReference w:id="854"/>
        </w:r>
      </w:ins>
      <w:ins w:id="856" w:author="Tuomas Tirronen" w:date="2020-12-18T17:45:00Z">
        <w:r>
          <w:t xml:space="preserve">can be specified and configured for </w:t>
        </w:r>
        <w:proofErr w:type="spellStart"/>
        <w:r>
          <w:t>RedCap</w:t>
        </w:r>
        <w:proofErr w:type="spellEnd"/>
        <w:r>
          <w:t xml:space="preserve"> UEs so that </w:t>
        </w:r>
        <w:proofErr w:type="spellStart"/>
        <w:r>
          <w:t>eDRX</w:t>
        </w:r>
        <w:proofErr w:type="spellEnd"/>
        <w:r>
          <w:t xml:space="preserve"> cycles </w:t>
        </w:r>
        <w:del w:id="857" w:author="RAN2#113e" w:date="2021-02-05T16:54:00Z">
          <w:r w:rsidDel="000E1710">
            <w:delText xml:space="preserve">at least up to 10.24 seconds </w:delText>
          </w:r>
        </w:del>
        <w:r>
          <w:t xml:space="preserve">can be used in RRC_IDLE and in </w:t>
        </w:r>
        <w:r>
          <w:lastRenderedPageBreak/>
          <w:t xml:space="preserve">RRC_INACTIVE states. </w:t>
        </w:r>
        <w:del w:id="858" w:author="RAN2#113e" w:date="2021-02-05T16:54:00Z">
          <w:r w:rsidDel="00EE074F">
            <w:delText xml:space="preserve">For RRC_IDLE, the baseline for possible extension of configurable eDRX cycles is up to 2621.44 seconds. Longer values, e.g. 10485.76 seconds can be considered further.  </w:delText>
          </w:r>
        </w:del>
      </w:ins>
    </w:p>
    <w:p w14:paraId="38E7D48E" w14:textId="77777777" w:rsidR="00365CB9" w:rsidRDefault="00365CB9" w:rsidP="00365CB9">
      <w:pPr>
        <w:rPr>
          <w:ins w:id="859" w:author="RAN2#113e" w:date="2021-02-05T15:16:00Z"/>
        </w:rPr>
      </w:pPr>
      <w:ins w:id="860" w:author="RAN2#113e" w:date="2021-02-05T15:16:00Z">
        <w:r>
          <w:t xml:space="preserve">RAN2 sees a benefit </w:t>
        </w:r>
        <w:r w:rsidRPr="004D76F2">
          <w:t xml:space="preserve">extending the </w:t>
        </w:r>
        <w:proofErr w:type="spellStart"/>
        <w:r w:rsidRPr="004D76F2">
          <w:t>eDRX</w:t>
        </w:r>
        <w:proofErr w:type="spellEnd"/>
        <w:r w:rsidRPr="004D76F2">
          <w:t xml:space="preserve"> cycle in RRC_INACTIVE beyond 10.24</w:t>
        </w:r>
        <w:r>
          <w:t xml:space="preserve"> </w:t>
        </w:r>
        <w:r w:rsidRPr="004D76F2">
          <w:t>s</w:t>
        </w:r>
        <w:r>
          <w:t>econds</w:t>
        </w:r>
        <w:r w:rsidRPr="004D76F2">
          <w:t xml:space="preserve"> for REDCAP </w:t>
        </w:r>
      </w:ins>
      <w:ins w:id="861" w:author="POST#113e" w:date="2021-02-09T21:04:00Z">
        <w:r>
          <w:t>UE</w:t>
        </w:r>
      </w:ins>
      <w:ins w:id="862" w:author="RAN2#113e" w:date="2021-02-05T15:16:00Z">
        <w:r w:rsidRPr="004D76F2">
          <w:t>s</w:t>
        </w:r>
        <w:r>
          <w:t xml:space="preserve"> for the following reasons:</w:t>
        </w:r>
      </w:ins>
    </w:p>
    <w:p w14:paraId="30D21B50" w14:textId="4771CBD5" w:rsidR="00365CB9" w:rsidRPr="000C3AE8" w:rsidRDefault="00365CB9" w:rsidP="00365CB9">
      <w:pPr>
        <w:pStyle w:val="B1"/>
        <w:rPr>
          <w:ins w:id="863" w:author="RAN2#113e" w:date="2021-02-05T15:16:00Z"/>
        </w:rPr>
      </w:pPr>
      <w:ins w:id="864" w:author="RAN2#113e" w:date="2021-02-05T15:19:00Z">
        <w:r>
          <w:t xml:space="preserve">- </w:t>
        </w:r>
        <w:r>
          <w:tab/>
        </w:r>
      </w:ins>
      <w:ins w:id="865" w:author="RAN2#113e" w:date="2021-02-05T15:16:00Z">
        <w:r w:rsidRPr="000C3AE8">
          <w:t xml:space="preserve">It is very beneficial to have </w:t>
        </w:r>
      </w:ins>
      <w:proofErr w:type="spellStart"/>
      <w:ins w:id="866" w:author="POST#113e" w:date="2021-02-11T14:45:00Z">
        <w:r w:rsidR="002824BD">
          <w:t>eDRX</w:t>
        </w:r>
        <w:proofErr w:type="spellEnd"/>
        <w:r w:rsidR="002824BD">
          <w:t xml:space="preserve"> cycles </w:t>
        </w:r>
      </w:ins>
      <w:ins w:id="867" w:author="RAN2#113e" w:date="2021-02-05T15:16:00Z">
        <w:r w:rsidRPr="000C3AE8">
          <w:t>&gt;10.24 seconds in RRC_INACTIVE to effectively support the us</w:t>
        </w:r>
        <w:del w:id="868" w:author="POST#113e" w:date="2021-02-11T14:45:00Z">
          <w:r w:rsidRPr="000C3AE8" w:rsidDel="002E7585">
            <w:delText>ag</w:delText>
          </w:r>
        </w:del>
        <w:r w:rsidRPr="000C3AE8">
          <w:t xml:space="preserve">e of </w:t>
        </w:r>
      </w:ins>
      <w:ins w:id="869" w:author="POST#113e" w:date="2021-02-11T14:26:00Z">
        <w:r w:rsidR="00564628">
          <w:t xml:space="preserve">Rel-17 </w:t>
        </w:r>
      </w:ins>
      <w:ins w:id="870" w:author="RAN2#113e" w:date="2021-02-05T15:16:00Z">
        <w:r w:rsidRPr="000C3AE8">
          <w:t>SDT (small data trans</w:t>
        </w:r>
        <w:del w:id="871" w:author="POST#113e" w:date="2021-02-11T14:26:00Z">
          <w:r w:rsidRPr="000C3AE8" w:rsidDel="00564628">
            <w:delText>fer</w:delText>
          </w:r>
        </w:del>
      </w:ins>
      <w:ins w:id="872" w:author="POST#113e" w:date="2021-02-11T14:26:00Z">
        <w:r w:rsidR="00564628">
          <w:t>mission</w:t>
        </w:r>
      </w:ins>
      <w:ins w:id="873" w:author="RAN2#113e" w:date="2021-02-05T15:16:00Z">
        <w:r w:rsidRPr="000C3AE8">
          <w:t xml:space="preserve">) </w:t>
        </w:r>
        <w:del w:id="874" w:author="POST#113e" w:date="2021-02-11T14:46:00Z">
          <w:r w:rsidRPr="000C3AE8" w:rsidDel="006016B9">
            <w:delText xml:space="preserve">for </w:delText>
          </w:r>
        </w:del>
        <w:r w:rsidRPr="000C3AE8">
          <w:t xml:space="preserve">e.g. </w:t>
        </w:r>
      </w:ins>
      <w:ins w:id="875" w:author="POST#113e" w:date="2021-02-11T14:46:00Z">
        <w:r w:rsidR="006016B9" w:rsidRPr="000C3AE8">
          <w:t xml:space="preserve">for </w:t>
        </w:r>
      </w:ins>
      <w:ins w:id="876" w:author="RAN2#113e" w:date="2021-02-05T15:16:00Z">
        <w:r w:rsidRPr="000C3AE8">
          <w:t>use cases with periodic uplink data with periodicity &gt; 10.24 seconds. TS 22.104 provides such use</w:t>
        </w:r>
      </w:ins>
      <w:ins w:id="877" w:author="RAN2#113e" w:date="2021-02-05T15:20:00Z">
        <w:r>
          <w:t xml:space="preserve"> </w:t>
        </w:r>
      </w:ins>
      <w:ins w:id="878" w:author="RAN2#113e" w:date="2021-02-05T15:16:00Z">
        <w:r w:rsidRPr="000C3AE8">
          <w:t>cases, e.g. some industrial wireless sensors need to transfer small packets while they are not very sensitive to DL traffic delay, but they have strict battery lifetime requirement</w:t>
        </w:r>
      </w:ins>
      <w:ins w:id="879" w:author="RAN2#113e" w:date="2021-02-05T15:20:00Z">
        <w:r>
          <w:t>.</w:t>
        </w:r>
      </w:ins>
    </w:p>
    <w:p w14:paraId="076E89BB" w14:textId="6092AC3E" w:rsidR="00365CB9" w:rsidRPr="000C3AE8" w:rsidRDefault="00365CB9" w:rsidP="00365CB9">
      <w:pPr>
        <w:pStyle w:val="B1"/>
        <w:rPr>
          <w:ins w:id="880" w:author="RAN2#113e" w:date="2021-02-05T15:16:00Z"/>
        </w:rPr>
      </w:pPr>
      <w:ins w:id="881" w:author="RAN2#113e" w:date="2021-02-05T15:20:00Z">
        <w:r>
          <w:t>-</w:t>
        </w:r>
        <w:r>
          <w:tab/>
        </w:r>
      </w:ins>
      <w:ins w:id="882" w:author="RAN2#113e" w:date="2021-02-05T15:16:00Z">
        <w:r w:rsidRPr="000C3AE8">
          <w:t xml:space="preserve">Based on the results in </w:t>
        </w:r>
        <w:del w:id="883" w:author="POST#113e" w:date="2021-02-11T14:27:00Z">
          <w:r w:rsidRPr="000C3AE8" w:rsidDel="00124185">
            <w:delText>the Appendix</w:delText>
          </w:r>
        </w:del>
      </w:ins>
      <w:ins w:id="884" w:author="POST#113e" w:date="2021-02-11T14:27:00Z">
        <w:r w:rsidR="00124185">
          <w:t>Annex E.1</w:t>
        </w:r>
      </w:ins>
      <w:ins w:id="885" w:author="RAN2#113e" w:date="2021-02-05T15:16:00Z">
        <w:r w:rsidRPr="000C3AE8">
          <w:t xml:space="preserve">, there is a clear power saving gain vs </w:t>
        </w:r>
        <w:proofErr w:type="spellStart"/>
        <w:r w:rsidRPr="000C3AE8">
          <w:t>eDRX</w:t>
        </w:r>
        <w:proofErr w:type="spellEnd"/>
        <w:r w:rsidRPr="000C3AE8">
          <w:t xml:space="preserve"> in RRC_IDLE at least for </w:t>
        </w:r>
        <w:proofErr w:type="spellStart"/>
        <w:r w:rsidRPr="000C3AE8">
          <w:t>eDRX</w:t>
        </w:r>
        <w:proofErr w:type="spellEnd"/>
        <w:r w:rsidRPr="000C3AE8">
          <w:t xml:space="preserve"> cycles </w:t>
        </w:r>
      </w:ins>
      <w:ins w:id="886" w:author="POST#113e" w:date="2021-02-11T14:27:00Z">
        <w:r w:rsidR="00124185">
          <w:t>in the range from</w:t>
        </w:r>
      </w:ins>
      <w:ins w:id="887" w:author="RAN2#113e" w:date="2021-02-05T15:16:00Z">
        <w:del w:id="888" w:author="POST#113e" w:date="2021-02-11T14:27:00Z">
          <w:r w:rsidRPr="000C3AE8" w:rsidDel="00124185">
            <w:delText xml:space="preserve">of </w:delText>
          </w:r>
        </w:del>
        <w:r w:rsidRPr="000C3AE8">
          <w:t xml:space="preserve">10.24 seconds </w:t>
        </w:r>
        <w:del w:id="889" w:author="POST#113e" w:date="2021-02-11T14:27:00Z">
          <w:r w:rsidRPr="000C3AE8" w:rsidDel="00124185">
            <w:delText xml:space="preserve">– </w:delText>
          </w:r>
        </w:del>
      </w:ins>
      <w:ins w:id="890" w:author="POST#113e" w:date="2021-02-11T14:27:00Z">
        <w:r w:rsidR="00124185">
          <w:t xml:space="preserve">up to </w:t>
        </w:r>
      </w:ins>
      <w:ins w:id="891" w:author="RAN2#113e" w:date="2021-02-05T15:16:00Z">
        <w:r w:rsidRPr="000C3AE8">
          <w:t>couple of</w:t>
        </w:r>
        <w:r w:rsidRPr="00501ADC">
          <w:t xml:space="preserve"> minutes, where the UE in </w:t>
        </w:r>
        <w:proofErr w:type="spellStart"/>
        <w:r w:rsidRPr="00501ADC">
          <w:t>eDRX</w:t>
        </w:r>
        <w:proofErr w:type="spellEnd"/>
        <w:r w:rsidRPr="00501ADC">
          <w:t xml:space="preserve"> in RRC_INACTIVE </w:t>
        </w:r>
        <w:commentRangeStart w:id="892"/>
        <w:r w:rsidRPr="00501ADC">
          <w:t xml:space="preserve">additionally benefits from </w:t>
        </w:r>
        <w:del w:id="893" w:author="POST#113e" w:date="2021-02-11T14:30:00Z">
          <w:r w:rsidRPr="00501ADC" w:rsidDel="00D966AE">
            <w:delText>less signaling</w:delText>
          </w:r>
        </w:del>
      </w:ins>
      <w:commentRangeEnd w:id="892"/>
      <w:del w:id="894" w:author="POST#113e" w:date="2021-02-11T14:30:00Z">
        <w:r w:rsidR="00374F8A" w:rsidDel="00D966AE">
          <w:rPr>
            <w:rStyle w:val="CommentReference"/>
          </w:rPr>
          <w:commentReference w:id="892"/>
        </w:r>
      </w:del>
      <w:ins w:id="895" w:author="POST#113e" w:date="2021-02-11T14:30:00Z">
        <w:r w:rsidR="00D966AE">
          <w:t>shorter latency</w:t>
        </w:r>
      </w:ins>
      <w:ins w:id="896" w:author="RAN2#113e" w:date="2021-02-05T15:16:00Z">
        <w:r w:rsidRPr="00501ADC">
          <w:t>. Based o</w:t>
        </w:r>
        <w:r w:rsidRPr="009C0F40">
          <w:t xml:space="preserve">n these results, lifetime of several years would not be achievable in some cases (e.g. 1 minute </w:t>
        </w:r>
        <w:del w:id="897" w:author="POST#113e" w:date="2021-02-11T14:28:00Z">
          <w:r w:rsidRPr="009C0F40" w:rsidDel="00B13D1D">
            <w:delText>IAT)</w:delText>
          </w:r>
        </w:del>
      </w:ins>
      <w:ins w:id="898" w:author="POST#113e" w:date="2021-02-11T14:28:00Z">
        <w:r w:rsidR="00B13D1D">
          <w:t>inter-arrival time)</w:t>
        </w:r>
      </w:ins>
      <w:ins w:id="899" w:author="RAN2#113e" w:date="2021-02-05T15:16:00Z">
        <w:r w:rsidRPr="009C0F40">
          <w:t xml:space="preserve"> if only RRC_IDLE can be used, because of the </w:t>
        </w:r>
        <w:proofErr w:type="spellStart"/>
        <w:r w:rsidRPr="009C0F40">
          <w:t>signaling</w:t>
        </w:r>
        <w:proofErr w:type="spellEnd"/>
        <w:r w:rsidRPr="009C0F40">
          <w:t xml:space="preserve"> ove</w:t>
        </w:r>
        <w:r w:rsidRPr="003E7820">
          <w:t>rhead</w:t>
        </w:r>
      </w:ins>
      <w:ins w:id="900" w:author="RAN2#113e" w:date="2021-02-05T15:20:00Z">
        <w:r>
          <w:t>.</w:t>
        </w:r>
      </w:ins>
    </w:p>
    <w:p w14:paraId="36A69138" w14:textId="77777777" w:rsidR="00365CB9" w:rsidRPr="000C3AE8" w:rsidRDefault="00365CB9" w:rsidP="00365CB9">
      <w:pPr>
        <w:pStyle w:val="B1"/>
        <w:rPr>
          <w:ins w:id="901" w:author="RAN2#113e" w:date="2021-02-05T15:16:00Z"/>
        </w:rPr>
      </w:pPr>
      <w:ins w:id="902" w:author="RAN2#113e" w:date="2021-02-05T15:20:00Z">
        <w:r>
          <w:t>-</w:t>
        </w:r>
        <w:r>
          <w:tab/>
        </w:r>
      </w:ins>
      <w:proofErr w:type="spellStart"/>
      <w:ins w:id="903" w:author="RAN2#113e" w:date="2021-02-05T15:16:00Z">
        <w:r w:rsidRPr="000C3AE8">
          <w:t>Signaling</w:t>
        </w:r>
        <w:proofErr w:type="spellEnd"/>
        <w:r w:rsidRPr="000C3AE8">
          <w:t xml:space="preserve"> reduction is an additional benefit from network point of view – there is need for less RRC </w:t>
        </w:r>
        <w:proofErr w:type="spellStart"/>
        <w:r w:rsidRPr="000C3AE8">
          <w:t>signaling</w:t>
        </w:r>
      </w:ins>
      <w:proofErr w:type="spellEnd"/>
      <w:ins w:id="904" w:author="RAN2#113e" w:date="2021-02-05T15:20:00Z">
        <w:r>
          <w:t>.</w:t>
        </w:r>
      </w:ins>
    </w:p>
    <w:p w14:paraId="2F1DD35B" w14:textId="1FC91B47" w:rsidR="00365CB9" w:rsidRDefault="00365CB9" w:rsidP="00365CB9">
      <w:pPr>
        <w:rPr>
          <w:ins w:id="905" w:author="RAN2#113e" w:date="2021-02-05T15:16:00Z"/>
        </w:rPr>
      </w:pPr>
      <w:ins w:id="906" w:author="RAN2#113e" w:date="2021-02-05T15:16:00Z">
        <w:r>
          <w:t xml:space="preserve">The </w:t>
        </w:r>
        <w:del w:id="907" w:author="POST#113e" w:date="2021-02-11T14:32:00Z">
          <w:r w:rsidDel="0001086F">
            <w:delText>resulting</w:delText>
          </w:r>
        </w:del>
      </w:ins>
      <w:ins w:id="908" w:author="POST#113e" w:date="2021-02-11T14:32:00Z">
        <w:r w:rsidR="0001086F">
          <w:t>potential</w:t>
        </w:r>
      </w:ins>
      <w:ins w:id="909" w:author="RAN2#113e" w:date="2021-02-05T15:16:00Z">
        <w:r>
          <w:t xml:space="preserve"> issues </w:t>
        </w:r>
      </w:ins>
      <w:ins w:id="910" w:author="POST#113e" w:date="2021-02-11T14:32:00Z">
        <w:r w:rsidR="0001086F">
          <w:t xml:space="preserve">with </w:t>
        </w:r>
        <w:proofErr w:type="spellStart"/>
        <w:r w:rsidR="0001086F">
          <w:t>eDRX</w:t>
        </w:r>
        <w:proofErr w:type="spellEnd"/>
        <w:r w:rsidR="0001086F">
          <w:t xml:space="preserve"> extension </w:t>
        </w:r>
        <w:r w:rsidR="00424AC4">
          <w:t>beyond</w:t>
        </w:r>
        <w:r w:rsidR="0001086F">
          <w:t xml:space="preserve"> 10.24 </w:t>
        </w:r>
        <w:r w:rsidR="00424AC4">
          <w:t xml:space="preserve">seconds </w:t>
        </w:r>
        <w:r w:rsidR="0001086F">
          <w:t xml:space="preserve">for RRC_INACTIVE </w:t>
        </w:r>
      </w:ins>
      <w:ins w:id="911" w:author="RAN2#113e" w:date="2021-02-05T15:16:00Z">
        <w:r>
          <w:t>are:</w:t>
        </w:r>
      </w:ins>
    </w:p>
    <w:p w14:paraId="264224E0" w14:textId="3CA004D1" w:rsidR="00365CB9" w:rsidRPr="00501ADC" w:rsidRDefault="00365CB9" w:rsidP="00365CB9">
      <w:pPr>
        <w:pStyle w:val="B1"/>
        <w:rPr>
          <w:ins w:id="912" w:author="RAN2#113e" w:date="2021-02-05T15:16:00Z"/>
        </w:rPr>
      </w:pPr>
      <w:ins w:id="913" w:author="RAN2#113e" w:date="2021-02-05T15:22:00Z">
        <w:r>
          <w:t>-</w:t>
        </w:r>
        <w:r>
          <w:tab/>
        </w:r>
      </w:ins>
      <w:ins w:id="914" w:author="RAN2#113e" w:date="2021-02-05T15:16:00Z">
        <w:r w:rsidRPr="00501ADC">
          <w:t xml:space="preserve">Impact on </w:t>
        </w:r>
      </w:ins>
      <w:ins w:id="915" w:author="POST#113e" w:date="2021-02-10T19:50:00Z">
        <w:r>
          <w:t xml:space="preserve">CN procedures (e.g. </w:t>
        </w:r>
      </w:ins>
      <w:ins w:id="916" w:author="RAN2#113e" w:date="2021-02-05T15:16:00Z">
        <w:r w:rsidRPr="00501ADC">
          <w:t>NAS retransmission</w:t>
        </w:r>
      </w:ins>
      <w:ins w:id="917" w:author="POST#113e" w:date="2021-02-10T19:50:00Z">
        <w:r>
          <w:t>)</w:t>
        </w:r>
      </w:ins>
      <w:ins w:id="918" w:author="RAN2#113e" w:date="2021-02-05T15:16:00Z">
        <w:r w:rsidRPr="00501ADC">
          <w:t xml:space="preserve">, </w:t>
        </w:r>
      </w:ins>
      <w:ins w:id="919" w:author="POST#113e" w:date="2021-02-11T14:32:00Z">
        <w:r w:rsidR="005D53A7">
          <w:t xml:space="preserve">thus </w:t>
        </w:r>
      </w:ins>
      <w:ins w:id="920" w:author="RAN2#113e" w:date="2021-02-05T15:16:00Z">
        <w:r w:rsidRPr="00501ADC">
          <w:t>SA2/CT1 must be consulted on the feasibility</w:t>
        </w:r>
      </w:ins>
      <w:ins w:id="921" w:author="RAN2#113e" w:date="2021-02-05T15:22:00Z">
        <w:r>
          <w:t>.</w:t>
        </w:r>
      </w:ins>
    </w:p>
    <w:p w14:paraId="528D5E8B" w14:textId="77777777" w:rsidR="00365CB9" w:rsidRPr="009C0F40" w:rsidRDefault="00365CB9" w:rsidP="00365CB9">
      <w:pPr>
        <w:pStyle w:val="B1"/>
        <w:rPr>
          <w:ins w:id="922" w:author="RAN2#113e" w:date="2021-02-05T15:16:00Z"/>
        </w:rPr>
      </w:pPr>
      <w:ins w:id="923" w:author="RAN2#113e" w:date="2021-02-05T15:22:00Z">
        <w:r>
          <w:t>-</w:t>
        </w:r>
        <w:r>
          <w:tab/>
        </w:r>
      </w:ins>
      <w:ins w:id="924" w:author="RAN2#113e" w:date="2021-02-05T15:16:00Z">
        <w:r w:rsidRPr="00501ADC">
          <w:t xml:space="preserve">Potential handling of different </w:t>
        </w:r>
        <w:proofErr w:type="spellStart"/>
        <w:r w:rsidRPr="00501ADC">
          <w:t>eDRX</w:t>
        </w:r>
        <w:proofErr w:type="spellEnd"/>
        <w:r w:rsidRPr="00501ADC">
          <w:t xml:space="preserve"> cycles &gt; 10.24 s</w:t>
        </w:r>
        <w:r w:rsidRPr="009C0F40">
          <w:t>econds and/or PTWs, one for IDLE the other for INACTIVE</w:t>
        </w:r>
      </w:ins>
      <w:ins w:id="925" w:author="RAN2#113e" w:date="2021-02-05T15:22:00Z">
        <w:r>
          <w:t>.</w:t>
        </w:r>
      </w:ins>
    </w:p>
    <w:p w14:paraId="1470EB0B" w14:textId="0E7A7B5C" w:rsidR="00365CB9" w:rsidRPr="009C0F40" w:rsidRDefault="00365CB9" w:rsidP="00365CB9">
      <w:pPr>
        <w:pStyle w:val="B1"/>
        <w:rPr>
          <w:ins w:id="926" w:author="RAN2#113e" w:date="2021-02-05T15:16:00Z"/>
        </w:rPr>
      </w:pPr>
      <w:ins w:id="927" w:author="RAN2#113e" w:date="2021-02-05T15:22:00Z">
        <w:r>
          <w:t>-</w:t>
        </w:r>
        <w:r>
          <w:tab/>
        </w:r>
      </w:ins>
      <w:ins w:id="928" w:author="RAN2#113e" w:date="2021-02-05T15:16:00Z">
        <w:r w:rsidRPr="009C0F40">
          <w:t xml:space="preserve">It needs to be studied which </w:t>
        </w:r>
      </w:ins>
      <w:ins w:id="929" w:author="RAN2#113e" w:date="2021-02-05T15:20:00Z">
        <w:r w:rsidRPr="003E7820">
          <w:t>n</w:t>
        </w:r>
      </w:ins>
      <w:ins w:id="930" w:author="RAN2#113e" w:date="2021-02-05T15:16:00Z">
        <w:r w:rsidRPr="003E7820">
          <w:t>ode decides</w:t>
        </w:r>
      </w:ins>
      <w:ins w:id="931" w:author="POST#113e" w:date="2021-02-11T14:32:00Z">
        <w:r w:rsidR="003833D0">
          <w:t xml:space="preserve"> and configures</w:t>
        </w:r>
      </w:ins>
      <w:ins w:id="932" w:author="RAN2#113e" w:date="2021-02-05T15:16:00Z">
        <w:r w:rsidRPr="003E7820">
          <w:t xml:space="preserve"> the </w:t>
        </w:r>
        <w:proofErr w:type="spellStart"/>
        <w:r w:rsidRPr="003E7820">
          <w:t>eDRX</w:t>
        </w:r>
        <w:proofErr w:type="spellEnd"/>
        <w:r w:rsidRPr="003E7820">
          <w:t xml:space="preserve"> cycle for RRC_INACTIVE</w:t>
        </w:r>
      </w:ins>
      <w:ins w:id="933" w:author="RAN2#113e" w:date="2021-02-05T15:22:00Z">
        <w:r>
          <w:t>.</w:t>
        </w:r>
      </w:ins>
    </w:p>
    <w:p w14:paraId="07512D27" w14:textId="2AF96285" w:rsidR="00365CB9" w:rsidRDefault="00365CB9" w:rsidP="00FD2067">
      <w:ins w:id="934" w:author="RAN2#113e" w:date="2021-02-05T15:16:00Z">
        <w:r w:rsidRPr="008C18E9">
          <w:t xml:space="preserve">SA2/CT1 must be consulted on the feasibility prior to the introduction of </w:t>
        </w:r>
        <w:proofErr w:type="spellStart"/>
        <w:r w:rsidRPr="008C18E9">
          <w:t>eDRX</w:t>
        </w:r>
        <w:proofErr w:type="spellEnd"/>
        <w:r w:rsidRPr="008C18E9">
          <w:t xml:space="preserve"> cycles longer than 10.24</w:t>
        </w:r>
        <w:r>
          <w:t xml:space="preserve"> </w:t>
        </w:r>
        <w:r w:rsidRPr="008C18E9">
          <w:t>s</w:t>
        </w:r>
        <w:r>
          <w:t>econds</w:t>
        </w:r>
        <w:r w:rsidRPr="008C18E9">
          <w:t xml:space="preserve"> in </w:t>
        </w:r>
      </w:ins>
      <w:ins w:id="935" w:author="POST#113e" w:date="2021-02-09T20:51:00Z">
        <w:r>
          <w:t>RRC_INACTIVE</w:t>
        </w:r>
      </w:ins>
      <w:ins w:id="936" w:author="RAN2#113e" w:date="2021-02-05T15:16:00Z">
        <w:r w:rsidRPr="008C18E9">
          <w:t>.</w:t>
        </w:r>
      </w:ins>
    </w:p>
    <w:p w14:paraId="321F16E0" w14:textId="547E7F48" w:rsidR="00C14065" w:rsidRPr="007D339E" w:rsidRDefault="006F6A7B" w:rsidP="006F6A7B">
      <w:pPr>
        <w:pStyle w:val="Heading3"/>
        <w:rPr>
          <w:ins w:id="937" w:author="POST#113e" w:date="2021-02-09T20:34:00Z"/>
        </w:rPr>
      </w:pPr>
      <w:bookmarkStart w:id="938" w:name="_Toc64544429"/>
      <w:ins w:id="939" w:author="POST#113e" w:date="2021-02-09T20:45:00Z">
        <w:r>
          <w:t>8.3.3</w:t>
        </w:r>
        <w:r>
          <w:tab/>
        </w:r>
      </w:ins>
      <w:ins w:id="940" w:author="POST#113e" w:date="2021-02-11T14:22:00Z">
        <w:r w:rsidR="005A3591">
          <w:t>Analysis of u</w:t>
        </w:r>
      </w:ins>
      <w:ins w:id="941" w:author="POST#113e" w:date="2021-02-09T20:46:00Z">
        <w:r>
          <w:t>pper and lower bound of e</w:t>
        </w:r>
      </w:ins>
      <w:ins w:id="942" w:author="POST#113e" w:date="2021-02-09T20:52:00Z">
        <w:r w:rsidR="00814B54">
          <w:t xml:space="preserve">xtended </w:t>
        </w:r>
      </w:ins>
      <w:ins w:id="943" w:author="POST#113e" w:date="2021-02-09T20:46:00Z">
        <w:r>
          <w:t>DRX cycles</w:t>
        </w:r>
      </w:ins>
      <w:bookmarkEnd w:id="938"/>
    </w:p>
    <w:p w14:paraId="0325BE5E" w14:textId="252465CC" w:rsidR="009D3E23" w:rsidRDefault="009D3E23" w:rsidP="00FA3B44">
      <w:pPr>
        <w:rPr>
          <w:ins w:id="944" w:author="Tuomas Tirronen" w:date="2020-12-18T17:45:00Z"/>
        </w:rPr>
      </w:pPr>
      <w:ins w:id="945" w:author="RAN2#113e" w:date="2021-02-05T16:54:00Z">
        <w:r w:rsidRPr="00EE1E42">
          <w:rPr>
            <w:szCs w:val="22"/>
          </w:rPr>
          <w:t xml:space="preserve">For the upper bound, the </w:t>
        </w:r>
        <w:proofErr w:type="spellStart"/>
        <w:r w:rsidRPr="00EE1E42">
          <w:rPr>
            <w:szCs w:val="22"/>
          </w:rPr>
          <w:t>eDRX</w:t>
        </w:r>
        <w:proofErr w:type="spellEnd"/>
        <w:r w:rsidRPr="00EE1E42">
          <w:rPr>
            <w:szCs w:val="22"/>
          </w:rPr>
          <w:t xml:space="preserve"> cycle should support up to </w:t>
        </w:r>
        <w:r w:rsidRPr="00027AA2">
          <w:rPr>
            <w:szCs w:val="22"/>
          </w:rPr>
          <w:t>10485.76</w:t>
        </w:r>
        <w:del w:id="946" w:author="POST#113e" w:date="2021-02-11T14:33:00Z">
          <w:r w:rsidRPr="00027AA2" w:rsidDel="00CC6265">
            <w:rPr>
              <w:szCs w:val="22"/>
            </w:rPr>
            <w:delText>s</w:delText>
          </w:r>
        </w:del>
      </w:ins>
      <w:ins w:id="947" w:author="POST#113e" w:date="2021-02-11T14:33:00Z">
        <w:r w:rsidR="00CC6265">
          <w:rPr>
            <w:szCs w:val="22"/>
          </w:rPr>
          <w:t xml:space="preserve"> seconds</w:t>
        </w:r>
      </w:ins>
      <w:ins w:id="948" w:author="RAN2#113e" w:date="2021-02-05T16:54:00Z">
        <w:r w:rsidRPr="00027AA2">
          <w:rPr>
            <w:szCs w:val="22"/>
          </w:rPr>
          <w:t>, since the upper limit of the H-SFN (10</w:t>
        </w:r>
      </w:ins>
      <w:ins w:id="949" w:author="POST#113e" w:date="2021-02-10T12:58:00Z">
        <w:r w:rsidR="009A2C55">
          <w:rPr>
            <w:szCs w:val="22"/>
          </w:rPr>
          <w:t xml:space="preserve"> </w:t>
        </w:r>
      </w:ins>
      <w:ins w:id="950" w:author="RAN2#113e" w:date="2021-02-05T16:54:00Z">
        <w:r w:rsidRPr="00027AA2">
          <w:rPr>
            <w:szCs w:val="22"/>
          </w:rPr>
          <w:t>bit</w:t>
        </w:r>
      </w:ins>
      <w:ins w:id="951" w:author="POST#113e" w:date="2021-02-10T12:58:00Z">
        <w:r w:rsidR="009A2C55">
          <w:rPr>
            <w:szCs w:val="22"/>
          </w:rPr>
          <w:t>s</w:t>
        </w:r>
      </w:ins>
      <w:ins w:id="952" w:author="RAN2#113e" w:date="2021-02-05T16:54:00Z">
        <w:r w:rsidRPr="00027AA2">
          <w:rPr>
            <w:szCs w:val="22"/>
          </w:rPr>
          <w:t>) already is 10485.76</w:t>
        </w:r>
        <w:r>
          <w:rPr>
            <w:szCs w:val="22"/>
          </w:rPr>
          <w:t xml:space="preserve"> </w:t>
        </w:r>
        <w:r w:rsidRPr="00027AA2">
          <w:rPr>
            <w:szCs w:val="22"/>
          </w:rPr>
          <w:t>s</w:t>
        </w:r>
        <w:r>
          <w:rPr>
            <w:szCs w:val="22"/>
          </w:rPr>
          <w:t>econds</w:t>
        </w:r>
        <w:r w:rsidRPr="00027AA2">
          <w:rPr>
            <w:szCs w:val="22"/>
          </w:rPr>
          <w:t xml:space="preserve">, and </w:t>
        </w:r>
        <w:del w:id="953" w:author="POST#113e" w:date="2021-02-11T18:35:00Z">
          <w:r w:rsidRPr="00027AA2" w:rsidDel="00B31362">
            <w:rPr>
              <w:szCs w:val="22"/>
            </w:rPr>
            <w:delText>CN</w:delText>
          </w:r>
        </w:del>
      </w:ins>
      <w:ins w:id="954" w:author="POST#113e" w:date="2021-02-11T18:35:00Z">
        <w:r w:rsidR="00B31362">
          <w:rPr>
            <w:szCs w:val="22"/>
          </w:rPr>
          <w:t>5GC</w:t>
        </w:r>
      </w:ins>
      <w:ins w:id="955" w:author="RAN2#113e" w:date="2021-02-05T16:54:00Z">
        <w:r w:rsidRPr="00027AA2">
          <w:rPr>
            <w:szCs w:val="22"/>
          </w:rPr>
          <w:t xml:space="preserve"> already supports </w:t>
        </w:r>
        <w:proofErr w:type="spellStart"/>
        <w:r w:rsidRPr="00027AA2">
          <w:rPr>
            <w:szCs w:val="22"/>
          </w:rPr>
          <w:t>eDRX</w:t>
        </w:r>
        <w:proofErr w:type="spellEnd"/>
        <w:r w:rsidRPr="00027AA2">
          <w:rPr>
            <w:szCs w:val="22"/>
          </w:rPr>
          <w:t xml:space="preserve"> values up to 10485.76</w:t>
        </w:r>
        <w:r>
          <w:rPr>
            <w:szCs w:val="22"/>
          </w:rPr>
          <w:t xml:space="preserve"> </w:t>
        </w:r>
        <w:r w:rsidRPr="00027AA2">
          <w:rPr>
            <w:szCs w:val="22"/>
          </w:rPr>
          <w:t>s</w:t>
        </w:r>
        <w:r>
          <w:rPr>
            <w:szCs w:val="22"/>
          </w:rPr>
          <w:t>econds</w:t>
        </w:r>
      </w:ins>
      <w:ins w:id="956" w:author="POST#113e" w:date="2021-02-10T12:59:00Z">
        <w:r w:rsidR="009A2C55">
          <w:rPr>
            <w:szCs w:val="22"/>
          </w:rPr>
          <w:t xml:space="preserve"> for NB-IoT and LTE-M connected to 5GC</w:t>
        </w:r>
      </w:ins>
      <w:ins w:id="957" w:author="RAN2#113e" w:date="2021-02-05T16:54:00Z">
        <w:r w:rsidRPr="00027AA2">
          <w:rPr>
            <w:szCs w:val="22"/>
          </w:rPr>
          <w:t>. Although little power saving gain has been observed beyond 2621.44</w:t>
        </w:r>
        <w:r>
          <w:rPr>
            <w:szCs w:val="22"/>
          </w:rPr>
          <w:t xml:space="preserve"> </w:t>
        </w:r>
        <w:r w:rsidRPr="00027AA2">
          <w:rPr>
            <w:szCs w:val="22"/>
          </w:rPr>
          <w:t>s</w:t>
        </w:r>
        <w:r>
          <w:rPr>
            <w:szCs w:val="22"/>
          </w:rPr>
          <w:t>econds</w:t>
        </w:r>
        <w:r w:rsidRPr="00027AA2">
          <w:rPr>
            <w:szCs w:val="22"/>
          </w:rPr>
          <w:t xml:space="preserve"> (simulation results show that the gain is saturated at around 40</w:t>
        </w:r>
        <w:r>
          <w:rPr>
            <w:szCs w:val="22"/>
          </w:rPr>
          <w:t xml:space="preserve"> </w:t>
        </w:r>
        <w:r w:rsidRPr="00027AA2">
          <w:rPr>
            <w:szCs w:val="22"/>
          </w:rPr>
          <w:t>min</w:t>
        </w:r>
        <w:r>
          <w:rPr>
            <w:szCs w:val="22"/>
          </w:rPr>
          <w:t>utes</w:t>
        </w:r>
      </w:ins>
      <w:ins w:id="958" w:author="POST#113e" w:date="2021-02-10T19:56:00Z">
        <w:r w:rsidR="003C25F8">
          <w:rPr>
            <w:szCs w:val="22"/>
          </w:rPr>
          <w:t>, see Annex E</w:t>
        </w:r>
      </w:ins>
      <w:ins w:id="959" w:author="RAN2#113e" w:date="2021-02-05T16:54:00Z">
        <w:r w:rsidRPr="00027AA2">
          <w:rPr>
            <w:szCs w:val="22"/>
          </w:rPr>
          <w:t xml:space="preserve">), there is no </w:t>
        </w:r>
        <w:r w:rsidRPr="00EE1E42">
          <w:t>reason to artificially limit</w:t>
        </w:r>
      </w:ins>
      <w:ins w:id="960" w:author="POST#113e" w:date="2021-02-10T20:06:00Z">
        <w:r w:rsidR="00667D2F">
          <w:t xml:space="preserve"> the range</w:t>
        </w:r>
      </w:ins>
      <w:ins w:id="961" w:author="RAN2#113e" w:date="2021-02-05T16:54:00Z">
        <w:r w:rsidRPr="00EE1E42">
          <w:t xml:space="preserve"> without technical concern</w:t>
        </w:r>
        <w:r>
          <w:t xml:space="preserve">, </w:t>
        </w:r>
      </w:ins>
      <w:ins w:id="962" w:author="POST#113e" w:date="2021-02-10T13:00:00Z">
        <w:r w:rsidR="009A2C55">
          <w:t xml:space="preserve">e.g., </w:t>
        </w:r>
      </w:ins>
      <w:ins w:id="963" w:author="RAN2#113e" w:date="2021-02-05T16:54:00Z">
        <w:r w:rsidRPr="00142DC3">
          <w:t xml:space="preserve">unless RAN4 indicates such </w:t>
        </w:r>
        <w:proofErr w:type="spellStart"/>
        <w:r w:rsidRPr="00142DC3">
          <w:t>eDRX</w:t>
        </w:r>
        <w:proofErr w:type="spellEnd"/>
        <w:r w:rsidRPr="00142DC3">
          <w:t xml:space="preserve"> value requires UE to perform RRM on serving cell outside PTW</w:t>
        </w:r>
        <w:r w:rsidRPr="00EE1E42">
          <w:t xml:space="preserve">. </w:t>
        </w:r>
        <w:r w:rsidRPr="00EE1E42">
          <w:rPr>
            <w:szCs w:val="22"/>
          </w:rPr>
          <w:t xml:space="preserve"> </w:t>
        </w:r>
      </w:ins>
    </w:p>
    <w:p w14:paraId="5EEFF5C5" w14:textId="34699524" w:rsidR="005C3263" w:rsidRPr="00125941" w:rsidRDefault="00A85A89" w:rsidP="005C3263">
      <w:pPr>
        <w:rPr>
          <w:ins w:id="964" w:author="RAN2#113e" w:date="2021-02-05T16:34:00Z"/>
        </w:rPr>
      </w:pPr>
      <w:ins w:id="965" w:author="Tuomas Tirronen" w:date="2020-12-18T17:45:00Z">
        <w:r>
          <w:t>Shorter values than 5.12 seconds for the DRX cycles, such as 2.56 s</w:t>
        </w:r>
      </w:ins>
      <w:ins w:id="966" w:author="RAN2#113e" w:date="2021-02-05T14:51:00Z">
        <w:r w:rsidR="00547978">
          <w:t>econds</w:t>
        </w:r>
      </w:ins>
      <w:ins w:id="967" w:author="Tuomas Tirronen" w:date="2020-12-18T17:45:00Z">
        <w:r>
          <w:t xml:space="preserve">, </w:t>
        </w:r>
        <w:del w:id="968" w:author="RAN2#113e" w:date="2021-02-05T14:50:00Z">
          <w:r w:rsidDel="00092E06">
            <w:delText>can also be considered and studied further</w:delText>
          </w:r>
        </w:del>
      </w:ins>
      <w:ins w:id="969" w:author="RAN2#113e" w:date="2021-02-05T14:50:00Z">
        <w:r w:rsidR="00092E06">
          <w:t>have also been studied</w:t>
        </w:r>
      </w:ins>
      <w:ins w:id="970" w:author="Tuomas Tirronen" w:date="2020-12-18T17:45:00Z">
        <w:r>
          <w:t xml:space="preserve">. </w:t>
        </w:r>
      </w:ins>
      <w:ins w:id="971" w:author="RAN2#113e" w:date="2021-02-05T16:34:00Z">
        <w:r w:rsidR="005C3263" w:rsidRPr="00967EE2">
          <w:t xml:space="preserve">For the lower bound of the </w:t>
        </w:r>
        <w:proofErr w:type="spellStart"/>
        <w:r w:rsidR="005C3263" w:rsidRPr="00967EE2">
          <w:t>eDR</w:t>
        </w:r>
        <w:r w:rsidR="005C3263">
          <w:t>X</w:t>
        </w:r>
        <w:proofErr w:type="spellEnd"/>
        <w:r w:rsidR="005C3263" w:rsidRPr="00967EE2">
          <w:t xml:space="preserve"> cycle, one motivation to support down to 2.56</w:t>
        </w:r>
        <w:r w:rsidR="005C3263">
          <w:t xml:space="preserve"> </w:t>
        </w:r>
        <w:r w:rsidR="005C3263" w:rsidRPr="00967EE2">
          <w:t>s</w:t>
        </w:r>
        <w:r w:rsidR="005C3263">
          <w:t>econds</w:t>
        </w:r>
        <w:r w:rsidR="005C3263" w:rsidRPr="00967EE2">
          <w:t xml:space="preserve"> is that (at least some) </w:t>
        </w:r>
        <w:proofErr w:type="spellStart"/>
        <w:r w:rsidR="005C3263" w:rsidRPr="00967EE2">
          <w:t>R</w:t>
        </w:r>
        <w:r w:rsidR="005C3263">
          <w:t>edCap</w:t>
        </w:r>
        <w:proofErr w:type="spellEnd"/>
        <w:r w:rsidR="005C3263" w:rsidRPr="00967EE2">
          <w:t xml:space="preserve"> UEs should be able to support the reception of emergency broadcast services (e.g. ETWS primary notification) within the required delay budget (of 4 seconds), </w:t>
        </w:r>
        <w:r w:rsidR="005C3263">
          <w:t>while still saving power</w:t>
        </w:r>
        <w:del w:id="972" w:author="POST#113e" w:date="2021-02-10T20:07:00Z">
          <w:r w:rsidR="005C3263" w:rsidDel="00667D2F">
            <w:delText>,</w:delText>
          </w:r>
        </w:del>
      </w:ins>
      <w:ins w:id="973" w:author="POST#113e" w:date="2021-02-10T20:07:00Z">
        <w:r w:rsidR="00667D2F">
          <w:t>.</w:t>
        </w:r>
      </w:ins>
      <w:ins w:id="974" w:author="RAN2#113e" w:date="2021-02-05T16:34:00Z">
        <w:r w:rsidR="005C3263">
          <w:t xml:space="preserve"> </w:t>
        </w:r>
        <w:del w:id="975" w:author="POST#113e" w:date="2021-02-10T20:07:00Z">
          <w:r w:rsidR="005C3263" w:rsidRPr="00967EE2" w:rsidDel="00667D2F">
            <w:delText>which</w:delText>
          </w:r>
        </w:del>
      </w:ins>
      <w:ins w:id="976" w:author="POST#113e" w:date="2021-02-10T20:07:00Z">
        <w:r w:rsidR="00667D2F">
          <w:t>This</w:t>
        </w:r>
      </w:ins>
      <w:ins w:id="977" w:author="RAN2#113e" w:date="2021-02-05T16:34:00Z">
        <w:r w:rsidR="005C3263" w:rsidRPr="00967EE2">
          <w:t xml:space="preserve"> is not possible with 5.12</w:t>
        </w:r>
        <w:r w:rsidR="005C3263">
          <w:t xml:space="preserve"> </w:t>
        </w:r>
        <w:r w:rsidR="005C3263" w:rsidRPr="00967EE2">
          <w:t>s</w:t>
        </w:r>
        <w:r w:rsidR="005C3263">
          <w:t>econds</w:t>
        </w:r>
        <w:r w:rsidR="005C3263" w:rsidRPr="00967EE2">
          <w:t xml:space="preserve"> </w:t>
        </w:r>
        <w:proofErr w:type="spellStart"/>
        <w:r w:rsidR="005C3263" w:rsidRPr="00967EE2">
          <w:t>eDRX</w:t>
        </w:r>
        <w:proofErr w:type="spellEnd"/>
        <w:r w:rsidR="005C3263" w:rsidRPr="00967EE2">
          <w:t xml:space="preserve"> cycle lengths</w:t>
        </w:r>
      </w:ins>
      <w:commentRangeStart w:id="978"/>
      <w:ins w:id="979" w:author="POST#113e" w:date="2021-02-10T20:07:00Z">
        <w:r w:rsidR="00667D2F" w:rsidRPr="00C77152">
          <w:rPr>
            <w:strike/>
            <w:rPrChange w:id="980" w:author="Apple - Naveen Palle" w:date="2021-02-19T07:24:00Z">
              <w:rPr/>
            </w:rPrChange>
          </w:rPr>
          <w:t>, which is the exi</w:t>
        </w:r>
      </w:ins>
      <w:ins w:id="981" w:author="POST#113e" w:date="2021-02-10T20:08:00Z">
        <w:r w:rsidR="00667D2F" w:rsidRPr="00C77152">
          <w:rPr>
            <w:strike/>
            <w:rPrChange w:id="982" w:author="Apple - Naveen Palle" w:date="2021-02-19T07:24:00Z">
              <w:rPr/>
            </w:rPrChange>
          </w:rPr>
          <w:t>s</w:t>
        </w:r>
      </w:ins>
      <w:ins w:id="983" w:author="POST#113e" w:date="2021-02-10T20:07:00Z">
        <w:r w:rsidR="00667D2F" w:rsidRPr="00C77152">
          <w:rPr>
            <w:strike/>
            <w:rPrChange w:id="984" w:author="Apple - Naveen Palle" w:date="2021-02-19T07:24:00Z">
              <w:rPr/>
            </w:rPrChange>
          </w:rPr>
          <w:t>ting minimum</w:t>
        </w:r>
      </w:ins>
      <w:ins w:id="985" w:author="POST#113e" w:date="2021-02-10T20:08:00Z">
        <w:r w:rsidR="00667D2F" w:rsidRPr="00C77152">
          <w:rPr>
            <w:strike/>
            <w:rPrChange w:id="986" w:author="Apple - Naveen Palle" w:date="2021-02-19T07:24:00Z">
              <w:rPr/>
            </w:rPrChange>
          </w:rPr>
          <w:t xml:space="preserve"> </w:t>
        </w:r>
        <w:proofErr w:type="spellStart"/>
        <w:r w:rsidR="00667D2F" w:rsidRPr="00C77152">
          <w:rPr>
            <w:strike/>
            <w:rPrChange w:id="987" w:author="Apple - Naveen Palle" w:date="2021-02-19T07:24:00Z">
              <w:rPr/>
            </w:rPrChange>
          </w:rPr>
          <w:t>eDRX</w:t>
        </w:r>
        <w:proofErr w:type="spellEnd"/>
        <w:r w:rsidR="00667D2F" w:rsidRPr="00C77152">
          <w:rPr>
            <w:strike/>
            <w:rPrChange w:id="988" w:author="Apple - Naveen Palle" w:date="2021-02-19T07:24:00Z">
              <w:rPr/>
            </w:rPrChange>
          </w:rPr>
          <w:t xml:space="preserve"> cycle length</w:t>
        </w:r>
      </w:ins>
      <w:commentRangeEnd w:id="978"/>
      <w:r w:rsidR="00C77152">
        <w:rPr>
          <w:rStyle w:val="CommentReference"/>
        </w:rPr>
        <w:commentReference w:id="978"/>
      </w:r>
      <w:ins w:id="989" w:author="RAN2#113e" w:date="2021-02-05T16:34:00Z">
        <w:r w:rsidR="005C3263" w:rsidRPr="00967EE2">
          <w:t>. However</w:t>
        </w:r>
      </w:ins>
      <w:ins w:id="990" w:author="POST#113e" w:date="2021-02-10T20:07:00Z">
        <w:r w:rsidR="00667D2F">
          <w:t>,</w:t>
        </w:r>
      </w:ins>
      <w:ins w:id="991" w:author="RAN2#113e" w:date="2021-02-05T16:34:00Z">
        <w:r w:rsidR="005C3263" w:rsidRPr="00967EE2">
          <w:t xml:space="preserve"> other solutions exist allowing </w:t>
        </w:r>
        <w:proofErr w:type="spellStart"/>
        <w:r w:rsidR="005C3263" w:rsidRPr="00967EE2">
          <w:t>R</w:t>
        </w:r>
        <w:r w:rsidR="005C3263">
          <w:t>edCap</w:t>
        </w:r>
        <w:proofErr w:type="spellEnd"/>
        <w:r w:rsidR="005C3263" w:rsidRPr="00967EE2">
          <w:t xml:space="preserve"> U</w:t>
        </w:r>
        <w:r w:rsidR="005C3263">
          <w:t>E</w:t>
        </w:r>
        <w:r w:rsidR="005C3263" w:rsidRPr="00967EE2">
          <w:t xml:space="preserve">s to receive emergency broadcast services without requiring </w:t>
        </w:r>
        <w:proofErr w:type="spellStart"/>
        <w:r w:rsidR="005C3263" w:rsidRPr="00967EE2">
          <w:t>eDRX</w:t>
        </w:r>
        <w:proofErr w:type="spellEnd"/>
        <w:r w:rsidR="005C3263" w:rsidRPr="00967EE2">
          <w:t xml:space="preserve"> to support lower cycle values than legacy LTE </w:t>
        </w:r>
      </w:ins>
      <w:commentRangeStart w:id="992"/>
      <w:ins w:id="993" w:author="POST#113e" w:date="2021-02-11T14:34:00Z">
        <w:r w:rsidR="00CC6265" w:rsidRPr="00FB56FC">
          <w:rPr>
            <w:strike/>
            <w:rPrChange w:id="994" w:author="Apple - Naveen Palle" w:date="2021-02-19T07:26:00Z">
              <w:rPr/>
            </w:rPrChange>
          </w:rPr>
          <w:t>connected to 5GC</w:t>
        </w:r>
        <w:r w:rsidR="00CC6265">
          <w:t xml:space="preserve"> </w:t>
        </w:r>
      </w:ins>
      <w:commentRangeEnd w:id="992"/>
      <w:r w:rsidR="00FB56FC">
        <w:rPr>
          <w:rStyle w:val="CommentReference"/>
        </w:rPr>
        <w:commentReference w:id="992"/>
      </w:r>
      <w:ins w:id="995" w:author="RAN2#113e" w:date="2021-02-05T16:34:00Z">
        <w:r w:rsidR="005C3263" w:rsidRPr="00967EE2">
          <w:t>(5.12</w:t>
        </w:r>
        <w:del w:id="996" w:author="POST#113e" w:date="2021-02-11T14:34:00Z">
          <w:r w:rsidR="005C3263" w:rsidRPr="00967EE2" w:rsidDel="00CC6265">
            <w:delText>s</w:delText>
          </w:r>
        </w:del>
      </w:ins>
      <w:ins w:id="997" w:author="POST#113e" w:date="2021-02-11T14:34:00Z">
        <w:r w:rsidR="00CC6265">
          <w:t xml:space="preserve"> seconds</w:t>
        </w:r>
      </w:ins>
      <w:ins w:id="998" w:author="RAN2#113e" w:date="2021-02-05T16:34:00Z">
        <w:r w:rsidR="005C3263" w:rsidRPr="00967EE2">
          <w:t>)</w:t>
        </w:r>
        <w:r w:rsidR="005C3263">
          <w:t>, while also saving power</w:t>
        </w:r>
        <w:r w:rsidR="005C3263" w:rsidRPr="00967EE2">
          <w:t xml:space="preserve">: </w:t>
        </w:r>
      </w:ins>
    </w:p>
    <w:p w14:paraId="36B47815" w14:textId="0FC4CBB4" w:rsidR="005C3263" w:rsidRPr="00620AA1" w:rsidRDefault="005C3263" w:rsidP="00620AA1">
      <w:pPr>
        <w:pStyle w:val="B1"/>
        <w:rPr>
          <w:ins w:id="999" w:author="RAN2#113e" w:date="2021-02-05T16:34:00Z"/>
        </w:rPr>
      </w:pPr>
      <w:ins w:id="1000" w:author="RAN2#113e" w:date="2021-02-05T16:34:00Z">
        <w:r>
          <w:t>-</w:t>
        </w:r>
        <w:r>
          <w:tab/>
        </w:r>
      </w:ins>
      <w:ins w:id="1001" w:author="POST#113e" w:date="2021-02-11T14:39:00Z">
        <w:r w:rsidR="00EE11EE" w:rsidRPr="003A54B7">
          <w:rPr>
            <w:b/>
            <w:bCs/>
          </w:rPr>
          <w:t>Solution 1</w:t>
        </w:r>
        <w:r w:rsidR="00EE11EE">
          <w:t xml:space="preserve">: </w:t>
        </w:r>
      </w:ins>
      <w:ins w:id="1002" w:author="RAN2#113e" w:date="2021-02-05T16:34:00Z">
        <w:r w:rsidRPr="00620AA1">
          <w:t xml:space="preserve">For </w:t>
        </w:r>
        <w:proofErr w:type="spellStart"/>
        <w:r w:rsidRPr="00620AA1">
          <w:t>RedCap</w:t>
        </w:r>
        <w:proofErr w:type="spellEnd"/>
        <w:r w:rsidRPr="00620AA1">
          <w:t xml:space="preserve"> UEs, if the NAS configures the UE with a 2.56 seconds DRX </w:t>
        </w:r>
      </w:ins>
      <w:ins w:id="1003" w:author="POST#113e" w:date="2021-02-10T20:01:00Z">
        <w:r w:rsidR="005A0CDD">
          <w:t xml:space="preserve">UE-specific paging </w:t>
        </w:r>
      </w:ins>
      <w:ins w:id="1004" w:author="RAN2#113e" w:date="2021-02-05T16:34:00Z">
        <w:r w:rsidRPr="00620AA1">
          <w:t xml:space="preserve">cycle, the </w:t>
        </w:r>
        <w:proofErr w:type="spellStart"/>
        <w:r w:rsidRPr="00620AA1">
          <w:t>RedCap</w:t>
        </w:r>
        <w:proofErr w:type="spellEnd"/>
        <w:r w:rsidRPr="00620AA1">
          <w:t xml:space="preserve"> UE follows this DRX </w:t>
        </w:r>
      </w:ins>
      <w:ins w:id="1005" w:author="POST#113e" w:date="2021-02-10T20:01:00Z">
        <w:r w:rsidR="00E8359A">
          <w:t xml:space="preserve">cycle </w:t>
        </w:r>
      </w:ins>
      <w:ins w:id="1006" w:author="RAN2#113e" w:date="2021-02-05T16:34:00Z">
        <w:r w:rsidRPr="00620AA1">
          <w:t>even when the RAN paging cycle is shorter.</w:t>
        </w:r>
      </w:ins>
    </w:p>
    <w:p w14:paraId="446F9E96" w14:textId="5F23724F" w:rsidR="005C3263" w:rsidRPr="00FB13EB" w:rsidRDefault="005C3263" w:rsidP="00620AA1">
      <w:pPr>
        <w:pStyle w:val="B1"/>
        <w:rPr>
          <w:ins w:id="1007" w:author="RAN2#113e" w:date="2021-02-05T16:34:00Z"/>
        </w:rPr>
      </w:pPr>
      <w:ins w:id="1008" w:author="RAN2#113e" w:date="2021-02-05T16:35:00Z">
        <w:r w:rsidRPr="00620AA1">
          <w:rPr>
            <w:rFonts w:eastAsiaTheme="minorEastAsia"/>
          </w:rPr>
          <w:t>-</w:t>
        </w:r>
        <w:r w:rsidRPr="00620AA1">
          <w:rPr>
            <w:rFonts w:eastAsiaTheme="minorEastAsia"/>
          </w:rPr>
          <w:tab/>
        </w:r>
      </w:ins>
      <w:ins w:id="1009" w:author="POST#113e" w:date="2021-02-11T14:39:00Z">
        <w:r w:rsidR="00EE11EE" w:rsidRPr="003A54B7">
          <w:rPr>
            <w:rFonts w:eastAsiaTheme="minorEastAsia"/>
            <w:b/>
            <w:bCs/>
          </w:rPr>
          <w:t>Solution 2</w:t>
        </w:r>
        <w:r w:rsidR="00EE11EE">
          <w:rPr>
            <w:rFonts w:eastAsiaTheme="minorEastAsia"/>
          </w:rPr>
          <w:t xml:space="preserve">: </w:t>
        </w:r>
      </w:ins>
      <w:proofErr w:type="spellStart"/>
      <w:ins w:id="1010" w:author="RAN2#113e" w:date="2021-02-05T16:34:00Z">
        <w:r w:rsidRPr="00620AA1">
          <w:rPr>
            <w:rFonts w:eastAsiaTheme="minorEastAsia"/>
          </w:rPr>
          <w:t>gNB</w:t>
        </w:r>
        <w:proofErr w:type="spellEnd"/>
        <w:r w:rsidRPr="00620AA1">
          <w:rPr>
            <w:rFonts w:eastAsiaTheme="minorEastAsia"/>
          </w:rPr>
          <w:t xml:space="preserve"> can configure 2.56</w:t>
        </w:r>
        <w:r w:rsidRPr="000E1710">
          <w:rPr>
            <w:rFonts w:eastAsiaTheme="minorEastAsia"/>
          </w:rPr>
          <w:t xml:space="preserve"> </w:t>
        </w:r>
        <w:r w:rsidRPr="00EE074F">
          <w:rPr>
            <w:rFonts w:eastAsiaTheme="minorEastAsia"/>
          </w:rPr>
          <w:t>s</w:t>
        </w:r>
        <w:r w:rsidRPr="009D3E23">
          <w:rPr>
            <w:rFonts w:eastAsiaTheme="minorEastAsia"/>
          </w:rPr>
          <w:t>econds</w:t>
        </w:r>
        <w:r w:rsidRPr="003126B6">
          <w:rPr>
            <w:rFonts w:eastAsiaTheme="minorEastAsia"/>
          </w:rPr>
          <w:t xml:space="preserve"> default broadcasted DRX cycle</w:t>
        </w:r>
        <w:r w:rsidRPr="003126B6">
          <w:t xml:space="preserve"> for those </w:t>
        </w:r>
        <w:proofErr w:type="spellStart"/>
        <w:r w:rsidRPr="003126B6">
          <w:t>RedCap</w:t>
        </w:r>
        <w:proofErr w:type="spellEnd"/>
        <w:r w:rsidRPr="003126B6">
          <w:t xml:space="preserve"> UEs that need to receive emergency broadcast services and a shorter UE-specific </w:t>
        </w:r>
      </w:ins>
      <w:commentRangeStart w:id="1011"/>
      <w:ins w:id="1012" w:author="POST#113e" w:date="2021-02-11T14:36:00Z">
        <w:r w:rsidR="00AD5CFB" w:rsidRPr="00C67393">
          <w:rPr>
            <w:strike/>
            <w:rPrChange w:id="1013" w:author="Apple - Naveen Palle" w:date="2021-02-19T07:28:00Z">
              <w:rPr/>
            </w:rPrChange>
          </w:rPr>
          <w:t xml:space="preserve">CN </w:t>
        </w:r>
      </w:ins>
      <w:ins w:id="1014" w:author="POST#113e" w:date="2021-02-11T14:37:00Z">
        <w:r w:rsidR="00F45C49" w:rsidRPr="00C67393">
          <w:rPr>
            <w:strike/>
            <w:rPrChange w:id="1015" w:author="Apple - Naveen Palle" w:date="2021-02-19T07:28:00Z">
              <w:rPr/>
            </w:rPrChange>
          </w:rPr>
          <w:t>and/</w:t>
        </w:r>
      </w:ins>
      <w:ins w:id="1016" w:author="POST#113e" w:date="2021-02-11T14:36:00Z">
        <w:r w:rsidR="00AD5CFB" w:rsidRPr="00C67393">
          <w:rPr>
            <w:strike/>
            <w:rPrChange w:id="1017" w:author="Apple - Naveen Palle" w:date="2021-02-19T07:28:00Z">
              <w:rPr/>
            </w:rPrChange>
          </w:rPr>
          <w:t>or</w:t>
        </w:r>
        <w:r w:rsidR="00AD5CFB">
          <w:t xml:space="preserve"> </w:t>
        </w:r>
      </w:ins>
      <w:commentRangeEnd w:id="1011"/>
      <w:r w:rsidR="00C67393">
        <w:rPr>
          <w:rStyle w:val="CommentReference"/>
        </w:rPr>
        <w:commentReference w:id="1011"/>
      </w:r>
      <w:ins w:id="1018" w:author="RAN2#113e" w:date="2021-02-05T16:34:00Z">
        <w:r w:rsidRPr="003126B6">
          <w:t xml:space="preserve">RAN paging </w:t>
        </w:r>
        <w:r w:rsidRPr="003126B6">
          <w:rPr>
            <w:rFonts w:eastAsiaTheme="minorEastAsia"/>
          </w:rPr>
          <w:t>cycle</w:t>
        </w:r>
        <w:r w:rsidRPr="003126B6">
          <w:t xml:space="preserve"> </w:t>
        </w:r>
      </w:ins>
      <w:ins w:id="1019" w:author="POST#113e" w:date="2021-02-11T14:36:00Z">
        <w:r w:rsidR="00AD5CFB">
          <w:t>can be con</w:t>
        </w:r>
      </w:ins>
      <w:ins w:id="1020" w:author="POST#113e" w:date="2021-02-11T14:37:00Z">
        <w:r w:rsidR="0070174C">
          <w:t xml:space="preserve">figured </w:t>
        </w:r>
      </w:ins>
      <w:ins w:id="1021" w:author="RAN2#113e" w:date="2021-02-05T16:34:00Z">
        <w:r w:rsidRPr="003126B6">
          <w:t>f</w:t>
        </w:r>
        <w:r w:rsidRPr="00826575">
          <w:t>or UE</w:t>
        </w:r>
        <w:r w:rsidRPr="00606B11">
          <w:t>s with tighter latency requirements (</w:t>
        </w:r>
        <w:proofErr w:type="gramStart"/>
        <w:r w:rsidRPr="00606B11">
          <w:t>e.g.</w:t>
        </w:r>
        <w:proofErr w:type="gramEnd"/>
        <w:r w:rsidRPr="00606B11">
          <w:t xml:space="preserve"> smartphones)</w:t>
        </w:r>
      </w:ins>
      <w:ins w:id="1022" w:author="POST#113e" w:date="2021-02-11T14:37:00Z">
        <w:r w:rsidR="00743741">
          <w:t>.</w:t>
        </w:r>
      </w:ins>
    </w:p>
    <w:p w14:paraId="0923BBFC" w14:textId="36AB577F" w:rsidR="005C3263" w:rsidRPr="00812E78" w:rsidRDefault="005C3263" w:rsidP="005C3263">
      <w:pPr>
        <w:rPr>
          <w:ins w:id="1023" w:author="RAN2#113e" w:date="2021-02-05T16:34:00Z"/>
        </w:rPr>
      </w:pPr>
      <w:ins w:id="1024" w:author="RAN2#113e" w:date="2021-02-05T16:34:00Z">
        <w:del w:id="1025" w:author="POST#113e" w:date="2021-02-11T14:39:00Z">
          <w:r w:rsidRPr="00967EE2" w:rsidDel="00EE11EE">
            <w:rPr>
              <w:szCs w:val="22"/>
            </w:rPr>
            <w:delText>The former s</w:delText>
          </w:r>
        </w:del>
      </w:ins>
      <w:ins w:id="1026" w:author="POST#113e" w:date="2021-02-11T14:39:00Z">
        <w:r w:rsidR="00EE11EE">
          <w:rPr>
            <w:szCs w:val="22"/>
          </w:rPr>
          <w:t>S</w:t>
        </w:r>
      </w:ins>
      <w:ins w:id="1027" w:author="RAN2#113e" w:date="2021-02-05T16:34:00Z">
        <w:r w:rsidRPr="00967EE2">
          <w:rPr>
            <w:szCs w:val="22"/>
          </w:rPr>
          <w:t>olution</w:t>
        </w:r>
      </w:ins>
      <w:ins w:id="1028" w:author="POST#113e" w:date="2021-02-11T14:39:00Z">
        <w:r w:rsidR="00EE11EE">
          <w:rPr>
            <w:szCs w:val="22"/>
          </w:rPr>
          <w:t xml:space="preserve"> 1</w:t>
        </w:r>
      </w:ins>
      <w:ins w:id="1029" w:author="RAN2#113e" w:date="2021-02-05T16:34:00Z">
        <w:r w:rsidRPr="00967EE2">
          <w:rPr>
            <w:szCs w:val="22"/>
          </w:rPr>
          <w:t xml:space="preserve"> is similar to supporting </w:t>
        </w:r>
        <w:proofErr w:type="spellStart"/>
        <w:r w:rsidRPr="00967EE2">
          <w:rPr>
            <w:szCs w:val="22"/>
          </w:rPr>
          <w:t>eDRX</w:t>
        </w:r>
        <w:proofErr w:type="spellEnd"/>
        <w:r w:rsidRPr="00812E78">
          <w:rPr>
            <w:szCs w:val="22"/>
          </w:rPr>
          <w:t xml:space="preserve"> cycle of 2.56</w:t>
        </w:r>
        <w:r>
          <w:rPr>
            <w:szCs w:val="22"/>
          </w:rPr>
          <w:t xml:space="preserve"> </w:t>
        </w:r>
        <w:r w:rsidRPr="00812E78">
          <w:rPr>
            <w:szCs w:val="22"/>
          </w:rPr>
          <w:t>s</w:t>
        </w:r>
        <w:r>
          <w:rPr>
            <w:szCs w:val="22"/>
          </w:rPr>
          <w:t>econds</w:t>
        </w:r>
        <w:r w:rsidRPr="00812E78">
          <w:rPr>
            <w:szCs w:val="22"/>
          </w:rPr>
          <w:t xml:space="preserve"> </w:t>
        </w:r>
        <w:r>
          <w:rPr>
            <w:szCs w:val="22"/>
          </w:rPr>
          <w:t xml:space="preserve">in that </w:t>
        </w:r>
        <w:r w:rsidRPr="00812E78">
          <w:rPr>
            <w:szCs w:val="22"/>
          </w:rPr>
          <w:t xml:space="preserve">the UE does not need to follow shorter </w:t>
        </w:r>
        <w:commentRangeStart w:id="1030"/>
        <w:r w:rsidRPr="00812E78">
          <w:rPr>
            <w:szCs w:val="22"/>
          </w:rPr>
          <w:t xml:space="preserve">RAN </w:t>
        </w:r>
        <w:del w:id="1031" w:author="POST#113e" w:date="2021-02-10T20:02:00Z">
          <w:r w:rsidRPr="00812E78" w:rsidDel="00E8359A">
            <w:rPr>
              <w:szCs w:val="22"/>
            </w:rPr>
            <w:delText xml:space="preserve">(dedicated </w:delText>
          </w:r>
        </w:del>
        <w:r w:rsidRPr="00812E78">
          <w:rPr>
            <w:szCs w:val="22"/>
          </w:rPr>
          <w:t>or default</w:t>
        </w:r>
        <w:del w:id="1032" w:author="POST#113e" w:date="2021-02-10T20:02:00Z">
          <w:r w:rsidRPr="00812E78" w:rsidDel="00E8359A">
            <w:rPr>
              <w:szCs w:val="22"/>
            </w:rPr>
            <w:delText>)</w:delText>
          </w:r>
        </w:del>
        <w:r w:rsidRPr="00812E78">
          <w:rPr>
            <w:szCs w:val="22"/>
          </w:rPr>
          <w:t xml:space="preserve"> paging cycle</w:t>
        </w:r>
      </w:ins>
      <w:commentRangeEnd w:id="1030"/>
      <w:r w:rsidR="00E8359A">
        <w:rPr>
          <w:rStyle w:val="CommentReference"/>
        </w:rPr>
        <w:commentReference w:id="1030"/>
      </w:r>
      <w:ins w:id="1033" w:author="RAN2#113e" w:date="2021-02-05T16:34:00Z">
        <w:r>
          <w:rPr>
            <w:szCs w:val="22"/>
          </w:rPr>
          <w:t>, and therefore has the same pros/cons: i</w:t>
        </w:r>
        <w:r w:rsidRPr="00812E78">
          <w:t xml:space="preserve">t enables a mix of smartphones and </w:t>
        </w:r>
        <w:del w:id="1034" w:author="POST#113e" w:date="2021-02-11T14:37:00Z">
          <w:r w:rsidRPr="00812E78" w:rsidDel="00743741">
            <w:delText>wearables</w:delText>
          </w:r>
        </w:del>
      </w:ins>
      <w:proofErr w:type="spellStart"/>
      <w:ins w:id="1035" w:author="POST#113e" w:date="2021-02-11T14:37:00Z">
        <w:r w:rsidR="00743741">
          <w:t>RedCap</w:t>
        </w:r>
        <w:proofErr w:type="spellEnd"/>
        <w:r w:rsidR="00743741">
          <w:t xml:space="preserve"> UEs</w:t>
        </w:r>
      </w:ins>
      <w:ins w:id="1036" w:author="RAN2#113e" w:date="2021-02-05T16:34:00Z">
        <w:r w:rsidRPr="00812E78">
          <w:t xml:space="preserve"> in the network, with an appropriate paging cycle configured for each of them.</w:t>
        </w:r>
        <w:r>
          <w:t xml:space="preserve"> However, </w:t>
        </w:r>
        <w:commentRangeStart w:id="1037"/>
        <w:commentRangeStart w:id="1038"/>
        <w:del w:id="1039" w:author="Apple - Naveen Palle" w:date="2021-02-19T07:33:00Z">
          <w:r w:rsidRPr="00C36F3A" w:rsidDel="00C36F3A">
            <w:rPr>
              <w:strike/>
              <w:rPrChange w:id="1040" w:author="Apple - Naveen Palle" w:date="2021-02-19T07:33:00Z">
                <w:rPr/>
              </w:rPrChange>
            </w:rPr>
            <w:delText>these</w:delText>
          </w:r>
        </w:del>
      </w:ins>
      <w:ins w:id="1041" w:author="POST#113e" w:date="2021-02-11T14:40:00Z">
        <w:r w:rsidR="005D28DC" w:rsidRPr="00C36F3A">
          <w:rPr>
            <w:strike/>
            <w:rPrChange w:id="1042" w:author="Apple - Naveen Palle" w:date="2021-02-19T07:33:00Z">
              <w:rPr/>
            </w:rPrChange>
          </w:rPr>
          <w:t>this</w:t>
        </w:r>
      </w:ins>
      <w:ins w:id="1043" w:author="Apple - Naveen Palle" w:date="2021-02-19T07:33:00Z">
        <w:r w:rsidR="00C36F3A">
          <w:t>these</w:t>
        </w:r>
      </w:ins>
      <w:ins w:id="1044" w:author="RAN2#113e" w:date="2021-02-05T16:34:00Z">
        <w:r w:rsidRPr="00C36F3A">
          <w:rPr>
            <w:rStyle w:val="CommentReference"/>
            <w:rPrChange w:id="1045" w:author="Apple - Naveen Palle" w:date="2021-02-19T07:33:00Z">
              <w:rPr/>
            </w:rPrChange>
          </w:rPr>
          <w:t xml:space="preserve"> </w:t>
        </w:r>
      </w:ins>
      <w:commentRangeEnd w:id="1038"/>
      <w:r w:rsidR="00C67393">
        <w:rPr>
          <w:rStyle w:val="CommentReference"/>
        </w:rPr>
        <w:commentReference w:id="1038"/>
      </w:r>
      <w:ins w:id="1046" w:author="RAN2#113e" w:date="2021-02-05T16:34:00Z">
        <w:r w:rsidRPr="00812E78">
          <w:t>solution</w:t>
        </w:r>
        <w:r>
          <w:t>s</w:t>
        </w:r>
        <w:r w:rsidRPr="00812E78">
          <w:t xml:space="preserve"> </w:t>
        </w:r>
      </w:ins>
      <w:commentRangeEnd w:id="1037"/>
      <w:r w:rsidR="00576B93">
        <w:rPr>
          <w:rStyle w:val="CommentReference"/>
        </w:rPr>
        <w:commentReference w:id="1037"/>
      </w:r>
      <w:ins w:id="1047" w:author="RAN2#113e" w:date="2021-02-05T16:34:00Z">
        <w:r w:rsidRPr="00812E78">
          <w:t xml:space="preserve">assumes such </w:t>
        </w:r>
        <w:proofErr w:type="spellStart"/>
        <w:r w:rsidRPr="00812E78">
          <w:t>R</w:t>
        </w:r>
        <w:r>
          <w:t>edCap</w:t>
        </w:r>
        <w:proofErr w:type="spellEnd"/>
        <w:r w:rsidRPr="00812E78">
          <w:t xml:space="preserve"> U</w:t>
        </w:r>
        <w:r>
          <w:t>E</w:t>
        </w:r>
        <w:r w:rsidRPr="00812E78">
          <w:t xml:space="preserve">s do not need to monitor </w:t>
        </w:r>
        <w:proofErr w:type="spellStart"/>
        <w:r w:rsidRPr="00812E78">
          <w:t>gNB</w:t>
        </w:r>
        <w:proofErr w:type="spellEnd"/>
        <w:r w:rsidRPr="00812E78">
          <w:t xml:space="preserve"> configured default broadcasted paging (and UE-specific RAN paging) cycles</w:t>
        </w:r>
        <w:r>
          <w:t xml:space="preserve">, thus resulting in network not being able to reach such </w:t>
        </w:r>
        <w:proofErr w:type="spellStart"/>
        <w:r>
          <w:t>RedCap</w:t>
        </w:r>
        <w:proofErr w:type="spellEnd"/>
        <w:r>
          <w:t xml:space="preserve"> UEs by using default broadcasted paging cycles and/or UE-specific RAN paging cycles. This may result e.g. in a potential risk of UE missing SI change indicator</w:t>
        </w:r>
        <w:r w:rsidRPr="00812E78">
          <w:t>.</w:t>
        </w:r>
        <w:r>
          <w:t xml:space="preserve"> Specifically</w:t>
        </w:r>
      </w:ins>
      <w:ins w:id="1048" w:author="POST#113e" w:date="2021-02-11T14:38:00Z">
        <w:r w:rsidR="00743741">
          <w:t>,</w:t>
        </w:r>
      </w:ins>
      <w:ins w:id="1049" w:author="RAN2#113e" w:date="2021-02-05T16:34:00Z">
        <w:r>
          <w:t xml:space="preserve"> </w:t>
        </w:r>
        <w:del w:id="1050" w:author="POST#113e" w:date="2021-02-11T14:42:00Z">
          <w:r w:rsidDel="007B6CDA">
            <w:delText>for the solution in the first bullet</w:delText>
          </w:r>
        </w:del>
      </w:ins>
      <w:ins w:id="1051" w:author="POST#113e" w:date="2021-02-11T14:42:00Z">
        <w:r w:rsidR="007B6CDA">
          <w:t>solution 1</w:t>
        </w:r>
      </w:ins>
      <w:ins w:id="1052" w:author="RAN2#113e" w:date="2021-02-05T16:34:00Z">
        <w:r>
          <w:t xml:space="preserve">, it requires a different way to determine the UE DRX cycle for </w:t>
        </w:r>
        <w:proofErr w:type="spellStart"/>
        <w:r>
          <w:t>RedCap</w:t>
        </w:r>
        <w:proofErr w:type="spellEnd"/>
        <w:r>
          <w:t xml:space="preserve"> UEs in both the UE and the </w:t>
        </w:r>
        <w:proofErr w:type="spellStart"/>
        <w:r>
          <w:t>gNB</w:t>
        </w:r>
        <w:proofErr w:type="spellEnd"/>
        <w:r>
          <w:t>.</w:t>
        </w:r>
      </w:ins>
    </w:p>
    <w:p w14:paraId="3AEF5DB5" w14:textId="2D7C77BD" w:rsidR="005C3263" w:rsidRDefault="005C3263" w:rsidP="005C3263">
      <w:pPr>
        <w:rPr>
          <w:ins w:id="1053" w:author="RAN2#113e" w:date="2021-02-05T16:34:00Z"/>
        </w:rPr>
      </w:pPr>
      <w:ins w:id="1054" w:author="RAN2#113e" w:date="2021-02-05T16:34:00Z">
        <w:del w:id="1055" w:author="POST#113e" w:date="2021-02-11T14:39:00Z">
          <w:r w:rsidDel="00EE11EE">
            <w:rPr>
              <w:szCs w:val="22"/>
            </w:rPr>
            <w:lastRenderedPageBreak/>
            <w:delText>The latter s</w:delText>
          </w:r>
        </w:del>
      </w:ins>
      <w:ins w:id="1056" w:author="POST#113e" w:date="2021-02-11T14:39:00Z">
        <w:r w:rsidR="00EE11EE">
          <w:rPr>
            <w:szCs w:val="22"/>
          </w:rPr>
          <w:t>S</w:t>
        </w:r>
      </w:ins>
      <w:ins w:id="1057" w:author="RAN2#113e" w:date="2021-02-05T16:34:00Z">
        <w:r>
          <w:rPr>
            <w:szCs w:val="22"/>
          </w:rPr>
          <w:t xml:space="preserve">olution </w:t>
        </w:r>
        <w:del w:id="1058" w:author="POST#113e" w:date="2021-02-11T14:39:00Z">
          <w:r w:rsidDel="00EE11EE">
            <w:rPr>
              <w:szCs w:val="22"/>
            </w:rPr>
            <w:delText>(2</w:delText>
          </w:r>
          <w:r w:rsidRPr="000227C9" w:rsidDel="00EE11EE">
            <w:rPr>
              <w:szCs w:val="22"/>
              <w:vertAlign w:val="superscript"/>
            </w:rPr>
            <w:delText>nd</w:delText>
          </w:r>
          <w:r w:rsidDel="00EE11EE">
            <w:rPr>
              <w:szCs w:val="22"/>
            </w:rPr>
            <w:delText xml:space="preserve"> bullet)</w:delText>
          </w:r>
        </w:del>
      </w:ins>
      <w:ins w:id="1059" w:author="POST#113e" w:date="2021-02-11T14:39:00Z">
        <w:r w:rsidR="00EE11EE">
          <w:rPr>
            <w:szCs w:val="22"/>
          </w:rPr>
          <w:t>2</w:t>
        </w:r>
      </w:ins>
      <w:ins w:id="1060" w:author="RAN2#113e" w:date="2021-02-05T16:34:00Z">
        <w:r>
          <w:rPr>
            <w:szCs w:val="22"/>
          </w:rPr>
          <w:t xml:space="preserve"> is consistent </w:t>
        </w:r>
        <w:r w:rsidRPr="009963E4">
          <w:t>with the LTE solution</w:t>
        </w:r>
        <w:r>
          <w:t>, but a</w:t>
        </w:r>
        <w:r w:rsidRPr="009963E4">
          <w:t xml:space="preserve"> default broadcasted DRX value of 2.56</w:t>
        </w:r>
        <w:r>
          <w:t xml:space="preserve"> </w:t>
        </w:r>
        <w:r w:rsidRPr="009963E4">
          <w:t>s</w:t>
        </w:r>
        <w:r>
          <w:t>econds</w:t>
        </w:r>
        <w:r w:rsidRPr="009963E4">
          <w:t xml:space="preserve"> is expected </w:t>
        </w:r>
        <w:r>
          <w:t xml:space="preserve">not </w:t>
        </w:r>
      </w:ins>
      <w:ins w:id="1061" w:author="POST#113e" w:date="2021-02-10T20:08:00Z">
        <w:r w:rsidR="006B4CB6">
          <w:t xml:space="preserve">to be </w:t>
        </w:r>
      </w:ins>
      <w:ins w:id="1062" w:author="RAN2#113e" w:date="2021-02-05T16:34:00Z">
        <w:r>
          <w:t xml:space="preserve">widely </w:t>
        </w:r>
        <w:r w:rsidRPr="009963E4">
          <w:t>used</w:t>
        </w:r>
        <w:r>
          <w:t>,</w:t>
        </w:r>
        <w:r w:rsidRPr="009963E4">
          <w:t xml:space="preserve"> </w:t>
        </w:r>
        <w:r>
          <w:t xml:space="preserve">e.g. </w:t>
        </w:r>
        <w:r w:rsidRPr="009963E4">
          <w:t>in existing deployments supporting smartphones</w:t>
        </w:r>
        <w:r>
          <w:t>,</w:t>
        </w:r>
        <w:r w:rsidRPr="009963E4">
          <w:t xml:space="preserve"> requir</w:t>
        </w:r>
        <w:r>
          <w:t>ing</w:t>
        </w:r>
        <w:r w:rsidRPr="009963E4">
          <w:t xml:space="preserve"> </w:t>
        </w:r>
        <w:r>
          <w:t xml:space="preserve">changes to the paging cycle in existing deployments and </w:t>
        </w:r>
        <w:r w:rsidRPr="009963E4">
          <w:t>configur</w:t>
        </w:r>
        <w:del w:id="1063" w:author="POST#113e" w:date="2021-02-11T14:43:00Z">
          <w:r w:rsidRPr="009963E4" w:rsidDel="007B6CDA">
            <w:delText>ing</w:delText>
          </w:r>
        </w:del>
      </w:ins>
      <w:ins w:id="1064" w:author="POST#113e" w:date="2021-02-11T14:43:00Z">
        <w:r w:rsidR="007B6CDA">
          <w:t>ation of</w:t>
        </w:r>
      </w:ins>
      <w:ins w:id="1065" w:author="RAN2#113e" w:date="2021-02-05T16:34:00Z">
        <w:r w:rsidRPr="009963E4">
          <w:t xml:space="preserve"> a UE-specific paging cycle for each </w:t>
        </w:r>
        <w:r>
          <w:t>UE intended to follow a shorter paging cycle</w:t>
        </w:r>
        <w:r w:rsidRPr="009963E4">
          <w:t>.</w:t>
        </w:r>
      </w:ins>
    </w:p>
    <w:p w14:paraId="2A13E2CA" w14:textId="57B1E5B8" w:rsidR="00CF4820" w:rsidDel="002B5913" w:rsidRDefault="005C3263" w:rsidP="00B27511">
      <w:pPr>
        <w:rPr>
          <w:del w:id="1066" w:author="RAN2#113e" w:date="2021-02-05T15:16:00Z"/>
        </w:rPr>
      </w:pPr>
      <w:ins w:id="1067" w:author="RAN2#113e" w:date="2021-02-05T16:34:00Z">
        <w:r>
          <w:t xml:space="preserve">Other solutions also exist that do not consider the power saving aspects for UEs receiving </w:t>
        </w:r>
        <w:r w:rsidRPr="00C5471F">
          <w:t>emergency broadcast services</w:t>
        </w:r>
        <w:r>
          <w:t>. For example</w:t>
        </w:r>
      </w:ins>
      <w:ins w:id="1068" w:author="POST#113e" w:date="2021-02-11T14:46:00Z">
        <w:r w:rsidR="00A529BD">
          <w:t>,</w:t>
        </w:r>
      </w:ins>
      <w:ins w:id="1069" w:author="RAN2#113e" w:date="2021-02-05T16:34:00Z">
        <w:r>
          <w:t xml:space="preserve"> a simple solution is that </w:t>
        </w:r>
        <w:proofErr w:type="spellStart"/>
        <w:r w:rsidRPr="00700183">
          <w:t>RedCap</w:t>
        </w:r>
        <w:proofErr w:type="spellEnd"/>
        <w:r w:rsidRPr="00700183">
          <w:t xml:space="preserve"> U</w:t>
        </w:r>
        <w:r>
          <w:t>E</w:t>
        </w:r>
        <w:r w:rsidRPr="00700183">
          <w:t>s</w:t>
        </w:r>
        <w:r>
          <w:t xml:space="preserve"> that need to receive </w:t>
        </w:r>
        <w:r w:rsidRPr="00C5471F">
          <w:t>emergency broadcast services</w:t>
        </w:r>
        <w:r>
          <w:t xml:space="preserve"> do not request to be configured with </w:t>
        </w:r>
        <w:proofErr w:type="spellStart"/>
        <w:r>
          <w:t>eDRX</w:t>
        </w:r>
        <w:proofErr w:type="spellEnd"/>
        <w:r>
          <w:t xml:space="preserve">, and no specific handling/configuration is required for those UEs. </w:t>
        </w:r>
        <w:del w:id="1070" w:author="POST#113e" w:date="2021-02-11T14:46:00Z">
          <w:r w:rsidDel="00A529BD">
            <w:delText>But then</w:delText>
          </w:r>
        </w:del>
      </w:ins>
      <w:ins w:id="1071" w:author="POST#113e" w:date="2021-02-11T14:46:00Z">
        <w:r w:rsidR="00A529BD">
          <w:t>However</w:t>
        </w:r>
      </w:ins>
      <w:ins w:id="1072" w:author="RAN2#113e" w:date="2021-02-05T16:34:00Z">
        <w:r>
          <w:t xml:space="preserve">, such </w:t>
        </w:r>
        <w:proofErr w:type="spellStart"/>
        <w:r>
          <w:t>RedCap</w:t>
        </w:r>
        <w:proofErr w:type="spellEnd"/>
        <w:r>
          <w:t xml:space="preserve"> UEs do not benefit from any specific </w:t>
        </w:r>
        <w:proofErr w:type="spellStart"/>
        <w:r>
          <w:t>eDRX</w:t>
        </w:r>
        <w:proofErr w:type="spellEnd"/>
        <w:r>
          <w:t xml:space="preserve"> power saving. Alternately, a </w:t>
        </w:r>
        <w:proofErr w:type="spellStart"/>
        <w:r>
          <w:rPr>
            <w:rFonts w:eastAsiaTheme="minorEastAsia"/>
          </w:rPr>
          <w:t>RedCap</w:t>
        </w:r>
        <w:proofErr w:type="spellEnd"/>
        <w:r>
          <w:rPr>
            <w:rFonts w:eastAsiaTheme="minorEastAsia"/>
          </w:rPr>
          <w:t xml:space="preserve"> UE could request an </w:t>
        </w:r>
        <w:proofErr w:type="spellStart"/>
        <w:r>
          <w:rPr>
            <w:rFonts w:eastAsiaTheme="minorEastAsia"/>
          </w:rPr>
          <w:t>eDRX</w:t>
        </w:r>
        <w:proofErr w:type="spellEnd"/>
        <w:r>
          <w:rPr>
            <w:rFonts w:eastAsiaTheme="minorEastAsia"/>
          </w:rPr>
          <w:t xml:space="preserve"> configuration while still monitoring </w:t>
        </w:r>
        <w:del w:id="1073" w:author="POST#113e" w:date="2021-02-10T19:51:00Z">
          <w:r w:rsidDel="00701846">
            <w:rPr>
              <w:rFonts w:eastAsiaTheme="minorEastAsia"/>
            </w:rPr>
            <w:delText xml:space="preserve">in between </w:delText>
          </w:r>
        </w:del>
        <w:r>
          <w:rPr>
            <w:rFonts w:eastAsiaTheme="minorEastAsia"/>
          </w:rPr>
          <w:t>for ETWS and CMAS</w:t>
        </w:r>
      </w:ins>
      <w:ins w:id="1074" w:author="POST#113e" w:date="2021-02-10T19:51:00Z">
        <w:r w:rsidR="00701846" w:rsidRPr="00701846">
          <w:rPr>
            <w:rFonts w:eastAsiaTheme="minorEastAsia"/>
          </w:rPr>
          <w:t xml:space="preserve"> </w:t>
        </w:r>
        <w:r w:rsidR="00701846">
          <w:rPr>
            <w:rFonts w:eastAsiaTheme="minorEastAsia"/>
          </w:rPr>
          <w:t xml:space="preserve">in between </w:t>
        </w:r>
      </w:ins>
      <w:ins w:id="1075" w:author="POST#113e" w:date="2021-02-10T20:00:00Z">
        <w:r w:rsidR="005E0412">
          <w:rPr>
            <w:rFonts w:eastAsiaTheme="minorEastAsia"/>
          </w:rPr>
          <w:t>the paging occasions</w:t>
        </w:r>
      </w:ins>
      <w:ins w:id="1076" w:author="RAN2#113e" w:date="2021-02-05T16:34:00Z">
        <w:r>
          <w:rPr>
            <w:rFonts w:eastAsiaTheme="minorEastAsia"/>
          </w:rPr>
          <w:t>.</w:t>
        </w:r>
      </w:ins>
    </w:p>
    <w:p w14:paraId="30B9D906" w14:textId="70AE2CBF" w:rsidR="00365CB9" w:rsidRDefault="00B07D94" w:rsidP="00E26A30">
      <w:pPr>
        <w:rPr>
          <w:ins w:id="1077" w:author="POST#113e" w:date="2021-02-11T10:18:00Z"/>
        </w:rPr>
      </w:pPr>
      <w:bookmarkStart w:id="1078" w:name="_Toc64544430"/>
      <w:ins w:id="1079" w:author="POST#113e" w:date="2021-02-09T20:49:00Z">
        <w:r>
          <w:t>8.3.4</w:t>
        </w:r>
        <w:r>
          <w:tab/>
        </w:r>
      </w:ins>
      <w:ins w:id="1080" w:author="POST#113e" w:date="2021-02-11T14:22:00Z">
        <w:r w:rsidR="005A3591">
          <w:t>Analysis of m</w:t>
        </w:r>
      </w:ins>
      <w:ins w:id="1081" w:author="POST#113e" w:date="2021-02-11T10:18:00Z">
        <w:r w:rsidR="00365CB9">
          <w:t>echanisms for e</w:t>
        </w:r>
      </w:ins>
      <w:ins w:id="1082" w:author="POST#113e" w:date="2021-02-09T20:49:00Z">
        <w:r>
          <w:t>xtended DRX</w:t>
        </w:r>
      </w:ins>
      <w:bookmarkEnd w:id="1078"/>
    </w:p>
    <w:p w14:paraId="6D5DE4A7" w14:textId="316E944F" w:rsidR="00365CB9" w:rsidRDefault="00365CB9" w:rsidP="00365CB9">
      <w:pPr>
        <w:rPr>
          <w:ins w:id="1083" w:author="Tuomas Tirronen" w:date="2020-12-18T17:45:00Z"/>
        </w:rPr>
      </w:pPr>
      <w:ins w:id="1084" w:author="Tuomas Tirronen" w:date="2020-12-18T17:45:00Z">
        <w:r>
          <w:t xml:space="preserve">If extension of the </w:t>
        </w:r>
        <w:proofErr w:type="spellStart"/>
        <w:r>
          <w:t>eDRX</w:t>
        </w:r>
        <w:proofErr w:type="spellEnd"/>
        <w:r>
          <w:t xml:space="preserve"> cycles beyond 10.24 seconds is specified, a feasible extension mechanism is expected to be similar to what is specified for LTE. This mechanism would include the use of H-SFN, PH and PTW</w:t>
        </w:r>
      </w:ins>
      <w:ins w:id="1085" w:author="POST#113e" w:date="2021-02-09T20:42:00Z">
        <w:r>
          <w:t>, see e.g. [</w:t>
        </w:r>
      </w:ins>
      <w:ins w:id="1086" w:author="POST#113e" w:date="2021-02-17T17:44:00Z">
        <w:r w:rsidR="00DD6847">
          <w:t>12</w:t>
        </w:r>
      </w:ins>
      <w:ins w:id="1087" w:author="POST#113e" w:date="2021-02-09T20:42:00Z">
        <w:r>
          <w:t>]</w:t>
        </w:r>
      </w:ins>
      <w:ins w:id="1088" w:author="Tuomas Tirronen" w:date="2020-12-18T17:45:00Z">
        <w:r>
          <w:t xml:space="preserve">. </w:t>
        </w:r>
      </w:ins>
    </w:p>
    <w:p w14:paraId="4619C4D7" w14:textId="77777777" w:rsidR="00365CB9" w:rsidRDefault="00365CB9" w:rsidP="00365CB9">
      <w:pPr>
        <w:rPr>
          <w:ins w:id="1089" w:author="RAN2#113e" w:date="2021-02-05T14:32:00Z"/>
        </w:rPr>
      </w:pPr>
      <w:ins w:id="1090" w:author="Tuomas Tirronen" w:date="2020-12-18T17:45:00Z">
        <w:r>
          <w:t xml:space="preserve">For </w:t>
        </w:r>
        <w:proofErr w:type="spellStart"/>
        <w:r>
          <w:t>RedCap</w:t>
        </w:r>
        <w:proofErr w:type="spellEnd"/>
        <w:r>
          <w:t xml:space="preserve"> UEs in RRC_IDLE or RRC_INACTIVE, if the </w:t>
        </w:r>
        <w:proofErr w:type="spellStart"/>
        <w:r>
          <w:t>eDRX</w:t>
        </w:r>
        <w:proofErr w:type="spellEnd"/>
        <w:r>
          <w:t xml:space="preserve"> cycle is less than </w:t>
        </w:r>
      </w:ins>
      <w:ins w:id="1091" w:author="RAN2#113e" w:date="2021-02-05T14:32:00Z">
        <w:r>
          <w:t xml:space="preserve">or equal to </w:t>
        </w:r>
      </w:ins>
      <w:ins w:id="1092" w:author="Tuomas Tirronen" w:date="2020-12-18T17:45:00Z">
        <w:r>
          <w:t xml:space="preserve">10.24 seconds, the paging monitoring configuration does not use PTW and PH. </w:t>
        </w:r>
        <w:del w:id="1093" w:author="RAN2#113e" w:date="2021-02-05T14:32:00Z">
          <w:r w:rsidDel="000D2B8F">
            <w:delText xml:space="preserve">If the configured eDRX cycle is equal to 10.24 seconds in RRC_IDLE, one solution option is that the paging monitoring does not use PTW and PH. </w:delText>
          </w:r>
        </w:del>
      </w:ins>
    </w:p>
    <w:p w14:paraId="65A154C7" w14:textId="77777777" w:rsidR="00365CB9" w:rsidRDefault="00365CB9" w:rsidP="00365CB9">
      <w:pPr>
        <w:rPr>
          <w:ins w:id="1094" w:author="RAN2#113e" w:date="2021-02-05T14:33:00Z"/>
        </w:rPr>
      </w:pPr>
      <w:ins w:id="1095" w:author="RAN2#113e" w:date="2021-02-05T14:32:00Z">
        <w:r>
          <w:t>Specifically</w:t>
        </w:r>
      </w:ins>
      <w:ins w:id="1096" w:author="RAN2#113e" w:date="2021-02-05T14:35:00Z">
        <w:r>
          <w:t>,</w:t>
        </w:r>
      </w:ins>
      <w:ins w:id="1097" w:author="RAN2#113e" w:date="2021-02-05T14:32:00Z">
        <w:r>
          <w:t xml:space="preserve"> for the case when the </w:t>
        </w:r>
        <w:proofErr w:type="spellStart"/>
        <w:r>
          <w:t>eDRX</w:t>
        </w:r>
        <w:proofErr w:type="spellEnd"/>
        <w:r>
          <w:t xml:space="preserve"> cycle equals 10.24 seconds, the pros and cons of not using PTW a</w:t>
        </w:r>
      </w:ins>
      <w:ins w:id="1098" w:author="RAN2#113e" w:date="2021-02-05T14:33:00Z">
        <w:r>
          <w:t xml:space="preserve">nd PH are as follows: </w:t>
        </w:r>
      </w:ins>
    </w:p>
    <w:p w14:paraId="793E4CFA" w14:textId="77777777" w:rsidR="00365CB9" w:rsidRPr="0045522F" w:rsidRDefault="00365CB9" w:rsidP="00365CB9">
      <w:pPr>
        <w:pStyle w:val="B1"/>
        <w:rPr>
          <w:ins w:id="1099" w:author="RAN2#113e" w:date="2021-02-05T14:33:00Z"/>
        </w:rPr>
      </w:pPr>
      <w:ins w:id="1100" w:author="RAN2#113e" w:date="2021-02-05T14:33:00Z">
        <w:r w:rsidRPr="0045522F">
          <w:t>Pros:</w:t>
        </w:r>
      </w:ins>
    </w:p>
    <w:p w14:paraId="661C083B" w14:textId="77777777" w:rsidR="00365CB9" w:rsidRPr="002C1BAF" w:rsidRDefault="00365CB9" w:rsidP="00365CB9">
      <w:pPr>
        <w:pStyle w:val="B2"/>
        <w:numPr>
          <w:ilvl w:val="0"/>
          <w:numId w:val="32"/>
        </w:numPr>
        <w:rPr>
          <w:ins w:id="1101" w:author="RAN2#113e" w:date="2021-02-05T14:33:00Z"/>
        </w:rPr>
      </w:pPr>
      <w:commentRangeStart w:id="1102"/>
      <w:ins w:id="1103" w:author="RAN2#113e" w:date="2021-02-05T14:33:00Z">
        <w:del w:id="1104" w:author="POST#113e" w:date="2021-02-10T12:33:00Z">
          <w:r w:rsidRPr="000D2B8F" w:rsidDel="0080754B">
            <w:delText xml:space="preserve">It enables longer eDRX cycles needed by some RedCap UEs and yet </w:delText>
          </w:r>
        </w:del>
      </w:ins>
      <w:commentRangeEnd w:id="1102"/>
      <w:del w:id="1105" w:author="POST#113e" w:date="2021-02-10T12:33:00Z">
        <w:r w:rsidDel="0080754B">
          <w:rPr>
            <w:rStyle w:val="CommentReference"/>
          </w:rPr>
          <w:commentReference w:id="1102"/>
        </w:r>
      </w:del>
      <w:ins w:id="1106" w:author="RAN2#113e" w:date="2021-02-05T14:33:00Z">
        <w:del w:id="1107" w:author="POST#113e" w:date="2021-02-10T12:33:00Z">
          <w:r w:rsidRPr="000D2B8F" w:rsidDel="0080754B">
            <w:delText>a</w:delText>
          </w:r>
        </w:del>
      </w:ins>
      <w:ins w:id="1108" w:author="POST#113e" w:date="2021-02-10T12:33:00Z">
        <w:r>
          <w:t>A</w:t>
        </w:r>
      </w:ins>
      <w:ins w:id="1109" w:author="RAN2#113e" w:date="2021-02-05T14:33:00Z">
        <w:r w:rsidRPr="000D2B8F">
          <w:t xml:space="preserve">llows </w:t>
        </w:r>
        <w:del w:id="1110" w:author="POST#113e" w:date="2021-02-10T12:33:00Z">
          <w:r w:rsidRPr="000D2B8F" w:rsidDel="0080754B">
            <w:delText xml:space="preserve">other </w:delText>
          </w:r>
        </w:del>
        <w:r w:rsidRPr="000D2B8F">
          <w:t xml:space="preserve">UEs that do not need long </w:t>
        </w:r>
        <w:proofErr w:type="spellStart"/>
        <w:r w:rsidRPr="000D2B8F">
          <w:t>eDRX</w:t>
        </w:r>
        <w:proofErr w:type="spellEnd"/>
        <w:r w:rsidRPr="000D2B8F">
          <w:t xml:space="preserve"> cycles (&gt;</w:t>
        </w:r>
      </w:ins>
      <w:ins w:id="1111" w:author="POST#113e" w:date="2021-02-10T12:27:00Z">
        <w:r>
          <w:t xml:space="preserve"> </w:t>
        </w:r>
      </w:ins>
      <w:ins w:id="1112" w:author="RAN2#113e" w:date="2021-02-05T14:33:00Z">
        <w:r w:rsidRPr="000D2B8F">
          <w:t xml:space="preserve">10.24 seconds) to reuse NR R16 </w:t>
        </w:r>
        <w:r w:rsidRPr="003045D6">
          <w:t xml:space="preserve">DRX </w:t>
        </w:r>
        <w:r w:rsidRPr="00CF4820">
          <w:t>implementation</w:t>
        </w:r>
      </w:ins>
      <w:ins w:id="1113" w:author="POST#113e" w:date="2021-02-10T12:33:00Z">
        <w:r>
          <w:t xml:space="preserve"> for C-DRX</w:t>
        </w:r>
      </w:ins>
      <w:ins w:id="1114" w:author="RAN2#113e" w:date="2021-02-05T14:33:00Z">
        <w:r w:rsidRPr="00CF4820">
          <w:t xml:space="preserve"> without additional development wor</w:t>
        </w:r>
        <w:r w:rsidRPr="00E97AA0">
          <w:t>k and without a need for an explicit capability signalling.</w:t>
        </w:r>
      </w:ins>
    </w:p>
    <w:p w14:paraId="5C74B18C" w14:textId="60691432" w:rsidR="00365CB9" w:rsidRPr="000D2B8F" w:rsidRDefault="00365CB9" w:rsidP="00365CB9">
      <w:pPr>
        <w:pStyle w:val="B2"/>
        <w:numPr>
          <w:ilvl w:val="0"/>
          <w:numId w:val="32"/>
        </w:numPr>
        <w:rPr>
          <w:ins w:id="1115" w:author="RAN2#113e" w:date="2021-02-05T14:33:00Z"/>
        </w:rPr>
      </w:pPr>
      <w:ins w:id="1116" w:author="RAN2#113e" w:date="2021-02-05T14:33:00Z">
        <w:r w:rsidRPr="000D2B8F">
          <w:t>NR already supports 10.</w:t>
        </w:r>
        <w:del w:id="1117" w:author="POST#113e" w:date="2021-02-17T17:51:00Z">
          <w:r w:rsidRPr="000D2B8F" w:rsidDel="005F4D28">
            <w:delText>24 seconds</w:delText>
          </w:r>
        </w:del>
        <w:r w:rsidRPr="000D2B8F">
          <w:t xml:space="preserve"> interval in C-DRX</w:t>
        </w:r>
      </w:ins>
      <w:ins w:id="1118" w:author="POST#113e" w:date="2021-02-10T12:34:00Z">
        <w:r>
          <w:t xml:space="preserve"> without </w:t>
        </w:r>
      </w:ins>
      <w:ins w:id="1119" w:author="POST#113e" w:date="2021-02-10T12:35:00Z">
        <w:r>
          <w:t xml:space="preserve">using </w:t>
        </w:r>
      </w:ins>
      <w:ins w:id="1120" w:author="POST#113e" w:date="2021-02-10T12:34:00Z">
        <w:r>
          <w:t>PTW and PH.</w:t>
        </w:r>
      </w:ins>
    </w:p>
    <w:p w14:paraId="03CC3A34" w14:textId="3A38B51B" w:rsidR="00365CB9" w:rsidRPr="000D2B8F" w:rsidRDefault="00365CB9" w:rsidP="00365CB9">
      <w:pPr>
        <w:pStyle w:val="B2"/>
        <w:numPr>
          <w:ilvl w:val="0"/>
          <w:numId w:val="32"/>
        </w:numPr>
        <w:rPr>
          <w:ins w:id="1121" w:author="RAN2#113e" w:date="2021-02-05T14:33:00Z"/>
        </w:rPr>
      </w:pPr>
      <w:ins w:id="1122" w:author="RAN2#113e" w:date="2021-02-05T14:33:00Z">
        <w:del w:id="1123" w:author="POST#113e" w:date="2021-02-10T12:49:00Z">
          <w:r w:rsidRPr="000D2B8F" w:rsidDel="007119D3">
            <w:delText>For 10.24 seconds and</w:delText>
          </w:r>
        </w:del>
      </w:ins>
      <w:ins w:id="1124" w:author="POST#113e" w:date="2021-02-10T12:49:00Z">
        <w:r>
          <w:t>For</w:t>
        </w:r>
      </w:ins>
      <w:ins w:id="1125" w:author="RAN2#113e" w:date="2021-02-05T14:33:00Z">
        <w:r w:rsidRPr="000D2B8F">
          <w:t xml:space="preserve"> RRC_</w:t>
        </w:r>
      </w:ins>
      <w:ins w:id="1126" w:author="POST#113e" w:date="2021-02-17T17:51:00Z">
        <w:r w:rsidR="005F4D28" w:rsidRPr="000D2B8F">
          <w:t xml:space="preserve">24 seconds </w:t>
        </w:r>
      </w:ins>
      <w:ins w:id="1127" w:author="RAN2#113e" w:date="2021-02-05T14:33:00Z">
        <w:r w:rsidRPr="000D2B8F">
          <w:t xml:space="preserve">INACTIVE </w:t>
        </w:r>
        <w:del w:id="1128" w:author="POST#113e" w:date="2021-02-10T12:48:00Z">
          <w:r w:rsidRPr="000D2B8F" w:rsidDel="007119D3">
            <w:delText>similar</w:delText>
          </w:r>
        </w:del>
      </w:ins>
      <w:ins w:id="1129" w:author="POST#113e" w:date="2021-02-10T12:48:00Z">
        <w:r>
          <w:t>same</w:t>
        </w:r>
      </w:ins>
      <w:ins w:id="1130" w:author="RAN2#113e" w:date="2021-02-05T14:33:00Z">
        <w:r w:rsidRPr="000D2B8F">
          <w:t xml:space="preserve"> solution was adopted for </w:t>
        </w:r>
        <w:del w:id="1131" w:author="POST#113e" w:date="2021-02-10T12:34:00Z">
          <w:r w:rsidRPr="000D2B8F" w:rsidDel="00B6310E">
            <w:delText>LTE in eMTC</w:delText>
          </w:r>
        </w:del>
      </w:ins>
      <w:ins w:id="1132" w:author="POST#113e" w:date="2021-02-10T12:34:00Z">
        <w:r>
          <w:t xml:space="preserve">LTE-M connected to 5GC. </w:t>
        </w:r>
      </w:ins>
    </w:p>
    <w:p w14:paraId="4CE19769" w14:textId="77777777" w:rsidR="00365CB9" w:rsidRPr="0045522F" w:rsidRDefault="00365CB9" w:rsidP="00365CB9">
      <w:pPr>
        <w:pStyle w:val="B1"/>
        <w:rPr>
          <w:ins w:id="1133" w:author="RAN2#113e" w:date="2021-02-05T14:33:00Z"/>
        </w:rPr>
      </w:pPr>
      <w:ins w:id="1134" w:author="RAN2#113e" w:date="2021-02-05T14:33:00Z">
        <w:r w:rsidRPr="0045522F">
          <w:t>Cons:</w:t>
        </w:r>
      </w:ins>
    </w:p>
    <w:p w14:paraId="057A6BAB" w14:textId="77777777" w:rsidR="00365CB9" w:rsidRPr="000D2B8F" w:rsidRDefault="00365CB9" w:rsidP="00365CB9">
      <w:pPr>
        <w:pStyle w:val="B2"/>
        <w:numPr>
          <w:ilvl w:val="0"/>
          <w:numId w:val="32"/>
        </w:numPr>
        <w:rPr>
          <w:ins w:id="1135" w:author="RAN2#113e" w:date="2021-02-05T14:33:00Z"/>
        </w:rPr>
      </w:pPr>
      <w:ins w:id="1136" w:author="RAN2#113e" w:date="2021-02-05T14:33:00Z">
        <w:del w:id="1137" w:author="POST#113e" w:date="2021-02-10T20:05:00Z">
          <w:r w:rsidRPr="000D2B8F" w:rsidDel="00667D2F">
            <w:delText>It is d</w:delText>
          </w:r>
        </w:del>
      </w:ins>
      <w:ins w:id="1138" w:author="POST#113e" w:date="2021-02-10T20:05:00Z">
        <w:r>
          <w:t>D</w:t>
        </w:r>
      </w:ins>
      <w:ins w:id="1139" w:author="RAN2#113e" w:date="2021-02-05T14:33:00Z">
        <w:r w:rsidRPr="000D2B8F">
          <w:t xml:space="preserve">ifferent </w:t>
        </w:r>
      </w:ins>
      <w:ins w:id="1140" w:author="POST#113e" w:date="2021-02-10T20:05:00Z">
        <w:r w:rsidRPr="000D2B8F">
          <w:t xml:space="preserve">solution </w:t>
        </w:r>
      </w:ins>
      <w:ins w:id="1141" w:author="RAN2#113e" w:date="2021-02-05T14:33:00Z">
        <w:r w:rsidRPr="000D2B8F">
          <w:t xml:space="preserve">from LTE </w:t>
        </w:r>
        <w:del w:id="1142" w:author="POST#113e" w:date="2021-02-10T20:05:00Z">
          <w:r w:rsidRPr="000D2B8F" w:rsidDel="00667D2F">
            <w:delText xml:space="preserve">solution </w:delText>
          </w:r>
        </w:del>
        <w:r w:rsidRPr="000D2B8F">
          <w:t xml:space="preserve">for </w:t>
        </w:r>
        <w:proofErr w:type="spellStart"/>
        <w:r w:rsidRPr="000D2B8F">
          <w:t>eDRX</w:t>
        </w:r>
        <w:proofErr w:type="spellEnd"/>
        <w:r w:rsidRPr="000D2B8F">
          <w:t xml:space="preserve"> cycle = 10.24 seconds in RRC_IDLE</w:t>
        </w:r>
      </w:ins>
    </w:p>
    <w:p w14:paraId="44812E67" w14:textId="77777777" w:rsidR="00365CB9" w:rsidRPr="000D2B8F" w:rsidRDefault="00365CB9" w:rsidP="00365CB9">
      <w:pPr>
        <w:pStyle w:val="B2"/>
        <w:numPr>
          <w:ilvl w:val="0"/>
          <w:numId w:val="32"/>
        </w:numPr>
        <w:rPr>
          <w:ins w:id="1143" w:author="RAN2#113e" w:date="2021-02-05T14:33:00Z"/>
        </w:rPr>
      </w:pPr>
      <w:ins w:id="1144" w:author="RAN2#113e" w:date="2021-02-05T14:33:00Z">
        <w:del w:id="1145" w:author="POST#113e" w:date="2021-02-10T20:06:00Z">
          <w:r w:rsidRPr="000D2B8F" w:rsidDel="00667D2F">
            <w:delText>It w</w:delText>
          </w:r>
        </w:del>
      </w:ins>
      <w:ins w:id="1146" w:author="POST#113e" w:date="2021-02-10T20:06:00Z">
        <w:r>
          <w:t>W</w:t>
        </w:r>
      </w:ins>
      <w:ins w:id="1147" w:author="RAN2#113e" w:date="2021-02-05T14:33:00Z">
        <w:r w:rsidRPr="000D2B8F">
          <w:t xml:space="preserve">ill impact 5GC and RAN2 will need to </w:t>
        </w:r>
        <w:r w:rsidRPr="003045D6">
          <w:t>consult SA2/CT1</w:t>
        </w:r>
        <w:r w:rsidRPr="00CF4820">
          <w:t xml:space="preserve"> on the feasibility</w:t>
        </w:r>
      </w:ins>
    </w:p>
    <w:p w14:paraId="2ADDF07F" w14:textId="77777777" w:rsidR="00365CB9" w:rsidRPr="000D2B8F" w:rsidRDefault="00365CB9" w:rsidP="00365CB9">
      <w:pPr>
        <w:pStyle w:val="B2"/>
        <w:numPr>
          <w:ilvl w:val="0"/>
          <w:numId w:val="32"/>
        </w:numPr>
        <w:rPr>
          <w:ins w:id="1148" w:author="Tuomas Tirronen" w:date="2020-12-18T17:45:00Z"/>
        </w:rPr>
      </w:pPr>
      <w:ins w:id="1149" w:author="RAN2#113e" w:date="2021-02-05T14:33:00Z">
        <w:r w:rsidRPr="000D2B8F">
          <w:t xml:space="preserve">UE </w:t>
        </w:r>
        <w:del w:id="1150" w:author="POST#113e" w:date="2021-02-10T12:56:00Z">
          <w:r w:rsidRPr="000D2B8F" w:rsidDel="0069091C">
            <w:delText>can no longer</w:delText>
          </w:r>
        </w:del>
      </w:ins>
      <w:ins w:id="1151" w:author="POST#113e" w:date="2021-02-10T12:56:00Z">
        <w:r>
          <w:t>cannot</w:t>
        </w:r>
      </w:ins>
      <w:ins w:id="1152" w:author="RAN2#113e" w:date="2021-02-05T14:33:00Z">
        <w:r w:rsidRPr="000D2B8F">
          <w:t xml:space="preserve"> have multiple opportunities to receive its paging during an </w:t>
        </w:r>
        <w:proofErr w:type="spellStart"/>
        <w:r w:rsidRPr="000D2B8F">
          <w:t>eDRX</w:t>
        </w:r>
        <w:proofErr w:type="spellEnd"/>
        <w:r w:rsidRPr="000D2B8F">
          <w:t xml:space="preserve"> cycle</w:t>
        </w:r>
      </w:ins>
    </w:p>
    <w:p w14:paraId="5448998B" w14:textId="383D9068" w:rsidR="00365CB9" w:rsidRDefault="00365CB9" w:rsidP="00DD6847">
      <w:pPr>
        <w:pStyle w:val="EditorsNote"/>
        <w:rPr>
          <w:ins w:id="1153" w:author="POST#113e" w:date="2021-02-11T10:18:00Z"/>
        </w:rPr>
      </w:pPr>
      <w:ins w:id="1154" w:author="Tuomas Tirronen" w:date="2020-12-18T17:45:00Z">
        <w:del w:id="1155" w:author="RAN2#113e" w:date="2021-02-05T14:43:00Z">
          <w:r w:rsidRPr="00625825" w:rsidDel="00531E3B">
            <w:delText>Editor’s note: RAN2 agreement says: ”</w:delText>
          </w:r>
          <w:r w:rsidRPr="00FA3B44" w:rsidDel="00531E3B">
            <w:delText>For UE in RRC IDLE and eDRX cycle is equal to 10.24s, among the solution options, we start from the assumption that paging monitoring does not use PTW and PH.</w:delText>
          </w:r>
          <w:r w:rsidRPr="00625825" w:rsidDel="00531E3B">
            <w:delText xml:space="preserve">” Text above can be updated to final form when all options/analysis are present. </w:delText>
          </w:r>
        </w:del>
      </w:ins>
    </w:p>
    <w:p w14:paraId="0A4184E4" w14:textId="64C77E63" w:rsidR="002D042F" w:rsidRDefault="002D042F" w:rsidP="002D042F">
      <w:pPr>
        <w:rPr>
          <w:ins w:id="1156" w:author="RAN2#113e" w:date="2021-02-05T15:28:00Z"/>
        </w:rPr>
      </w:pPr>
      <w:ins w:id="1157" w:author="RAN2#113e" w:date="2021-02-05T15:27:00Z">
        <w:r>
          <w:t xml:space="preserve">The following solutions can be considered for </w:t>
        </w:r>
        <w:r w:rsidRPr="00805A91">
          <w:t xml:space="preserve">PTW and </w:t>
        </w:r>
        <w:proofErr w:type="spellStart"/>
        <w:r w:rsidRPr="00805A91">
          <w:t>eDRX</w:t>
        </w:r>
        <w:proofErr w:type="spellEnd"/>
        <w:r w:rsidRPr="00805A91">
          <w:t xml:space="preserve"> cycle configuration for RRC_IDLE and RRC_INACTIVE</w:t>
        </w:r>
      </w:ins>
      <w:ins w:id="1158" w:author="RAN2#113e" w:date="2021-02-05T15:28:00Z">
        <w:r>
          <w:t>:</w:t>
        </w:r>
      </w:ins>
    </w:p>
    <w:p w14:paraId="3896EBC4" w14:textId="0F32D66A" w:rsidR="002D042F" w:rsidRDefault="002D042F" w:rsidP="002D042F">
      <w:pPr>
        <w:pStyle w:val="B1"/>
        <w:rPr>
          <w:ins w:id="1159" w:author="RAN2#113e" w:date="2021-02-05T15:27:00Z"/>
        </w:rPr>
      </w:pPr>
      <w:ins w:id="1160" w:author="RAN2#113e" w:date="2021-02-05T15:28:00Z">
        <w:r>
          <w:t>-</w:t>
        </w:r>
        <w:r>
          <w:tab/>
        </w:r>
      </w:ins>
      <w:ins w:id="1161" w:author="RAN2#113e" w:date="2021-02-05T15:27:00Z">
        <w:r>
          <w:t xml:space="preserve">A common PTW and </w:t>
        </w:r>
        <w:proofErr w:type="spellStart"/>
        <w:r>
          <w:t>eDRX</w:t>
        </w:r>
        <w:proofErr w:type="spellEnd"/>
        <w:r>
          <w:t xml:space="preserve"> cycle</w:t>
        </w:r>
      </w:ins>
    </w:p>
    <w:p w14:paraId="10DF8CA8" w14:textId="5213CDCE" w:rsidR="002D042F" w:rsidRPr="002D042F" w:rsidRDefault="002D042F" w:rsidP="002D042F">
      <w:pPr>
        <w:pStyle w:val="B1"/>
        <w:rPr>
          <w:ins w:id="1162" w:author="RAN2#113e" w:date="2021-02-05T15:27:00Z"/>
        </w:rPr>
      </w:pPr>
      <w:ins w:id="1163" w:author="RAN2#113e" w:date="2021-02-05T15:28:00Z">
        <w:r>
          <w:t>-</w:t>
        </w:r>
        <w:r>
          <w:tab/>
        </w:r>
      </w:ins>
      <w:ins w:id="1164" w:author="RAN2#113e" w:date="2021-02-05T15:27:00Z">
        <w:r w:rsidRPr="002D042F">
          <w:t xml:space="preserve">A common PTW but with different </w:t>
        </w:r>
        <w:proofErr w:type="spellStart"/>
        <w:r w:rsidRPr="002D042F">
          <w:t>eDRX</w:t>
        </w:r>
        <w:proofErr w:type="spellEnd"/>
        <w:r w:rsidRPr="002D042F">
          <w:t xml:space="preserve"> cycle</w:t>
        </w:r>
      </w:ins>
    </w:p>
    <w:p w14:paraId="6B23C353" w14:textId="7DAD23F1" w:rsidR="002D042F" w:rsidRPr="002D042F" w:rsidRDefault="002D042F" w:rsidP="002D042F">
      <w:pPr>
        <w:pStyle w:val="B1"/>
        <w:rPr>
          <w:ins w:id="1165" w:author="RAN2#113e" w:date="2021-02-05T15:27:00Z"/>
        </w:rPr>
      </w:pPr>
      <w:ins w:id="1166" w:author="RAN2#113e" w:date="2021-02-05T15:28:00Z">
        <w:r>
          <w:t>-</w:t>
        </w:r>
        <w:r>
          <w:tab/>
        </w:r>
      </w:ins>
      <w:ins w:id="1167" w:author="RAN2#113e" w:date="2021-02-05T15:27:00Z">
        <w:r w:rsidRPr="002D042F">
          <w:t xml:space="preserve">A common </w:t>
        </w:r>
        <w:proofErr w:type="spellStart"/>
        <w:r w:rsidRPr="002D042F">
          <w:t>eDRX</w:t>
        </w:r>
        <w:proofErr w:type="spellEnd"/>
        <w:r w:rsidRPr="002D042F">
          <w:t xml:space="preserve"> cycle but with different PTW length</w:t>
        </w:r>
      </w:ins>
    </w:p>
    <w:p w14:paraId="06F822D1" w14:textId="5AAB59C8" w:rsidR="002E7F1B" w:rsidRDefault="002D042F" w:rsidP="002E7F1B">
      <w:pPr>
        <w:pStyle w:val="B1"/>
        <w:rPr>
          <w:ins w:id="1168" w:author="RAN2#113e" w:date="2021-02-05T15:42:00Z"/>
        </w:rPr>
      </w:pPr>
      <w:ins w:id="1169" w:author="RAN2#113e" w:date="2021-02-05T15:28:00Z">
        <w:r>
          <w:t>-</w:t>
        </w:r>
        <w:r>
          <w:tab/>
        </w:r>
      </w:ins>
      <w:ins w:id="1170" w:author="RAN2#113e" w:date="2021-02-05T15:27:00Z">
        <w:r w:rsidRPr="00C35732">
          <w:t xml:space="preserve">Different </w:t>
        </w:r>
        <w:proofErr w:type="spellStart"/>
        <w:r w:rsidRPr="00C35732">
          <w:t>eDRX</w:t>
        </w:r>
        <w:proofErr w:type="spellEnd"/>
        <w:r w:rsidRPr="00C35732">
          <w:t xml:space="preserve"> cycle and different PTW length</w:t>
        </w:r>
      </w:ins>
    </w:p>
    <w:p w14:paraId="54A2FB83" w14:textId="4CD9ED2E" w:rsidR="002E7F1B" w:rsidRPr="00B64DFB" w:rsidRDefault="002E7F1B" w:rsidP="002E7F1B">
      <w:pPr>
        <w:rPr>
          <w:ins w:id="1171" w:author="RAN2#113e" w:date="2021-02-05T15:42:00Z"/>
          <w:szCs w:val="22"/>
        </w:rPr>
      </w:pPr>
      <w:ins w:id="1172" w:author="RAN2#113e" w:date="2021-02-05T15:42:00Z">
        <w:r w:rsidRPr="00B64DFB">
          <w:rPr>
            <w:szCs w:val="22"/>
          </w:rPr>
          <w:t xml:space="preserve">Two options should be considered for the deciding node for the </w:t>
        </w:r>
        <w:proofErr w:type="spellStart"/>
        <w:r w:rsidRPr="00B64DFB">
          <w:rPr>
            <w:szCs w:val="22"/>
          </w:rPr>
          <w:t>eDRX</w:t>
        </w:r>
        <w:proofErr w:type="spellEnd"/>
        <w:r w:rsidRPr="00B64DFB">
          <w:rPr>
            <w:szCs w:val="22"/>
          </w:rPr>
          <w:t xml:space="preserve"> configuration for </w:t>
        </w:r>
      </w:ins>
      <w:ins w:id="1173" w:author="POST#113e" w:date="2021-02-09T20:51:00Z">
        <w:r w:rsidR="003D74CB">
          <w:rPr>
            <w:szCs w:val="22"/>
          </w:rPr>
          <w:t>RRC_INACTIVE</w:t>
        </w:r>
      </w:ins>
      <w:ins w:id="1174" w:author="RAN2#113e" w:date="2021-02-05T15:42:00Z">
        <w:r w:rsidRPr="00B64DFB">
          <w:rPr>
            <w:szCs w:val="22"/>
          </w:rPr>
          <w:t>:</w:t>
        </w:r>
      </w:ins>
    </w:p>
    <w:p w14:paraId="0B97B43F" w14:textId="77777777" w:rsidR="002E7F1B" w:rsidRPr="00B64DFB" w:rsidRDefault="002E7F1B" w:rsidP="00EF6B83">
      <w:pPr>
        <w:pStyle w:val="B1"/>
        <w:rPr>
          <w:ins w:id="1175" w:author="RAN2#113e" w:date="2021-02-05T15:42:00Z"/>
        </w:rPr>
      </w:pPr>
      <w:ins w:id="1176" w:author="RAN2#113e" w:date="2021-02-05T15:42:00Z">
        <w:r w:rsidRPr="003A54B7">
          <w:rPr>
            <w:b/>
            <w:bCs/>
          </w:rPr>
          <w:t>Option 1</w:t>
        </w:r>
        <w:r w:rsidRPr="00B64DFB">
          <w:t xml:space="preserve">: CN decides the </w:t>
        </w:r>
        <w:proofErr w:type="spellStart"/>
        <w:r w:rsidRPr="00B64DFB">
          <w:t>eDRX</w:t>
        </w:r>
        <w:proofErr w:type="spellEnd"/>
        <w:r w:rsidRPr="00B64DFB">
          <w:t xml:space="preserve"> parameters for RRC_INACTIVE</w:t>
        </w:r>
      </w:ins>
    </w:p>
    <w:p w14:paraId="55EA9EB1" w14:textId="385137DB" w:rsidR="002E7F1B" w:rsidRPr="00EF6B83" w:rsidRDefault="00D6376F" w:rsidP="00EF6B83">
      <w:pPr>
        <w:pStyle w:val="B2"/>
        <w:rPr>
          <w:ins w:id="1177" w:author="RAN2#113e" w:date="2021-02-05T15:42:00Z"/>
        </w:rPr>
      </w:pPr>
      <w:ins w:id="1178" w:author="RAN2#113e" w:date="2021-02-05T15:48:00Z">
        <w:r w:rsidRPr="00EF6B83">
          <w:t>-</w:t>
        </w:r>
        <w:r w:rsidRPr="00EF6B83">
          <w:tab/>
        </w:r>
      </w:ins>
      <w:ins w:id="1179" w:author="RAN2#113e" w:date="2021-02-05T15:42:00Z">
        <w:r w:rsidR="002E7F1B" w:rsidRPr="00EF6B83">
          <w:t xml:space="preserve">CN has better insight on </w:t>
        </w:r>
      </w:ins>
      <w:ins w:id="1180" w:author="POST#113e" w:date="2021-02-11T14:48:00Z">
        <w:r w:rsidR="005F1B6E">
          <w:t xml:space="preserve">the </w:t>
        </w:r>
      </w:ins>
      <w:ins w:id="1181" w:author="RAN2#113e" w:date="2021-02-05T15:42:00Z">
        <w:r w:rsidR="002E7F1B" w:rsidRPr="00EF6B83">
          <w:t>UE traffic profile</w:t>
        </w:r>
      </w:ins>
    </w:p>
    <w:p w14:paraId="24D6C2EB" w14:textId="5B375C63" w:rsidR="002E7F1B" w:rsidRPr="002B5913" w:rsidRDefault="00D6376F" w:rsidP="00EF6B83">
      <w:pPr>
        <w:pStyle w:val="B2"/>
        <w:rPr>
          <w:ins w:id="1182" w:author="RAN2#113e" w:date="2021-02-05T15:42:00Z"/>
        </w:rPr>
      </w:pPr>
      <w:ins w:id="1183" w:author="RAN2#113e" w:date="2021-02-05T15:48:00Z">
        <w:r w:rsidRPr="00EF6B83">
          <w:t>-</w:t>
        </w:r>
        <w:r w:rsidRPr="00EF6B83">
          <w:tab/>
        </w:r>
      </w:ins>
      <w:ins w:id="1184" w:author="RAN2#113e" w:date="2021-02-05T15:42:00Z">
        <w:r w:rsidR="002E7F1B" w:rsidRPr="00EF6B83">
          <w:t>Better for addressing potential core network</w:t>
        </w:r>
        <w:r w:rsidR="002E7F1B" w:rsidRPr="002B5913">
          <w:t xml:space="preserve"> impacts</w:t>
        </w:r>
      </w:ins>
    </w:p>
    <w:p w14:paraId="5E008A4F" w14:textId="3312EE70" w:rsidR="002E7F1B" w:rsidRPr="005C3263" w:rsidRDefault="00D6376F" w:rsidP="00EF6B83">
      <w:pPr>
        <w:pStyle w:val="B2"/>
        <w:rPr>
          <w:ins w:id="1185" w:author="RAN2#113e" w:date="2021-02-05T15:42:00Z"/>
        </w:rPr>
      </w:pPr>
      <w:ins w:id="1186" w:author="RAN2#113e" w:date="2021-02-05T15:48:00Z">
        <w:r w:rsidRPr="005C3263">
          <w:lastRenderedPageBreak/>
          <w:t>-</w:t>
        </w:r>
        <w:r w:rsidRPr="005C3263">
          <w:tab/>
        </w:r>
      </w:ins>
      <w:ins w:id="1187" w:author="RAN2#113e" w:date="2021-02-05T15:42:00Z">
        <w:r w:rsidR="002E7F1B" w:rsidRPr="005C3263">
          <w:t xml:space="preserve">CN is responsible for </w:t>
        </w:r>
        <w:proofErr w:type="spellStart"/>
        <w:r w:rsidR="002E7F1B" w:rsidRPr="005C3263">
          <w:t>eDRX</w:t>
        </w:r>
        <w:proofErr w:type="spellEnd"/>
        <w:r w:rsidR="002E7F1B" w:rsidRPr="005C3263">
          <w:t xml:space="preserve"> in RRC_IDLE (and UE needs to monitor for CN paging also in RRC_INACTIVE)</w:t>
        </w:r>
      </w:ins>
    </w:p>
    <w:p w14:paraId="50FADC74" w14:textId="6DF148F8" w:rsidR="00D6376F" w:rsidRPr="00EF6B83" w:rsidRDefault="00D6376F" w:rsidP="0062400F">
      <w:pPr>
        <w:pStyle w:val="B2"/>
        <w:rPr>
          <w:ins w:id="1188" w:author="RAN2#113e" w:date="2021-02-05T15:42:00Z"/>
        </w:rPr>
      </w:pPr>
      <w:ins w:id="1189" w:author="RAN2#113e" w:date="2021-02-05T15:48:00Z">
        <w:r w:rsidRPr="005C3263">
          <w:t>-</w:t>
        </w:r>
        <w:r w:rsidRPr="005C3263">
          <w:tab/>
        </w:r>
      </w:ins>
      <w:ins w:id="1190" w:author="RAN2#113e" w:date="2021-02-05T15:42:00Z">
        <w:r w:rsidR="002E7F1B" w:rsidRPr="005C3263">
          <w:t xml:space="preserve">If RAN2 agrees to consider a common PTW and </w:t>
        </w:r>
        <w:proofErr w:type="spellStart"/>
        <w:r w:rsidR="002E7F1B" w:rsidRPr="005C3263">
          <w:t>eDRX</w:t>
        </w:r>
        <w:proofErr w:type="spellEnd"/>
        <w:r w:rsidR="002E7F1B" w:rsidRPr="005C3263">
          <w:t xml:space="preserve"> cycle configuration, CN based </w:t>
        </w:r>
        <w:proofErr w:type="spellStart"/>
        <w:r w:rsidR="002E7F1B" w:rsidRPr="005C3263">
          <w:t>eDRX</w:t>
        </w:r>
        <w:proofErr w:type="spellEnd"/>
        <w:r w:rsidR="002E7F1B" w:rsidRPr="005C3263">
          <w:t xml:space="preserve"> configuration can be supported with minimum impact to specifications where RAN follows the CN configured cycle justified by its simplicity and less impact expected to o</w:t>
        </w:r>
        <w:r w:rsidR="002E7F1B" w:rsidRPr="00620AA1">
          <w:t>ther WGs</w:t>
        </w:r>
      </w:ins>
    </w:p>
    <w:p w14:paraId="4B05C195" w14:textId="77777777" w:rsidR="002E7F1B" w:rsidRPr="00EF6B83" w:rsidRDefault="002E7F1B" w:rsidP="00EF6B83">
      <w:pPr>
        <w:pStyle w:val="B1"/>
        <w:rPr>
          <w:ins w:id="1191" w:author="RAN2#113e" w:date="2021-02-05T15:42:00Z"/>
        </w:rPr>
      </w:pPr>
      <w:ins w:id="1192" w:author="RAN2#113e" w:date="2021-02-05T15:42:00Z">
        <w:r w:rsidRPr="003A54B7">
          <w:rPr>
            <w:b/>
            <w:bCs/>
          </w:rPr>
          <w:t>Option 2</w:t>
        </w:r>
        <w:r w:rsidRPr="00EF6B83">
          <w:t xml:space="preserve">: RAN decides the </w:t>
        </w:r>
        <w:proofErr w:type="spellStart"/>
        <w:r w:rsidRPr="00EF6B83">
          <w:t>eDRX</w:t>
        </w:r>
        <w:proofErr w:type="spellEnd"/>
        <w:r w:rsidRPr="00EF6B83">
          <w:t xml:space="preserve"> parameters for RRC_INACTIVE</w:t>
        </w:r>
      </w:ins>
    </w:p>
    <w:p w14:paraId="36E06139" w14:textId="779B6A77" w:rsidR="002E7F1B" w:rsidRPr="00EF6B83" w:rsidRDefault="00EF6B83" w:rsidP="00EF6B83">
      <w:pPr>
        <w:pStyle w:val="B2"/>
        <w:rPr>
          <w:ins w:id="1193" w:author="RAN2#113e" w:date="2021-02-05T15:42:00Z"/>
        </w:rPr>
      </w:pPr>
      <w:ins w:id="1194" w:author="RAN2#113e" w:date="2021-02-05T15:50:00Z">
        <w:r>
          <w:t>-</w:t>
        </w:r>
        <w:r>
          <w:tab/>
        </w:r>
      </w:ins>
      <w:ins w:id="1195" w:author="RAN2#113e" w:date="2021-02-05T15:42:00Z">
        <w:r w:rsidR="002E7F1B" w:rsidRPr="00EF6B83">
          <w:t xml:space="preserve">It provides more flexibility to the RAN node in the configuration of the </w:t>
        </w:r>
        <w:proofErr w:type="spellStart"/>
        <w:r w:rsidR="002E7F1B" w:rsidRPr="00EF6B83">
          <w:t>eDRX</w:t>
        </w:r>
        <w:proofErr w:type="spellEnd"/>
        <w:r w:rsidR="002E7F1B" w:rsidRPr="00EF6B83">
          <w:t xml:space="preserve"> parameters</w:t>
        </w:r>
      </w:ins>
    </w:p>
    <w:p w14:paraId="58FE975B" w14:textId="430F27E7" w:rsidR="002E7F1B" w:rsidRPr="00EF6B83" w:rsidRDefault="00EF6B83" w:rsidP="00EF6B83">
      <w:pPr>
        <w:pStyle w:val="B2"/>
        <w:rPr>
          <w:ins w:id="1196" w:author="RAN2#113e" w:date="2021-02-05T15:42:00Z"/>
        </w:rPr>
      </w:pPr>
      <w:ins w:id="1197" w:author="RAN2#113e" w:date="2021-02-05T15:50:00Z">
        <w:r>
          <w:t>-</w:t>
        </w:r>
        <w:r>
          <w:tab/>
        </w:r>
      </w:ins>
      <w:ins w:id="1198" w:author="RAN2#113e" w:date="2021-02-05T15:42:00Z">
        <w:r w:rsidR="002E7F1B" w:rsidRPr="00EF6B83">
          <w:t xml:space="preserve">It allows RAN to configure different </w:t>
        </w:r>
        <w:proofErr w:type="spellStart"/>
        <w:r w:rsidR="002E7F1B" w:rsidRPr="00EF6B83">
          <w:t>eDRX</w:t>
        </w:r>
        <w:proofErr w:type="spellEnd"/>
        <w:r w:rsidR="002E7F1B" w:rsidRPr="00EF6B83">
          <w:t xml:space="preserve"> cycle for RRC INACTIVE</w:t>
        </w:r>
      </w:ins>
    </w:p>
    <w:p w14:paraId="0B3D95A8" w14:textId="02EFFE52" w:rsidR="002E7F1B" w:rsidRDefault="002E7F1B" w:rsidP="002E7F1B">
      <w:pPr>
        <w:pStyle w:val="B1"/>
        <w:ind w:left="0" w:firstLine="0"/>
        <w:rPr>
          <w:ins w:id="1199" w:author="RAN2#113e" w:date="2021-02-05T15:16:00Z"/>
        </w:rPr>
      </w:pPr>
      <w:ins w:id="1200" w:author="RAN2#113e" w:date="2021-02-05T15:42:00Z">
        <w:r w:rsidRPr="00B64DFB">
          <w:rPr>
            <w:szCs w:val="22"/>
          </w:rPr>
          <w:t xml:space="preserve">In R16 </w:t>
        </w:r>
        <w:del w:id="1201" w:author="POST#113e" w:date="2021-02-11T14:15:00Z">
          <w:r w:rsidRPr="00B64DFB" w:rsidDel="005178FB">
            <w:rPr>
              <w:szCs w:val="22"/>
            </w:rPr>
            <w:delText>eMTC</w:delText>
          </w:r>
        </w:del>
      </w:ins>
      <w:ins w:id="1202" w:author="POST#113e" w:date="2021-02-11T14:15:00Z">
        <w:r w:rsidR="005178FB">
          <w:rPr>
            <w:szCs w:val="22"/>
          </w:rPr>
          <w:t xml:space="preserve"> LTE-</w:t>
        </w:r>
      </w:ins>
      <w:ins w:id="1203" w:author="POST#113e" w:date="2021-02-11T14:16:00Z">
        <w:r w:rsidR="005178FB">
          <w:rPr>
            <w:szCs w:val="22"/>
          </w:rPr>
          <w:t>M</w:t>
        </w:r>
      </w:ins>
      <w:ins w:id="1204" w:author="RAN2#113e" w:date="2021-02-05T15:42:00Z">
        <w:r w:rsidRPr="00B64DFB">
          <w:rPr>
            <w:szCs w:val="22"/>
          </w:rPr>
          <w:t xml:space="preserve"> connected to 5GC, </w:t>
        </w:r>
        <w:del w:id="1205" w:author="POST#113e" w:date="2021-02-11T14:16:00Z">
          <w:r w:rsidRPr="00B64DFB" w:rsidDel="009E3599">
            <w:rPr>
              <w:szCs w:val="22"/>
            </w:rPr>
            <w:delText xml:space="preserve">it is already </w:delText>
          </w:r>
        </w:del>
        <w:r w:rsidRPr="00B64DFB">
          <w:rPr>
            <w:szCs w:val="22"/>
          </w:rPr>
          <w:t xml:space="preserve">NR-RAN </w:t>
        </w:r>
        <w:del w:id="1206" w:author="POST#113e" w:date="2021-02-11T14:16:00Z">
          <w:r w:rsidRPr="00B64DFB" w:rsidDel="009E3599">
            <w:rPr>
              <w:szCs w:val="22"/>
            </w:rPr>
            <w:delText xml:space="preserve">that </w:delText>
          </w:r>
        </w:del>
        <w:r w:rsidRPr="00B64DFB">
          <w:rPr>
            <w:szCs w:val="22"/>
          </w:rPr>
          <w:t>cho</w:t>
        </w:r>
      </w:ins>
      <w:ins w:id="1207" w:author="POST#113e" w:date="2021-02-11T14:16:00Z">
        <w:r w:rsidR="009E3599">
          <w:rPr>
            <w:szCs w:val="22"/>
          </w:rPr>
          <w:t>o</w:t>
        </w:r>
      </w:ins>
      <w:ins w:id="1208" w:author="RAN2#113e" w:date="2021-02-05T15:42:00Z">
        <w:r w:rsidRPr="00B64DFB">
          <w:rPr>
            <w:szCs w:val="22"/>
          </w:rPr>
          <w:t xml:space="preserve">ses and configures the final </w:t>
        </w:r>
        <w:proofErr w:type="spellStart"/>
        <w:r w:rsidRPr="00B64DFB">
          <w:rPr>
            <w:szCs w:val="22"/>
          </w:rPr>
          <w:t>eDRX</w:t>
        </w:r>
        <w:proofErr w:type="spellEnd"/>
        <w:r w:rsidRPr="00B64DFB">
          <w:rPr>
            <w:szCs w:val="22"/>
          </w:rPr>
          <w:t xml:space="preserve"> cycle for RRC_INACTIVE</w:t>
        </w:r>
      </w:ins>
      <w:ins w:id="1209" w:author="POST#113e" w:date="2021-02-11T14:16:00Z">
        <w:r w:rsidR="00575DB7">
          <w:rPr>
            <w:szCs w:val="22"/>
          </w:rPr>
          <w:t xml:space="preserve"> (</w:t>
        </w:r>
        <w:r w:rsidR="00D91D69">
          <w:rPr>
            <w:szCs w:val="22"/>
          </w:rPr>
          <w:t xml:space="preserve">configuration is </w:t>
        </w:r>
        <w:r w:rsidR="00575DB7">
          <w:rPr>
            <w:szCs w:val="22"/>
          </w:rPr>
          <w:t>possible up to 10.24 s)</w:t>
        </w:r>
      </w:ins>
      <w:ins w:id="1210" w:author="RAN2#113e" w:date="2021-02-05T15:42:00Z">
        <w:r w:rsidRPr="00B64DFB">
          <w:rPr>
            <w:szCs w:val="22"/>
          </w:rPr>
          <w:t xml:space="preserve">, based on idle mode </w:t>
        </w:r>
        <w:proofErr w:type="spellStart"/>
        <w:r w:rsidRPr="00B64DFB">
          <w:rPr>
            <w:szCs w:val="22"/>
          </w:rPr>
          <w:t>eDRX</w:t>
        </w:r>
        <w:proofErr w:type="spellEnd"/>
        <w:r w:rsidRPr="00B64DFB">
          <w:rPr>
            <w:szCs w:val="22"/>
          </w:rPr>
          <w:t xml:space="preserve"> cycle as provided by the AMF</w:t>
        </w:r>
      </w:ins>
      <w:ins w:id="1211" w:author="POST#113e" w:date="2021-02-11T14:16:00Z">
        <w:r w:rsidR="002B4B2A">
          <w:rPr>
            <w:szCs w:val="22"/>
          </w:rPr>
          <w:t>.</w:t>
        </w:r>
      </w:ins>
    </w:p>
    <w:p w14:paraId="53E46320" w14:textId="602EC77C" w:rsidR="00A85A89" w:rsidRPr="00D42E19" w:rsidDel="00CF4820" w:rsidRDefault="00A85A89" w:rsidP="00FA3B44">
      <w:pPr>
        <w:pStyle w:val="EditorsNote"/>
        <w:rPr>
          <w:ins w:id="1212" w:author="Tuomas Tirronen" w:date="2020-12-18T17:45:00Z"/>
          <w:del w:id="1213" w:author="RAN2#113e" w:date="2021-02-05T15:05:00Z"/>
        </w:rPr>
      </w:pPr>
      <w:ins w:id="1214" w:author="Tuomas Tirronen" w:date="2020-12-18T17:45:00Z">
        <w:del w:id="1215" w:author="RAN2#113e" w:date="2021-02-05T15:05:00Z">
          <w:r w:rsidRPr="00625825" w:rsidDel="00CF4820">
            <w:delText>Editor’s note: FFS eDRX mechanisms for RRC_IDLE / RRC_INACTIVE and possible RAN2 conclusions and recommendations, updates on above text depending on further progress and text proposals.</w:delText>
          </w:r>
        </w:del>
      </w:ins>
    </w:p>
    <w:p w14:paraId="49EDA508" w14:textId="7613B22F" w:rsidR="0066543A" w:rsidDel="00A85A89" w:rsidRDefault="0066543A" w:rsidP="00FC4F7C">
      <w:pPr>
        <w:rPr>
          <w:del w:id="1216" w:author="Tuomas Tirronen" w:date="2020-12-18T17:45:00Z"/>
        </w:rPr>
      </w:pPr>
      <w:del w:id="1217" w:author="Tuomas Tirronen" w:date="2020-12-18T17:45:00Z">
        <w:r w:rsidDel="00A85A89">
          <w:delText>[Editor's Note: This structure of this clause may be modified as it is populated with text proposals from RAN2.]</w:delText>
        </w:r>
      </w:del>
    </w:p>
    <w:p w14:paraId="5A72265B" w14:textId="77777777" w:rsidR="00A85A89" w:rsidRPr="000E647A" w:rsidRDefault="00A85A89" w:rsidP="00A85A89">
      <w:pPr>
        <w:pStyle w:val="Heading3"/>
        <w:rPr>
          <w:ins w:id="1218" w:author="Tuomas Tirronen" w:date="2020-12-18T17:46:00Z"/>
        </w:rPr>
      </w:pPr>
      <w:bookmarkStart w:id="1219" w:name="_Toc51768578"/>
      <w:bookmarkStart w:id="1220" w:name="_Toc51771085"/>
      <w:bookmarkStart w:id="1221" w:name="_Toc56764062"/>
      <w:bookmarkStart w:id="1222" w:name="_Toc64544431"/>
      <w:commentRangeStart w:id="1223"/>
      <w:ins w:id="1224" w:author="Tuomas Tirronen" w:date="2020-12-18T17:46:00Z">
        <w:r>
          <w:t>8</w:t>
        </w:r>
        <w:r w:rsidRPr="000E647A">
          <w:t>.</w:t>
        </w:r>
        <w:r>
          <w:t>3</w:t>
        </w:r>
        <w:r w:rsidRPr="000E647A">
          <w:t>.3</w:t>
        </w:r>
        <w:r w:rsidRPr="000E647A">
          <w:tab/>
          <w:t xml:space="preserve">Analysis of </w:t>
        </w:r>
        <w:r>
          <w:t>performance impacts</w:t>
        </w:r>
        <w:bookmarkEnd w:id="1219"/>
        <w:bookmarkEnd w:id="1220"/>
        <w:bookmarkEnd w:id="1221"/>
        <w:bookmarkEnd w:id="1222"/>
      </w:ins>
    </w:p>
    <w:p w14:paraId="683662A6" w14:textId="77777777" w:rsidR="00A85A89" w:rsidRPr="000E647A" w:rsidRDefault="00A85A89" w:rsidP="00A85A89">
      <w:pPr>
        <w:pStyle w:val="Heading3"/>
        <w:rPr>
          <w:ins w:id="1225" w:author="Tuomas Tirronen" w:date="2020-12-18T17:46:00Z"/>
        </w:rPr>
      </w:pPr>
      <w:bookmarkStart w:id="1226" w:name="_Toc51768579"/>
      <w:bookmarkStart w:id="1227" w:name="_Toc51771086"/>
      <w:bookmarkStart w:id="1228" w:name="_Toc56764063"/>
      <w:bookmarkStart w:id="1229" w:name="_Toc64544432"/>
      <w:ins w:id="1230" w:author="Tuomas Tirronen" w:date="2020-12-18T17:46:00Z">
        <w:r>
          <w:t>8</w:t>
        </w:r>
        <w:r w:rsidRPr="000E647A">
          <w:t>.</w:t>
        </w:r>
        <w:r>
          <w:t>3</w:t>
        </w:r>
        <w:r w:rsidRPr="000E647A">
          <w:t>.4</w:t>
        </w:r>
        <w:r w:rsidRPr="000E647A">
          <w:tab/>
          <w:t xml:space="preserve">Analysis of </w:t>
        </w:r>
        <w:r>
          <w:t>coexistence with legacy UEs</w:t>
        </w:r>
        <w:bookmarkEnd w:id="1226"/>
        <w:bookmarkEnd w:id="1227"/>
        <w:bookmarkEnd w:id="1228"/>
        <w:bookmarkEnd w:id="1229"/>
      </w:ins>
    </w:p>
    <w:p w14:paraId="0973623C" w14:textId="77777777" w:rsidR="00A85A89" w:rsidRPr="000E647A" w:rsidRDefault="00A85A89" w:rsidP="00A85A89">
      <w:pPr>
        <w:pStyle w:val="Heading3"/>
        <w:rPr>
          <w:ins w:id="1231" w:author="Tuomas Tirronen" w:date="2020-12-18T17:46:00Z"/>
        </w:rPr>
      </w:pPr>
      <w:bookmarkStart w:id="1232" w:name="_Toc51768580"/>
      <w:bookmarkStart w:id="1233" w:name="_Toc51771087"/>
      <w:bookmarkStart w:id="1234" w:name="_Toc56764064"/>
      <w:bookmarkStart w:id="1235" w:name="_Toc64544433"/>
      <w:ins w:id="1236" w:author="Tuomas Tirronen" w:date="2020-12-18T17:46:00Z">
        <w:r>
          <w:t>8</w:t>
        </w:r>
        <w:r w:rsidRPr="000E647A">
          <w:t>.</w:t>
        </w:r>
        <w:r>
          <w:t>3</w:t>
        </w:r>
        <w:r w:rsidRPr="000E647A">
          <w:t>.</w:t>
        </w:r>
        <w:r>
          <w:t>5</w:t>
        </w:r>
        <w:r w:rsidRPr="000E647A">
          <w:tab/>
          <w:t>Analysis of specification impacts</w:t>
        </w:r>
      </w:ins>
      <w:bookmarkEnd w:id="1232"/>
      <w:bookmarkEnd w:id="1233"/>
      <w:bookmarkEnd w:id="1234"/>
      <w:commentRangeEnd w:id="1223"/>
      <w:r w:rsidR="008E55CD">
        <w:rPr>
          <w:rStyle w:val="CommentReference"/>
          <w:rFonts w:ascii="Times New Roman" w:hAnsi="Times New Roman"/>
        </w:rPr>
        <w:commentReference w:id="1223"/>
      </w:r>
      <w:bookmarkEnd w:id="1235"/>
    </w:p>
    <w:p w14:paraId="3CE11161" w14:textId="77777777" w:rsidR="0066543A" w:rsidRPr="00AD4315" w:rsidRDefault="0066543A" w:rsidP="00FC4F7C">
      <w:pPr>
        <w:rPr>
          <w:rFonts w:eastAsia="Calibri"/>
        </w:rPr>
      </w:pPr>
    </w:p>
    <w:p w14:paraId="2164782D" w14:textId="77777777" w:rsidR="0066543A" w:rsidRPr="000E647A" w:rsidRDefault="0066543A" w:rsidP="0066543A">
      <w:pPr>
        <w:pStyle w:val="Heading2"/>
      </w:pPr>
      <w:bookmarkStart w:id="1237" w:name="_Toc51768581"/>
      <w:bookmarkStart w:id="1238" w:name="_Toc51771088"/>
      <w:bookmarkStart w:id="1239" w:name="_Toc56714335"/>
      <w:bookmarkStart w:id="1240" w:name="_Toc57126602"/>
      <w:bookmarkStart w:id="1241" w:name="_Toc57126723"/>
      <w:bookmarkStart w:id="1242" w:name="_Toc57127670"/>
      <w:bookmarkStart w:id="1243" w:name="_Toc57127779"/>
      <w:bookmarkStart w:id="1244" w:name="_Toc57136479"/>
      <w:bookmarkStart w:id="1245" w:name="_Toc57144829"/>
      <w:bookmarkStart w:id="1246" w:name="_Toc64544434"/>
      <w:bookmarkEnd w:id="787"/>
      <w:bookmarkEnd w:id="788"/>
      <w:r>
        <w:t>8</w:t>
      </w:r>
      <w:r w:rsidRPr="000E647A">
        <w:t>.</w:t>
      </w:r>
      <w:r>
        <w:t>4</w:t>
      </w:r>
      <w:r w:rsidRPr="000E647A">
        <w:tab/>
        <w:t>RRM relaxation for stationary devices</w:t>
      </w:r>
      <w:bookmarkEnd w:id="1237"/>
      <w:bookmarkEnd w:id="1238"/>
      <w:bookmarkEnd w:id="1239"/>
      <w:bookmarkEnd w:id="1240"/>
      <w:bookmarkEnd w:id="1241"/>
      <w:bookmarkEnd w:id="1242"/>
      <w:bookmarkEnd w:id="1243"/>
      <w:bookmarkEnd w:id="1244"/>
      <w:bookmarkEnd w:id="1245"/>
      <w:bookmarkEnd w:id="1246"/>
    </w:p>
    <w:p w14:paraId="059345F5" w14:textId="77777777" w:rsidR="00A85A89" w:rsidRDefault="00A85A89" w:rsidP="00A85A89">
      <w:pPr>
        <w:pStyle w:val="Heading3"/>
        <w:rPr>
          <w:ins w:id="1247" w:author="Tuomas Tirronen" w:date="2020-12-18T17:46:00Z"/>
        </w:rPr>
      </w:pPr>
      <w:bookmarkStart w:id="1248" w:name="_Toc56764066"/>
      <w:bookmarkStart w:id="1249" w:name="_Toc64544435"/>
      <w:bookmarkStart w:id="1250" w:name="_Toc51768582"/>
      <w:bookmarkStart w:id="1251" w:name="_Toc51771089"/>
      <w:ins w:id="1252" w:author="Tuomas Tirronen" w:date="2020-12-18T17:46:00Z">
        <w:r>
          <w:t>8</w:t>
        </w:r>
        <w:r w:rsidRPr="000E647A">
          <w:t>.</w:t>
        </w:r>
        <w:r>
          <w:t>4</w:t>
        </w:r>
        <w:r w:rsidRPr="000E647A">
          <w:t>.1</w:t>
        </w:r>
        <w:r w:rsidRPr="000E647A">
          <w:tab/>
          <w:t>Description of feature</w:t>
        </w:r>
        <w:bookmarkEnd w:id="1248"/>
        <w:bookmarkEnd w:id="1249"/>
      </w:ins>
    </w:p>
    <w:p w14:paraId="53C02325" w14:textId="77777777" w:rsidR="001269F2" w:rsidRDefault="00A85A89" w:rsidP="00B63299">
      <w:pPr>
        <w:rPr>
          <w:ins w:id="1253" w:author="RAN2#113e" w:date="2021-02-11T14:55:00Z"/>
        </w:rPr>
      </w:pPr>
      <w:ins w:id="1254" w:author="Tuomas Tirronen" w:date="2020-12-18T17:46:00Z">
        <w:r>
          <w:t xml:space="preserve">The study includes an objective on RRM relaxation for stationary </w:t>
        </w:r>
        <w:proofErr w:type="spellStart"/>
        <w:r>
          <w:t>RedCap</w:t>
        </w:r>
        <w:proofErr w:type="spellEnd"/>
        <w:r>
          <w:t xml:space="preserve"> UEs. </w:t>
        </w:r>
      </w:ins>
      <w:ins w:id="1255" w:author="RAN2#113e" w:date="2021-02-11T14:53:00Z">
        <w:r w:rsidR="000F46F9">
          <w:t>RAN2 recommends that i</w:t>
        </w:r>
      </w:ins>
      <w:ins w:id="1256" w:author="RAN2#113e" w:date="2021-02-05T17:06:00Z">
        <w:r w:rsidR="003126B6" w:rsidRPr="00EE7DBA">
          <w:t xml:space="preserve">rrespective of RRC state, </w:t>
        </w:r>
      </w:ins>
      <w:ins w:id="1257" w:author="RAN2#113e" w:date="2021-02-11T14:53:00Z">
        <w:r w:rsidR="000F46F9">
          <w:t xml:space="preserve">it is under network control </w:t>
        </w:r>
      </w:ins>
      <w:ins w:id="1258" w:author="RAN2#113e" w:date="2021-02-05T17:06:00Z">
        <w:r w:rsidR="003126B6" w:rsidRPr="00EE7DBA">
          <w:t>whether to enable or disable RRM relaxation function</w:t>
        </w:r>
      </w:ins>
      <w:ins w:id="1259" w:author="RAN2#113e" w:date="2021-02-11T14:54:00Z">
        <w:r w:rsidR="00281EF4">
          <w:t>ality</w:t>
        </w:r>
      </w:ins>
      <w:ins w:id="1260" w:author="RAN2#113e" w:date="2021-02-05T17:06:00Z">
        <w:r w:rsidR="003126B6" w:rsidRPr="00EE7DBA">
          <w:t xml:space="preserve"> for </w:t>
        </w:r>
        <w:proofErr w:type="spellStart"/>
        <w:r w:rsidR="003126B6" w:rsidRPr="00EE7DBA">
          <w:t>RedCap</w:t>
        </w:r>
        <w:proofErr w:type="spellEnd"/>
        <w:r w:rsidR="003126B6" w:rsidRPr="00EE7DBA">
          <w:t xml:space="preserve"> UEs. </w:t>
        </w:r>
      </w:ins>
    </w:p>
    <w:p w14:paraId="25DBCB0F" w14:textId="6487FB91" w:rsidR="002E28EB" w:rsidRDefault="001269F2" w:rsidP="00B63299">
      <w:pPr>
        <w:rPr>
          <w:ins w:id="1261" w:author="POST#113e" w:date="2021-02-11T14:59:00Z"/>
        </w:rPr>
      </w:pPr>
      <w:ins w:id="1262" w:author="POST#113e" w:date="2021-02-11T14:55:00Z">
        <w:r>
          <w:t xml:space="preserve">RAN2 has studied different types of classification of </w:t>
        </w:r>
      </w:ins>
      <w:ins w:id="1263" w:author="POST#113e" w:date="2021-02-11T14:56:00Z">
        <w:r>
          <w:t xml:space="preserve">potential </w:t>
        </w:r>
        <w:proofErr w:type="spellStart"/>
        <w:r>
          <w:t>RedCap</w:t>
        </w:r>
        <w:proofErr w:type="spellEnd"/>
        <w:r>
          <w:t xml:space="preserve"> </w:t>
        </w:r>
      </w:ins>
      <w:ins w:id="1264" w:author="POST#113e" w:date="2021-02-11T14:55:00Z">
        <w:r>
          <w:t>UEs</w:t>
        </w:r>
      </w:ins>
      <w:ins w:id="1265" w:author="POST#113e" w:date="2021-02-11T14:56:00Z">
        <w:r>
          <w:t>’</w:t>
        </w:r>
      </w:ins>
      <w:ins w:id="1266" w:author="POST#113e" w:date="2021-02-11T14:55:00Z">
        <w:r>
          <w:t xml:space="preserve"> mobility s</w:t>
        </w:r>
      </w:ins>
      <w:ins w:id="1267" w:author="POST#113e" w:date="2021-02-11T14:56:00Z">
        <w:r>
          <w:t xml:space="preserve">tates, e.g. </w:t>
        </w:r>
      </w:ins>
      <w:ins w:id="1268" w:author="POST#113e" w:date="2021-02-11T14:57:00Z">
        <w:r>
          <w:t>possibility to introduce a stationary mobility state</w:t>
        </w:r>
      </w:ins>
      <w:ins w:id="1269" w:author="POST#113e" w:date="2021-02-11T14:58:00Z">
        <w:r w:rsidR="00945DD3">
          <w:t>.</w:t>
        </w:r>
      </w:ins>
      <w:r w:rsidR="00945DD3">
        <w:t xml:space="preserve"> </w:t>
      </w:r>
      <w:ins w:id="1270" w:author="Tuomas Tirronen" w:date="2020-12-18T17:46:00Z">
        <w:r w:rsidR="00A85A89">
          <w:t xml:space="preserve">Considering the mobility of a </w:t>
        </w:r>
        <w:proofErr w:type="spellStart"/>
        <w:r w:rsidR="00A85A89">
          <w:t>RedCap</w:t>
        </w:r>
        <w:proofErr w:type="spellEnd"/>
        <w:r w:rsidR="00A85A89">
          <w:t xml:space="preserve"> UE, the stationarity property </w:t>
        </w:r>
        <w:del w:id="1271" w:author="POST#113e" w:date="2021-02-11T14:57:00Z">
          <w:r w:rsidR="00A85A89" w:rsidDel="001269F2">
            <w:delText>is</w:delText>
          </w:r>
        </w:del>
      </w:ins>
      <w:ins w:id="1272" w:author="POST#113e" w:date="2021-02-11T14:57:00Z">
        <w:r>
          <w:t>would</w:t>
        </w:r>
      </w:ins>
      <w:ins w:id="1273" w:author="Tuomas Tirronen" w:date="2020-12-18T17:46:00Z">
        <w:r w:rsidR="00A85A89">
          <w:t xml:space="preserve"> not </w:t>
        </w:r>
      </w:ins>
      <w:ins w:id="1274" w:author="POST#113e" w:date="2021-02-11T14:57:00Z">
        <w:r w:rsidR="00945DD3">
          <w:t xml:space="preserve">be </w:t>
        </w:r>
      </w:ins>
      <w:ins w:id="1275" w:author="Tuomas Tirronen" w:date="2020-12-18T17:46:00Z">
        <w:r w:rsidR="00A85A89">
          <w:t xml:space="preserve">limited to fixed or immobile UEs, but UEs which are considered stationary can also have low mobility, i.e., be slightly moving. </w:t>
        </w:r>
      </w:ins>
      <w:ins w:id="1276" w:author="RAN2#113e" w:date="2021-02-05T17:06:00Z">
        <w:r w:rsidR="003126B6" w:rsidRPr="008952F9">
          <w:t>In addition, another mobility option for “confined mobility” has been studied (</w:t>
        </w:r>
        <w:r w:rsidR="003126B6" w:rsidRPr="008952F9">
          <w:rPr>
            <w:rFonts w:hint="eastAsia"/>
          </w:rPr>
          <w:t>s</w:t>
        </w:r>
        <w:r w:rsidR="003126B6" w:rsidRPr="008952F9">
          <w:t>ee details in Enhancement 6 of triggering criterion in 8.4.1.1)</w:t>
        </w:r>
      </w:ins>
      <w:ins w:id="1277" w:author="POST#113e" w:date="2021-02-11T14:59:00Z">
        <w:r w:rsidR="002E28EB">
          <w:t>.</w:t>
        </w:r>
      </w:ins>
    </w:p>
    <w:p w14:paraId="4FCADBCA" w14:textId="5F5BDA06" w:rsidR="002E28EB" w:rsidRDefault="002E28EB" w:rsidP="00B63299">
      <w:pPr>
        <w:rPr>
          <w:ins w:id="1278" w:author="Tuomas Tirronen" w:date="2020-12-18T17:46:00Z"/>
        </w:rPr>
      </w:pPr>
      <w:ins w:id="1279" w:author="POST#113e" w:date="2021-02-11T14:59:00Z">
        <w:r>
          <w:t>RAN2 has studied different enhancements to triggering RRM measurement relaxation and pot</w:t>
        </w:r>
      </w:ins>
      <w:ins w:id="1280" w:author="POST#113e" w:date="2021-02-11T15:00:00Z">
        <w:r>
          <w:t xml:space="preserve">ential RRM relaxation methods for RRC_IDLE, RRC_INACTIVE and RRC_CONNECTED. RRM relaxation </w:t>
        </w:r>
      </w:ins>
      <w:ins w:id="1281" w:author="POST#113e" w:date="2021-02-11T15:01:00Z">
        <w:r>
          <w:t xml:space="preserve">for </w:t>
        </w:r>
        <w:proofErr w:type="spellStart"/>
        <w:r>
          <w:t>neighboring</w:t>
        </w:r>
        <w:proofErr w:type="spellEnd"/>
        <w:r>
          <w:t xml:space="preserve"> cel</w:t>
        </w:r>
      </w:ins>
      <w:ins w:id="1282" w:author="RAN2#113e" w:date="2021-02-11T15:03:00Z">
        <w:r>
          <w:t>l</w:t>
        </w:r>
      </w:ins>
      <w:ins w:id="1283" w:author="POST#113e" w:date="2021-02-11T15:01:00Z">
        <w:r>
          <w:t xml:space="preserve"> measurements </w:t>
        </w:r>
      </w:ins>
      <w:ins w:id="1284" w:author="POST#113e" w:date="2021-02-11T15:00:00Z">
        <w:r>
          <w:t xml:space="preserve">for RRC_IDLE and </w:t>
        </w:r>
      </w:ins>
      <w:ins w:id="1285" w:author="POST#113e" w:date="2021-02-11T15:01:00Z">
        <w:r>
          <w:t xml:space="preserve">RRC_INACTIVE is discussed in subclause 8.4.2 and RRM relaxation for </w:t>
        </w:r>
        <w:proofErr w:type="spellStart"/>
        <w:r>
          <w:t>neighboring</w:t>
        </w:r>
        <w:proofErr w:type="spellEnd"/>
        <w:r>
          <w:t xml:space="preserve"> cells for RRC_CONNECTED in subclause 8.4.3. </w:t>
        </w:r>
      </w:ins>
    </w:p>
    <w:p w14:paraId="667539F5" w14:textId="38A092B5" w:rsidR="00A85A89" w:rsidDel="003126B6" w:rsidRDefault="00A85A89" w:rsidP="00B63299">
      <w:pPr>
        <w:rPr>
          <w:ins w:id="1286" w:author="Tuomas Tirronen" w:date="2020-12-18T17:46:00Z"/>
          <w:del w:id="1287" w:author="RAN2#113e" w:date="2021-02-05T17:06:00Z"/>
        </w:rPr>
      </w:pPr>
      <w:ins w:id="1288" w:author="Tuomas Tirronen" w:date="2020-12-18T17:46:00Z">
        <w:del w:id="1289" w:author="RAN2#113e" w:date="2021-02-05T17:06:00Z">
          <w:r w:rsidDel="003126B6">
            <w:delText xml:space="preserve">As a baseline, the RRM relaxation of RedCap UEs is triggered based on measurements. </w:delText>
          </w:r>
        </w:del>
      </w:ins>
    </w:p>
    <w:p w14:paraId="3A3D646A" w14:textId="3174C7BE" w:rsidR="00A85A89" w:rsidDel="003126B6" w:rsidRDefault="00A85A89" w:rsidP="00B63299">
      <w:pPr>
        <w:rPr>
          <w:ins w:id="1290" w:author="Tuomas Tirronen" w:date="2020-12-18T17:46:00Z"/>
          <w:del w:id="1291" w:author="RAN2#113e" w:date="2021-02-05T17:06:00Z"/>
        </w:rPr>
      </w:pPr>
      <w:ins w:id="1292" w:author="Tuomas Tirronen" w:date="2020-12-18T17:46:00Z">
        <w:del w:id="1293" w:author="RAN2#113e" w:date="2021-02-05T17:06:00Z">
          <w:r w:rsidDel="003126B6">
            <w:delText>Other triggering conditions</w:delText>
          </w:r>
          <w:r w:rsidRPr="004A30C6" w:rsidDel="003126B6">
            <w:delText xml:space="preserve"> </w:delText>
          </w:r>
          <w:r w:rsidDel="003126B6">
            <w:delText>are not excluded, for example triggers for fixed or immobile UEs. For such UEs the possibility to signal stationary property explicitly can be studied further.</w:delText>
          </w:r>
        </w:del>
      </w:ins>
    </w:p>
    <w:p w14:paraId="60420C60" w14:textId="7571374F" w:rsidR="00A85A89" w:rsidDel="003126B6" w:rsidRDefault="00A85A89" w:rsidP="00B63299">
      <w:pPr>
        <w:rPr>
          <w:ins w:id="1294" w:author="Tuomas Tirronen" w:date="2020-12-18T17:46:00Z"/>
          <w:del w:id="1295" w:author="RAN2#113e" w:date="2021-02-05T17:06:00Z"/>
        </w:rPr>
      </w:pPr>
      <w:ins w:id="1296" w:author="Tuomas Tirronen" w:date="2020-12-18T17:46:00Z">
        <w:del w:id="1297" w:author="RAN2#113e" w:date="2021-02-05T17:06:00Z">
          <w:r w:rsidDel="003126B6">
            <w:delText>Rel-16 NR RRM relaxation procedures are taken as a baseline to study further enhancements of neighbour cell RRM relaxation for RedCap UEs in RRC IDLE and RRC_INACTIVE. RAN2 will study relaxation of neighbour cells RRM measurements in RRC_CONNECTED.</w:delText>
          </w:r>
        </w:del>
      </w:ins>
    </w:p>
    <w:p w14:paraId="60E19EDB" w14:textId="7821F51B" w:rsidR="00A85A89" w:rsidRPr="00625825" w:rsidDel="003126B6" w:rsidRDefault="00A85A89" w:rsidP="00B63299">
      <w:pPr>
        <w:pStyle w:val="EditorsNote"/>
        <w:rPr>
          <w:ins w:id="1298" w:author="Tuomas Tirronen" w:date="2020-12-18T17:46:00Z"/>
          <w:del w:id="1299" w:author="RAN2#113e" w:date="2021-02-05T17:06:00Z"/>
        </w:rPr>
      </w:pPr>
      <w:ins w:id="1300" w:author="Tuomas Tirronen" w:date="2020-12-18T17:46:00Z">
        <w:del w:id="1301" w:author="RAN2#113e" w:date="2021-02-05T17:06:00Z">
          <w:r w:rsidRPr="00625825" w:rsidDel="003126B6">
            <w:delText>Editor’s note: FFS further study on details and solutions for RRM relaxation mechanisms in all RRC states.</w:delText>
          </w:r>
        </w:del>
      </w:ins>
    </w:p>
    <w:p w14:paraId="4A982B8C" w14:textId="49C50D89" w:rsidR="00A85A89" w:rsidRDefault="00A85A89" w:rsidP="00A85A89">
      <w:pPr>
        <w:rPr>
          <w:ins w:id="1302" w:author="RAN2#113e" w:date="2021-02-05T17:06:00Z"/>
        </w:rPr>
      </w:pPr>
    </w:p>
    <w:p w14:paraId="07D0CD63" w14:textId="5F6A33D5" w:rsidR="003126B6" w:rsidRPr="00176863" w:rsidRDefault="003126B6" w:rsidP="003126B6">
      <w:pPr>
        <w:pStyle w:val="Heading4"/>
        <w:rPr>
          <w:ins w:id="1303" w:author="RAN2#113e" w:date="2021-02-05T17:06:00Z"/>
        </w:rPr>
      </w:pPr>
      <w:bookmarkStart w:id="1304" w:name="_Toc64544436"/>
      <w:ins w:id="1305" w:author="RAN2#113e" w:date="2021-02-05T17:06:00Z">
        <w:r w:rsidRPr="00176863">
          <w:lastRenderedPageBreak/>
          <w:t>8.4.</w:t>
        </w:r>
      </w:ins>
      <w:ins w:id="1306" w:author="RAN2#113e" w:date="2021-02-11T15:02:00Z">
        <w:r w:rsidR="002E28EB">
          <w:t>2</w:t>
        </w:r>
      </w:ins>
      <w:ins w:id="1307" w:author="RAN2#113e" w:date="2021-02-05T17:06:00Z">
        <w:r w:rsidRPr="00176863">
          <w:tab/>
          <w:t>RRM relaxation in RRC_IDLE and RRC_INACTIVE</w:t>
        </w:r>
        <w:bookmarkEnd w:id="1304"/>
      </w:ins>
    </w:p>
    <w:p w14:paraId="7063FC4B" w14:textId="01E2D045" w:rsidR="003126B6" w:rsidRPr="00EE7DBA" w:rsidRDefault="003126B6" w:rsidP="003126B6">
      <w:pPr>
        <w:rPr>
          <w:ins w:id="1308" w:author="RAN2#113e" w:date="2021-02-05T17:06:00Z"/>
        </w:rPr>
      </w:pPr>
      <w:ins w:id="1309" w:author="RAN2#113e" w:date="2021-02-05T17:06:00Z">
        <w:r w:rsidRPr="00EE7DBA">
          <w:t xml:space="preserve">Rel-16 NR RRM relaxation procedures are taken as a baseline to study further enhancements of neighbour cell RRM relaxation for </w:t>
        </w:r>
        <w:proofErr w:type="spellStart"/>
        <w:r w:rsidRPr="00EE7DBA">
          <w:t>RedCap</w:t>
        </w:r>
        <w:proofErr w:type="spellEnd"/>
        <w:r w:rsidRPr="00EE7DBA">
          <w:t xml:space="preserve"> UEs in RRC_IDLE and RRC_INACTIVE. </w:t>
        </w:r>
      </w:ins>
    </w:p>
    <w:p w14:paraId="46D2C554" w14:textId="664C2BBF" w:rsidR="003126B6" w:rsidRPr="00EE7DBA" w:rsidRDefault="003126B6" w:rsidP="003126B6">
      <w:pPr>
        <w:rPr>
          <w:ins w:id="1310" w:author="RAN2#113e" w:date="2021-02-05T17:06:00Z"/>
        </w:rPr>
      </w:pPr>
      <w:ins w:id="1311" w:author="RAN2#113e" w:date="2021-02-05T17:06:00Z">
        <w:r w:rsidRPr="00EE7DBA">
          <w:t xml:space="preserve">For triggering neighbour cell RRM relaxation for </w:t>
        </w:r>
        <w:proofErr w:type="spellStart"/>
        <w:r w:rsidRPr="00EE7DBA">
          <w:t>RedCap</w:t>
        </w:r>
        <w:proofErr w:type="spellEnd"/>
        <w:r w:rsidRPr="00EE7DBA">
          <w:t xml:space="preserve"> UEs in RRC_IDLE and RRC_INACTIVE, based on Rel-16 triggering criterion, </w:t>
        </w:r>
      </w:ins>
      <w:ins w:id="1312" w:author="POST#113e" w:date="2021-02-11T15:16:00Z">
        <w:r w:rsidR="00003621">
          <w:t xml:space="preserve">the </w:t>
        </w:r>
      </w:ins>
      <w:ins w:id="1313" w:author="RAN2#113e" w:date="2021-02-05T17:06:00Z">
        <w:r w:rsidRPr="00EE7DBA">
          <w:t>following</w:t>
        </w:r>
      </w:ins>
      <w:ins w:id="1314" w:author="POST#113e" w:date="2021-02-11T15:10:00Z">
        <w:r w:rsidR="005E5F91">
          <w:t xml:space="preserve"> triggering</w:t>
        </w:r>
      </w:ins>
      <w:ins w:id="1315" w:author="POST#113e" w:date="2021-02-11T15:16:00Z">
        <w:r w:rsidR="00003621">
          <w:t xml:space="preserve"> </w:t>
        </w:r>
      </w:ins>
      <w:ins w:id="1316" w:author="RAN2#113e" w:date="2021-02-05T17:06:00Z">
        <w:del w:id="1317" w:author="POST#113e" w:date="2021-02-11T15:16:00Z">
          <w:r w:rsidRPr="00EE7DBA" w:rsidDel="00003621">
            <w:delText xml:space="preserve"> </w:delText>
          </w:r>
        </w:del>
        <w:r w:rsidRPr="00EE7DBA">
          <w:t>enhancements can be considered</w:t>
        </w:r>
        <w:r>
          <w:t xml:space="preserve"> (</w:t>
        </w:r>
        <w:r>
          <w:rPr>
            <w:rFonts w:hint="eastAsia"/>
            <w:lang w:eastAsia="zh-CN"/>
          </w:rPr>
          <w:t>other</w:t>
        </w:r>
        <w:r>
          <w:rPr>
            <w:lang w:eastAsia="zh-CN"/>
          </w:rPr>
          <w:t xml:space="preserve"> solutions are not precluded</w:t>
        </w:r>
        <w:r>
          <w:t>)</w:t>
        </w:r>
        <w:r w:rsidRPr="00EE7DBA">
          <w:t>:</w:t>
        </w:r>
      </w:ins>
    </w:p>
    <w:p w14:paraId="1EE8F990" w14:textId="04BA1568" w:rsidR="003126B6" w:rsidRPr="007707C2" w:rsidRDefault="007707C2" w:rsidP="007707C2">
      <w:pPr>
        <w:pStyle w:val="B1"/>
        <w:rPr>
          <w:ins w:id="1318" w:author="RAN2#113e" w:date="2021-02-05T17:06:00Z"/>
        </w:rPr>
      </w:pPr>
      <w:ins w:id="1319" w:author="RAN2#113e" w:date="2021-02-17T17:53:00Z">
        <w:r w:rsidRPr="007707C2">
          <w:t>-</w:t>
        </w:r>
        <w:r>
          <w:tab/>
        </w:r>
      </w:ins>
      <w:ins w:id="1320" w:author="RAN2#113e" w:date="2021-02-05T17:06:00Z">
        <w:r w:rsidR="003126B6" w:rsidRPr="0096327D">
          <w:rPr>
            <w:b/>
            <w:bCs/>
          </w:rPr>
          <w:t>Enhancement 1</w:t>
        </w:r>
        <w:r w:rsidR="003126B6" w:rsidRPr="007707C2">
          <w:t xml:space="preserve">: Introduce additional </w:t>
        </w:r>
        <w:proofErr w:type="spellStart"/>
        <w:r w:rsidR="003126B6" w:rsidRPr="007707C2">
          <w:t>S</w:t>
        </w:r>
        <w:r w:rsidR="003126B6" w:rsidRPr="007707C2">
          <w:rPr>
            <w:vertAlign w:val="subscript"/>
          </w:rPr>
          <w:t>searchDeltaP_stationary</w:t>
        </w:r>
        <w:proofErr w:type="spellEnd"/>
        <w:r w:rsidR="003126B6" w:rsidRPr="007707C2">
          <w:rPr>
            <w:vertAlign w:val="subscript"/>
          </w:rPr>
          <w:t xml:space="preserve"> </w:t>
        </w:r>
        <w:r w:rsidR="003126B6" w:rsidRPr="007707C2">
          <w:t>threshold to support 2-level speed evaluation (i.e. stationary and low mobility), for example:</w:t>
        </w:r>
      </w:ins>
    </w:p>
    <w:p w14:paraId="6ABADF2E" w14:textId="6CFDAE2F" w:rsidR="003126B6" w:rsidRPr="00403172" w:rsidRDefault="00403172" w:rsidP="00403172">
      <w:pPr>
        <w:pStyle w:val="B2"/>
        <w:rPr>
          <w:ins w:id="1321" w:author="RAN2#113e" w:date="2021-02-05T17:06:00Z"/>
        </w:rPr>
      </w:pPr>
      <w:ins w:id="1322" w:author="RAN2#113e" w:date="2021-02-17T17:54:00Z">
        <w:r>
          <w:t>-</w:t>
        </w:r>
        <w:r>
          <w:tab/>
        </w:r>
      </w:ins>
      <w:ins w:id="1323" w:author="RAN2#113e" w:date="2021-02-05T17:06:00Z">
        <w:r w:rsidR="003126B6" w:rsidRPr="00403172">
          <w:t>Stationary: (</w:t>
        </w:r>
        <w:proofErr w:type="spellStart"/>
        <w:r w:rsidR="003126B6" w:rsidRPr="00403172">
          <w:t>Srxlev</w:t>
        </w:r>
        <w:r w:rsidR="003126B6" w:rsidRPr="00403172">
          <w:rPr>
            <w:vertAlign w:val="subscript"/>
          </w:rPr>
          <w:t>Ref</w:t>
        </w:r>
        <w:proofErr w:type="spellEnd"/>
        <w:r w:rsidR="003126B6" w:rsidRPr="00403172">
          <w:t xml:space="preserve"> – </w:t>
        </w:r>
        <w:proofErr w:type="spellStart"/>
        <w:r w:rsidR="003126B6" w:rsidRPr="00403172">
          <w:t>Srxlev</w:t>
        </w:r>
        <w:proofErr w:type="spellEnd"/>
        <w:r w:rsidR="003126B6" w:rsidRPr="00403172">
          <w:t xml:space="preserve">) &lt; </w:t>
        </w:r>
        <w:proofErr w:type="spellStart"/>
        <w:r w:rsidR="003126B6" w:rsidRPr="00403172">
          <w:t>S</w:t>
        </w:r>
        <w:r w:rsidR="003126B6" w:rsidRPr="00403172">
          <w:rPr>
            <w:vertAlign w:val="subscript"/>
          </w:rPr>
          <w:t>SearchDeltaP_stationary</w:t>
        </w:r>
        <w:proofErr w:type="spellEnd"/>
      </w:ins>
    </w:p>
    <w:p w14:paraId="1E10C7B2" w14:textId="0F941555" w:rsidR="003126B6" w:rsidRPr="00A14C91" w:rsidRDefault="00403172" w:rsidP="00403172">
      <w:pPr>
        <w:pStyle w:val="B2"/>
        <w:rPr>
          <w:ins w:id="1324" w:author="RAN2#113e" w:date="2021-02-05T17:06:00Z"/>
          <w:rFonts w:cs="Calibri"/>
        </w:rPr>
      </w:pPr>
      <w:ins w:id="1325" w:author="RAN2#113e" w:date="2021-02-17T17:54:00Z">
        <w:r>
          <w:t>-</w:t>
        </w:r>
        <w:r>
          <w:tab/>
        </w:r>
      </w:ins>
      <w:ins w:id="1326" w:author="RAN2#113e" w:date="2021-02-05T17:06:00Z">
        <w:r w:rsidR="003126B6" w:rsidRPr="001A2A70">
          <w:t xml:space="preserve">Low mobility: </w:t>
        </w:r>
        <w:proofErr w:type="spellStart"/>
        <w:r w:rsidR="003126B6" w:rsidRPr="00A14C91">
          <w:rPr>
            <w:rFonts w:cs="Calibri"/>
          </w:rPr>
          <w:t>S</w:t>
        </w:r>
        <w:r w:rsidR="003126B6" w:rsidRPr="00A14C91">
          <w:rPr>
            <w:rFonts w:cs="Calibri"/>
            <w:vertAlign w:val="subscript"/>
          </w:rPr>
          <w:t>SearchDeltaP_stationary</w:t>
        </w:r>
        <w:proofErr w:type="spellEnd"/>
        <w:r w:rsidR="003126B6" w:rsidRPr="00DF7581">
          <w:t xml:space="preserve"> &lt;= </w:t>
        </w:r>
        <w:r w:rsidR="003126B6" w:rsidRPr="009D5011">
          <w:t>(</w:t>
        </w:r>
        <w:proofErr w:type="spellStart"/>
        <w:r w:rsidR="003126B6" w:rsidRPr="009D5011">
          <w:t>Srxlev</w:t>
        </w:r>
        <w:r w:rsidR="003126B6" w:rsidRPr="007449C8">
          <w:rPr>
            <w:vertAlign w:val="subscript"/>
          </w:rPr>
          <w:t>Ref</w:t>
        </w:r>
        <w:proofErr w:type="spellEnd"/>
        <w:r w:rsidR="003126B6" w:rsidRPr="001A2A70">
          <w:t xml:space="preserve"> – </w:t>
        </w:r>
        <w:proofErr w:type="spellStart"/>
        <w:r w:rsidR="003126B6" w:rsidRPr="001A2A70">
          <w:t>Srxlev</w:t>
        </w:r>
        <w:proofErr w:type="spellEnd"/>
        <w:r w:rsidR="003126B6" w:rsidRPr="001A2A70">
          <w:t xml:space="preserve">) &lt; </w:t>
        </w:r>
        <w:proofErr w:type="spellStart"/>
        <w:r w:rsidR="003126B6" w:rsidRPr="001A2A70">
          <w:t>S</w:t>
        </w:r>
        <w:r w:rsidR="003126B6" w:rsidRPr="001A2A70">
          <w:rPr>
            <w:vertAlign w:val="subscript"/>
          </w:rPr>
          <w:t>SearchDeltaP_low_mobility</w:t>
        </w:r>
        <w:proofErr w:type="spellEnd"/>
      </w:ins>
    </w:p>
    <w:p w14:paraId="04C9C54B" w14:textId="77777777" w:rsidR="003126B6" w:rsidRPr="00A14C91" w:rsidRDefault="003126B6" w:rsidP="0096327D">
      <w:pPr>
        <w:pStyle w:val="B2"/>
        <w:rPr>
          <w:ins w:id="1327" w:author="RAN2#113e" w:date="2021-02-05T17:06:00Z"/>
        </w:rPr>
      </w:pPr>
      <w:ins w:id="1328" w:author="RAN2#113e" w:date="2021-02-05T17:06:00Z">
        <w:r w:rsidRPr="00A14C91">
          <w:t>Pros:</w:t>
        </w:r>
      </w:ins>
    </w:p>
    <w:p w14:paraId="4BA2889D" w14:textId="10268E42" w:rsidR="003126B6" w:rsidRPr="001A37E9" w:rsidRDefault="0096327D" w:rsidP="0096327D">
      <w:pPr>
        <w:pStyle w:val="B3"/>
        <w:rPr>
          <w:ins w:id="1329" w:author="RAN2#113e" w:date="2021-02-05T17:06:00Z"/>
        </w:rPr>
      </w:pPr>
      <w:ins w:id="1330" w:author="RAN2#113e" w:date="2021-02-17T17:55:00Z">
        <w:r>
          <w:t>-</w:t>
        </w:r>
        <w:r>
          <w:tab/>
        </w:r>
      </w:ins>
      <w:ins w:id="1331" w:author="RAN2#113e" w:date="2021-02-05T17:06:00Z">
        <w:r w:rsidR="003126B6" w:rsidRPr="001A37E9">
          <w:t>From specification point of view, it is simple and straightforward enhancement based on Rel-16 mechanism</w:t>
        </w:r>
      </w:ins>
      <w:ins w:id="1332" w:author="RAN2#113e" w:date="2021-02-11T15:06:00Z">
        <w:r w:rsidR="00C767C0">
          <w:t>.</w:t>
        </w:r>
      </w:ins>
    </w:p>
    <w:p w14:paraId="355FDBFB" w14:textId="5A416424" w:rsidR="003126B6" w:rsidRPr="0096327D" w:rsidRDefault="0096327D" w:rsidP="0096327D">
      <w:pPr>
        <w:pStyle w:val="B3"/>
        <w:rPr>
          <w:ins w:id="1333" w:author="RAN2#113e" w:date="2021-02-05T17:06:00Z"/>
        </w:rPr>
      </w:pPr>
      <w:ins w:id="1334" w:author="RAN2#113e" w:date="2021-02-17T17:55:00Z">
        <w:r>
          <w:t>-</w:t>
        </w:r>
        <w:r>
          <w:tab/>
        </w:r>
      </w:ins>
      <w:ins w:id="1335" w:author="RAN2#113e" w:date="2021-02-05T17:06:00Z">
        <w:r w:rsidR="003126B6" w:rsidRPr="0096327D">
          <w:t>It supports 2 levels speed evaluation (i.e. stationary and low mobility), so it provides flexibility of designing different RRM relaxation levels for different mobility scenarios.</w:t>
        </w:r>
      </w:ins>
    </w:p>
    <w:p w14:paraId="39870A12" w14:textId="77777777" w:rsidR="003126B6" w:rsidRPr="001A37E9" w:rsidRDefault="003126B6" w:rsidP="0096327D">
      <w:pPr>
        <w:pStyle w:val="B2"/>
        <w:rPr>
          <w:ins w:id="1336" w:author="RAN2#113e" w:date="2021-02-05T17:06:00Z"/>
        </w:rPr>
      </w:pPr>
      <w:ins w:id="1337" w:author="RAN2#113e" w:date="2021-02-05T17:06:00Z">
        <w:r w:rsidRPr="001A37E9">
          <w:t>Cons:</w:t>
        </w:r>
      </w:ins>
    </w:p>
    <w:p w14:paraId="0C9A1EDF" w14:textId="3EFD4AD7" w:rsidR="003126B6" w:rsidRPr="0096327D" w:rsidRDefault="0096327D" w:rsidP="0096327D">
      <w:pPr>
        <w:pStyle w:val="B3"/>
        <w:rPr>
          <w:ins w:id="1338" w:author="RAN2#113e" w:date="2021-02-05T17:06:00Z"/>
        </w:rPr>
      </w:pPr>
      <w:ins w:id="1339" w:author="RAN2#113e" w:date="2021-02-17T17:55:00Z">
        <w:r w:rsidRPr="0096327D">
          <w:t>-</w:t>
        </w:r>
        <w:r w:rsidRPr="0096327D">
          <w:tab/>
        </w:r>
      </w:ins>
      <w:ins w:id="1340" w:author="RAN2#113e" w:date="2021-02-05T17:06:00Z">
        <w:r w:rsidR="003126B6" w:rsidRPr="0096327D">
          <w:t>Unclear whether UE’s mobility level can be accurately determined, because channel or link (RSRP/RSRQ) may change even if UE is purely stationary, thus it may not be a reliable way to distinguish between truly stationary and low mobility UE.</w:t>
        </w:r>
      </w:ins>
    </w:p>
    <w:p w14:paraId="0F9F0BAF" w14:textId="54350030" w:rsidR="003126B6" w:rsidRPr="0096327D" w:rsidRDefault="0096327D" w:rsidP="0096327D">
      <w:pPr>
        <w:pStyle w:val="B1"/>
        <w:rPr>
          <w:ins w:id="1341" w:author="RAN2#113e" w:date="2021-02-05T17:06:00Z"/>
        </w:rPr>
      </w:pPr>
      <w:ins w:id="1342" w:author="RAN2#113e" w:date="2021-02-17T17:56:00Z">
        <w:r>
          <w:t>-</w:t>
        </w:r>
        <w:r>
          <w:tab/>
        </w:r>
      </w:ins>
      <w:ins w:id="1343" w:author="RAN2#113e" w:date="2021-02-05T17:06:00Z">
        <w:r w:rsidR="003126B6" w:rsidRPr="0096327D">
          <w:rPr>
            <w:b/>
            <w:bCs/>
          </w:rPr>
          <w:t>Enhancement 2</w:t>
        </w:r>
        <w:r w:rsidR="003126B6" w:rsidRPr="0096327D">
          <w:t>:</w:t>
        </w:r>
        <w:r w:rsidR="003126B6" w:rsidRPr="0096327D">
          <w:rPr>
            <w:b/>
          </w:rPr>
          <w:t xml:space="preserve"> </w:t>
        </w:r>
        <w:r w:rsidR="003126B6" w:rsidRPr="0096327D">
          <w:t xml:space="preserve">Introduce additional </w:t>
        </w:r>
        <w:proofErr w:type="spellStart"/>
        <w:r w:rsidR="003126B6" w:rsidRPr="0096327D">
          <w:t>T</w:t>
        </w:r>
        <w:r w:rsidR="003126B6" w:rsidRPr="0096327D">
          <w:rPr>
            <w:vertAlign w:val="subscript"/>
          </w:rPr>
          <w:t>SearchDeltaP_stationary</w:t>
        </w:r>
        <w:proofErr w:type="spellEnd"/>
        <w:r w:rsidR="003126B6" w:rsidRPr="0096327D">
          <w:rPr>
            <w:vertAlign w:val="subscript"/>
          </w:rPr>
          <w:t xml:space="preserve"> </w:t>
        </w:r>
        <w:r w:rsidR="003126B6" w:rsidRPr="0096327D">
          <w:t>to support 2-level speed evaluation (i.e. stationary and low mobility).</w:t>
        </w:r>
      </w:ins>
    </w:p>
    <w:p w14:paraId="638FF4AA" w14:textId="77777777" w:rsidR="003126B6" w:rsidRPr="00A752A4" w:rsidRDefault="003126B6" w:rsidP="0096327D">
      <w:pPr>
        <w:pStyle w:val="B2"/>
        <w:rPr>
          <w:ins w:id="1344" w:author="RAN2#113e" w:date="2021-02-05T17:06:00Z"/>
        </w:rPr>
      </w:pPr>
      <w:ins w:id="1345" w:author="RAN2#113e" w:date="2021-02-05T17:06:00Z">
        <w:r w:rsidRPr="00A752A4">
          <w:t>Pros:</w:t>
        </w:r>
      </w:ins>
    </w:p>
    <w:p w14:paraId="24AA1186" w14:textId="299E0869" w:rsidR="003126B6" w:rsidRDefault="0096327D" w:rsidP="0096327D">
      <w:pPr>
        <w:pStyle w:val="B3"/>
        <w:rPr>
          <w:ins w:id="1346" w:author="RAN2#113e" w:date="2021-02-05T17:06:00Z"/>
        </w:rPr>
      </w:pPr>
      <w:ins w:id="1347" w:author="RAN2#113e" w:date="2021-02-17T17:57:00Z">
        <w:r>
          <w:t>-</w:t>
        </w:r>
        <w:r>
          <w:tab/>
        </w:r>
      </w:ins>
      <w:ins w:id="1348" w:author="RAN2#113e" w:date="2021-02-05T17:06:00Z">
        <w:r w:rsidR="003126B6" w:rsidRPr="00A752A4">
          <w:t>From specification point of view, it is simple and straightforward enhancement based on Rel-16 mechanism;</w:t>
        </w:r>
      </w:ins>
    </w:p>
    <w:p w14:paraId="2B6F0D82" w14:textId="447EE19B" w:rsidR="003126B6" w:rsidRPr="00A752A4" w:rsidRDefault="0096327D" w:rsidP="0096327D">
      <w:pPr>
        <w:pStyle w:val="B3"/>
        <w:rPr>
          <w:ins w:id="1349" w:author="RAN2#113e" w:date="2021-02-05T17:06:00Z"/>
        </w:rPr>
      </w:pPr>
      <w:ins w:id="1350" w:author="RAN2#113e" w:date="2021-02-17T17:57:00Z">
        <w:r>
          <w:t>-</w:t>
        </w:r>
        <w:r>
          <w:tab/>
        </w:r>
      </w:ins>
      <w:ins w:id="1351" w:author="RAN2#113e" w:date="2021-02-05T17:06:00Z">
        <w:r w:rsidR="003126B6" w:rsidRPr="00A752A4">
          <w:t>It supports 2 levels speed evaluation (i.e. stationary and low mobility), so it provides flexibility of designing different RRM relaxation levels for different mobility scenarios.</w:t>
        </w:r>
      </w:ins>
    </w:p>
    <w:p w14:paraId="5E66072C" w14:textId="77777777" w:rsidR="003126B6" w:rsidRPr="00A752A4" w:rsidRDefault="003126B6" w:rsidP="0096327D">
      <w:pPr>
        <w:pStyle w:val="B2"/>
        <w:rPr>
          <w:ins w:id="1352" w:author="RAN2#113e" w:date="2021-02-05T17:06:00Z"/>
        </w:rPr>
      </w:pPr>
      <w:ins w:id="1353" w:author="RAN2#113e" w:date="2021-02-05T17:06:00Z">
        <w:r w:rsidRPr="00A752A4">
          <w:t>Cons:</w:t>
        </w:r>
      </w:ins>
    </w:p>
    <w:p w14:paraId="0B2DFFC0" w14:textId="2FFF794C" w:rsidR="003126B6" w:rsidRDefault="0096327D" w:rsidP="0096327D">
      <w:pPr>
        <w:pStyle w:val="B3"/>
        <w:rPr>
          <w:ins w:id="1354" w:author="RAN2#113e" w:date="2021-02-05T17:06:00Z"/>
        </w:rPr>
      </w:pPr>
      <w:ins w:id="1355" w:author="RAN2#113e" w:date="2021-02-17T17:57:00Z">
        <w:r>
          <w:t>-</w:t>
        </w:r>
        <w:r>
          <w:tab/>
        </w:r>
      </w:ins>
      <w:ins w:id="1356" w:author="RAN2#113e" w:date="2021-02-05T17:06:00Z">
        <w:r w:rsidR="003126B6" w:rsidRPr="00A752A4">
          <w:t>Unclear whether UE’s mobility lev</w:t>
        </w:r>
        <w:r w:rsidR="003126B6">
          <w:t>el can be accurately determined.</w:t>
        </w:r>
      </w:ins>
    </w:p>
    <w:p w14:paraId="7EB91747" w14:textId="77777777" w:rsidR="003126B6" w:rsidRPr="005803A7" w:rsidRDefault="003126B6" w:rsidP="005803A7">
      <w:pPr>
        <w:pStyle w:val="B1"/>
        <w:rPr>
          <w:ins w:id="1357" w:author="RAN2#113e" w:date="2021-02-05T17:06:00Z"/>
        </w:rPr>
      </w:pPr>
      <w:ins w:id="1358" w:author="RAN2#113e" w:date="2021-02-05T17:06:00Z">
        <w:r w:rsidRPr="005803A7">
          <w:t>Note: There can be synergies if Enhancement 1 is combined with Enhancement 2.</w:t>
        </w:r>
      </w:ins>
    </w:p>
    <w:p w14:paraId="1DBEF748" w14:textId="087CD186" w:rsidR="003126B6" w:rsidRPr="005803A7" w:rsidRDefault="005803A7" w:rsidP="005803A7">
      <w:pPr>
        <w:pStyle w:val="B1"/>
        <w:rPr>
          <w:ins w:id="1359" w:author="RAN2#113e" w:date="2021-02-05T17:06:00Z"/>
        </w:rPr>
      </w:pPr>
      <w:ins w:id="1360" w:author="RAN2#113e" w:date="2021-02-17T18:05:00Z">
        <w:r>
          <w:t>-</w:t>
        </w:r>
        <w:r>
          <w:tab/>
        </w:r>
      </w:ins>
      <w:ins w:id="1361" w:author="RAN2#113e" w:date="2021-02-05T17:06:00Z">
        <w:r w:rsidR="003126B6" w:rsidRPr="005803A7">
          <w:rPr>
            <w:b/>
            <w:bCs/>
          </w:rPr>
          <w:t>Enhancement 3</w:t>
        </w:r>
        <w:r w:rsidR="003126B6" w:rsidRPr="005803A7">
          <w:t xml:space="preserve">: Take into account changes in beam measurements in serving cell when evaluating the mobility status of UE, </w:t>
        </w:r>
        <w:proofErr w:type="gramStart"/>
        <w:r w:rsidR="003126B6" w:rsidRPr="005803A7">
          <w:t>e.g.</w:t>
        </w:r>
        <w:proofErr w:type="gramEnd"/>
        <w:r w:rsidR="003126B6" w:rsidRPr="005803A7">
          <w:t xml:space="preserve"> based on the number of beam changes, the beam can be the best beam or all beams exceeding a threshold, for example: </w:t>
        </w:r>
      </w:ins>
    </w:p>
    <w:p w14:paraId="42213BA1" w14:textId="77777777" w:rsidR="003126B6" w:rsidRPr="00DF7581" w:rsidRDefault="003126B6" w:rsidP="005803A7">
      <w:pPr>
        <w:pStyle w:val="B2"/>
        <w:rPr>
          <w:ins w:id="1362" w:author="RAN2#113e" w:date="2021-02-05T17:06:00Z"/>
        </w:rPr>
      </w:pPr>
      <w:ins w:id="1363" w:author="RAN2#113e" w:date="2021-02-05T17:06:00Z">
        <w:r w:rsidRPr="00DF7581">
          <w:t xml:space="preserve">Stationary: </w:t>
        </w:r>
      </w:ins>
    </w:p>
    <w:p w14:paraId="0FF96B5B" w14:textId="30FE49AD" w:rsidR="003126B6" w:rsidRPr="001A2A70" w:rsidRDefault="005803A7" w:rsidP="005803A7">
      <w:pPr>
        <w:pStyle w:val="B3"/>
        <w:rPr>
          <w:ins w:id="1364" w:author="RAN2#113e" w:date="2021-02-05T17:06:00Z"/>
        </w:rPr>
      </w:pPr>
      <w:ins w:id="1365" w:author="RAN2#113e" w:date="2021-02-17T18:06:00Z">
        <w:r>
          <w:t>-</w:t>
        </w:r>
        <w:r>
          <w:tab/>
        </w:r>
      </w:ins>
      <w:ins w:id="1366" w:author="RAN2#113e" w:date="2021-02-05T17:06:00Z">
        <w:r w:rsidR="003126B6" w:rsidRPr="001A2A70">
          <w:t xml:space="preserve">number of beam </w:t>
        </w:r>
        <w:r w:rsidR="003126B6">
          <w:t>changes</w:t>
        </w:r>
        <w:r w:rsidR="003126B6" w:rsidRPr="001A2A70">
          <w:t xml:space="preserve"> &lt; N1 or </w:t>
        </w:r>
      </w:ins>
    </w:p>
    <w:p w14:paraId="6E9829B1" w14:textId="570932FD" w:rsidR="003126B6" w:rsidRPr="001A2A70" w:rsidRDefault="005803A7" w:rsidP="005803A7">
      <w:pPr>
        <w:pStyle w:val="B3"/>
        <w:rPr>
          <w:ins w:id="1367" w:author="RAN2#113e" w:date="2021-02-05T17:06:00Z"/>
          <w:rFonts w:cs="Calibri"/>
        </w:rPr>
      </w:pPr>
      <w:ins w:id="1368" w:author="RAN2#113e" w:date="2021-02-17T18:06:00Z">
        <w:r>
          <w:t>-</w:t>
        </w:r>
        <w:r>
          <w:tab/>
        </w:r>
      </w:ins>
      <w:ins w:id="1369" w:author="RAN2#113e" w:date="2021-02-05T17:06:00Z">
        <w:r w:rsidR="003126B6" w:rsidRPr="001A2A70">
          <w:t xml:space="preserve">no beam </w:t>
        </w:r>
        <w:r w:rsidR="003126B6">
          <w:t>change</w:t>
        </w:r>
        <w:r w:rsidR="003126B6" w:rsidRPr="001A2A70">
          <w:t xml:space="preserve"> and (</w:t>
        </w:r>
        <w:proofErr w:type="spellStart"/>
        <w:r w:rsidR="003126B6" w:rsidRPr="001A2A70">
          <w:t>Srxlev</w:t>
        </w:r>
        <w:r w:rsidR="003126B6" w:rsidRPr="001A2A70">
          <w:rPr>
            <w:vertAlign w:val="subscript"/>
          </w:rPr>
          <w:t>Ref</w:t>
        </w:r>
        <w:proofErr w:type="spellEnd"/>
        <w:r w:rsidR="003126B6" w:rsidRPr="001A2A70">
          <w:t xml:space="preserve"> – </w:t>
        </w:r>
        <w:proofErr w:type="spellStart"/>
        <w:r w:rsidR="003126B6" w:rsidRPr="001A2A70">
          <w:t>Srxlev</w:t>
        </w:r>
        <w:proofErr w:type="spellEnd"/>
        <w:r w:rsidR="003126B6" w:rsidRPr="001A2A70">
          <w:t xml:space="preserve">) &lt; </w:t>
        </w:r>
        <w:proofErr w:type="spellStart"/>
        <w:r w:rsidR="003126B6" w:rsidRPr="001A2A70">
          <w:t>S</w:t>
        </w:r>
        <w:r w:rsidR="003126B6" w:rsidRPr="001A2A70">
          <w:rPr>
            <w:vertAlign w:val="subscript"/>
          </w:rPr>
          <w:t>SearchDeltaP_stationary</w:t>
        </w:r>
        <w:proofErr w:type="spellEnd"/>
      </w:ins>
    </w:p>
    <w:p w14:paraId="5E846EE0" w14:textId="77777777" w:rsidR="003126B6" w:rsidRPr="005803A7" w:rsidRDefault="003126B6" w:rsidP="005803A7">
      <w:pPr>
        <w:pStyle w:val="B2"/>
        <w:rPr>
          <w:ins w:id="1370" w:author="RAN2#113e" w:date="2021-02-05T17:06:00Z"/>
        </w:rPr>
      </w:pPr>
      <w:ins w:id="1371" w:author="RAN2#113e" w:date="2021-02-05T17:06:00Z">
        <w:r w:rsidRPr="005803A7">
          <w:t xml:space="preserve">Low mobility: </w:t>
        </w:r>
      </w:ins>
    </w:p>
    <w:p w14:paraId="199E5FB8" w14:textId="30968B78" w:rsidR="003126B6" w:rsidRPr="001A2A70" w:rsidRDefault="005803A7" w:rsidP="005803A7">
      <w:pPr>
        <w:pStyle w:val="B3"/>
        <w:rPr>
          <w:ins w:id="1372" w:author="RAN2#113e" w:date="2021-02-05T17:06:00Z"/>
        </w:rPr>
      </w:pPr>
      <w:ins w:id="1373" w:author="RAN2#113e" w:date="2021-02-17T18:07:00Z">
        <w:r>
          <w:t>-</w:t>
        </w:r>
        <w:r>
          <w:tab/>
        </w:r>
      </w:ins>
      <w:ins w:id="1374" w:author="RAN2#113e" w:date="2021-02-05T17:06:00Z">
        <w:r w:rsidR="003126B6" w:rsidRPr="001A2A70">
          <w:t xml:space="preserve">number of beam </w:t>
        </w:r>
        <w:r w:rsidR="003126B6">
          <w:t>changes</w:t>
        </w:r>
        <w:r w:rsidR="003126B6" w:rsidRPr="001A2A70">
          <w:t xml:space="preserve"> &lt; N2 or </w:t>
        </w:r>
      </w:ins>
    </w:p>
    <w:p w14:paraId="6BCACF3D" w14:textId="64EDB773" w:rsidR="003126B6" w:rsidRPr="005803A7" w:rsidRDefault="005803A7" w:rsidP="005803A7">
      <w:pPr>
        <w:pStyle w:val="B3"/>
        <w:rPr>
          <w:ins w:id="1375" w:author="RAN2#113e" w:date="2021-02-05T17:06:00Z"/>
        </w:rPr>
      </w:pPr>
      <w:ins w:id="1376" w:author="RAN2#113e" w:date="2021-02-17T18:07:00Z">
        <w:r>
          <w:t>-</w:t>
        </w:r>
        <w:r>
          <w:tab/>
        </w:r>
      </w:ins>
      <w:proofErr w:type="spellStart"/>
      <w:ins w:id="1377" w:author="RAN2#113e" w:date="2021-02-05T17:06:00Z">
        <w:r w:rsidR="003126B6" w:rsidRPr="005803A7">
          <w:t>S</w:t>
        </w:r>
        <w:r w:rsidR="003126B6" w:rsidRPr="005803A7">
          <w:rPr>
            <w:rFonts w:cs="Calibri"/>
            <w:vertAlign w:val="subscript"/>
          </w:rPr>
          <w:t>SearchDeltaP_stationary</w:t>
        </w:r>
        <w:proofErr w:type="spellEnd"/>
        <w:r w:rsidR="003126B6" w:rsidRPr="005803A7">
          <w:t xml:space="preserve"> &lt;= (</w:t>
        </w:r>
        <w:proofErr w:type="spellStart"/>
        <w:r w:rsidR="003126B6" w:rsidRPr="005803A7">
          <w:t>Srxlev</w:t>
        </w:r>
        <w:r w:rsidR="003126B6" w:rsidRPr="005803A7">
          <w:rPr>
            <w:vertAlign w:val="subscript"/>
          </w:rPr>
          <w:t>Ref</w:t>
        </w:r>
        <w:proofErr w:type="spellEnd"/>
        <w:r w:rsidR="003126B6" w:rsidRPr="005803A7">
          <w:t xml:space="preserve"> – </w:t>
        </w:r>
        <w:proofErr w:type="spellStart"/>
        <w:r w:rsidR="003126B6" w:rsidRPr="005803A7">
          <w:t>Srxlev</w:t>
        </w:r>
        <w:proofErr w:type="spellEnd"/>
        <w:r w:rsidR="003126B6" w:rsidRPr="005803A7">
          <w:t xml:space="preserve">) &lt; </w:t>
        </w:r>
        <w:proofErr w:type="spellStart"/>
        <w:r w:rsidR="003126B6" w:rsidRPr="005803A7">
          <w:t>S</w:t>
        </w:r>
        <w:r w:rsidR="003126B6" w:rsidRPr="005803A7">
          <w:rPr>
            <w:vertAlign w:val="subscript"/>
          </w:rPr>
          <w:t>SearchDeltaP_low_mobility</w:t>
        </w:r>
        <w:proofErr w:type="spellEnd"/>
      </w:ins>
    </w:p>
    <w:p w14:paraId="5E7D363E" w14:textId="77777777" w:rsidR="003126B6" w:rsidRPr="001A37E9" w:rsidRDefault="003126B6" w:rsidP="00F00470">
      <w:pPr>
        <w:pStyle w:val="B2"/>
        <w:rPr>
          <w:ins w:id="1378" w:author="RAN2#113e" w:date="2021-02-05T17:06:00Z"/>
        </w:rPr>
      </w:pPr>
      <w:ins w:id="1379" w:author="RAN2#113e" w:date="2021-02-05T17:06:00Z">
        <w:r w:rsidRPr="001A37E9">
          <w:t>Pros:</w:t>
        </w:r>
      </w:ins>
    </w:p>
    <w:p w14:paraId="0496D5B3" w14:textId="0B71F442" w:rsidR="003126B6" w:rsidRPr="00F00470" w:rsidRDefault="00F00470" w:rsidP="00F00470">
      <w:pPr>
        <w:pStyle w:val="B3"/>
        <w:rPr>
          <w:ins w:id="1380" w:author="RAN2#113e" w:date="2021-02-05T17:06:00Z"/>
        </w:rPr>
      </w:pPr>
      <w:ins w:id="1381" w:author="RAN2#113e" w:date="2021-02-17T18:08:00Z">
        <w:r>
          <w:t>-</w:t>
        </w:r>
        <w:r>
          <w:tab/>
        </w:r>
      </w:ins>
      <w:ins w:id="1382" w:author="RAN2#113e" w:date="2021-02-05T17:06:00Z">
        <w:r w:rsidR="003126B6" w:rsidRPr="00F00470">
          <w:t>Using beam level measurement results can assess UE’s movement more accurately than cell measurement, because UE may move among beams but without changing the cell level results</w:t>
        </w:r>
      </w:ins>
      <w:ins w:id="1383" w:author="RAN2#113e" w:date="2021-02-11T15:06:00Z">
        <w:r w:rsidR="00C767C0" w:rsidRPr="00F00470">
          <w:t>.</w:t>
        </w:r>
      </w:ins>
    </w:p>
    <w:p w14:paraId="2990DA18" w14:textId="287B115A" w:rsidR="003126B6" w:rsidRPr="00F00470" w:rsidRDefault="00F00470" w:rsidP="00F00470">
      <w:pPr>
        <w:pStyle w:val="B3"/>
        <w:rPr>
          <w:ins w:id="1384" w:author="RAN2#113e" w:date="2021-02-05T17:06:00Z"/>
        </w:rPr>
      </w:pPr>
      <w:ins w:id="1385" w:author="RAN2#113e" w:date="2021-02-17T18:08:00Z">
        <w:r>
          <w:lastRenderedPageBreak/>
          <w:t>-</w:t>
        </w:r>
        <w:r>
          <w:tab/>
        </w:r>
      </w:ins>
      <w:ins w:id="1386" w:author="RAN2#113e" w:date="2021-02-05T17:06:00Z">
        <w:r w:rsidR="003126B6" w:rsidRPr="00F00470">
          <w:t>Potentially good for detecting “circular motion” around base station.</w:t>
        </w:r>
      </w:ins>
    </w:p>
    <w:p w14:paraId="350B88AF" w14:textId="77777777" w:rsidR="003126B6" w:rsidRPr="001A37E9" w:rsidRDefault="003126B6" w:rsidP="00F00470">
      <w:pPr>
        <w:pStyle w:val="B2"/>
        <w:rPr>
          <w:ins w:id="1387" w:author="RAN2#113e" w:date="2021-02-05T17:06:00Z"/>
        </w:rPr>
      </w:pPr>
      <w:ins w:id="1388" w:author="RAN2#113e" w:date="2021-02-05T17:06:00Z">
        <w:r w:rsidRPr="001A37E9">
          <w:t>Cons:</w:t>
        </w:r>
      </w:ins>
    </w:p>
    <w:p w14:paraId="168783BC" w14:textId="2703BE04" w:rsidR="003126B6" w:rsidRPr="001A37E9" w:rsidRDefault="00F00470" w:rsidP="00F00470">
      <w:pPr>
        <w:pStyle w:val="B3"/>
        <w:rPr>
          <w:ins w:id="1389" w:author="RAN2#113e" w:date="2021-02-05T17:06:00Z"/>
        </w:rPr>
      </w:pPr>
      <w:ins w:id="1390" w:author="RAN2#113e" w:date="2021-02-17T18:08:00Z">
        <w:r>
          <w:t>-</w:t>
        </w:r>
        <w:r>
          <w:tab/>
        </w:r>
      </w:ins>
      <w:ins w:id="1391" w:author="RAN2#113e" w:date="2021-02-05T17:06:00Z">
        <w:r w:rsidR="003126B6" w:rsidRPr="001A37E9">
          <w:t>Unclear whether UE’s mobility level can be accurately determined</w:t>
        </w:r>
      </w:ins>
      <w:ins w:id="1392" w:author="RAN2#113e" w:date="2021-02-11T15:06:00Z">
        <w:r w:rsidR="00C767C0">
          <w:t>.</w:t>
        </w:r>
      </w:ins>
    </w:p>
    <w:p w14:paraId="67D574D3" w14:textId="74C07649" w:rsidR="003126B6" w:rsidRPr="001A37E9" w:rsidRDefault="00F00470" w:rsidP="00F00470">
      <w:pPr>
        <w:pStyle w:val="B3"/>
        <w:rPr>
          <w:ins w:id="1393" w:author="RAN2#113e" w:date="2021-02-05T17:06:00Z"/>
        </w:rPr>
      </w:pPr>
      <w:ins w:id="1394" w:author="RAN2#113e" w:date="2021-02-17T18:08:00Z">
        <w:r>
          <w:t>-</w:t>
        </w:r>
        <w:r>
          <w:tab/>
        </w:r>
      </w:ins>
      <w:ins w:id="1395" w:author="RAN2#113e" w:date="2021-02-05T17:06:00Z">
        <w:r w:rsidR="003126B6" w:rsidRPr="001A37E9">
          <w:t>Beam level measurement results may fluctuate more than cell-level results, so it might cause misjudgement;</w:t>
        </w:r>
      </w:ins>
    </w:p>
    <w:p w14:paraId="02EF9EF8" w14:textId="79940E87" w:rsidR="003126B6" w:rsidRPr="00355B25" w:rsidRDefault="00355B25" w:rsidP="00355B25">
      <w:pPr>
        <w:pStyle w:val="B1"/>
        <w:rPr>
          <w:ins w:id="1396" w:author="RAN2#113e" w:date="2021-02-05T17:06:00Z"/>
        </w:rPr>
      </w:pPr>
      <w:ins w:id="1397" w:author="RAN2#113e" w:date="2021-02-17T18:09:00Z">
        <w:r>
          <w:rPr>
            <w:b/>
          </w:rPr>
          <w:t>-</w:t>
        </w:r>
        <w:r>
          <w:rPr>
            <w:b/>
          </w:rPr>
          <w:tab/>
        </w:r>
      </w:ins>
      <w:ins w:id="1398" w:author="RAN2#113e" w:date="2021-02-05T17:06:00Z">
        <w:r w:rsidR="003126B6" w:rsidRPr="00355B25">
          <w:rPr>
            <w:b/>
          </w:rPr>
          <w:t xml:space="preserve">Enhancement 4: </w:t>
        </w:r>
        <w:r w:rsidR="003126B6" w:rsidRPr="00355B25">
          <w:t>UE determines its stationary property based on subscription information (e.g. USIM).</w:t>
        </w:r>
      </w:ins>
    </w:p>
    <w:p w14:paraId="3DB23B2E" w14:textId="77777777" w:rsidR="003126B6" w:rsidRPr="00A752A4" w:rsidRDefault="003126B6" w:rsidP="00355B25">
      <w:pPr>
        <w:pStyle w:val="B2"/>
        <w:rPr>
          <w:ins w:id="1399" w:author="RAN2#113e" w:date="2021-02-05T17:06:00Z"/>
        </w:rPr>
      </w:pPr>
      <w:ins w:id="1400" w:author="RAN2#113e" w:date="2021-02-05T17:06:00Z">
        <w:r w:rsidRPr="00A752A4">
          <w:t>Pros:</w:t>
        </w:r>
      </w:ins>
    </w:p>
    <w:p w14:paraId="79951832" w14:textId="5AD7FD42" w:rsidR="003126B6" w:rsidRPr="00A752A4" w:rsidRDefault="00355B25" w:rsidP="00355B25">
      <w:pPr>
        <w:pStyle w:val="B3"/>
        <w:rPr>
          <w:ins w:id="1401" w:author="RAN2#113e" w:date="2021-02-05T17:06:00Z"/>
        </w:rPr>
      </w:pPr>
      <w:ins w:id="1402" w:author="RAN2#113e" w:date="2021-02-17T18:12:00Z">
        <w:r>
          <w:t>-</w:t>
        </w:r>
        <w:r>
          <w:tab/>
        </w:r>
      </w:ins>
      <w:ins w:id="1403" w:author="RAN2#113e" w:date="2021-02-05T17:06:00Z">
        <w:r w:rsidR="003126B6">
          <w:t>It is simpler and faster than evaluating the quality of serving cell</w:t>
        </w:r>
        <w:r w:rsidR="003126B6" w:rsidRPr="00A752A4">
          <w:t>.</w:t>
        </w:r>
      </w:ins>
    </w:p>
    <w:p w14:paraId="67CE27C1" w14:textId="77777777" w:rsidR="003126B6" w:rsidRPr="00355B25" w:rsidRDefault="003126B6" w:rsidP="00355B25">
      <w:pPr>
        <w:pStyle w:val="B2"/>
        <w:rPr>
          <w:ins w:id="1404" w:author="RAN2#113e" w:date="2021-02-05T17:06:00Z"/>
        </w:rPr>
      </w:pPr>
      <w:ins w:id="1405" w:author="RAN2#113e" w:date="2021-02-05T17:06:00Z">
        <w:r w:rsidRPr="00355B25">
          <w:t>Cons:</w:t>
        </w:r>
      </w:ins>
    </w:p>
    <w:p w14:paraId="6AD7FF09" w14:textId="66FE680B" w:rsidR="003126B6" w:rsidRPr="00A752A4" w:rsidRDefault="00355B25" w:rsidP="00355B25">
      <w:pPr>
        <w:pStyle w:val="B3"/>
        <w:rPr>
          <w:ins w:id="1406" w:author="RAN2#113e" w:date="2021-02-05T17:06:00Z"/>
        </w:rPr>
      </w:pPr>
      <w:ins w:id="1407" w:author="RAN2#113e" w:date="2021-02-17T18:12:00Z">
        <w:r>
          <w:t>-</w:t>
        </w:r>
        <w:r>
          <w:tab/>
        </w:r>
      </w:ins>
      <w:ins w:id="1408" w:author="RAN2#113e" w:date="2021-02-05T17:06:00Z">
        <w:r w:rsidR="003126B6" w:rsidRPr="001A2A70">
          <w:t>Only applicable to limited scenarios, e.g. fixed-location devices</w:t>
        </w:r>
        <w:r w:rsidR="003126B6" w:rsidRPr="00A752A4">
          <w:t>;</w:t>
        </w:r>
      </w:ins>
    </w:p>
    <w:p w14:paraId="7B5FF9FF" w14:textId="6C3EEA14" w:rsidR="003126B6" w:rsidRPr="00A752A4" w:rsidRDefault="00355B25" w:rsidP="00355B25">
      <w:pPr>
        <w:pStyle w:val="B3"/>
        <w:rPr>
          <w:ins w:id="1409" w:author="RAN2#113e" w:date="2021-02-05T17:06:00Z"/>
        </w:rPr>
      </w:pPr>
      <w:ins w:id="1410" w:author="RAN2#113e" w:date="2021-02-17T18:12:00Z">
        <w:r>
          <w:t>-</w:t>
        </w:r>
        <w:r>
          <w:tab/>
        </w:r>
      </w:ins>
      <w:ins w:id="1411" w:author="RAN2#113e" w:date="2021-02-05T17:06:00Z">
        <w:r w:rsidR="003126B6" w:rsidRPr="001A2A70">
          <w:t>Channel or link (RSRP/RSRQ) may change (e.g. may be low) even if UE is fixed-location, RRM relaxation only depends on fixed-location information may impact the performance</w:t>
        </w:r>
        <w:r w:rsidR="003126B6">
          <w:t xml:space="preserve"> if the UE is located at cell edge.</w:t>
        </w:r>
      </w:ins>
    </w:p>
    <w:p w14:paraId="2C06A40C" w14:textId="590F42F2" w:rsidR="003126B6" w:rsidRPr="00355B25" w:rsidRDefault="00355B25" w:rsidP="00355B25">
      <w:pPr>
        <w:pStyle w:val="B1"/>
        <w:rPr>
          <w:ins w:id="1412" w:author="RAN2#113e" w:date="2021-02-05T17:06:00Z"/>
        </w:rPr>
      </w:pPr>
      <w:ins w:id="1413" w:author="RAN2#113e" w:date="2021-02-17T18:10:00Z">
        <w:r w:rsidRPr="00355B25">
          <w:rPr>
            <w:b/>
          </w:rPr>
          <w:t>-</w:t>
        </w:r>
        <w:r w:rsidRPr="00355B25">
          <w:rPr>
            <w:b/>
          </w:rPr>
          <w:tab/>
        </w:r>
      </w:ins>
      <w:ins w:id="1414" w:author="RAN2#113e" w:date="2021-02-05T17:06:00Z">
        <w:r w:rsidR="003126B6" w:rsidRPr="00355B25">
          <w:rPr>
            <w:b/>
          </w:rPr>
          <w:t xml:space="preserve">Enhancement 5: </w:t>
        </w:r>
        <w:r w:rsidR="003126B6" w:rsidRPr="00355B25">
          <w:t xml:space="preserve">Introduce an additional </w:t>
        </w:r>
        <w:proofErr w:type="spellStart"/>
        <w:r w:rsidR="003126B6" w:rsidRPr="00355B25">
          <w:t>S</w:t>
        </w:r>
        <w:r w:rsidR="003126B6" w:rsidRPr="00355B25">
          <w:rPr>
            <w:vertAlign w:val="subscript"/>
          </w:rPr>
          <w:t>searchDeltaP_correction</w:t>
        </w:r>
        <w:proofErr w:type="spellEnd"/>
        <w:r w:rsidR="003126B6" w:rsidRPr="00355B25">
          <w:t xml:space="preserve"> threshold and configure the UE to use it if only it detects that it observes higher received signal power variation that do not violate stationary property, i.e. rotating around itself, dynamically changing multipath.</w:t>
        </w:r>
      </w:ins>
    </w:p>
    <w:p w14:paraId="15D0364E" w14:textId="77777777" w:rsidR="003126B6" w:rsidRPr="00A752A4" w:rsidRDefault="003126B6" w:rsidP="00355B25">
      <w:pPr>
        <w:pStyle w:val="B2"/>
        <w:rPr>
          <w:ins w:id="1415" w:author="RAN2#113e" w:date="2021-02-05T17:06:00Z"/>
        </w:rPr>
      </w:pPr>
      <w:ins w:id="1416" w:author="RAN2#113e" w:date="2021-02-05T17:06:00Z">
        <w:r w:rsidRPr="00A752A4">
          <w:t>Pros:</w:t>
        </w:r>
      </w:ins>
    </w:p>
    <w:p w14:paraId="6FC00EEC" w14:textId="5457F676" w:rsidR="003126B6" w:rsidRPr="00A752A4" w:rsidRDefault="00355B25" w:rsidP="00355B25">
      <w:pPr>
        <w:pStyle w:val="B3"/>
        <w:rPr>
          <w:ins w:id="1417" w:author="RAN2#113e" w:date="2021-02-05T17:06:00Z"/>
        </w:rPr>
      </w:pPr>
      <w:ins w:id="1418" w:author="RAN2#113e" w:date="2021-02-17T18:12:00Z">
        <w:r>
          <w:t>-</w:t>
        </w:r>
        <w:r>
          <w:tab/>
        </w:r>
      </w:ins>
      <w:ins w:id="1419" w:author="RAN2#113e" w:date="2021-02-05T17:06:00Z">
        <w:r w:rsidR="003126B6">
          <w:t>C</w:t>
        </w:r>
        <w:r w:rsidR="003126B6" w:rsidRPr="0056457C">
          <w:t xml:space="preserve">an be used to differentiate different stationary cases. E.g. stationary </w:t>
        </w:r>
        <w:r w:rsidR="003126B6">
          <w:t>o</w:t>
        </w:r>
        <w:r w:rsidR="003126B6" w:rsidRPr="0056457C">
          <w:t>r stationary with rotating around itself</w:t>
        </w:r>
        <w:r w:rsidR="003126B6" w:rsidRPr="00A752A4">
          <w:t>.</w:t>
        </w:r>
      </w:ins>
    </w:p>
    <w:p w14:paraId="3609639A" w14:textId="77777777" w:rsidR="003126B6" w:rsidRPr="00A752A4" w:rsidRDefault="003126B6" w:rsidP="00355B25">
      <w:pPr>
        <w:pStyle w:val="B2"/>
        <w:rPr>
          <w:ins w:id="1420" w:author="RAN2#113e" w:date="2021-02-05T17:06:00Z"/>
        </w:rPr>
      </w:pPr>
      <w:ins w:id="1421" w:author="RAN2#113e" w:date="2021-02-05T17:06:00Z">
        <w:r w:rsidRPr="00A752A4">
          <w:t>Cons:</w:t>
        </w:r>
      </w:ins>
    </w:p>
    <w:p w14:paraId="213EEC21" w14:textId="52F3DAAE" w:rsidR="003126B6" w:rsidRPr="001A37E9" w:rsidRDefault="00355B25" w:rsidP="00355B25">
      <w:pPr>
        <w:pStyle w:val="B3"/>
        <w:rPr>
          <w:ins w:id="1422" w:author="RAN2#113e" w:date="2021-02-05T17:06:00Z"/>
        </w:rPr>
      </w:pPr>
      <w:ins w:id="1423" w:author="RAN2#113e" w:date="2021-02-17T18:13:00Z">
        <w:r>
          <w:t>-</w:t>
        </w:r>
        <w:r>
          <w:tab/>
        </w:r>
      </w:ins>
      <w:ins w:id="1424" w:author="RAN2#113e" w:date="2021-02-05T17:06:00Z">
        <w:r w:rsidR="003126B6">
          <w:t>Covers specific use case where device is rotating around itself.</w:t>
        </w:r>
      </w:ins>
    </w:p>
    <w:p w14:paraId="05F57805" w14:textId="43EC7BDE" w:rsidR="003126B6" w:rsidRPr="00355B25" w:rsidRDefault="00355B25" w:rsidP="00355B25">
      <w:pPr>
        <w:pStyle w:val="B1"/>
        <w:rPr>
          <w:ins w:id="1425" w:author="RAN2#113e" w:date="2021-02-05T17:06:00Z"/>
          <w:b/>
        </w:rPr>
      </w:pPr>
      <w:ins w:id="1426" w:author="RAN2#113e" w:date="2021-02-17T18:11:00Z">
        <w:r>
          <w:rPr>
            <w:b/>
          </w:rPr>
          <w:t>-</w:t>
        </w:r>
        <w:r>
          <w:rPr>
            <w:b/>
          </w:rPr>
          <w:tab/>
        </w:r>
      </w:ins>
      <w:ins w:id="1427" w:author="RAN2#113e" w:date="2021-02-05T17:06:00Z">
        <w:r w:rsidR="003126B6" w:rsidRPr="00355B25">
          <w:rPr>
            <w:b/>
          </w:rPr>
          <w:t xml:space="preserve">Enhancement 6: </w:t>
        </w:r>
        <w:r w:rsidR="003126B6" w:rsidRPr="00355B25">
          <w:t>UE determines its confined mobility property based on subscription information (e.g. USIM). This kind of device is expected to be moving (slowly in many cases) or stationary, but different from Enhancement 5, these UEs are not expected to move out of a localized area in its lifetime.</w:t>
        </w:r>
      </w:ins>
    </w:p>
    <w:p w14:paraId="350A1CFA" w14:textId="77777777" w:rsidR="003126B6" w:rsidRPr="00355B25" w:rsidRDefault="003126B6" w:rsidP="00355B25">
      <w:pPr>
        <w:pStyle w:val="B2"/>
        <w:rPr>
          <w:ins w:id="1428" w:author="RAN2#113e" w:date="2021-02-05T17:06:00Z"/>
        </w:rPr>
      </w:pPr>
      <w:ins w:id="1429" w:author="RAN2#113e" w:date="2021-02-05T17:06:00Z">
        <w:r w:rsidRPr="00355B25">
          <w:t>Pros:</w:t>
        </w:r>
      </w:ins>
    </w:p>
    <w:p w14:paraId="60066F65" w14:textId="6D438B96" w:rsidR="003126B6" w:rsidRDefault="00355B25" w:rsidP="00355B25">
      <w:pPr>
        <w:pStyle w:val="B3"/>
        <w:rPr>
          <w:ins w:id="1430" w:author="RAN2#113e" w:date="2021-02-05T17:06:00Z"/>
        </w:rPr>
      </w:pPr>
      <w:ins w:id="1431" w:author="RAN2#113e" w:date="2021-02-17T18:13:00Z">
        <w:r>
          <w:t>-</w:t>
        </w:r>
        <w:r>
          <w:tab/>
        </w:r>
      </w:ins>
      <w:ins w:id="1432" w:author="RAN2#113e" w:date="2021-02-05T17:06:00Z">
        <w:r w:rsidR="003126B6">
          <w:t>It is simpler and faster than evaluating the quality of serving cell</w:t>
        </w:r>
        <w:r w:rsidR="003126B6" w:rsidRPr="00A752A4">
          <w:t>.</w:t>
        </w:r>
      </w:ins>
    </w:p>
    <w:p w14:paraId="71EC67F4" w14:textId="10813437" w:rsidR="003126B6" w:rsidRPr="00A752A4" w:rsidRDefault="00355B25" w:rsidP="00355B25">
      <w:pPr>
        <w:pStyle w:val="B3"/>
        <w:rPr>
          <w:ins w:id="1433" w:author="RAN2#113e" w:date="2021-02-05T17:06:00Z"/>
        </w:rPr>
      </w:pPr>
      <w:ins w:id="1434" w:author="RAN2#113e" w:date="2021-02-17T18:13:00Z">
        <w:r>
          <w:t>-</w:t>
        </w:r>
        <w:r>
          <w:tab/>
        </w:r>
      </w:ins>
      <w:ins w:id="1435" w:author="RAN2#113e" w:date="2021-02-05T17:06:00Z">
        <w:r w:rsidR="003126B6">
          <w:t xml:space="preserve">If network can obtain the confined mobility status, network can also use this information for other purpose in addition to RRM relaxation (e.g. paging resource optimization).   </w:t>
        </w:r>
      </w:ins>
    </w:p>
    <w:p w14:paraId="155CFBEC" w14:textId="77777777" w:rsidR="003126B6" w:rsidRPr="00A752A4" w:rsidRDefault="003126B6" w:rsidP="00355B25">
      <w:pPr>
        <w:pStyle w:val="B2"/>
        <w:rPr>
          <w:ins w:id="1436" w:author="RAN2#113e" w:date="2021-02-05T17:06:00Z"/>
        </w:rPr>
      </w:pPr>
      <w:ins w:id="1437" w:author="RAN2#113e" w:date="2021-02-05T17:06:00Z">
        <w:r w:rsidRPr="00A752A4">
          <w:t>Cons:</w:t>
        </w:r>
      </w:ins>
    </w:p>
    <w:p w14:paraId="2B393F03" w14:textId="3229AF05" w:rsidR="003126B6" w:rsidRPr="00355B25" w:rsidRDefault="00355B25" w:rsidP="00355B25">
      <w:pPr>
        <w:pStyle w:val="B3"/>
        <w:rPr>
          <w:ins w:id="1438" w:author="RAN2#113e" w:date="2021-02-05T17:06:00Z"/>
        </w:rPr>
      </w:pPr>
      <w:ins w:id="1439" w:author="RAN2#113e" w:date="2021-02-17T18:13:00Z">
        <w:r>
          <w:t>-</w:t>
        </w:r>
        <w:r>
          <w:tab/>
        </w:r>
      </w:ins>
      <w:ins w:id="1440" w:author="RAN2#113e" w:date="2021-02-05T17:06:00Z">
        <w:r w:rsidR="003126B6" w:rsidRPr="00355B25">
          <w:t>Only applicable to limited scenarios, e.g. devices with confined mobility</w:t>
        </w:r>
      </w:ins>
      <w:ins w:id="1441" w:author="RAN2#113e" w:date="2021-02-11T15:07:00Z">
        <w:r w:rsidR="00C767C0" w:rsidRPr="00355B25">
          <w:t>.</w:t>
        </w:r>
      </w:ins>
    </w:p>
    <w:p w14:paraId="4E332B5C" w14:textId="3B1B6463" w:rsidR="003126B6" w:rsidRPr="00355B25" w:rsidRDefault="00355B25" w:rsidP="00355B25">
      <w:pPr>
        <w:pStyle w:val="B3"/>
        <w:rPr>
          <w:ins w:id="1442" w:author="RAN2#113e" w:date="2021-02-05T17:06:00Z"/>
        </w:rPr>
      </w:pPr>
      <w:ins w:id="1443" w:author="RAN2#113e" w:date="2021-02-17T18:13:00Z">
        <w:r>
          <w:t>-</w:t>
        </w:r>
        <w:r>
          <w:tab/>
        </w:r>
      </w:ins>
      <w:ins w:id="1444" w:author="RAN2#113e" w:date="2021-02-05T17:06:00Z">
        <w:r w:rsidR="003126B6" w:rsidRPr="00355B25">
          <w:t>Channel or link (RSRP/RSRQ) may change for confined mobility devices, RRM relaxation may impact the performance if the UE is located at cell edge.</w:t>
        </w:r>
      </w:ins>
    </w:p>
    <w:p w14:paraId="1C133706" w14:textId="52E33D9F" w:rsidR="003126B6" w:rsidRDefault="003126B6" w:rsidP="003126B6">
      <w:pPr>
        <w:rPr>
          <w:ins w:id="1445" w:author="RAN2#113e" w:date="2021-02-05T17:06:00Z"/>
        </w:rPr>
      </w:pPr>
      <w:ins w:id="1446" w:author="RAN2#113e" w:date="2021-02-05T17:06:00Z">
        <w:r w:rsidRPr="00EE7DBA">
          <w:t xml:space="preserve">For neighbour cell RRM relaxation methods for </w:t>
        </w:r>
        <w:proofErr w:type="spellStart"/>
        <w:r w:rsidRPr="00EE7DBA">
          <w:t>RedCap</w:t>
        </w:r>
        <w:proofErr w:type="spellEnd"/>
        <w:r w:rsidRPr="00EE7DBA">
          <w:t xml:space="preserve"> UEs in RRC_IDLE and RRC_INACTIVE, based on Rel-16 NR RRM relaxation methods, </w:t>
        </w:r>
      </w:ins>
      <w:ins w:id="1447" w:author="POST#113e" w:date="2021-02-11T15:10:00Z">
        <w:r w:rsidR="00743DE9">
          <w:t xml:space="preserve">the </w:t>
        </w:r>
      </w:ins>
      <w:ins w:id="1448" w:author="RAN2#113e" w:date="2021-02-05T17:06:00Z">
        <w:r w:rsidRPr="00EE7DBA">
          <w:t xml:space="preserve">following </w:t>
        </w:r>
      </w:ins>
      <w:ins w:id="1449" w:author="POST#113e" w:date="2021-02-11T15:10:00Z">
        <w:r w:rsidR="005E5F91">
          <w:t xml:space="preserve">relaxation methods </w:t>
        </w:r>
      </w:ins>
      <w:ins w:id="1450" w:author="RAN2#113e" w:date="2021-02-05T17:06:00Z">
        <w:r w:rsidRPr="00EE7DBA">
          <w:t>enhancements can be considered</w:t>
        </w:r>
        <w:r>
          <w:t xml:space="preserve"> (</w:t>
        </w:r>
        <w:r>
          <w:rPr>
            <w:rFonts w:hint="eastAsia"/>
            <w:lang w:eastAsia="zh-CN"/>
          </w:rPr>
          <w:t>other</w:t>
        </w:r>
        <w:r>
          <w:rPr>
            <w:lang w:eastAsia="zh-CN"/>
          </w:rPr>
          <w:t xml:space="preserve"> solutions are not precluded</w:t>
        </w:r>
        <w:r>
          <w:t>)</w:t>
        </w:r>
        <w:r w:rsidRPr="00EE7DBA">
          <w:t>:</w:t>
        </w:r>
      </w:ins>
    </w:p>
    <w:p w14:paraId="2832A96A" w14:textId="74BC7C39" w:rsidR="003126B6" w:rsidRPr="00C13D52" w:rsidRDefault="00C13D52" w:rsidP="00C13D52">
      <w:pPr>
        <w:pStyle w:val="B1"/>
        <w:rPr>
          <w:ins w:id="1451" w:author="RAN2#113e" w:date="2021-02-05T17:06:00Z"/>
        </w:rPr>
      </w:pPr>
      <w:ins w:id="1452" w:author="RAN2#113e" w:date="2021-02-17T18:15:00Z">
        <w:r>
          <w:rPr>
            <w:b/>
          </w:rPr>
          <w:t>-</w:t>
        </w:r>
        <w:r>
          <w:rPr>
            <w:b/>
          </w:rPr>
          <w:tab/>
        </w:r>
      </w:ins>
      <w:ins w:id="1453" w:author="RAN2#113e" w:date="2021-02-05T17:06:00Z">
        <w:r w:rsidR="003126B6" w:rsidRPr="00C13D52">
          <w:rPr>
            <w:b/>
          </w:rPr>
          <w:t>Enhancement 1:</w:t>
        </w:r>
        <w:r w:rsidR="003126B6" w:rsidRPr="00C13D52">
          <w:t xml:space="preserve"> UE can stop measurements on neighbour cells for T (T&gt;&gt;1) hours.</w:t>
        </w:r>
      </w:ins>
    </w:p>
    <w:p w14:paraId="3A99FEE1" w14:textId="77777777" w:rsidR="003126B6" w:rsidRPr="00A752A4" w:rsidRDefault="003126B6" w:rsidP="00C13D52">
      <w:pPr>
        <w:pStyle w:val="B2"/>
        <w:rPr>
          <w:ins w:id="1454" w:author="RAN2#113e" w:date="2021-02-05T17:06:00Z"/>
        </w:rPr>
      </w:pPr>
      <w:ins w:id="1455" w:author="RAN2#113e" w:date="2021-02-05T17:06:00Z">
        <w:r w:rsidRPr="00A752A4">
          <w:t>Pros:</w:t>
        </w:r>
      </w:ins>
    </w:p>
    <w:p w14:paraId="40D3E07E" w14:textId="1D726D46" w:rsidR="003126B6" w:rsidRPr="00C13D52" w:rsidRDefault="00C13D52" w:rsidP="00C13D52">
      <w:pPr>
        <w:pStyle w:val="B3"/>
        <w:rPr>
          <w:ins w:id="1456" w:author="RAN2#113e" w:date="2021-02-05T17:06:00Z"/>
        </w:rPr>
      </w:pPr>
      <w:ins w:id="1457" w:author="RAN2#113e" w:date="2021-02-17T18:16:00Z">
        <w:r>
          <w:t>-</w:t>
        </w:r>
        <w:r>
          <w:tab/>
        </w:r>
      </w:ins>
      <w:ins w:id="1458" w:author="RAN2#113e" w:date="2021-02-05T17:06:00Z">
        <w:r w:rsidR="003126B6" w:rsidRPr="00C13D52">
          <w:t>It is useful to further reduce power consumption for truly stationary UEs.</w:t>
        </w:r>
      </w:ins>
    </w:p>
    <w:p w14:paraId="1B582B0D" w14:textId="77777777" w:rsidR="003126B6" w:rsidRPr="00A752A4" w:rsidRDefault="003126B6" w:rsidP="00C13D52">
      <w:pPr>
        <w:pStyle w:val="B2"/>
        <w:rPr>
          <w:ins w:id="1459" w:author="RAN2#113e" w:date="2021-02-05T17:06:00Z"/>
        </w:rPr>
      </w:pPr>
      <w:ins w:id="1460" w:author="RAN2#113e" w:date="2021-02-05T17:06:00Z">
        <w:r w:rsidRPr="00A752A4">
          <w:t>Cons:</w:t>
        </w:r>
      </w:ins>
    </w:p>
    <w:p w14:paraId="20784D11" w14:textId="4F533993" w:rsidR="003126B6" w:rsidRDefault="00C13D52" w:rsidP="00C13D52">
      <w:pPr>
        <w:pStyle w:val="B3"/>
        <w:rPr>
          <w:ins w:id="1461" w:author="RAN2#113e" w:date="2021-02-05T17:06:00Z"/>
        </w:rPr>
      </w:pPr>
      <w:ins w:id="1462" w:author="RAN2#113e" w:date="2021-02-17T18:16:00Z">
        <w:r>
          <w:t>-</w:t>
        </w:r>
        <w:r>
          <w:tab/>
        </w:r>
      </w:ins>
      <w:ins w:id="1463" w:author="RAN2#113e" w:date="2021-02-05T17:06:00Z">
        <w:r w:rsidR="003126B6" w:rsidRPr="009E1761">
          <w:t xml:space="preserve">Based on evaluation </w:t>
        </w:r>
        <w:r w:rsidR="003126B6">
          <w:t>in Section E.2.1</w:t>
        </w:r>
        <w:r w:rsidR="003126B6" w:rsidRPr="009E1761">
          <w:t>, the gain compared to 1 hour measurement interval is not significant</w:t>
        </w:r>
        <w:r w:rsidR="003126B6" w:rsidRPr="00A752A4">
          <w:t>.</w:t>
        </w:r>
      </w:ins>
    </w:p>
    <w:p w14:paraId="4231599F" w14:textId="6C9B1B0A" w:rsidR="003126B6" w:rsidRPr="00C034B9" w:rsidDel="00873340" w:rsidRDefault="00C13D52" w:rsidP="00873340">
      <w:pPr>
        <w:pStyle w:val="B1"/>
        <w:rPr>
          <w:ins w:id="1464" w:author="RAN2#113e" w:date="2021-02-05T17:06:00Z"/>
          <w:del w:id="1465" w:author="POST#113e" w:date="2021-02-18T10:32:00Z"/>
        </w:rPr>
      </w:pPr>
      <w:ins w:id="1466" w:author="RAN2#113e" w:date="2021-02-17T18:15:00Z">
        <w:r w:rsidRPr="00C034B9">
          <w:lastRenderedPageBreak/>
          <w:t>-</w:t>
        </w:r>
        <w:r w:rsidRPr="00C034B9">
          <w:tab/>
        </w:r>
      </w:ins>
      <w:ins w:id="1467" w:author="RAN2#113e" w:date="2021-02-05T17:06:00Z">
        <w:r w:rsidR="003126B6" w:rsidRPr="00C034B9">
          <w:rPr>
            <w:b/>
            <w:bCs/>
          </w:rPr>
          <w:t>Enhancement 2</w:t>
        </w:r>
        <w:r w:rsidR="003126B6" w:rsidRPr="00C034B9">
          <w:t xml:space="preserve">: Enabling further relaxation by reducing the number of </w:t>
        </w:r>
      </w:ins>
      <w:ins w:id="1468" w:author="POST#113e" w:date="2021-02-11T15:12:00Z">
        <w:r w:rsidR="007A7729" w:rsidRPr="00C034B9">
          <w:t xml:space="preserve">the </w:t>
        </w:r>
      </w:ins>
      <w:ins w:id="1469" w:author="RAN2#113e" w:date="2021-02-05T17:06:00Z">
        <w:r w:rsidR="003126B6" w:rsidRPr="00C034B9">
          <w:t xml:space="preserve">monitored </w:t>
        </w:r>
      </w:ins>
      <w:ins w:id="1470" w:author="POST#113e" w:date="2021-02-11T15:12:00Z">
        <w:r w:rsidR="007A7729" w:rsidRPr="00C034B9">
          <w:t>reference symbols (RS)</w:t>
        </w:r>
      </w:ins>
      <w:ins w:id="1471" w:author="RAN2#113e" w:date="2021-02-05T17:06:00Z">
        <w:del w:id="1472" w:author="POST#113e" w:date="2021-02-11T15:12:00Z">
          <w:r w:rsidR="003126B6" w:rsidRPr="00C034B9" w:rsidDel="007A7729">
            <w:delText>RS</w:delText>
          </w:r>
        </w:del>
        <w:r w:rsidR="003126B6" w:rsidRPr="00C034B9">
          <w:t>.</w:t>
        </w:r>
      </w:ins>
    </w:p>
    <w:p w14:paraId="7A47F76F" w14:textId="005643B5" w:rsidR="003126B6" w:rsidRPr="00A752A4" w:rsidDel="00873340" w:rsidRDefault="003126B6" w:rsidP="00590140">
      <w:pPr>
        <w:pStyle w:val="B1"/>
        <w:rPr>
          <w:ins w:id="1473" w:author="RAN2#113e" w:date="2021-02-05T17:06:00Z"/>
          <w:del w:id="1474" w:author="POST#113e" w:date="2021-02-18T10:32:00Z"/>
        </w:rPr>
      </w:pPr>
      <w:commentRangeStart w:id="1475"/>
      <w:ins w:id="1476" w:author="RAN2#113e" w:date="2021-02-05T17:06:00Z">
        <w:del w:id="1477" w:author="POST#113e" w:date="2021-02-18T10:32:00Z">
          <w:r w:rsidRPr="00A752A4" w:rsidDel="00873340">
            <w:delText>Pros:</w:delText>
          </w:r>
        </w:del>
      </w:ins>
    </w:p>
    <w:p w14:paraId="35EC52E3" w14:textId="7E6385AD" w:rsidR="003126B6" w:rsidRPr="00A752A4" w:rsidRDefault="00C034B9" w:rsidP="00590140">
      <w:pPr>
        <w:pStyle w:val="B1"/>
        <w:rPr>
          <w:ins w:id="1478" w:author="RAN2#113e" w:date="2021-02-05T17:06:00Z"/>
        </w:rPr>
      </w:pPr>
      <w:ins w:id="1479" w:author="RAN2#113e" w:date="2021-02-17T18:20:00Z">
        <w:del w:id="1480" w:author="POST#113e" w:date="2021-02-18T10:32:00Z">
          <w:r w:rsidDel="00873340">
            <w:delText>-</w:delText>
          </w:r>
          <w:r w:rsidDel="00873340">
            <w:tab/>
          </w:r>
        </w:del>
      </w:ins>
      <w:ins w:id="1481" w:author="RAN2#113e" w:date="2021-02-05T17:06:00Z">
        <w:del w:id="1482" w:author="POST#113e" w:date="2021-02-18T10:32:00Z">
          <w:r w:rsidR="003126B6" w:rsidRPr="003C74D3" w:rsidDel="00873340">
            <w:delText>Since</w:delText>
          </w:r>
        </w:del>
        <w:r w:rsidR="003126B6" w:rsidRPr="003C74D3">
          <w:t xml:space="preserve"> UE only needs to measure specific </w:t>
        </w:r>
        <w:proofErr w:type="gramStart"/>
        <w:r w:rsidR="003126B6" w:rsidRPr="003C74D3">
          <w:t>beams,</w:t>
        </w:r>
      </w:ins>
      <w:proofErr w:type="gramEnd"/>
      <w:ins w:id="1483" w:author="POST#113e" w:date="2021-02-18T12:07:00Z">
        <w:r w:rsidR="00590140">
          <w:t xml:space="preserve"> thus</w:t>
        </w:r>
      </w:ins>
      <w:ins w:id="1484" w:author="RAN2#113e" w:date="2021-02-05T17:06:00Z">
        <w:r w:rsidR="003126B6" w:rsidRPr="003C74D3">
          <w:t xml:space="preserve"> the power consumption can be reduced and the time period of measurement can be reduced</w:t>
        </w:r>
        <w:r w:rsidR="003126B6" w:rsidRPr="00A752A4">
          <w:t>.</w:t>
        </w:r>
      </w:ins>
    </w:p>
    <w:p w14:paraId="4634A827" w14:textId="235C51DD" w:rsidR="003126B6" w:rsidRPr="006074F4" w:rsidDel="00590140" w:rsidRDefault="003126B6" w:rsidP="006074F4">
      <w:pPr>
        <w:pStyle w:val="B2"/>
        <w:rPr>
          <w:ins w:id="1485" w:author="RAN2#113e" w:date="2021-02-05T17:06:00Z"/>
          <w:del w:id="1486" w:author="POST#113e" w:date="2021-02-18T12:06:00Z"/>
        </w:rPr>
      </w:pPr>
      <w:ins w:id="1487" w:author="RAN2#113e" w:date="2021-02-05T17:06:00Z">
        <w:del w:id="1488" w:author="POST#113e" w:date="2021-02-18T12:06:00Z">
          <w:r w:rsidRPr="006074F4" w:rsidDel="00590140">
            <w:delText>Cons:</w:delText>
          </w:r>
        </w:del>
      </w:ins>
      <w:commentRangeEnd w:id="1475"/>
      <w:r w:rsidR="00590140">
        <w:rPr>
          <w:rStyle w:val="CommentReference"/>
        </w:rPr>
        <w:commentReference w:id="1475"/>
      </w:r>
    </w:p>
    <w:p w14:paraId="6D23CA44" w14:textId="77777777" w:rsidR="003126B6" w:rsidRPr="003C74D3" w:rsidRDefault="003126B6" w:rsidP="00C034B9">
      <w:pPr>
        <w:pStyle w:val="B3"/>
        <w:rPr>
          <w:ins w:id="1489" w:author="RAN2#113e" w:date="2021-02-05T17:06:00Z"/>
        </w:rPr>
      </w:pPr>
    </w:p>
    <w:p w14:paraId="11137456" w14:textId="54F9E925" w:rsidR="003126B6" w:rsidRPr="002944B7" w:rsidRDefault="00C13D52" w:rsidP="002944B7">
      <w:pPr>
        <w:pStyle w:val="B1"/>
        <w:rPr>
          <w:ins w:id="1490" w:author="RAN2#113e" w:date="2021-02-05T17:06:00Z"/>
        </w:rPr>
      </w:pPr>
      <w:ins w:id="1491" w:author="RAN2#113e" w:date="2021-02-17T18:15:00Z">
        <w:r w:rsidRPr="002944B7">
          <w:t>-</w:t>
        </w:r>
        <w:r w:rsidRPr="002944B7">
          <w:tab/>
        </w:r>
      </w:ins>
      <w:ins w:id="1492" w:author="RAN2#113e" w:date="2021-02-05T17:06:00Z">
        <w:r w:rsidR="003126B6" w:rsidRPr="002944B7">
          <w:rPr>
            <w:b/>
            <w:bCs/>
          </w:rPr>
          <w:t>Enhancement 3</w:t>
        </w:r>
        <w:r w:rsidR="003126B6" w:rsidRPr="002944B7">
          <w:t>: UE only perform measurements on a number of dedicated intra-frequency, inter-frequency cells.</w:t>
        </w:r>
      </w:ins>
    </w:p>
    <w:p w14:paraId="3262D4CB" w14:textId="77777777" w:rsidR="003126B6" w:rsidRPr="00A752A4" w:rsidRDefault="003126B6" w:rsidP="002944B7">
      <w:pPr>
        <w:pStyle w:val="B2"/>
        <w:rPr>
          <w:ins w:id="1493" w:author="RAN2#113e" w:date="2021-02-05T17:06:00Z"/>
        </w:rPr>
      </w:pPr>
      <w:ins w:id="1494" w:author="RAN2#113e" w:date="2021-02-05T17:06:00Z">
        <w:r w:rsidRPr="00A752A4">
          <w:t>Pros:</w:t>
        </w:r>
      </w:ins>
    </w:p>
    <w:p w14:paraId="148A4983" w14:textId="5A35EADD" w:rsidR="003126B6" w:rsidRPr="002944B7" w:rsidRDefault="002944B7" w:rsidP="002944B7">
      <w:pPr>
        <w:pStyle w:val="B3"/>
        <w:rPr>
          <w:ins w:id="1495" w:author="RAN2#113e" w:date="2021-02-05T17:06:00Z"/>
        </w:rPr>
      </w:pPr>
      <w:ins w:id="1496" w:author="RAN2#113e" w:date="2021-02-17T18:22:00Z">
        <w:r>
          <w:t>-</w:t>
        </w:r>
        <w:r>
          <w:tab/>
        </w:r>
      </w:ins>
      <w:ins w:id="1497" w:author="RAN2#113e" w:date="2021-02-05T17:06:00Z">
        <w:r w:rsidR="003126B6" w:rsidRPr="002944B7">
          <w:t xml:space="preserve">For stationary UEs, can avoid UE to measure all frequencies/cells broadcast. </w:t>
        </w:r>
      </w:ins>
    </w:p>
    <w:p w14:paraId="1832F14C" w14:textId="77777777" w:rsidR="003126B6" w:rsidRPr="00A752A4" w:rsidRDefault="003126B6" w:rsidP="002944B7">
      <w:pPr>
        <w:pStyle w:val="B2"/>
        <w:rPr>
          <w:ins w:id="1498" w:author="RAN2#113e" w:date="2021-02-05T17:06:00Z"/>
        </w:rPr>
      </w:pPr>
      <w:ins w:id="1499" w:author="RAN2#113e" w:date="2021-02-05T17:06:00Z">
        <w:r w:rsidRPr="00A752A4">
          <w:t>Cons:</w:t>
        </w:r>
      </w:ins>
    </w:p>
    <w:p w14:paraId="755FA7C1" w14:textId="78275E96" w:rsidR="003126B6" w:rsidRDefault="002944B7" w:rsidP="002944B7">
      <w:pPr>
        <w:pStyle w:val="B3"/>
        <w:rPr>
          <w:ins w:id="1500" w:author="RAN2#113e" w:date="2021-02-05T17:06:00Z"/>
        </w:rPr>
      </w:pPr>
      <w:ins w:id="1501" w:author="RAN2#113e" w:date="2021-02-17T18:22:00Z">
        <w:r>
          <w:t>-</w:t>
        </w:r>
        <w:r>
          <w:tab/>
        </w:r>
      </w:ins>
      <w:ins w:id="1502" w:author="RAN2#113e" w:date="2021-02-05T17:06:00Z">
        <w:r w:rsidR="003126B6">
          <w:t>May require additional effort for network planning, and may require network to indicate deployment related information to UE (</w:t>
        </w:r>
        <w:proofErr w:type="gramStart"/>
        <w:r w:rsidR="003126B6">
          <w:t>e.g.</w:t>
        </w:r>
        <w:proofErr w:type="gramEnd"/>
        <w:r w:rsidR="003126B6">
          <w:t xml:space="preserve"> neighbour cells adjacent to each serving beam).</w:t>
        </w:r>
      </w:ins>
    </w:p>
    <w:p w14:paraId="71B38B53" w14:textId="4D94817F" w:rsidR="003126B6" w:rsidRPr="003C74D3" w:rsidRDefault="002944B7" w:rsidP="002944B7">
      <w:pPr>
        <w:pStyle w:val="B3"/>
        <w:rPr>
          <w:ins w:id="1503" w:author="RAN2#113e" w:date="2021-02-05T17:06:00Z"/>
        </w:rPr>
      </w:pPr>
      <w:ins w:id="1504" w:author="RAN2#113e" w:date="2021-02-17T18:22:00Z">
        <w:r>
          <w:t>-</w:t>
        </w:r>
        <w:r>
          <w:tab/>
        </w:r>
      </w:ins>
      <w:ins w:id="1505" w:author="RAN2#113e" w:date="2021-02-05T17:06:00Z">
        <w:r w:rsidR="003126B6">
          <w:t xml:space="preserve">If the UE actually does moves or radio conditions change enough, there may be </w:t>
        </w:r>
      </w:ins>
      <w:ins w:id="1506" w:author="POST#113e" w:date="2021-02-11T15:27:00Z">
        <w:r w:rsidR="0092174C">
          <w:t xml:space="preserve">a negative </w:t>
        </w:r>
      </w:ins>
      <w:ins w:id="1507" w:author="RAN2#113e" w:date="2021-02-05T17:06:00Z">
        <w:r w:rsidR="003126B6">
          <w:t>impact on cell-reselection.</w:t>
        </w:r>
      </w:ins>
    </w:p>
    <w:p w14:paraId="0FF4E4DE" w14:textId="6A26A7B9" w:rsidR="003126B6" w:rsidRPr="00C13D52" w:rsidRDefault="00C13D52" w:rsidP="002944B7">
      <w:pPr>
        <w:pStyle w:val="B1"/>
        <w:rPr>
          <w:ins w:id="1508" w:author="RAN2#113e" w:date="2021-02-05T17:06:00Z"/>
        </w:rPr>
      </w:pPr>
      <w:ins w:id="1509" w:author="RAN2#113e" w:date="2021-02-17T18:15:00Z">
        <w:r>
          <w:rPr>
            <w:b/>
          </w:rPr>
          <w:t>-</w:t>
        </w:r>
        <w:r>
          <w:rPr>
            <w:b/>
          </w:rPr>
          <w:tab/>
        </w:r>
      </w:ins>
      <w:ins w:id="1510" w:author="RAN2#113e" w:date="2021-02-05T17:06:00Z">
        <w:r w:rsidR="003126B6" w:rsidRPr="00C13D52">
          <w:rPr>
            <w:b/>
          </w:rPr>
          <w:t>Enhancement 4:</w:t>
        </w:r>
        <w:r w:rsidR="003126B6" w:rsidRPr="00C13D52">
          <w:t xml:space="preserve"> Minimize the number of measured frequencies.</w:t>
        </w:r>
      </w:ins>
    </w:p>
    <w:p w14:paraId="40FCD9E9" w14:textId="77777777" w:rsidR="003126B6" w:rsidRPr="00A752A4" w:rsidRDefault="003126B6" w:rsidP="002944B7">
      <w:pPr>
        <w:pStyle w:val="B2"/>
        <w:rPr>
          <w:ins w:id="1511" w:author="RAN2#113e" w:date="2021-02-05T17:06:00Z"/>
        </w:rPr>
      </w:pPr>
      <w:ins w:id="1512" w:author="RAN2#113e" w:date="2021-02-05T17:06:00Z">
        <w:r w:rsidRPr="00A752A4">
          <w:t>Pros:</w:t>
        </w:r>
      </w:ins>
    </w:p>
    <w:p w14:paraId="3F40A180" w14:textId="066563A5" w:rsidR="003126B6" w:rsidRPr="00020875" w:rsidRDefault="002944B7" w:rsidP="002944B7">
      <w:pPr>
        <w:pStyle w:val="B3"/>
        <w:rPr>
          <w:ins w:id="1513" w:author="RAN2#113e" w:date="2021-02-05T17:06:00Z"/>
        </w:rPr>
      </w:pPr>
      <w:ins w:id="1514" w:author="RAN2#113e" w:date="2021-02-17T18:23:00Z">
        <w:r>
          <w:t>-</w:t>
        </w:r>
        <w:r>
          <w:tab/>
        </w:r>
      </w:ins>
      <w:ins w:id="1515" w:author="RAN2#113e" w:date="2021-02-05T17:06:00Z">
        <w:r w:rsidR="003126B6">
          <w:t>For stationary and confined mobility UEs, can avoid UE to measure all frequencies/cells broadcast</w:t>
        </w:r>
        <w:r w:rsidR="003126B6" w:rsidRPr="003C74D3">
          <w:t>.</w:t>
        </w:r>
        <w:r w:rsidR="003126B6">
          <w:t xml:space="preserve"> </w:t>
        </w:r>
      </w:ins>
    </w:p>
    <w:p w14:paraId="2D808DE2" w14:textId="77777777" w:rsidR="003126B6" w:rsidRPr="002944B7" w:rsidRDefault="003126B6" w:rsidP="002944B7">
      <w:pPr>
        <w:pStyle w:val="B2"/>
        <w:rPr>
          <w:ins w:id="1516" w:author="RAN2#113e" w:date="2021-02-05T17:06:00Z"/>
        </w:rPr>
      </w:pPr>
      <w:ins w:id="1517" w:author="RAN2#113e" w:date="2021-02-05T17:06:00Z">
        <w:r w:rsidRPr="002944B7">
          <w:t>Cons:</w:t>
        </w:r>
      </w:ins>
    </w:p>
    <w:p w14:paraId="37CFDD89" w14:textId="6F22D564" w:rsidR="003126B6" w:rsidRPr="003C74D3" w:rsidRDefault="002944B7" w:rsidP="002944B7">
      <w:pPr>
        <w:pStyle w:val="B3"/>
        <w:rPr>
          <w:ins w:id="1518" w:author="RAN2#113e" w:date="2021-02-05T17:06:00Z"/>
        </w:rPr>
      </w:pPr>
      <w:ins w:id="1519" w:author="RAN2#113e" w:date="2021-02-17T18:23:00Z">
        <w:r>
          <w:t>-</w:t>
        </w:r>
        <w:r>
          <w:tab/>
        </w:r>
      </w:ins>
      <w:ins w:id="1520" w:author="RAN2#113e" w:date="2021-02-05T17:06:00Z">
        <w:r w:rsidR="003126B6">
          <w:t>If the UE actually does moves or radio conditions change enough, there may be impact on cell-reselection.</w:t>
        </w:r>
      </w:ins>
    </w:p>
    <w:p w14:paraId="3C72A0B8" w14:textId="65C011A9" w:rsidR="003126B6" w:rsidRDefault="002944B7" w:rsidP="002944B7">
      <w:pPr>
        <w:pStyle w:val="B3"/>
        <w:rPr>
          <w:ins w:id="1521" w:author="RAN2#113e" w:date="2021-02-05T17:06:00Z"/>
        </w:rPr>
      </w:pPr>
      <w:ins w:id="1522" w:author="RAN2#113e" w:date="2021-02-17T18:23:00Z">
        <w:r>
          <w:t>-</w:t>
        </w:r>
        <w:r>
          <w:tab/>
        </w:r>
      </w:ins>
      <w:ins w:id="1523" w:author="RAN2#113e" w:date="2021-02-05T17:06:00Z">
        <w:r w:rsidR="003126B6" w:rsidRPr="008952F9">
          <w:t>May require additional signalling from the network to provide the UE with potential frequencies to be used in IDLE/INACTIVE. And additional signalling to allow/prohibit the UE from re-selecting to other frequencies than provided by the network.</w:t>
        </w:r>
        <w:r w:rsidR="003126B6">
          <w:t xml:space="preserve"> </w:t>
        </w:r>
      </w:ins>
    </w:p>
    <w:p w14:paraId="148C856B" w14:textId="29F42F1E" w:rsidR="003126B6" w:rsidRPr="00C13D52" w:rsidDel="00590140" w:rsidRDefault="00C13D52" w:rsidP="00954CA2">
      <w:pPr>
        <w:pStyle w:val="B1"/>
        <w:rPr>
          <w:ins w:id="1524" w:author="RAN2#113e" w:date="2021-02-05T17:06:00Z"/>
          <w:del w:id="1525" w:author="POST#113e" w:date="2021-02-18T12:08:00Z"/>
        </w:rPr>
      </w:pPr>
      <w:ins w:id="1526" w:author="RAN2#113e" w:date="2021-02-17T18:15:00Z">
        <w:r>
          <w:rPr>
            <w:b/>
          </w:rPr>
          <w:t>-</w:t>
        </w:r>
        <w:r w:rsidRPr="00954CA2">
          <w:tab/>
        </w:r>
      </w:ins>
      <w:ins w:id="1527" w:author="RAN2#113e" w:date="2021-02-05T17:06:00Z">
        <w:r w:rsidR="003126B6" w:rsidRPr="00954CA2">
          <w:rPr>
            <w:b/>
            <w:bCs/>
          </w:rPr>
          <w:t>Enhancement 5</w:t>
        </w:r>
        <w:r w:rsidR="003126B6" w:rsidRPr="00954CA2">
          <w:t>: Expand the Rel-16 scenario of performing “stop measurements for 1 hour” for stationary UEs.</w:t>
        </w:r>
      </w:ins>
      <w:ins w:id="1528" w:author="POST#113e" w:date="2021-02-18T12:08:00Z">
        <w:r w:rsidR="00590140">
          <w:t xml:space="preserve"> </w:t>
        </w:r>
      </w:ins>
    </w:p>
    <w:p w14:paraId="6DE713CA" w14:textId="2B51204C" w:rsidR="003126B6" w:rsidRPr="00A752A4" w:rsidDel="00590140" w:rsidRDefault="003126B6" w:rsidP="00590140">
      <w:pPr>
        <w:pStyle w:val="B1"/>
        <w:rPr>
          <w:ins w:id="1529" w:author="RAN2#113e" w:date="2021-02-05T17:06:00Z"/>
          <w:del w:id="1530" w:author="POST#113e" w:date="2021-02-18T12:07:00Z"/>
        </w:rPr>
      </w:pPr>
      <w:commentRangeStart w:id="1531"/>
      <w:ins w:id="1532" w:author="RAN2#113e" w:date="2021-02-05T17:06:00Z">
        <w:del w:id="1533" w:author="POST#113e" w:date="2021-02-18T12:07:00Z">
          <w:r w:rsidRPr="00A752A4" w:rsidDel="00590140">
            <w:delText>Pros:</w:delText>
          </w:r>
        </w:del>
      </w:ins>
    </w:p>
    <w:p w14:paraId="54EF15E2" w14:textId="1D47748D" w:rsidR="003126B6" w:rsidRPr="003C74D3" w:rsidRDefault="001D70E1" w:rsidP="00590140">
      <w:pPr>
        <w:pStyle w:val="B1"/>
        <w:rPr>
          <w:ins w:id="1534" w:author="RAN2#113e" w:date="2021-02-05T17:06:00Z"/>
        </w:rPr>
      </w:pPr>
      <w:ins w:id="1535" w:author="RAN2#113e" w:date="2021-02-17T18:27:00Z">
        <w:del w:id="1536" w:author="POST#113e" w:date="2021-02-18T12:07:00Z">
          <w:r w:rsidDel="00590140">
            <w:delText>-</w:delText>
          </w:r>
          <w:r w:rsidDel="00590140">
            <w:tab/>
          </w:r>
        </w:del>
      </w:ins>
      <w:ins w:id="1537" w:author="RAN2#113e" w:date="2021-02-05T17:06:00Z">
        <w:del w:id="1538" w:author="POST#113e" w:date="2021-02-18T12:08:00Z">
          <w:r w:rsidR="003126B6" w:rsidDel="00590140">
            <w:delText>It is useful to</w:delText>
          </w:r>
        </w:del>
      </w:ins>
      <w:ins w:id="1539" w:author="POST#113e" w:date="2021-02-18T12:08:00Z">
        <w:r w:rsidR="00590140">
          <w:t>This would help to</w:t>
        </w:r>
      </w:ins>
      <w:ins w:id="1540" w:author="RAN2#113e" w:date="2021-02-05T17:06:00Z">
        <w:r w:rsidR="003126B6">
          <w:t xml:space="preserve"> further reduce power consumption for </w:t>
        </w:r>
      </w:ins>
      <w:ins w:id="1541" w:author="POST#113e" w:date="2021-02-11T15:17:00Z">
        <w:r w:rsidR="00CD225D">
          <w:t xml:space="preserve">a </w:t>
        </w:r>
      </w:ins>
      <w:ins w:id="1542" w:author="RAN2#113e" w:date="2021-02-05T17:06:00Z">
        <w:r w:rsidR="003126B6">
          <w:t>truly stationary UE</w:t>
        </w:r>
        <w:r w:rsidR="003126B6" w:rsidRPr="003C74D3">
          <w:t>.</w:t>
        </w:r>
      </w:ins>
    </w:p>
    <w:p w14:paraId="73274F59" w14:textId="214E2A91" w:rsidR="003126B6" w:rsidRPr="00A752A4" w:rsidDel="00590140" w:rsidRDefault="003126B6" w:rsidP="001F4C7A">
      <w:pPr>
        <w:pStyle w:val="B2"/>
        <w:rPr>
          <w:ins w:id="1543" w:author="RAN2#113e" w:date="2021-02-05T17:06:00Z"/>
          <w:del w:id="1544" w:author="POST#113e" w:date="2021-02-18T12:07:00Z"/>
        </w:rPr>
      </w:pPr>
      <w:ins w:id="1545" w:author="RAN2#113e" w:date="2021-02-05T17:06:00Z">
        <w:del w:id="1546" w:author="POST#113e" w:date="2021-02-18T12:07:00Z">
          <w:r w:rsidRPr="00A752A4" w:rsidDel="00590140">
            <w:delText>Cons:</w:delText>
          </w:r>
        </w:del>
      </w:ins>
    </w:p>
    <w:p w14:paraId="461BF7C7" w14:textId="48D005B9" w:rsidR="003126B6" w:rsidRPr="00C47488" w:rsidDel="00590140" w:rsidRDefault="00C47488" w:rsidP="001F4C7A">
      <w:pPr>
        <w:pStyle w:val="B3"/>
        <w:rPr>
          <w:ins w:id="1547" w:author="RAN2#113e" w:date="2021-02-05T17:06:00Z"/>
          <w:del w:id="1548" w:author="POST#113e" w:date="2021-02-18T12:07:00Z"/>
        </w:rPr>
      </w:pPr>
      <w:ins w:id="1549" w:author="RAN2#113e" w:date="2021-02-17T18:25:00Z">
        <w:del w:id="1550" w:author="POST#113e" w:date="2021-02-18T12:07:00Z">
          <w:r w:rsidRPr="00C47488" w:rsidDel="00590140">
            <w:delText>-</w:delText>
          </w:r>
          <w:r w:rsidRPr="00C47488" w:rsidDel="00590140">
            <w:tab/>
          </w:r>
        </w:del>
      </w:ins>
      <w:commentRangeEnd w:id="1531"/>
      <w:r w:rsidR="00590140">
        <w:rPr>
          <w:rStyle w:val="CommentReference"/>
        </w:rPr>
        <w:commentReference w:id="1531"/>
      </w:r>
    </w:p>
    <w:p w14:paraId="39FD5D3E" w14:textId="0D360E6E" w:rsidR="003126B6" w:rsidRPr="00C13D52" w:rsidRDefault="00C13D52" w:rsidP="001F4C7A">
      <w:pPr>
        <w:pStyle w:val="B1"/>
        <w:rPr>
          <w:ins w:id="1551" w:author="RAN2#113e" w:date="2021-02-05T17:06:00Z"/>
        </w:rPr>
      </w:pPr>
      <w:ins w:id="1552" w:author="RAN2#113e" w:date="2021-02-17T18:15:00Z">
        <w:r>
          <w:rPr>
            <w:b/>
          </w:rPr>
          <w:t>-</w:t>
        </w:r>
        <w:r>
          <w:rPr>
            <w:b/>
          </w:rPr>
          <w:tab/>
        </w:r>
      </w:ins>
      <w:ins w:id="1553" w:author="RAN2#113e" w:date="2021-02-05T17:06:00Z">
        <w:r w:rsidR="003126B6" w:rsidRPr="00C13D52">
          <w:rPr>
            <w:b/>
          </w:rPr>
          <w:t>Enhancement 6:</w:t>
        </w:r>
        <w:r w:rsidR="003126B6" w:rsidRPr="00C13D52">
          <w:t xml:space="preserve"> Upon UE fulfils the criterion (i.e. RSRP threshold evaluation), UE can trigger measurement relaxation on part of configured frequencies even if the criterion has not been fulfilled for a period of </w:t>
        </w:r>
        <w:proofErr w:type="spellStart"/>
        <w:r w:rsidR="003126B6" w:rsidRPr="00C13D52">
          <w:t>T</w:t>
        </w:r>
        <w:r w:rsidR="003126B6" w:rsidRPr="00C13D52">
          <w:rPr>
            <w:vertAlign w:val="subscript"/>
          </w:rPr>
          <w:t>SearchDeltaP</w:t>
        </w:r>
        <w:proofErr w:type="spellEnd"/>
        <w:r w:rsidR="003126B6" w:rsidRPr="00C13D52">
          <w:t>.</w:t>
        </w:r>
      </w:ins>
    </w:p>
    <w:p w14:paraId="47EEE618" w14:textId="77777777" w:rsidR="003126B6" w:rsidRPr="00A752A4" w:rsidRDefault="003126B6" w:rsidP="001F4C7A">
      <w:pPr>
        <w:pStyle w:val="B2"/>
        <w:rPr>
          <w:ins w:id="1554" w:author="RAN2#113e" w:date="2021-02-05T17:06:00Z"/>
        </w:rPr>
      </w:pPr>
      <w:ins w:id="1555" w:author="RAN2#113e" w:date="2021-02-05T17:06:00Z">
        <w:r w:rsidRPr="00A752A4">
          <w:t>Pros:</w:t>
        </w:r>
      </w:ins>
    </w:p>
    <w:p w14:paraId="32FE0701" w14:textId="2422614E" w:rsidR="003126B6" w:rsidRPr="003C74D3" w:rsidRDefault="001D70E1" w:rsidP="001F4C7A">
      <w:pPr>
        <w:pStyle w:val="B3"/>
        <w:rPr>
          <w:ins w:id="1556" w:author="RAN2#113e" w:date="2021-02-05T17:06:00Z"/>
        </w:rPr>
      </w:pPr>
      <w:ins w:id="1557" w:author="RAN2#113e" w:date="2021-02-17T18:27:00Z">
        <w:r>
          <w:t>-</w:t>
        </w:r>
        <w:r>
          <w:tab/>
        </w:r>
      </w:ins>
      <w:ins w:id="1558" w:author="RAN2#113e" w:date="2021-02-05T17:06:00Z">
        <w:r w:rsidR="003126B6">
          <w:t>UE can maximize its power saving on the measurements because measurement relaxation can be started earlier</w:t>
        </w:r>
        <w:r w:rsidR="003126B6" w:rsidRPr="003C74D3">
          <w:t>.</w:t>
        </w:r>
      </w:ins>
    </w:p>
    <w:p w14:paraId="565F747F" w14:textId="77777777" w:rsidR="003126B6" w:rsidRPr="00A752A4" w:rsidRDefault="003126B6" w:rsidP="001F4C7A">
      <w:pPr>
        <w:pStyle w:val="B2"/>
        <w:rPr>
          <w:ins w:id="1559" w:author="RAN2#113e" w:date="2021-02-05T17:06:00Z"/>
        </w:rPr>
      </w:pPr>
      <w:ins w:id="1560" w:author="RAN2#113e" w:date="2021-02-05T17:06:00Z">
        <w:r w:rsidRPr="00A752A4">
          <w:t>Cons:</w:t>
        </w:r>
      </w:ins>
    </w:p>
    <w:p w14:paraId="270522C0" w14:textId="4DF3F645" w:rsidR="003126B6" w:rsidRPr="005F5D77" w:rsidRDefault="001D70E1" w:rsidP="001F4C7A">
      <w:pPr>
        <w:pStyle w:val="B3"/>
        <w:rPr>
          <w:ins w:id="1561" w:author="RAN2#113e" w:date="2021-02-05T17:06:00Z"/>
        </w:rPr>
      </w:pPr>
      <w:ins w:id="1562" w:author="RAN2#113e" w:date="2021-02-17T18:27:00Z">
        <w:r>
          <w:t>-</w:t>
        </w:r>
        <w:r>
          <w:tab/>
        </w:r>
      </w:ins>
      <w:ins w:id="1563" w:author="RAN2#113e" w:date="2021-02-05T17:06:00Z">
        <w:r w:rsidR="003126B6">
          <w:t>Without evaluating the duration of criterion has been fulfilled, it may cause misjudgement due to weak robustness.</w:t>
        </w:r>
      </w:ins>
    </w:p>
    <w:p w14:paraId="0B12E7D6" w14:textId="719E3D48" w:rsidR="003126B6" w:rsidRPr="00176863" w:rsidRDefault="003126B6" w:rsidP="003126B6">
      <w:pPr>
        <w:pStyle w:val="Heading4"/>
        <w:rPr>
          <w:ins w:id="1564" w:author="RAN2#113e" w:date="2021-02-05T17:06:00Z"/>
        </w:rPr>
      </w:pPr>
      <w:bookmarkStart w:id="1565" w:name="_Toc64544437"/>
      <w:ins w:id="1566" w:author="RAN2#113e" w:date="2021-02-05T17:06:00Z">
        <w:r w:rsidRPr="00176863">
          <w:lastRenderedPageBreak/>
          <w:t>8.4.</w:t>
        </w:r>
      </w:ins>
      <w:ins w:id="1567" w:author="RAN2#113e" w:date="2021-02-11T15:02:00Z">
        <w:r w:rsidR="002E28EB">
          <w:t>3</w:t>
        </w:r>
      </w:ins>
      <w:ins w:id="1568" w:author="RAN2#113e" w:date="2021-02-05T17:06:00Z">
        <w:r w:rsidRPr="00176863">
          <w:tab/>
          <w:t>RRM relaxation in RRC_</w:t>
        </w:r>
        <w:r>
          <w:t>CONNECTED</w:t>
        </w:r>
        <w:bookmarkEnd w:id="1565"/>
      </w:ins>
    </w:p>
    <w:p w14:paraId="6F54A62D" w14:textId="745315A1" w:rsidR="003126B6" w:rsidRDefault="003126B6" w:rsidP="003126B6">
      <w:pPr>
        <w:rPr>
          <w:ins w:id="1569" w:author="RAN2#113e" w:date="2021-02-05T17:06:00Z"/>
        </w:rPr>
      </w:pPr>
      <w:ins w:id="1570" w:author="RAN2#113e" w:date="2021-02-05T17:06:00Z">
        <w:r w:rsidRPr="00EE7DBA">
          <w:t>For neighbour cell RRM relaxation in RRC_CONNECTED,</w:t>
        </w:r>
        <w:r>
          <w:t xml:space="preserve"> due to the concern on potential mobility performance impact,</w:t>
        </w:r>
        <w:r w:rsidRPr="00EE7DBA">
          <w:t xml:space="preserve"> </w:t>
        </w:r>
      </w:ins>
      <w:ins w:id="1571" w:author="POST#113e" w:date="2021-02-11T15:22:00Z">
        <w:r w:rsidR="005A0B52">
          <w:t xml:space="preserve">it is RAN2 recommendation that </w:t>
        </w:r>
      </w:ins>
      <w:ins w:id="1572" w:author="RAN2#113e" w:date="2021-02-05T17:06:00Z">
        <w:r w:rsidRPr="00EE7DBA">
          <w:t>“fixed or immobile UEs” are considered with higher priority than “slightly moving UEs”.</w:t>
        </w:r>
        <w:r>
          <w:t xml:space="preserve"> </w:t>
        </w:r>
      </w:ins>
    </w:p>
    <w:p w14:paraId="1D77F759" w14:textId="28C185E5" w:rsidR="003126B6" w:rsidRDefault="003126B6" w:rsidP="003126B6">
      <w:pPr>
        <w:rPr>
          <w:ins w:id="1573" w:author="RAN2#113e" w:date="2021-02-05T17:06:00Z"/>
        </w:rPr>
      </w:pPr>
      <w:ins w:id="1574" w:author="RAN2#113e" w:date="2021-02-05T17:06:00Z">
        <w:r>
          <w:t xml:space="preserve">For </w:t>
        </w:r>
        <w:r w:rsidRPr="00112879">
          <w:t>assisting</w:t>
        </w:r>
        <w:r>
          <w:t xml:space="preserve"> triggering neighbour cell RRM relaxation for </w:t>
        </w:r>
        <w:proofErr w:type="spellStart"/>
        <w:r>
          <w:t>RedCap</w:t>
        </w:r>
        <w:proofErr w:type="spellEnd"/>
        <w:r>
          <w:t xml:space="preserve"> UEs in RRC_CONNECTED, following solutions can be considered (</w:t>
        </w:r>
        <w:r>
          <w:rPr>
            <w:rFonts w:hint="eastAsia"/>
            <w:lang w:eastAsia="zh-CN"/>
          </w:rPr>
          <w:t>other</w:t>
        </w:r>
        <w:r>
          <w:rPr>
            <w:lang w:eastAsia="zh-CN"/>
          </w:rPr>
          <w:t xml:space="preserve"> solutions are not precluded</w:t>
        </w:r>
        <w:r>
          <w:t>):</w:t>
        </w:r>
      </w:ins>
    </w:p>
    <w:p w14:paraId="1E58D37F" w14:textId="154F9ADA" w:rsidR="003126B6" w:rsidRPr="001A2A70" w:rsidRDefault="00D90B9D" w:rsidP="00D90B9D">
      <w:pPr>
        <w:pStyle w:val="B1"/>
        <w:rPr>
          <w:ins w:id="1575" w:author="RAN2#113e" w:date="2021-02-05T17:06:00Z"/>
        </w:rPr>
      </w:pPr>
      <w:ins w:id="1576" w:author="RAN2#113e" w:date="2021-02-17T18:33:00Z">
        <w:r>
          <w:rPr>
            <w:b/>
          </w:rPr>
          <w:t>-</w:t>
        </w:r>
        <w:r>
          <w:rPr>
            <w:b/>
          </w:rPr>
          <w:tab/>
        </w:r>
      </w:ins>
      <w:ins w:id="1577" w:author="RAN2#113e" w:date="2021-02-05T17:06:00Z">
        <w:r w:rsidR="003126B6">
          <w:rPr>
            <w:b/>
          </w:rPr>
          <w:t>Solution</w:t>
        </w:r>
        <w:r w:rsidR="003126B6" w:rsidRPr="001A2A70">
          <w:rPr>
            <w:b/>
          </w:rPr>
          <w:t xml:space="preserve"> </w:t>
        </w:r>
        <w:r w:rsidR="003126B6">
          <w:rPr>
            <w:b/>
          </w:rPr>
          <w:t>1</w:t>
        </w:r>
        <w:r w:rsidR="003126B6" w:rsidRPr="001A2A70">
          <w:rPr>
            <w:b/>
          </w:rPr>
          <w:t>:</w:t>
        </w:r>
        <w:r w:rsidR="003126B6" w:rsidRPr="001A2A70">
          <w:t xml:space="preserve"> </w:t>
        </w:r>
        <w:r w:rsidR="003126B6">
          <w:t xml:space="preserve">UE reports “stationary” </w:t>
        </w:r>
        <w:r w:rsidR="003126B6" w:rsidRPr="00112879">
          <w:t>status</w:t>
        </w:r>
        <w:r w:rsidR="003126B6">
          <w:t xml:space="preserve"> to network in Msg5. How the mobility status is determined, e.g. left up to UE implementation or based on measurements or location information, should be studied further in normative phase</w:t>
        </w:r>
      </w:ins>
      <w:ins w:id="1578" w:author="POST#113e" w:date="2021-02-11T15:19:00Z">
        <w:r w:rsidR="00A06DA1">
          <w:t xml:space="preserve">, if </w:t>
        </w:r>
      </w:ins>
      <w:ins w:id="1579" w:author="POST#113e" w:date="2021-02-11T15:20:00Z">
        <w:r w:rsidR="00A06DA1">
          <w:t>it</w:t>
        </w:r>
      </w:ins>
      <w:ins w:id="1580" w:author="POST#113e" w:date="2021-02-11T15:19:00Z">
        <w:r w:rsidR="00A06DA1">
          <w:t xml:space="preserve"> is to be considered</w:t>
        </w:r>
      </w:ins>
      <w:ins w:id="1581" w:author="RAN2#113e" w:date="2021-02-05T17:06:00Z">
        <w:r w:rsidR="003126B6">
          <w:t>.</w:t>
        </w:r>
      </w:ins>
    </w:p>
    <w:p w14:paraId="50B67186" w14:textId="77777777" w:rsidR="003126B6" w:rsidRPr="00A752A4" w:rsidRDefault="003126B6" w:rsidP="00D90B9D">
      <w:pPr>
        <w:pStyle w:val="B2"/>
        <w:rPr>
          <w:ins w:id="1582" w:author="RAN2#113e" w:date="2021-02-05T17:06:00Z"/>
        </w:rPr>
      </w:pPr>
      <w:ins w:id="1583" w:author="RAN2#113e" w:date="2021-02-05T17:06:00Z">
        <w:r w:rsidRPr="00A752A4">
          <w:t>Pros:</w:t>
        </w:r>
      </w:ins>
    </w:p>
    <w:p w14:paraId="022DF8FA" w14:textId="53AE3505" w:rsidR="003126B6" w:rsidRPr="00D90B9D" w:rsidRDefault="00D90B9D" w:rsidP="00D90B9D">
      <w:pPr>
        <w:pStyle w:val="B3"/>
        <w:rPr>
          <w:ins w:id="1584" w:author="RAN2#113e" w:date="2021-02-05T17:06:00Z"/>
        </w:rPr>
      </w:pPr>
      <w:ins w:id="1585" w:author="RAN2#113e" w:date="2021-02-17T18:33:00Z">
        <w:r>
          <w:t>-</w:t>
        </w:r>
        <w:r>
          <w:tab/>
        </w:r>
      </w:ins>
      <w:ins w:id="1586" w:author="RAN2#113e" w:date="2021-02-05T17:06:00Z">
        <w:r w:rsidR="003126B6" w:rsidRPr="00D90B9D">
          <w:t>Allows UE to report to network if it is temporarily stationary, so network can change its RRM configuration timely.</w:t>
        </w:r>
      </w:ins>
    </w:p>
    <w:p w14:paraId="38B53363" w14:textId="77777777" w:rsidR="003126B6" w:rsidRPr="00A752A4" w:rsidRDefault="003126B6" w:rsidP="00D90B9D">
      <w:pPr>
        <w:pStyle w:val="B2"/>
        <w:rPr>
          <w:ins w:id="1587" w:author="RAN2#113e" w:date="2021-02-05T17:06:00Z"/>
        </w:rPr>
      </w:pPr>
      <w:ins w:id="1588" w:author="RAN2#113e" w:date="2021-02-05T17:06:00Z">
        <w:r w:rsidRPr="00A752A4">
          <w:t>Cons:</w:t>
        </w:r>
      </w:ins>
    </w:p>
    <w:p w14:paraId="1A812906" w14:textId="5E283E4A" w:rsidR="003126B6" w:rsidRPr="00D90B9D" w:rsidRDefault="00D90B9D" w:rsidP="00D90B9D">
      <w:pPr>
        <w:pStyle w:val="B3"/>
        <w:rPr>
          <w:ins w:id="1589" w:author="RAN2#113e" w:date="2021-02-05T17:06:00Z"/>
        </w:rPr>
      </w:pPr>
      <w:ins w:id="1590" w:author="RAN2#113e" w:date="2021-02-17T18:33:00Z">
        <w:r>
          <w:t>-</w:t>
        </w:r>
        <w:r>
          <w:tab/>
        </w:r>
      </w:ins>
      <w:ins w:id="1591" w:author="RAN2#113e" w:date="2021-02-05T17:06:00Z">
        <w:r w:rsidR="003126B6" w:rsidRPr="00D90B9D">
          <w:t>Channel or link (RSRP/RSRQ) may change even if UE is stationary, so it may impact handover performance if UE cannot cancel RRM relaxing timely.</w:t>
        </w:r>
      </w:ins>
    </w:p>
    <w:p w14:paraId="680F7D4E" w14:textId="6AB0ADF2" w:rsidR="003126B6" w:rsidRPr="00D90B9D" w:rsidRDefault="00D90B9D" w:rsidP="00D90B9D">
      <w:pPr>
        <w:pStyle w:val="B1"/>
        <w:rPr>
          <w:ins w:id="1592" w:author="RAN2#113e" w:date="2021-02-05T17:06:00Z"/>
        </w:rPr>
      </w:pPr>
      <w:ins w:id="1593" w:author="RAN2#113e" w:date="2021-02-17T18:33:00Z">
        <w:r w:rsidRPr="00D90B9D">
          <w:rPr>
            <w:b/>
          </w:rPr>
          <w:t>-</w:t>
        </w:r>
        <w:r w:rsidRPr="00D90B9D">
          <w:rPr>
            <w:b/>
          </w:rPr>
          <w:tab/>
        </w:r>
      </w:ins>
      <w:ins w:id="1594" w:author="RAN2#113e" w:date="2021-02-05T17:06:00Z">
        <w:r w:rsidR="003126B6" w:rsidRPr="00D90B9D">
          <w:rPr>
            <w:b/>
          </w:rPr>
          <w:t>Solution 2:</w:t>
        </w:r>
        <w:r w:rsidR="003126B6" w:rsidRPr="00D90B9D">
          <w:t xml:space="preserve"> Network provides (e.g. low mobility, not-at-cell-edge) evaluation parameters to UE via dedicated signalling.</w:t>
        </w:r>
      </w:ins>
    </w:p>
    <w:p w14:paraId="35470708" w14:textId="4A500F3A" w:rsidR="003126B6" w:rsidRPr="00A752A4" w:rsidRDefault="003126B6" w:rsidP="00D5797B">
      <w:pPr>
        <w:pStyle w:val="B2"/>
        <w:rPr>
          <w:ins w:id="1595" w:author="RAN2#113e" w:date="2021-02-05T17:06:00Z"/>
        </w:rPr>
      </w:pPr>
      <w:ins w:id="1596" w:author="RAN2#113e" w:date="2021-02-05T17:06:00Z">
        <w:r w:rsidRPr="00A752A4">
          <w:t>Pros:</w:t>
        </w:r>
      </w:ins>
    </w:p>
    <w:p w14:paraId="00E594C1" w14:textId="1DE0EC66" w:rsidR="003126B6" w:rsidRPr="001A37E9" w:rsidRDefault="00D5797B" w:rsidP="00D5797B">
      <w:pPr>
        <w:pStyle w:val="B3"/>
        <w:rPr>
          <w:ins w:id="1597" w:author="RAN2#113e" w:date="2021-02-05T17:06:00Z"/>
          <w:lang w:val="en-US"/>
        </w:rPr>
      </w:pPr>
      <w:ins w:id="1598" w:author="RAN2#113e" w:date="2021-02-17T18:34:00Z">
        <w:r>
          <w:rPr>
            <w:lang w:val="en-US"/>
          </w:rPr>
          <w:t>-</w:t>
        </w:r>
        <w:r>
          <w:rPr>
            <w:lang w:val="en-US"/>
          </w:rPr>
          <w:tab/>
        </w:r>
      </w:ins>
      <w:ins w:id="1599" w:author="RAN2#113e" w:date="2021-02-05T17:06:00Z">
        <w:r w:rsidR="003126B6" w:rsidRPr="001A37E9">
          <w:rPr>
            <w:lang w:val="en-US"/>
          </w:rPr>
          <w:t>Reusing Rel-16 mechanism in Connected UEs, maximize the commonality with idle/inactive UEs;</w:t>
        </w:r>
      </w:ins>
    </w:p>
    <w:p w14:paraId="0288513C" w14:textId="640F8DE3" w:rsidR="003126B6" w:rsidRPr="00CF1E9C" w:rsidRDefault="00D5797B" w:rsidP="00D5797B">
      <w:pPr>
        <w:pStyle w:val="B3"/>
        <w:rPr>
          <w:ins w:id="1600" w:author="RAN2#113e" w:date="2021-02-05T17:06:00Z"/>
        </w:rPr>
      </w:pPr>
      <w:ins w:id="1601" w:author="RAN2#113e" w:date="2021-02-17T18:34:00Z">
        <w:r>
          <w:rPr>
            <w:lang w:val="en-US"/>
          </w:rPr>
          <w:t>-</w:t>
        </w:r>
        <w:r>
          <w:rPr>
            <w:lang w:val="en-US"/>
          </w:rPr>
          <w:tab/>
        </w:r>
      </w:ins>
      <w:ins w:id="1602" w:author="RAN2#113e" w:date="2021-02-05T17:06:00Z">
        <w:r w:rsidR="003126B6" w:rsidRPr="00CF1E9C">
          <w:rPr>
            <w:lang w:val="en-US"/>
          </w:rPr>
          <w:t>Network can set evaluation parameters to UE, so it is more reliable and impacts on performance can be reduced</w:t>
        </w:r>
        <w:r w:rsidR="003126B6" w:rsidRPr="00CF1E9C">
          <w:t>.</w:t>
        </w:r>
      </w:ins>
    </w:p>
    <w:p w14:paraId="42A12937" w14:textId="77777777" w:rsidR="003126B6" w:rsidRPr="00A752A4" w:rsidRDefault="003126B6" w:rsidP="00D5797B">
      <w:pPr>
        <w:pStyle w:val="B2"/>
        <w:rPr>
          <w:ins w:id="1603" w:author="RAN2#113e" w:date="2021-02-05T17:06:00Z"/>
        </w:rPr>
      </w:pPr>
      <w:ins w:id="1604" w:author="RAN2#113e" w:date="2021-02-05T17:06:00Z">
        <w:r w:rsidRPr="00A752A4">
          <w:t>Cons:</w:t>
        </w:r>
      </w:ins>
    </w:p>
    <w:p w14:paraId="3BB6EDB8" w14:textId="1723FB3C" w:rsidR="003126B6" w:rsidRPr="00D5797B" w:rsidRDefault="00D5797B" w:rsidP="00D5797B">
      <w:pPr>
        <w:pStyle w:val="B3"/>
        <w:rPr>
          <w:ins w:id="1605" w:author="RAN2#113e" w:date="2021-02-05T17:06:00Z"/>
        </w:rPr>
      </w:pPr>
      <w:ins w:id="1606" w:author="RAN2#113e" w:date="2021-02-17T18:34:00Z">
        <w:r>
          <w:t>-</w:t>
        </w:r>
        <w:r>
          <w:tab/>
        </w:r>
      </w:ins>
      <w:ins w:id="1607" w:author="RAN2#113e" w:date="2021-02-05T17:06:00Z">
        <w:r w:rsidR="003126B6" w:rsidRPr="00D5797B">
          <w:t>Network needs to configure UE with additional parameters for RRC_CONNECTED;</w:t>
        </w:r>
      </w:ins>
    </w:p>
    <w:p w14:paraId="73CA890D" w14:textId="13E8ED69" w:rsidR="003126B6" w:rsidRPr="00D5797B" w:rsidRDefault="00D5797B" w:rsidP="00D5797B">
      <w:pPr>
        <w:pStyle w:val="B3"/>
        <w:rPr>
          <w:ins w:id="1608" w:author="RAN2#113e" w:date="2021-02-05T17:06:00Z"/>
        </w:rPr>
      </w:pPr>
      <w:ins w:id="1609" w:author="RAN2#113e" w:date="2021-02-17T18:34:00Z">
        <w:r>
          <w:t>-</w:t>
        </w:r>
        <w:r>
          <w:tab/>
        </w:r>
      </w:ins>
      <w:ins w:id="1610" w:author="RAN2#113e" w:date="2021-02-05T17:06:00Z">
        <w:r w:rsidR="003126B6" w:rsidRPr="00D5797B">
          <w:t xml:space="preserve">The mobility status is determined by UE based on evaluation of serving cell measurements. </w:t>
        </w:r>
        <w:proofErr w:type="gramStart"/>
        <w:r w:rsidR="003126B6" w:rsidRPr="00D5797B">
          <w:t>So</w:t>
        </w:r>
        <w:proofErr w:type="gramEnd"/>
        <w:r w:rsidR="003126B6" w:rsidRPr="00D5797B">
          <w:t xml:space="preserve"> from network perspective, (compared to other solutions) network does not know whether the UE is relaxing RRM measurements or not.</w:t>
        </w:r>
      </w:ins>
    </w:p>
    <w:p w14:paraId="3BF8B66D" w14:textId="51FF995B" w:rsidR="003126B6" w:rsidRPr="00D5797B" w:rsidRDefault="00D5797B" w:rsidP="00D5797B">
      <w:pPr>
        <w:pStyle w:val="B1"/>
        <w:rPr>
          <w:ins w:id="1611" w:author="RAN2#113e" w:date="2021-02-05T17:06:00Z"/>
        </w:rPr>
      </w:pPr>
      <w:ins w:id="1612" w:author="RAN2#113e" w:date="2021-02-17T18:34:00Z">
        <w:r>
          <w:rPr>
            <w:b/>
          </w:rPr>
          <w:t>-</w:t>
        </w:r>
        <w:r>
          <w:rPr>
            <w:b/>
          </w:rPr>
          <w:tab/>
        </w:r>
      </w:ins>
      <w:ins w:id="1613" w:author="RAN2#113e" w:date="2021-02-05T17:06:00Z">
        <w:r w:rsidR="003126B6" w:rsidRPr="00D5797B">
          <w:rPr>
            <w:b/>
          </w:rPr>
          <w:t>Solution 3:</w:t>
        </w:r>
        <w:r w:rsidR="003126B6" w:rsidRPr="00D5797B">
          <w:t xml:space="preserve"> AMF sends “stationary” indication to </w:t>
        </w:r>
        <w:proofErr w:type="spellStart"/>
        <w:r w:rsidR="003126B6" w:rsidRPr="00D5797B">
          <w:t>gNB</w:t>
        </w:r>
        <w:proofErr w:type="spellEnd"/>
        <w:r w:rsidR="003126B6" w:rsidRPr="00D5797B">
          <w:t xml:space="preserve"> (based on UE subscription). </w:t>
        </w:r>
      </w:ins>
    </w:p>
    <w:p w14:paraId="4F7B536E" w14:textId="77777777" w:rsidR="003126B6" w:rsidRPr="00A752A4" w:rsidRDefault="003126B6" w:rsidP="00D5797B">
      <w:pPr>
        <w:pStyle w:val="B2"/>
        <w:rPr>
          <w:ins w:id="1614" w:author="RAN2#113e" w:date="2021-02-05T17:06:00Z"/>
        </w:rPr>
      </w:pPr>
      <w:ins w:id="1615" w:author="RAN2#113e" w:date="2021-02-05T17:06:00Z">
        <w:r w:rsidRPr="00A752A4">
          <w:t>Pros:</w:t>
        </w:r>
      </w:ins>
    </w:p>
    <w:p w14:paraId="493C8903" w14:textId="3D89E106" w:rsidR="003126B6" w:rsidRPr="00D5797B" w:rsidRDefault="00D5797B" w:rsidP="00D5797B">
      <w:pPr>
        <w:pStyle w:val="B3"/>
        <w:rPr>
          <w:ins w:id="1616" w:author="RAN2#113e" w:date="2021-02-05T17:06:00Z"/>
        </w:rPr>
      </w:pPr>
      <w:ins w:id="1617" w:author="RAN2#113e" w:date="2021-02-17T18:35:00Z">
        <w:r>
          <w:t>-</w:t>
        </w:r>
        <w:r>
          <w:tab/>
        </w:r>
      </w:ins>
      <w:ins w:id="1618" w:author="RAN2#113e" w:date="2021-02-05T17:06:00Z">
        <w:r w:rsidR="003126B6" w:rsidRPr="00D5797B">
          <w:t xml:space="preserve">The information is derived from UE subscription information, such fixed-location UE will not move, so performance impact can be minimized. </w:t>
        </w:r>
      </w:ins>
    </w:p>
    <w:p w14:paraId="32612111" w14:textId="0915EE4C" w:rsidR="003126B6" w:rsidRPr="00D5797B" w:rsidRDefault="00D5797B" w:rsidP="00D5797B">
      <w:pPr>
        <w:pStyle w:val="B3"/>
        <w:rPr>
          <w:ins w:id="1619" w:author="RAN2#113e" w:date="2021-02-05T17:06:00Z"/>
        </w:rPr>
      </w:pPr>
      <w:ins w:id="1620" w:author="RAN2#113e" w:date="2021-02-17T18:35:00Z">
        <w:r>
          <w:t>-</w:t>
        </w:r>
        <w:r>
          <w:tab/>
        </w:r>
      </w:ins>
      <w:ins w:id="1621" w:author="RAN2#113e" w:date="2021-02-05T17:06:00Z">
        <w:r w:rsidR="003126B6" w:rsidRPr="00D5797B">
          <w:t xml:space="preserve">It is useful in potentially reducing the amount of </w:t>
        </w:r>
        <w:proofErr w:type="gramStart"/>
        <w:r w:rsidR="003126B6" w:rsidRPr="00D5797B">
          <w:t>measurements, and</w:t>
        </w:r>
        <w:proofErr w:type="gramEnd"/>
        <w:r w:rsidR="003126B6" w:rsidRPr="00D5797B">
          <w:t xml:space="preserve"> can enable network to configure more power-efficient RRM in RRC_CONNECTED.</w:t>
        </w:r>
      </w:ins>
    </w:p>
    <w:p w14:paraId="533E4F02" w14:textId="77777777" w:rsidR="003126B6" w:rsidRPr="00A752A4" w:rsidRDefault="003126B6" w:rsidP="00D5797B">
      <w:pPr>
        <w:pStyle w:val="B2"/>
        <w:rPr>
          <w:ins w:id="1622" w:author="RAN2#113e" w:date="2021-02-05T17:06:00Z"/>
        </w:rPr>
      </w:pPr>
      <w:ins w:id="1623" w:author="RAN2#113e" w:date="2021-02-05T17:06:00Z">
        <w:r>
          <w:t>C</w:t>
        </w:r>
        <w:r w:rsidRPr="00A752A4">
          <w:t>o</w:t>
        </w:r>
        <w:r>
          <w:t>n</w:t>
        </w:r>
        <w:r w:rsidRPr="00A752A4">
          <w:t>s:</w:t>
        </w:r>
      </w:ins>
    </w:p>
    <w:p w14:paraId="1869E4A8" w14:textId="4176E4CA" w:rsidR="003126B6" w:rsidRPr="00D5797B" w:rsidRDefault="00D5797B" w:rsidP="00D5797B">
      <w:pPr>
        <w:pStyle w:val="B3"/>
        <w:rPr>
          <w:ins w:id="1624" w:author="RAN2#113e" w:date="2021-02-05T17:06:00Z"/>
        </w:rPr>
      </w:pPr>
      <w:ins w:id="1625" w:author="RAN2#113e" w:date="2021-02-17T18:35:00Z">
        <w:r>
          <w:t>-</w:t>
        </w:r>
        <w:r>
          <w:tab/>
        </w:r>
      </w:ins>
      <w:ins w:id="1626" w:author="RAN2#113e" w:date="2021-02-05T17:06:00Z">
        <w:r w:rsidR="003126B6" w:rsidRPr="00D5797B">
          <w:t xml:space="preserve">Only applicable to limited scenarios, e.g. fixed-location devices.  </w:t>
        </w:r>
      </w:ins>
    </w:p>
    <w:p w14:paraId="3175CE35" w14:textId="3ADA31E6" w:rsidR="003126B6" w:rsidRPr="00D5797B" w:rsidRDefault="00D5797B" w:rsidP="00D5797B">
      <w:pPr>
        <w:pStyle w:val="B3"/>
        <w:rPr>
          <w:ins w:id="1627" w:author="RAN2#113e" w:date="2021-02-05T17:06:00Z"/>
        </w:rPr>
      </w:pPr>
      <w:ins w:id="1628" w:author="RAN2#113e" w:date="2021-02-17T18:35:00Z">
        <w:r>
          <w:t>-</w:t>
        </w:r>
        <w:r>
          <w:tab/>
        </w:r>
      </w:ins>
      <w:ins w:id="1629" w:author="RAN2#113e" w:date="2021-02-05T17:06:00Z">
        <w:r w:rsidR="003126B6" w:rsidRPr="00D5797B">
          <w:t xml:space="preserve">Channel or link (RSRP/RSRQ) may change even if UE is stationary, so it may impact handover performance if UE cannot cancel RRM relaxing timely. </w:t>
        </w:r>
      </w:ins>
    </w:p>
    <w:p w14:paraId="0F74A48B" w14:textId="4C91A9BA" w:rsidR="003126B6" w:rsidRPr="00D5797B" w:rsidRDefault="00D5797B" w:rsidP="00D5797B">
      <w:pPr>
        <w:pStyle w:val="B1"/>
        <w:rPr>
          <w:ins w:id="1630" w:author="RAN2#113e" w:date="2021-02-05T17:06:00Z"/>
        </w:rPr>
      </w:pPr>
      <w:ins w:id="1631" w:author="RAN2#113e" w:date="2021-02-17T18:35:00Z">
        <w:r>
          <w:t>-</w:t>
        </w:r>
        <w:r>
          <w:tab/>
        </w:r>
      </w:ins>
      <w:ins w:id="1632" w:author="RAN2#113e" w:date="2021-02-05T17:06:00Z">
        <w:r w:rsidR="003126B6" w:rsidRPr="00D5797B">
          <w:rPr>
            <w:b/>
            <w:bCs/>
          </w:rPr>
          <w:t>Solution 4</w:t>
        </w:r>
        <w:r w:rsidR="003126B6" w:rsidRPr="00D5797B">
          <w:t xml:space="preserve">: UE reports “stationary” in UE Assistance Information to network. How the mobility status is determined, e.g. left up to UE implementation or based on measurements or location information, should be studied further in normative phase. </w:t>
        </w:r>
      </w:ins>
    </w:p>
    <w:p w14:paraId="08D92172" w14:textId="77777777" w:rsidR="003126B6" w:rsidRPr="00A752A4" w:rsidRDefault="003126B6" w:rsidP="00D5797B">
      <w:pPr>
        <w:pStyle w:val="B2"/>
        <w:rPr>
          <w:ins w:id="1633" w:author="RAN2#113e" w:date="2021-02-05T17:06:00Z"/>
        </w:rPr>
      </w:pPr>
      <w:ins w:id="1634" w:author="RAN2#113e" w:date="2021-02-05T17:06:00Z">
        <w:r w:rsidRPr="00A752A4">
          <w:t>Pros:</w:t>
        </w:r>
      </w:ins>
    </w:p>
    <w:p w14:paraId="0CE4C7B1" w14:textId="53DDF511" w:rsidR="003126B6" w:rsidRPr="003C74D3" w:rsidRDefault="00D5797B" w:rsidP="00D5797B">
      <w:pPr>
        <w:pStyle w:val="B3"/>
        <w:rPr>
          <w:ins w:id="1635" w:author="RAN2#113e" w:date="2021-02-05T17:06:00Z"/>
        </w:rPr>
      </w:pPr>
      <w:ins w:id="1636" w:author="RAN2#113e" w:date="2021-02-17T18:36:00Z">
        <w:r>
          <w:t>-</w:t>
        </w:r>
        <w:r>
          <w:tab/>
        </w:r>
      </w:ins>
      <w:ins w:id="1637" w:author="RAN2#113e" w:date="2021-02-05T17:06:00Z">
        <w:r w:rsidR="003126B6" w:rsidRPr="004B0FA9">
          <w:t>Allows UE to report to network if it is temporarily stationary, so network can change its RRM configuration timely</w:t>
        </w:r>
        <w:r w:rsidR="003126B6" w:rsidRPr="003C74D3">
          <w:t>.</w:t>
        </w:r>
      </w:ins>
    </w:p>
    <w:p w14:paraId="3FCD8A65" w14:textId="77777777" w:rsidR="003126B6" w:rsidRPr="00A752A4" w:rsidRDefault="003126B6" w:rsidP="00D5797B">
      <w:pPr>
        <w:pStyle w:val="B2"/>
        <w:rPr>
          <w:ins w:id="1638" w:author="RAN2#113e" w:date="2021-02-05T17:06:00Z"/>
        </w:rPr>
      </w:pPr>
      <w:ins w:id="1639" w:author="RAN2#113e" w:date="2021-02-05T17:06:00Z">
        <w:r w:rsidRPr="00A752A4">
          <w:lastRenderedPageBreak/>
          <w:t>Cons:</w:t>
        </w:r>
      </w:ins>
    </w:p>
    <w:p w14:paraId="4B432E44" w14:textId="6D1116E7" w:rsidR="003126B6" w:rsidRPr="003C74D3" w:rsidRDefault="00D5797B" w:rsidP="00D5797B">
      <w:pPr>
        <w:pStyle w:val="B3"/>
        <w:rPr>
          <w:ins w:id="1640" w:author="RAN2#113e" w:date="2021-02-05T17:06:00Z"/>
        </w:rPr>
      </w:pPr>
      <w:ins w:id="1641" w:author="RAN2#113e" w:date="2021-02-17T18:36:00Z">
        <w:r>
          <w:rPr>
            <w:lang w:val="en-US"/>
          </w:rPr>
          <w:t>-</w:t>
        </w:r>
        <w:r>
          <w:rPr>
            <w:lang w:val="en-US"/>
          </w:rPr>
          <w:tab/>
        </w:r>
      </w:ins>
      <w:ins w:id="1642" w:author="RAN2#113e" w:date="2021-02-05T17:06:00Z">
        <w:r w:rsidR="003126B6" w:rsidRPr="004B0FA9">
          <w:rPr>
            <w:lang w:val="en-US"/>
          </w:rPr>
          <w:t>Channel or link (RSRP/RSRQ) may change even if UE is purely stationary, so it may impact handover performance if UE</w:t>
        </w:r>
        <w:r w:rsidR="003126B6">
          <w:rPr>
            <w:lang w:val="en-US"/>
          </w:rPr>
          <w:t xml:space="preserve"> is located at cell edge and</w:t>
        </w:r>
        <w:r w:rsidR="003126B6" w:rsidRPr="004B0FA9">
          <w:rPr>
            <w:lang w:val="en-US"/>
          </w:rPr>
          <w:t xml:space="preserve"> cannot cancel RRM relaxing timely</w:t>
        </w:r>
        <w:r w:rsidR="003126B6" w:rsidRPr="003C74D3">
          <w:t>.</w:t>
        </w:r>
      </w:ins>
    </w:p>
    <w:p w14:paraId="6B52BDEB" w14:textId="6D23A3A2" w:rsidR="003126B6" w:rsidRPr="00CF1E9C" w:rsidRDefault="00D5797B" w:rsidP="00D5797B">
      <w:pPr>
        <w:pStyle w:val="B1"/>
        <w:rPr>
          <w:ins w:id="1643" w:author="RAN2#113e" w:date="2021-02-05T17:06:00Z"/>
        </w:rPr>
      </w:pPr>
      <w:ins w:id="1644" w:author="RAN2#113e" w:date="2021-02-17T18:37:00Z">
        <w:r>
          <w:rPr>
            <w:b/>
          </w:rPr>
          <w:t>-</w:t>
        </w:r>
        <w:r>
          <w:rPr>
            <w:b/>
          </w:rPr>
          <w:tab/>
        </w:r>
      </w:ins>
      <w:ins w:id="1645" w:author="RAN2#113e" w:date="2021-02-05T17:06:00Z">
        <w:r w:rsidR="003126B6">
          <w:rPr>
            <w:b/>
          </w:rPr>
          <w:t>Solution</w:t>
        </w:r>
        <w:r w:rsidR="003126B6" w:rsidRPr="001A2A70">
          <w:rPr>
            <w:b/>
          </w:rPr>
          <w:t xml:space="preserve"> </w:t>
        </w:r>
        <w:r w:rsidR="003126B6">
          <w:rPr>
            <w:b/>
          </w:rPr>
          <w:t>5</w:t>
        </w:r>
        <w:r w:rsidR="003126B6" w:rsidRPr="001A2A70">
          <w:rPr>
            <w:b/>
          </w:rPr>
          <w:t>:</w:t>
        </w:r>
        <w:r w:rsidR="003126B6" w:rsidRPr="001A2A70">
          <w:t xml:space="preserve"> </w:t>
        </w:r>
        <w:r w:rsidR="003126B6">
          <w:rPr>
            <w:lang w:val="en-US"/>
          </w:rPr>
          <w:t>Network enables measurement relaxation based on UE’s measurement report</w:t>
        </w:r>
        <w:r w:rsidR="003126B6" w:rsidRPr="00CF1E9C">
          <w:t>.</w:t>
        </w:r>
      </w:ins>
    </w:p>
    <w:p w14:paraId="604CCAB1" w14:textId="77777777" w:rsidR="003126B6" w:rsidRPr="00D5797B" w:rsidRDefault="003126B6" w:rsidP="00D5797B">
      <w:pPr>
        <w:pStyle w:val="B2"/>
        <w:rPr>
          <w:ins w:id="1646" w:author="RAN2#113e" w:date="2021-02-05T17:06:00Z"/>
        </w:rPr>
      </w:pPr>
      <w:ins w:id="1647" w:author="RAN2#113e" w:date="2021-02-05T17:06:00Z">
        <w:r w:rsidRPr="00D5797B">
          <w:t>Pros:</w:t>
        </w:r>
      </w:ins>
    </w:p>
    <w:p w14:paraId="7D08DEE9" w14:textId="15C029BD" w:rsidR="003126B6" w:rsidRPr="00D5797B" w:rsidRDefault="00D5797B" w:rsidP="00D5797B">
      <w:pPr>
        <w:pStyle w:val="B3"/>
        <w:rPr>
          <w:ins w:id="1648" w:author="RAN2#113e" w:date="2021-02-05T17:06:00Z"/>
        </w:rPr>
      </w:pPr>
      <w:ins w:id="1649" w:author="RAN2#113e" w:date="2021-02-17T18:36:00Z">
        <w:r>
          <w:t>-</w:t>
        </w:r>
        <w:r>
          <w:tab/>
        </w:r>
      </w:ins>
      <w:ins w:id="1650" w:author="RAN2#113e" w:date="2021-02-05T17:06:00Z">
        <w:r w:rsidR="003126B6" w:rsidRPr="00D5797B">
          <w:t>It keeps the control fully on network side.</w:t>
        </w:r>
      </w:ins>
    </w:p>
    <w:p w14:paraId="585C7F16" w14:textId="1A9AEF73" w:rsidR="003126B6" w:rsidRPr="00D5797B" w:rsidRDefault="00D5797B" w:rsidP="00D5797B">
      <w:pPr>
        <w:pStyle w:val="B3"/>
        <w:rPr>
          <w:ins w:id="1651" w:author="RAN2#113e" w:date="2021-02-05T17:06:00Z"/>
        </w:rPr>
      </w:pPr>
      <w:ins w:id="1652" w:author="RAN2#113e" w:date="2021-02-17T18:36:00Z">
        <w:r>
          <w:t>-</w:t>
        </w:r>
      </w:ins>
      <w:ins w:id="1653" w:author="RAN2#113e" w:date="2021-02-17T18:37:00Z">
        <w:r>
          <w:tab/>
        </w:r>
      </w:ins>
      <w:ins w:id="1654" w:author="RAN2#113e" w:date="2021-02-05T17:06:00Z">
        <w:r w:rsidR="003126B6" w:rsidRPr="00D5797B">
          <w:t xml:space="preserve">UE measurement report can be based on existing UE measurement report mechanism. </w:t>
        </w:r>
      </w:ins>
    </w:p>
    <w:p w14:paraId="6F84654D" w14:textId="77777777" w:rsidR="003126B6" w:rsidRPr="00A752A4" w:rsidRDefault="003126B6" w:rsidP="00D5797B">
      <w:pPr>
        <w:pStyle w:val="B2"/>
        <w:rPr>
          <w:ins w:id="1655" w:author="RAN2#113e" w:date="2021-02-05T17:06:00Z"/>
        </w:rPr>
      </w:pPr>
      <w:ins w:id="1656" w:author="RAN2#113e" w:date="2021-02-05T17:06:00Z">
        <w:r w:rsidRPr="00A752A4">
          <w:t>Cons:</w:t>
        </w:r>
      </w:ins>
    </w:p>
    <w:p w14:paraId="452F33E8" w14:textId="19EADE58" w:rsidR="003126B6" w:rsidRPr="00D5797B" w:rsidRDefault="00D5797B" w:rsidP="00D5797B">
      <w:pPr>
        <w:pStyle w:val="B3"/>
        <w:rPr>
          <w:ins w:id="1657" w:author="RAN2#113e" w:date="2021-02-05T17:06:00Z"/>
        </w:rPr>
      </w:pPr>
      <w:ins w:id="1658" w:author="RAN2#113e" w:date="2021-02-17T18:37:00Z">
        <w:r>
          <w:t>-</w:t>
        </w:r>
        <w:r>
          <w:tab/>
        </w:r>
      </w:ins>
      <w:ins w:id="1659" w:author="RAN2#113e" w:date="2021-02-05T17:06:00Z">
        <w:r w:rsidR="003126B6" w:rsidRPr="00D5797B">
          <w:t>It relies on UE measurement reporting.</w:t>
        </w:r>
      </w:ins>
    </w:p>
    <w:p w14:paraId="56121A9A" w14:textId="18B4FABB" w:rsidR="00C57823" w:rsidRDefault="003126B6" w:rsidP="003126B6">
      <w:pPr>
        <w:rPr>
          <w:ins w:id="1660" w:author="POST#113e" w:date="2021-02-11T15:44:00Z"/>
        </w:rPr>
      </w:pPr>
      <w:ins w:id="1661" w:author="RAN2#113e" w:date="2021-02-05T17:06:00Z">
        <w:r>
          <w:t xml:space="preserve">For neighbour cell RRM relaxation methods for </w:t>
        </w:r>
        <w:proofErr w:type="spellStart"/>
        <w:r>
          <w:t>RedCap</w:t>
        </w:r>
        <w:proofErr w:type="spellEnd"/>
        <w:r>
          <w:t xml:space="preserve"> UEs in RRC_CONNECTED, the exact mechanism, if any, will be decided by RAN4. </w:t>
        </w:r>
        <w:del w:id="1662" w:author="POST#113e" w:date="2021-02-11T15:46:00Z">
          <w:r w:rsidDel="00E711EE">
            <w:delText>But from RAN2’s perspective, other solution are not precluded</w:delText>
          </w:r>
        </w:del>
      </w:ins>
      <w:ins w:id="1663" w:author="POST#113e" w:date="2021-02-11T15:43:00Z">
        <w:r w:rsidR="00C57823">
          <w:t>The following solutions have been discussed</w:t>
        </w:r>
      </w:ins>
      <w:ins w:id="1664" w:author="POST#113e" w:date="2021-02-11T15:45:00Z">
        <w:r w:rsidR="00C57823">
          <w:t xml:space="preserve"> in RAN2</w:t>
        </w:r>
      </w:ins>
      <w:ins w:id="1665" w:author="POST#113e" w:date="2021-02-11T15:44:00Z">
        <w:r w:rsidR="00C57823">
          <w:t>:</w:t>
        </w:r>
      </w:ins>
    </w:p>
    <w:p w14:paraId="200A96F2" w14:textId="383CD7B8" w:rsidR="00C57823" w:rsidRDefault="00C57823" w:rsidP="00C57823">
      <w:pPr>
        <w:pStyle w:val="B1"/>
        <w:rPr>
          <w:ins w:id="1666" w:author="POST#113e" w:date="2021-02-11T15:45:00Z"/>
        </w:rPr>
      </w:pPr>
      <w:ins w:id="1667" w:author="POST#113e" w:date="2021-02-11T15:44:00Z">
        <w:r>
          <w:t>-</w:t>
        </w:r>
        <w:r>
          <w:tab/>
        </w:r>
        <w:r w:rsidRPr="003A54B7">
          <w:rPr>
            <w:b/>
            <w:bCs/>
          </w:rPr>
          <w:t>Solution 1</w:t>
        </w:r>
        <w:r>
          <w:t>:</w:t>
        </w:r>
      </w:ins>
      <w:ins w:id="1668" w:author="RAN2#113e" w:date="2021-02-05T17:06:00Z">
        <w:r w:rsidR="003126B6">
          <w:t xml:space="preserve"> </w:t>
        </w:r>
        <w:del w:id="1669" w:author="POST#113e" w:date="2021-02-11T15:44:00Z">
          <w:r w:rsidR="003126B6" w:rsidDel="00C57823">
            <w:delText>(e.g. n</w:delText>
          </w:r>
        </w:del>
      </w:ins>
      <w:ins w:id="1670" w:author="POST#113e" w:date="2021-02-11T15:44:00Z">
        <w:r>
          <w:t>N</w:t>
        </w:r>
      </w:ins>
      <w:ins w:id="1671" w:author="RAN2#113e" w:date="2021-02-05T17:06:00Z">
        <w:r w:rsidR="003126B6">
          <w:t>etwork does not configure measurements for mobility purpose</w:t>
        </w:r>
      </w:ins>
      <w:ins w:id="1672" w:author="POST#113e" w:date="2021-02-11T15:44:00Z">
        <w:r>
          <w:t>s</w:t>
        </w:r>
      </w:ins>
      <w:ins w:id="1673" w:author="POST#113e" w:date="2021-02-11T15:46:00Z">
        <w:r w:rsidR="00813237">
          <w:t>.</w:t>
        </w:r>
      </w:ins>
    </w:p>
    <w:p w14:paraId="3EE72BB7" w14:textId="6EA13198" w:rsidR="003126B6" w:rsidRPr="001A2A70" w:rsidRDefault="00C57823" w:rsidP="003A54B7">
      <w:pPr>
        <w:pStyle w:val="B1"/>
        <w:rPr>
          <w:ins w:id="1674" w:author="RAN2#113e" w:date="2021-02-05T17:06:00Z"/>
        </w:rPr>
      </w:pPr>
      <w:ins w:id="1675" w:author="POST#113e" w:date="2021-02-11T15:45:00Z">
        <w:r>
          <w:t>-</w:t>
        </w:r>
        <w:r>
          <w:tab/>
        </w:r>
        <w:r w:rsidRPr="003A54B7">
          <w:rPr>
            <w:b/>
            <w:bCs/>
          </w:rPr>
          <w:t>Solution 2</w:t>
        </w:r>
        <w:r>
          <w:t>:</w:t>
        </w:r>
      </w:ins>
      <w:ins w:id="1676" w:author="RAN2#113e" w:date="2021-02-05T17:06:00Z">
        <w:del w:id="1677" w:author="POST#113e" w:date="2021-02-11T15:45:00Z">
          <w:r w:rsidR="003126B6" w:rsidDel="00C57823">
            <w:delText>,</w:delText>
          </w:r>
        </w:del>
        <w:r w:rsidR="003126B6">
          <w:t xml:space="preserve"> UE only performs measurement on single RS type</w:t>
        </w:r>
        <w:del w:id="1678" w:author="POST#113e" w:date="2021-02-11T15:45:00Z">
          <w:r w:rsidR="003126B6" w:rsidDel="00C57823">
            <w:delText>)</w:delText>
          </w:r>
        </w:del>
        <w:r w:rsidR="003126B6">
          <w:t>.</w:t>
        </w:r>
      </w:ins>
    </w:p>
    <w:p w14:paraId="27A51D02" w14:textId="47AC4523" w:rsidR="003126B6" w:rsidRPr="00365BED" w:rsidRDefault="00E711EE" w:rsidP="00A85A89">
      <w:pPr>
        <w:rPr>
          <w:ins w:id="1679" w:author="Tuomas Tirronen" w:date="2020-12-18T17:46:00Z"/>
        </w:rPr>
      </w:pPr>
      <w:ins w:id="1680" w:author="POST#113e" w:date="2021-02-11T15:46:00Z">
        <w:r>
          <w:t xml:space="preserve">From RAN2’s perspective, other solution </w:t>
        </w:r>
        <w:proofErr w:type="gramStart"/>
        <w:r>
          <w:t>are</w:t>
        </w:r>
        <w:proofErr w:type="gramEnd"/>
        <w:r>
          <w:t xml:space="preserve"> not precluded.</w:t>
        </w:r>
      </w:ins>
    </w:p>
    <w:p w14:paraId="4ACB7A97" w14:textId="0BCE3A6F" w:rsidR="00A85A89" w:rsidRDefault="00A85A89" w:rsidP="00A85A89">
      <w:pPr>
        <w:pStyle w:val="Heading3"/>
        <w:rPr>
          <w:ins w:id="1681" w:author="Tuomas Tirronen" w:date="2020-12-18T17:46:00Z"/>
        </w:rPr>
      </w:pPr>
      <w:bookmarkStart w:id="1682" w:name="_Toc51768583"/>
      <w:bookmarkStart w:id="1683" w:name="_Toc51771090"/>
      <w:bookmarkStart w:id="1684" w:name="_Toc56764067"/>
      <w:bookmarkStart w:id="1685" w:name="_Toc64544438"/>
      <w:ins w:id="1686" w:author="Tuomas Tirronen" w:date="2020-12-18T17:46:00Z">
        <w:r w:rsidRPr="009F0FB6">
          <w:t>8.4.</w:t>
        </w:r>
        <w:del w:id="1687" w:author="RAN2#113e" w:date="2021-02-11T15:02:00Z">
          <w:r w:rsidRPr="009F0FB6" w:rsidDel="002E28EB">
            <w:delText>2</w:delText>
          </w:r>
        </w:del>
      </w:ins>
      <w:ins w:id="1688" w:author="RAN2#113e" w:date="2021-02-11T15:02:00Z">
        <w:r w:rsidR="002E28EB">
          <w:t>4</w:t>
        </w:r>
      </w:ins>
      <w:ins w:id="1689" w:author="Tuomas Tirronen" w:date="2020-12-18T17:46:00Z">
        <w:r w:rsidRPr="009F0FB6">
          <w:tab/>
          <w:t>Analysis of UE power saving</w:t>
        </w:r>
        <w:bookmarkEnd w:id="1682"/>
        <w:bookmarkEnd w:id="1683"/>
        <w:bookmarkEnd w:id="1684"/>
        <w:bookmarkEnd w:id="1685"/>
      </w:ins>
    </w:p>
    <w:p w14:paraId="7B2ADFCC" w14:textId="553153BC" w:rsidR="00A85A89" w:rsidRDefault="00A85A89" w:rsidP="00B63299">
      <w:pPr>
        <w:rPr>
          <w:ins w:id="1690" w:author="Tuomas Tirronen" w:date="2020-12-18T17:46:00Z"/>
        </w:rPr>
      </w:pPr>
      <w:ins w:id="1691" w:author="Tuomas Tirronen" w:date="2020-12-18T17:46:00Z">
        <w:r>
          <w:t>Annex E.2 lists power saving results and analysis</w:t>
        </w:r>
        <w:del w:id="1692" w:author="Pre 113e" w:date="2021-01-12T20:26:00Z">
          <w:r w:rsidDel="00E27F1D">
            <w:delText xml:space="preserve"> provided in </w:delText>
          </w:r>
        </w:del>
        <w:del w:id="1693" w:author="Pre 113e" w:date="2021-01-12T20:22:00Z">
          <w:r w:rsidDel="00B24B29">
            <w:delText>R2-2009620</w:delText>
          </w:r>
        </w:del>
        <w:r>
          <w:t xml:space="preserve">. </w:t>
        </w:r>
      </w:ins>
    </w:p>
    <w:p w14:paraId="36D8995C" w14:textId="545595E2" w:rsidR="00A85A89" w:rsidRDefault="00A85A89" w:rsidP="00B63299">
      <w:pPr>
        <w:rPr>
          <w:ins w:id="1694" w:author="Tuomas Tirronen" w:date="2020-12-18T17:46:00Z"/>
        </w:rPr>
      </w:pPr>
      <w:ins w:id="1695" w:author="Tuomas Tirronen" w:date="2020-12-18T17:46:00Z">
        <w:r>
          <w:t xml:space="preserve">In summary, </w:t>
        </w:r>
        <w:del w:id="1696" w:author="Pre 113e" w:date="2021-01-12T20:22:00Z">
          <w:r w:rsidDel="00B24B29">
            <w:delText>R2-2009620</w:delText>
          </w:r>
        </w:del>
      </w:ins>
      <w:ins w:id="1697" w:author="Pre 113e" w:date="2021-01-12T20:26:00Z">
        <w:r w:rsidR="00E27F1D">
          <w:t>one source</w:t>
        </w:r>
      </w:ins>
      <w:ins w:id="1698" w:author="RAN2#113e" w:date="2021-02-11T16:35:00Z">
        <w:r w:rsidR="002D262B">
          <w:t xml:space="preserve"> [9]</w:t>
        </w:r>
      </w:ins>
      <w:ins w:id="1699" w:author="Tuomas Tirronen" w:date="2020-12-18T17:46:00Z">
        <w:r>
          <w:t xml:space="preserve"> presents plotted results for cases where the DRX cycle is 1.28 seconds, the number of intra- and inter-frequency cells is 8 with an SSB periodicity of 20 </w:t>
        </w:r>
        <w:proofErr w:type="spellStart"/>
        <w:r>
          <w:t>ms</w:t>
        </w:r>
        <w:proofErr w:type="spellEnd"/>
        <w:r>
          <w:t>. The results are presented with the average power consumption plotted against how often the UE measures. The results show that power consumption does not change significantly for measurement relaxation beyond one hour</w:t>
        </w:r>
      </w:ins>
      <w:ins w:id="1700" w:author="POST#113e" w:date="2021-02-11T15:49:00Z">
        <w:r w:rsidR="0048682E">
          <w:t xml:space="preserve"> (</w:t>
        </w:r>
      </w:ins>
      <w:ins w:id="1701" w:author="POST#113e" w:date="2021-02-18T10:24:00Z">
        <w:r w:rsidR="00037AC0">
          <w:t>o</w:t>
        </w:r>
      </w:ins>
      <w:ins w:id="1702" w:author="POST#113e" w:date="2021-02-11T15:49:00Z">
        <w:r w:rsidR="0048682E">
          <w:t>ne hour relaxation is the maximum possible in Rel-16)</w:t>
        </w:r>
      </w:ins>
      <w:ins w:id="1703" w:author="Tuomas Tirronen" w:date="2020-12-18T17:46:00Z">
        <w:r>
          <w:t>.</w:t>
        </w:r>
      </w:ins>
    </w:p>
    <w:p w14:paraId="2E8028D4" w14:textId="6E7C377F" w:rsidR="00A85A89" w:rsidRPr="00625825" w:rsidDel="003126B6" w:rsidRDefault="00A85A89" w:rsidP="00B63299">
      <w:pPr>
        <w:pStyle w:val="EditorsNote"/>
        <w:rPr>
          <w:ins w:id="1704" w:author="Tuomas Tirronen" w:date="2020-12-18T17:46:00Z"/>
          <w:del w:id="1705" w:author="RAN2#113e" w:date="2021-02-05T17:06:00Z"/>
        </w:rPr>
      </w:pPr>
      <w:ins w:id="1706" w:author="Tuomas Tirronen" w:date="2020-12-18T17:46:00Z">
        <w:del w:id="1707" w:author="RAN2#113e" w:date="2021-02-05T17:06:00Z">
          <w:r w:rsidRPr="00625825" w:rsidDel="003126B6">
            <w:delText xml:space="preserve">Editor’s note: FFS RAN2 agreed conclusions and possible recommendations and references to other results. </w:delText>
          </w:r>
        </w:del>
      </w:ins>
    </w:p>
    <w:p w14:paraId="4C825371" w14:textId="7FC1B482" w:rsidR="003126B6" w:rsidRPr="00C12555" w:rsidRDefault="003126B6" w:rsidP="003126B6">
      <w:pPr>
        <w:rPr>
          <w:ins w:id="1708" w:author="RAN2#113e" w:date="2021-02-05T17:07:00Z"/>
          <w:color w:val="000000"/>
          <w:lang w:val="en-US" w:eastAsia="zh-CN"/>
        </w:rPr>
      </w:pPr>
      <w:ins w:id="1709" w:author="RAN2#113e" w:date="2021-02-05T17:07:00Z">
        <w:r>
          <w:rPr>
            <w:rFonts w:hint="eastAsia"/>
            <w:kern w:val="2"/>
            <w:lang w:eastAsia="zh-CN"/>
          </w:rPr>
          <w:t>O</w:t>
        </w:r>
        <w:r>
          <w:rPr>
            <w:kern w:val="2"/>
            <w:lang w:eastAsia="zh-CN"/>
          </w:rPr>
          <w:t xml:space="preserve">ne source [10] shows the power saving gain for serving cell RRM relaxation in idle and connected mode. The simulation results show that </w:t>
        </w:r>
        <w:r w:rsidRPr="00382C8A">
          <w:rPr>
            <w:kern w:val="2"/>
            <w:lang w:eastAsia="zh-CN"/>
          </w:rPr>
          <w:t>3 .6%~13.4% power saving gain is observed when 4 times RRM relaxation for serving cell is adopted by high SINR for idle/inactive UE.</w:t>
        </w:r>
        <w:r>
          <w:rPr>
            <w:kern w:val="2"/>
            <w:lang w:eastAsia="zh-CN"/>
          </w:rPr>
          <w:t xml:space="preserve"> Meanwhile, the results from [6] show that b</w:t>
        </w:r>
        <w:r w:rsidRPr="00C12555">
          <w:rPr>
            <w:kern w:val="2"/>
            <w:lang w:eastAsia="zh-CN"/>
          </w:rPr>
          <w:t>y increasing measurement period 4 times for RRC_</w:t>
        </w:r>
        <w:del w:id="1710" w:author="POST#113e" w:date="2021-02-11T15:23:00Z">
          <w:r w:rsidRPr="00C12555" w:rsidDel="007266FF">
            <w:rPr>
              <w:kern w:val="2"/>
              <w:lang w:eastAsia="zh-CN"/>
            </w:rPr>
            <w:delText xml:space="preserve">Connected </w:delText>
          </w:r>
        </w:del>
      </w:ins>
      <w:ins w:id="1711" w:author="POST#113e" w:date="2021-02-11T15:23:00Z">
        <w:r w:rsidR="007266FF">
          <w:rPr>
            <w:kern w:val="2"/>
            <w:lang w:eastAsia="zh-CN"/>
          </w:rPr>
          <w:t xml:space="preserve">CONNECTED </w:t>
        </w:r>
      </w:ins>
      <w:ins w:id="1712" w:author="RAN2#113e" w:date="2021-02-05T17:07:00Z">
        <w:r w:rsidRPr="00C12555">
          <w:rPr>
            <w:kern w:val="2"/>
            <w:lang w:eastAsia="zh-CN"/>
          </w:rPr>
          <w:t>UEs, 11.1% - 26.6% power saving gains are observed, at the cost of an increase of handover failure rate from 0% to 0.26% for stationary or low mobility (e.g., 3</w:t>
        </w:r>
      </w:ins>
      <w:ins w:id="1713" w:author="POST#113e" w:date="2021-02-11T15:23:00Z">
        <w:r w:rsidR="0092174C">
          <w:rPr>
            <w:kern w:val="2"/>
            <w:lang w:eastAsia="zh-CN"/>
          </w:rPr>
          <w:t xml:space="preserve"> </w:t>
        </w:r>
      </w:ins>
      <w:ins w:id="1714" w:author="RAN2#113e" w:date="2021-02-05T17:07:00Z">
        <w:r w:rsidRPr="00C12555">
          <w:rPr>
            <w:kern w:val="2"/>
            <w:lang w:eastAsia="zh-CN"/>
          </w:rPr>
          <w:t>km/h) case.</w:t>
        </w:r>
      </w:ins>
    </w:p>
    <w:p w14:paraId="3EC7F270" w14:textId="0039A29E" w:rsidR="003126B6" w:rsidRDefault="003126B6" w:rsidP="003126B6">
      <w:pPr>
        <w:rPr>
          <w:ins w:id="1715" w:author="RAN2#113e" w:date="2021-02-05T17:07:00Z"/>
          <w:kern w:val="2"/>
        </w:rPr>
      </w:pPr>
      <w:ins w:id="1716" w:author="RAN2#113e" w:date="2021-02-05T17:07:00Z">
        <w:r>
          <w:t xml:space="preserve">In addition, one source </w:t>
        </w:r>
      </w:ins>
      <w:ins w:id="1717" w:author="RAN2#113e" w:date="2021-02-11T16:35:00Z">
        <w:r w:rsidR="002D262B">
          <w:t xml:space="preserve">[11] </w:t>
        </w:r>
      </w:ins>
      <w:ins w:id="1718" w:author="RAN2#113e" w:date="2021-02-05T17:07:00Z">
        <w:r>
          <w:rPr>
            <w:color w:val="000000"/>
          </w:rPr>
          <w:t xml:space="preserve">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w:t>
        </w:r>
        <w:r>
          <w:rPr>
            <w:color w:val="000000"/>
          </w:rPr>
          <w:t>en further expand the measuremen</w:t>
        </w:r>
        <w:r w:rsidRPr="001F0955">
          <w:rPr>
            <w:color w:val="000000"/>
          </w:rPr>
          <w:t xml:space="preserve">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w:t>
        </w:r>
        <w:r w:rsidRPr="005D7C72">
          <w:rPr>
            <w:color w:val="000000"/>
          </w:rPr>
          <w:t xml:space="preserve"> </w:t>
        </w:r>
        <w:r>
          <w:rPr>
            <w:color w:val="000000"/>
          </w:rPr>
          <w:t>The result shows that for DRX cycle =1280</w:t>
        </w:r>
      </w:ins>
      <w:ins w:id="1719" w:author="POST#113e" w:date="2021-02-11T15:23:00Z">
        <w:r w:rsidR="0092174C">
          <w:rPr>
            <w:color w:val="000000"/>
          </w:rPr>
          <w:t xml:space="preserve"> </w:t>
        </w:r>
      </w:ins>
      <w:proofErr w:type="spellStart"/>
      <w:ins w:id="1720" w:author="RAN2#113e" w:date="2021-02-05T17:07:00Z">
        <w:r>
          <w:rPr>
            <w:color w:val="000000"/>
          </w:rPr>
          <w:t>ms</w:t>
        </w:r>
        <w:proofErr w:type="spellEnd"/>
        <w:r>
          <w:rPr>
            <w:color w:val="000000"/>
          </w:rPr>
          <w:t xml:space="preserve">, stopping measurement for 1 hour can achieve power saving gain of 25.17% compared to 3-times </w:t>
        </w:r>
        <w:r w:rsidRPr="00A02499">
          <w:rPr>
            <w:color w:val="000000"/>
          </w:rPr>
          <w:t>relaxation</w:t>
        </w:r>
        <w:r>
          <w:rPr>
            <w:color w:val="000000"/>
          </w:rPr>
          <w:t xml:space="preserve">. In addition, </w:t>
        </w:r>
        <w:r>
          <w:t xml:space="preserve">[11] </w:t>
        </w:r>
        <w:r>
          <w:rPr>
            <w:color w:val="000000"/>
          </w:rPr>
          <w:t>shows the t</w:t>
        </w:r>
        <w:r w:rsidRPr="00A02499">
          <w:rPr>
            <w:color w:val="000000"/>
          </w:rPr>
          <w:t>ime reduction and power saving gain</w:t>
        </w:r>
        <w:r>
          <w:rPr>
            <w:color w:val="000000"/>
          </w:rPr>
          <w:t xml:space="preserve"> when </w:t>
        </w:r>
        <w:r>
          <w:rPr>
            <w:kern w:val="2"/>
          </w:rPr>
          <w:t>the time duration for detecting/measuring SSBs can be reduced by reducing the number of measured SSBs. The power saving gain is 13.54</w:t>
        </w:r>
        <w:r>
          <w:rPr>
            <w:rFonts w:hint="eastAsia"/>
            <w:kern w:val="2"/>
          </w:rPr>
          <w:t>%</w:t>
        </w:r>
        <w:r>
          <w:rPr>
            <w:kern w:val="2"/>
          </w:rPr>
          <w:t xml:space="preserve"> and 16.25% respectively if the time for</w:t>
        </w:r>
        <w:r w:rsidRPr="00A02499">
          <w:rPr>
            <w:kern w:val="2"/>
          </w:rPr>
          <w:t xml:space="preserve"> </w:t>
        </w:r>
        <w:r>
          <w:rPr>
            <w:kern w:val="2"/>
          </w:rPr>
          <w:t>SSBs detection</w:t>
        </w:r>
        <w:r>
          <w:rPr>
            <w:rFonts w:hint="eastAsia"/>
            <w:kern w:val="2"/>
          </w:rPr>
          <w:t>/</w:t>
        </w:r>
        <w:r>
          <w:rPr>
            <w:kern w:val="2"/>
          </w:rPr>
          <w:t xml:space="preserve">measurement is reduced by </w:t>
        </w:r>
        <w:r w:rsidRPr="00E30494">
          <w:rPr>
            <w:kern w:val="2"/>
          </w:rPr>
          <w:t>62.5%</w:t>
        </w:r>
        <w:r>
          <w:rPr>
            <w:kern w:val="2"/>
          </w:rPr>
          <w:t xml:space="preserve"> and </w:t>
        </w:r>
        <w:r w:rsidRPr="00E30494">
          <w:rPr>
            <w:kern w:val="2"/>
          </w:rPr>
          <w:t>75%</w:t>
        </w:r>
        <w:r>
          <w:rPr>
            <w:kern w:val="2"/>
          </w:rPr>
          <w:t>.</w:t>
        </w:r>
      </w:ins>
    </w:p>
    <w:p w14:paraId="05AB0EA8" w14:textId="77777777" w:rsidR="00A85A89" w:rsidRPr="003C3EF8" w:rsidRDefault="00A85A89" w:rsidP="00A85A89">
      <w:pPr>
        <w:rPr>
          <w:ins w:id="1721" w:author="Tuomas Tirronen" w:date="2020-12-18T17:46:00Z"/>
        </w:rPr>
      </w:pPr>
    </w:p>
    <w:p w14:paraId="0E5DFB02" w14:textId="77777777" w:rsidR="00A85A89" w:rsidRPr="000E647A" w:rsidRDefault="00A85A89" w:rsidP="00A85A89">
      <w:pPr>
        <w:pStyle w:val="Heading3"/>
        <w:rPr>
          <w:ins w:id="1722" w:author="Tuomas Tirronen" w:date="2020-12-18T17:46:00Z"/>
        </w:rPr>
      </w:pPr>
      <w:bookmarkStart w:id="1723" w:name="_Toc51768584"/>
      <w:bookmarkStart w:id="1724" w:name="_Toc51771091"/>
      <w:bookmarkStart w:id="1725" w:name="_Toc56764068"/>
      <w:bookmarkStart w:id="1726" w:name="_Toc64544439"/>
      <w:commentRangeStart w:id="1727"/>
      <w:ins w:id="1728" w:author="Tuomas Tirronen" w:date="2020-12-18T17:46:00Z">
        <w:r>
          <w:t>8</w:t>
        </w:r>
        <w:r w:rsidRPr="000E647A">
          <w:t>.</w:t>
        </w:r>
        <w:r>
          <w:t>4</w:t>
        </w:r>
        <w:r w:rsidRPr="000E647A">
          <w:t>.3</w:t>
        </w:r>
        <w:r w:rsidRPr="000E647A">
          <w:tab/>
          <w:t xml:space="preserve">Analysis of </w:t>
        </w:r>
        <w:r>
          <w:t>performance impacts</w:t>
        </w:r>
        <w:bookmarkEnd w:id="1723"/>
        <w:bookmarkEnd w:id="1724"/>
        <w:bookmarkEnd w:id="1725"/>
        <w:bookmarkEnd w:id="1726"/>
      </w:ins>
    </w:p>
    <w:p w14:paraId="46732324" w14:textId="77777777" w:rsidR="00A85A89" w:rsidRPr="000E647A" w:rsidRDefault="00A85A89" w:rsidP="00A85A89">
      <w:pPr>
        <w:pStyle w:val="Heading3"/>
        <w:rPr>
          <w:ins w:id="1729" w:author="Tuomas Tirronen" w:date="2020-12-18T17:46:00Z"/>
        </w:rPr>
      </w:pPr>
      <w:bookmarkStart w:id="1730" w:name="_Toc51768585"/>
      <w:bookmarkStart w:id="1731" w:name="_Toc51771092"/>
      <w:bookmarkStart w:id="1732" w:name="_Toc56764069"/>
      <w:bookmarkStart w:id="1733" w:name="_Toc64544440"/>
      <w:ins w:id="1734" w:author="Tuomas Tirronen" w:date="2020-12-18T17:46:00Z">
        <w:r>
          <w:t>8</w:t>
        </w:r>
        <w:r w:rsidRPr="000E647A">
          <w:t>.</w:t>
        </w:r>
        <w:r>
          <w:t>4</w:t>
        </w:r>
        <w:r w:rsidRPr="000E647A">
          <w:t>.4</w:t>
        </w:r>
        <w:r w:rsidRPr="000E647A">
          <w:tab/>
          <w:t xml:space="preserve">Analysis of </w:t>
        </w:r>
        <w:r>
          <w:t>coexistence with legacy UEs</w:t>
        </w:r>
        <w:bookmarkEnd w:id="1730"/>
        <w:bookmarkEnd w:id="1731"/>
        <w:bookmarkEnd w:id="1732"/>
        <w:bookmarkEnd w:id="1733"/>
      </w:ins>
    </w:p>
    <w:p w14:paraId="4A17E462" w14:textId="77777777" w:rsidR="00A85A89" w:rsidRPr="000E647A" w:rsidRDefault="00A85A89" w:rsidP="00A85A89">
      <w:pPr>
        <w:pStyle w:val="Heading3"/>
        <w:rPr>
          <w:ins w:id="1735" w:author="Tuomas Tirronen" w:date="2020-12-18T17:46:00Z"/>
        </w:rPr>
      </w:pPr>
      <w:bookmarkStart w:id="1736" w:name="_Toc51768586"/>
      <w:bookmarkStart w:id="1737" w:name="_Toc51771093"/>
      <w:bookmarkStart w:id="1738" w:name="_Toc56764070"/>
      <w:bookmarkStart w:id="1739" w:name="_Toc64544441"/>
      <w:ins w:id="1740" w:author="Tuomas Tirronen" w:date="2020-12-18T17:46:00Z">
        <w:r>
          <w:t>8</w:t>
        </w:r>
        <w:r w:rsidRPr="000E647A">
          <w:t>.</w:t>
        </w:r>
        <w:r>
          <w:t>4</w:t>
        </w:r>
        <w:r w:rsidRPr="000E647A">
          <w:t>.</w:t>
        </w:r>
        <w:r>
          <w:t>5</w:t>
        </w:r>
        <w:r w:rsidRPr="000E647A">
          <w:tab/>
          <w:t>Analysis of specification impacts</w:t>
        </w:r>
      </w:ins>
      <w:bookmarkEnd w:id="1736"/>
      <w:bookmarkEnd w:id="1737"/>
      <w:bookmarkEnd w:id="1738"/>
      <w:commentRangeEnd w:id="1727"/>
      <w:r w:rsidR="00F13FCD">
        <w:rPr>
          <w:rStyle w:val="CommentReference"/>
          <w:rFonts w:ascii="Times New Roman" w:hAnsi="Times New Roman"/>
        </w:rPr>
        <w:commentReference w:id="1727"/>
      </w:r>
      <w:bookmarkEnd w:id="1739"/>
    </w:p>
    <w:p w14:paraId="26632A32" w14:textId="25139EDD" w:rsidR="0066543A" w:rsidDel="00A85A89" w:rsidRDefault="0066543A" w:rsidP="00FC4F7C">
      <w:pPr>
        <w:rPr>
          <w:del w:id="1741" w:author="Tuomas Tirronen" w:date="2020-12-18T17:46:00Z"/>
        </w:rPr>
      </w:pPr>
      <w:del w:id="1742" w:author="Tuomas Tirronen" w:date="2020-12-18T17:46:00Z">
        <w:r w:rsidDel="00A85A89">
          <w:delText>[Editor's Note: This structure of this clause may be modified as it is populated with text proposals from RAN2.]</w:delText>
        </w:r>
      </w:del>
    </w:p>
    <w:p w14:paraId="45567D75" w14:textId="77777777" w:rsidR="0066543A" w:rsidRPr="00AD4315" w:rsidRDefault="0066543A" w:rsidP="00FC4F7C">
      <w:pPr>
        <w:rPr>
          <w:rFonts w:eastAsia="Calibri"/>
        </w:rPr>
      </w:pPr>
    </w:p>
    <w:p w14:paraId="2217BB4F" w14:textId="77777777" w:rsidR="0066543A" w:rsidRPr="000E647A" w:rsidRDefault="0066543A" w:rsidP="0066543A">
      <w:pPr>
        <w:pStyle w:val="Heading1"/>
      </w:pPr>
      <w:bookmarkStart w:id="1743" w:name="_Toc51768587"/>
      <w:bookmarkStart w:id="1744" w:name="_Toc51771094"/>
      <w:bookmarkStart w:id="1745" w:name="_Toc56714336"/>
      <w:bookmarkStart w:id="1746" w:name="_Toc57126603"/>
      <w:bookmarkStart w:id="1747" w:name="_Toc57126724"/>
      <w:bookmarkStart w:id="1748" w:name="_Toc57127671"/>
      <w:bookmarkStart w:id="1749" w:name="_Toc57127780"/>
      <w:bookmarkStart w:id="1750" w:name="_Toc57136480"/>
      <w:bookmarkStart w:id="1751" w:name="_Toc57144830"/>
      <w:bookmarkStart w:id="1752" w:name="_Toc64544442"/>
      <w:bookmarkEnd w:id="1250"/>
      <w:bookmarkEnd w:id="1251"/>
      <w:r>
        <w:lastRenderedPageBreak/>
        <w:t>9</w:t>
      </w:r>
      <w:r w:rsidRPr="000E647A">
        <w:tab/>
      </w:r>
      <w:r>
        <w:t>Coverage recovery</w:t>
      </w:r>
      <w:bookmarkEnd w:id="1743"/>
      <w:bookmarkEnd w:id="1744"/>
      <w:bookmarkEnd w:id="1745"/>
      <w:bookmarkEnd w:id="1746"/>
      <w:bookmarkEnd w:id="1747"/>
      <w:bookmarkEnd w:id="1748"/>
      <w:bookmarkEnd w:id="1749"/>
      <w:bookmarkEnd w:id="1750"/>
      <w:bookmarkEnd w:id="1751"/>
      <w:bookmarkEnd w:id="1752"/>
    </w:p>
    <w:p w14:paraId="03799C52" w14:textId="77777777" w:rsidR="0066543A" w:rsidRPr="000E647A" w:rsidRDefault="0066543A" w:rsidP="0066543A">
      <w:pPr>
        <w:pStyle w:val="Heading2"/>
      </w:pPr>
      <w:bookmarkStart w:id="1753" w:name="_Toc51768588"/>
      <w:bookmarkStart w:id="1754" w:name="_Toc51771095"/>
      <w:bookmarkStart w:id="1755" w:name="_Toc56714337"/>
      <w:bookmarkStart w:id="1756" w:name="_Toc57126604"/>
      <w:bookmarkStart w:id="1757" w:name="_Toc57126725"/>
      <w:bookmarkStart w:id="1758" w:name="_Toc57127672"/>
      <w:bookmarkStart w:id="1759" w:name="_Toc57127781"/>
      <w:bookmarkStart w:id="1760" w:name="_Toc57136481"/>
      <w:bookmarkStart w:id="1761" w:name="_Toc57144831"/>
      <w:bookmarkStart w:id="1762" w:name="_Toc64544443"/>
      <w:r>
        <w:t>9</w:t>
      </w:r>
      <w:r w:rsidRPr="000E647A">
        <w:t>.</w:t>
      </w:r>
      <w:r>
        <w:t>0</w:t>
      </w:r>
      <w:r w:rsidRPr="000E647A">
        <w:tab/>
      </w:r>
      <w:r>
        <w:t>Introduction to c</w:t>
      </w:r>
      <w:r w:rsidRPr="000E647A">
        <w:t>overage recovery</w:t>
      </w:r>
      <w:bookmarkEnd w:id="1753"/>
      <w:bookmarkEnd w:id="1754"/>
      <w:bookmarkEnd w:id="1755"/>
      <w:bookmarkEnd w:id="1756"/>
      <w:bookmarkEnd w:id="1757"/>
      <w:bookmarkEnd w:id="1758"/>
      <w:bookmarkEnd w:id="1759"/>
      <w:bookmarkEnd w:id="1760"/>
      <w:bookmarkEnd w:id="1761"/>
      <w:bookmarkEnd w:id="1762"/>
    </w:p>
    <w:p w14:paraId="6B6EA85D" w14:textId="77777777" w:rsidR="0066543A" w:rsidRDefault="0066543A" w:rsidP="00FC4F7C">
      <w:r w:rsidRPr="00FE3AB9">
        <w:t>Coverage recovery to compensate for potential coverage reduction due to the device complexity reduction</w:t>
      </w:r>
      <w:r>
        <w:t xml:space="preserve"> was studied. The evaluation methodology is described in clause 6.3, evaluation results for different scenarios are described in clause 9.1 with a summary of observations from the evaluations in clause 9.1.5, and potential coverage recovery techniques for different physical channels are described in clauses 9.2 through 9.4.</w:t>
      </w:r>
    </w:p>
    <w:p w14:paraId="0F3DE8EE" w14:textId="77777777" w:rsidR="0066543A" w:rsidRPr="000E647A" w:rsidRDefault="0066543A" w:rsidP="0066543A">
      <w:pPr>
        <w:pStyle w:val="Heading2"/>
      </w:pPr>
      <w:bookmarkStart w:id="1763" w:name="_Toc56714338"/>
      <w:bookmarkStart w:id="1764" w:name="_Toc57126605"/>
      <w:bookmarkStart w:id="1765" w:name="_Toc57126726"/>
      <w:bookmarkStart w:id="1766" w:name="_Toc57127673"/>
      <w:bookmarkStart w:id="1767" w:name="_Toc57127782"/>
      <w:bookmarkStart w:id="1768" w:name="_Toc57136482"/>
      <w:bookmarkStart w:id="1769" w:name="_Toc57144832"/>
      <w:bookmarkStart w:id="1770" w:name="_Toc64544444"/>
      <w:r>
        <w:t>9</w:t>
      </w:r>
      <w:r w:rsidRPr="000E647A">
        <w:t>.</w:t>
      </w:r>
      <w:r>
        <w:t>1</w:t>
      </w:r>
      <w:r w:rsidRPr="000E647A">
        <w:tab/>
      </w:r>
      <w:r>
        <w:t>C</w:t>
      </w:r>
      <w:r w:rsidRPr="000E647A">
        <w:t>overage recovery</w:t>
      </w:r>
      <w:r>
        <w:t xml:space="preserve"> evaluation</w:t>
      </w:r>
      <w:bookmarkEnd w:id="1763"/>
      <w:bookmarkEnd w:id="1764"/>
      <w:bookmarkEnd w:id="1765"/>
      <w:bookmarkEnd w:id="1766"/>
      <w:bookmarkEnd w:id="1767"/>
      <w:bookmarkEnd w:id="1768"/>
      <w:bookmarkEnd w:id="1769"/>
      <w:bookmarkEnd w:id="1770"/>
    </w:p>
    <w:p w14:paraId="551DB0BA" w14:textId="77777777" w:rsidR="0066543A" w:rsidRDefault="0066543A" w:rsidP="0066543A">
      <w:pPr>
        <w:pStyle w:val="Heading3"/>
        <w:rPr>
          <w:lang w:eastAsia="zh-CN"/>
        </w:rPr>
      </w:pPr>
      <w:bookmarkStart w:id="1771" w:name="_Toc56714339"/>
      <w:bookmarkStart w:id="1772" w:name="_Toc57126606"/>
      <w:bookmarkStart w:id="1773" w:name="_Toc57126727"/>
      <w:bookmarkStart w:id="1774" w:name="_Toc57127674"/>
      <w:bookmarkStart w:id="1775" w:name="_Toc57127783"/>
      <w:bookmarkStart w:id="1776" w:name="_Toc57136483"/>
      <w:bookmarkStart w:id="1777" w:name="_Toc57144833"/>
      <w:bookmarkStart w:id="1778" w:name="_Toc64544445"/>
      <w:r>
        <w:rPr>
          <w:lang w:eastAsia="zh-CN"/>
        </w:rPr>
        <w:t>9.1.1</w:t>
      </w:r>
      <w:r>
        <w:rPr>
          <w:lang w:eastAsia="zh-CN"/>
        </w:rPr>
        <w:tab/>
      </w:r>
      <w:r w:rsidRPr="00695E57">
        <w:rPr>
          <w:lang w:eastAsia="zh-CN"/>
        </w:rPr>
        <w:t>Urban scenario at 2.6 GHz</w:t>
      </w:r>
      <w:bookmarkEnd w:id="1771"/>
      <w:bookmarkEnd w:id="1772"/>
      <w:bookmarkEnd w:id="1773"/>
      <w:bookmarkEnd w:id="1774"/>
      <w:bookmarkEnd w:id="1775"/>
      <w:bookmarkEnd w:id="1776"/>
      <w:bookmarkEnd w:id="1777"/>
      <w:bookmarkEnd w:id="1778"/>
    </w:p>
    <w:p w14:paraId="6F11A73C" w14:textId="77777777" w:rsidR="0066543A" w:rsidRPr="00AD4315" w:rsidRDefault="0066543A" w:rsidP="00FC4F7C">
      <w:pPr>
        <w:rPr>
          <w:rFonts w:eastAsia="Calibri"/>
        </w:rPr>
      </w:pPr>
      <w:r>
        <w:t xml:space="preserve">For Urban scenario at 2.6 GHz, the bottleneck channel for the reference NR UE and the corresponding maximum isotropic loss (MIL) value by the sourcing companies [3] are shown in Table 9.1.1-1. More details are provided in Annex C.1. The estimated coverage loss for the </w:t>
      </w:r>
      <w:proofErr w:type="spellStart"/>
      <w:r>
        <w:t>RedCap</w:t>
      </w:r>
      <w:proofErr w:type="spellEnd"/>
      <w:r>
        <w:t xml:space="preserve"> UE relative to the bottleneck channel of the reference NR UE </w:t>
      </w:r>
      <w:r w:rsidRPr="00AD4315">
        <w:rPr>
          <w:rFonts w:eastAsia="Calibri"/>
        </w:rPr>
        <w:t>is summarized in Table 9.1</w:t>
      </w:r>
      <w:r>
        <w:rPr>
          <w:rFonts w:eastAsia="Calibri"/>
        </w:rPr>
        <w:t>.1</w:t>
      </w:r>
      <w:r w:rsidRPr="00AD4315">
        <w:rPr>
          <w:rFonts w:eastAsia="Calibri"/>
        </w:rPr>
        <w:t>-2 and Table 9.1</w:t>
      </w:r>
      <w:r>
        <w:rPr>
          <w:rFonts w:eastAsia="Calibri"/>
        </w:rPr>
        <w:t>.1</w:t>
      </w:r>
      <w:r w:rsidRPr="00AD4315">
        <w:rPr>
          <w:rFonts w:eastAsia="Calibri"/>
        </w:rPr>
        <w:t xml:space="preserve">-3. </w:t>
      </w:r>
      <w:r w:rsidRPr="00F1262E">
        <w:rPr>
          <w:rFonts w:eastAsia="Calibri"/>
        </w:rPr>
        <w:t>For every sourcing-company result, the amount of compensation for each channel that has MIL below the target value are highlighted.</w:t>
      </w:r>
      <w:r>
        <w:rPr>
          <w:rFonts w:eastAsia="Calibri"/>
        </w:rPr>
        <w:t xml:space="preserve"> </w:t>
      </w:r>
      <w:r w:rsidRPr="00AD4315">
        <w:rPr>
          <w:rFonts w:eastAsia="Calibri"/>
        </w:rPr>
        <w:t xml:space="preserve">It is noted that the 3dB antenna efficiency loss is assumed in both DL and UL for the </w:t>
      </w:r>
      <w:proofErr w:type="spellStart"/>
      <w:r w:rsidRPr="00AD4315">
        <w:rPr>
          <w:rFonts w:eastAsia="Calibri"/>
        </w:rPr>
        <w:t>RedCap</w:t>
      </w:r>
      <w:proofErr w:type="spellEnd"/>
      <w:r w:rsidRPr="00AD4315">
        <w:rPr>
          <w:rFonts w:eastAsia="Calibri"/>
        </w:rPr>
        <w:t xml:space="preserve"> UE.</w:t>
      </w:r>
    </w:p>
    <w:p w14:paraId="13499692" w14:textId="77777777" w:rsidR="0066543A" w:rsidRPr="00803BE4" w:rsidRDefault="0066543A" w:rsidP="00FC4F7C">
      <w:pPr>
        <w:pStyle w:val="TH"/>
      </w:pPr>
      <w:r w:rsidRPr="00622453">
        <w:t>Table 9.1</w:t>
      </w:r>
      <w:r>
        <w:t>.1</w:t>
      </w:r>
      <w:r w:rsidRPr="00622453">
        <w:t>-1</w:t>
      </w:r>
      <w:r w:rsidRPr="00803BE4">
        <w:t>: Bottleneck channel and MIL value for Reference NR UE in Urban 2.6 GHz</w:t>
      </w:r>
    </w:p>
    <w:tbl>
      <w:tblPr>
        <w:tblStyle w:val="2"/>
        <w:tblW w:w="6912" w:type="dxa"/>
        <w:jc w:val="center"/>
        <w:tblLook w:val="04A0" w:firstRow="1" w:lastRow="0" w:firstColumn="1" w:lastColumn="0" w:noHBand="0" w:noVBand="1"/>
      </w:tblPr>
      <w:tblGrid>
        <w:gridCol w:w="2016"/>
        <w:gridCol w:w="2448"/>
        <w:gridCol w:w="2448"/>
      </w:tblGrid>
      <w:tr w:rsidR="0066543A" w14:paraId="4733A334" w14:textId="77777777" w:rsidTr="00D201C3">
        <w:trPr>
          <w:jc w:val="center"/>
        </w:trPr>
        <w:tc>
          <w:tcPr>
            <w:tcW w:w="2016" w:type="dxa"/>
          </w:tcPr>
          <w:p w14:paraId="09221691" w14:textId="77777777" w:rsidR="0066543A" w:rsidRPr="008A6DE4" w:rsidRDefault="0066543A" w:rsidP="00D201C3">
            <w:pPr>
              <w:pStyle w:val="BodyText"/>
              <w:jc w:val="left"/>
              <w:rPr>
                <w:rFonts w:ascii="Times New Roman" w:eastAsia="Calibri" w:hAnsi="Times New Roman"/>
                <w:b w:val="0"/>
                <w:sz w:val="20"/>
              </w:rPr>
            </w:pPr>
          </w:p>
        </w:tc>
        <w:tc>
          <w:tcPr>
            <w:tcW w:w="2448" w:type="dxa"/>
          </w:tcPr>
          <w:p w14:paraId="7BC85CA3" w14:textId="77777777" w:rsidR="0066543A" w:rsidRPr="008A6DE4" w:rsidRDefault="0066543A" w:rsidP="00D201C3">
            <w:pPr>
              <w:pStyle w:val="BodyText"/>
              <w:jc w:val="center"/>
              <w:rPr>
                <w:rFonts w:ascii="Times New Roman" w:hAnsi="Times New Roman"/>
                <w:b w:val="0"/>
                <w:sz w:val="20"/>
              </w:rPr>
            </w:pPr>
            <w:r w:rsidRPr="008A6DE4">
              <w:rPr>
                <w:rFonts w:ascii="Times New Roman" w:hAnsi="Times New Roman"/>
                <w:sz w:val="20"/>
              </w:rPr>
              <w:t>Bottleneck Channel</w:t>
            </w:r>
          </w:p>
        </w:tc>
        <w:tc>
          <w:tcPr>
            <w:tcW w:w="2448" w:type="dxa"/>
          </w:tcPr>
          <w:p w14:paraId="5096E09C" w14:textId="77777777" w:rsidR="0066543A" w:rsidRPr="008A6DE4" w:rsidRDefault="0066543A" w:rsidP="00D201C3">
            <w:pPr>
              <w:pStyle w:val="BodyText"/>
              <w:jc w:val="center"/>
              <w:rPr>
                <w:rFonts w:ascii="Times New Roman" w:hAnsi="Times New Roman"/>
                <w:b w:val="0"/>
                <w:sz w:val="20"/>
              </w:rPr>
            </w:pPr>
            <w:r w:rsidRPr="008A6DE4">
              <w:rPr>
                <w:rFonts w:ascii="Times New Roman" w:hAnsi="Times New Roman"/>
                <w:sz w:val="20"/>
              </w:rPr>
              <w:t>MIL (dB)</w:t>
            </w:r>
          </w:p>
        </w:tc>
      </w:tr>
      <w:tr w:rsidR="0066543A" w14:paraId="5F61BF73" w14:textId="77777777" w:rsidTr="00D201C3">
        <w:trPr>
          <w:trHeight w:val="288"/>
          <w:jc w:val="center"/>
        </w:trPr>
        <w:tc>
          <w:tcPr>
            <w:tcW w:w="2016" w:type="dxa"/>
          </w:tcPr>
          <w:p w14:paraId="2308D643" w14:textId="77777777" w:rsidR="0066543A" w:rsidRPr="008A6DE4" w:rsidRDefault="0066543A" w:rsidP="00D201C3">
            <w:pPr>
              <w:spacing w:after="0"/>
              <w:rPr>
                <w:rFonts w:ascii="Times New Roman" w:hAnsi="Times New Roman"/>
                <w:b/>
              </w:rPr>
            </w:pPr>
            <w:r w:rsidRPr="008A6DE4">
              <w:rPr>
                <w:rFonts w:ascii="Times New Roman" w:hAnsi="Times New Roman"/>
              </w:rPr>
              <w:t>Samsung</w:t>
            </w:r>
          </w:p>
        </w:tc>
        <w:tc>
          <w:tcPr>
            <w:tcW w:w="2448" w:type="dxa"/>
          </w:tcPr>
          <w:p w14:paraId="2510900C"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0772EFA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139.4</w:t>
            </w:r>
          </w:p>
        </w:tc>
      </w:tr>
      <w:tr w:rsidR="0066543A" w14:paraId="5E80995C" w14:textId="77777777" w:rsidTr="00D201C3">
        <w:trPr>
          <w:trHeight w:val="288"/>
          <w:jc w:val="center"/>
        </w:trPr>
        <w:tc>
          <w:tcPr>
            <w:tcW w:w="2016" w:type="dxa"/>
          </w:tcPr>
          <w:p w14:paraId="43FA856E" w14:textId="77777777" w:rsidR="0066543A" w:rsidRPr="008A6DE4" w:rsidRDefault="0066543A" w:rsidP="00D201C3">
            <w:pPr>
              <w:spacing w:after="0"/>
              <w:rPr>
                <w:rFonts w:ascii="Times New Roman" w:hAnsi="Times New Roman"/>
                <w:b/>
              </w:rPr>
            </w:pPr>
            <w:r w:rsidRPr="008A6DE4">
              <w:rPr>
                <w:rFonts w:ascii="Times New Roman" w:hAnsi="Times New Roman"/>
              </w:rPr>
              <w:t>ZTE</w:t>
            </w:r>
          </w:p>
        </w:tc>
        <w:tc>
          <w:tcPr>
            <w:tcW w:w="2448" w:type="dxa"/>
          </w:tcPr>
          <w:p w14:paraId="7CDDA0F4"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5D74A23B"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142.0</w:t>
            </w:r>
          </w:p>
        </w:tc>
      </w:tr>
      <w:tr w:rsidR="0066543A" w14:paraId="792D5637" w14:textId="77777777" w:rsidTr="00D201C3">
        <w:trPr>
          <w:trHeight w:val="288"/>
          <w:jc w:val="center"/>
        </w:trPr>
        <w:tc>
          <w:tcPr>
            <w:tcW w:w="2016" w:type="dxa"/>
          </w:tcPr>
          <w:p w14:paraId="068835CB" w14:textId="77777777" w:rsidR="0066543A" w:rsidRPr="008A6DE4" w:rsidRDefault="0066543A" w:rsidP="00D201C3">
            <w:pPr>
              <w:spacing w:after="0"/>
              <w:rPr>
                <w:rFonts w:ascii="Times New Roman" w:hAnsi="Times New Roman"/>
                <w:b/>
              </w:rPr>
            </w:pPr>
            <w:r w:rsidRPr="008A6DE4">
              <w:rPr>
                <w:rFonts w:ascii="Times New Roman" w:hAnsi="Times New Roman"/>
              </w:rPr>
              <w:t>OPPO</w:t>
            </w:r>
          </w:p>
        </w:tc>
        <w:tc>
          <w:tcPr>
            <w:tcW w:w="2448" w:type="dxa"/>
          </w:tcPr>
          <w:p w14:paraId="32845848"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A3B8A17"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145.1</w:t>
            </w:r>
          </w:p>
        </w:tc>
      </w:tr>
      <w:tr w:rsidR="0066543A" w14:paraId="78810138" w14:textId="77777777" w:rsidTr="00D201C3">
        <w:trPr>
          <w:trHeight w:val="288"/>
          <w:jc w:val="center"/>
        </w:trPr>
        <w:tc>
          <w:tcPr>
            <w:tcW w:w="2016" w:type="dxa"/>
          </w:tcPr>
          <w:p w14:paraId="5B516F38" w14:textId="77777777" w:rsidR="0066543A" w:rsidRPr="008A6DE4" w:rsidRDefault="0066543A" w:rsidP="00D201C3">
            <w:pPr>
              <w:spacing w:after="0"/>
              <w:rPr>
                <w:rFonts w:ascii="Times New Roman" w:hAnsi="Times New Roman"/>
                <w:b/>
              </w:rPr>
            </w:pPr>
            <w:r w:rsidRPr="008A6DE4">
              <w:rPr>
                <w:rFonts w:ascii="Times New Roman" w:hAnsi="Times New Roman"/>
              </w:rPr>
              <w:t>CATT</w:t>
            </w:r>
          </w:p>
        </w:tc>
        <w:tc>
          <w:tcPr>
            <w:tcW w:w="2448" w:type="dxa"/>
          </w:tcPr>
          <w:p w14:paraId="5E249F45"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3DFEF16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145.9</w:t>
            </w:r>
          </w:p>
        </w:tc>
      </w:tr>
      <w:tr w:rsidR="0066543A" w14:paraId="580382DF" w14:textId="77777777" w:rsidTr="00D201C3">
        <w:trPr>
          <w:trHeight w:val="288"/>
          <w:jc w:val="center"/>
        </w:trPr>
        <w:tc>
          <w:tcPr>
            <w:tcW w:w="2016" w:type="dxa"/>
          </w:tcPr>
          <w:p w14:paraId="0818AFA4" w14:textId="77777777" w:rsidR="0066543A" w:rsidRPr="008A6DE4" w:rsidRDefault="0066543A" w:rsidP="00D201C3">
            <w:pPr>
              <w:spacing w:after="0"/>
              <w:rPr>
                <w:rFonts w:ascii="Times New Roman" w:hAnsi="Times New Roman"/>
                <w:b/>
              </w:rPr>
            </w:pPr>
            <w:r w:rsidRPr="008A6DE4">
              <w:rPr>
                <w:rFonts w:ascii="Times New Roman" w:hAnsi="Times New Roman"/>
              </w:rPr>
              <w:t>vivo</w:t>
            </w:r>
          </w:p>
        </w:tc>
        <w:tc>
          <w:tcPr>
            <w:tcW w:w="2448" w:type="dxa"/>
          </w:tcPr>
          <w:p w14:paraId="3616E87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27E003EE"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137.8</w:t>
            </w:r>
          </w:p>
        </w:tc>
      </w:tr>
      <w:tr w:rsidR="0066543A" w14:paraId="460FD145" w14:textId="77777777" w:rsidTr="00D201C3">
        <w:trPr>
          <w:trHeight w:val="288"/>
          <w:jc w:val="center"/>
        </w:trPr>
        <w:tc>
          <w:tcPr>
            <w:tcW w:w="2016" w:type="dxa"/>
          </w:tcPr>
          <w:p w14:paraId="19C094CF" w14:textId="77777777" w:rsidR="0066543A" w:rsidRPr="008A6DE4" w:rsidRDefault="0066543A" w:rsidP="00D201C3">
            <w:pPr>
              <w:spacing w:after="0"/>
              <w:rPr>
                <w:rFonts w:ascii="Times New Roman" w:hAnsi="Times New Roman"/>
                <w:b/>
              </w:rPr>
            </w:pPr>
            <w:r w:rsidRPr="008A6DE4">
              <w:rPr>
                <w:rFonts w:ascii="Times New Roman" w:hAnsi="Times New Roman"/>
              </w:rPr>
              <w:t>Xiaomi</w:t>
            </w:r>
          </w:p>
        </w:tc>
        <w:tc>
          <w:tcPr>
            <w:tcW w:w="2448" w:type="dxa"/>
          </w:tcPr>
          <w:p w14:paraId="0C197CFA"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48DC4A0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146.7</w:t>
            </w:r>
          </w:p>
        </w:tc>
      </w:tr>
      <w:tr w:rsidR="0066543A" w14:paraId="1DD0C5C3" w14:textId="77777777" w:rsidTr="00D201C3">
        <w:trPr>
          <w:trHeight w:val="288"/>
          <w:jc w:val="center"/>
        </w:trPr>
        <w:tc>
          <w:tcPr>
            <w:tcW w:w="2016" w:type="dxa"/>
          </w:tcPr>
          <w:p w14:paraId="67DC13CA" w14:textId="77777777" w:rsidR="0066543A" w:rsidRPr="008A6DE4" w:rsidRDefault="0066543A" w:rsidP="00D201C3">
            <w:pPr>
              <w:spacing w:after="0"/>
              <w:rPr>
                <w:rFonts w:ascii="Times New Roman" w:hAnsi="Times New Roman"/>
                <w:b/>
              </w:rPr>
            </w:pPr>
            <w:proofErr w:type="spellStart"/>
            <w:r w:rsidRPr="008A6DE4">
              <w:rPr>
                <w:rFonts w:ascii="Times New Roman" w:hAnsi="Times New Roman"/>
              </w:rPr>
              <w:t>Futurewei</w:t>
            </w:r>
            <w:proofErr w:type="spellEnd"/>
          </w:p>
        </w:tc>
        <w:tc>
          <w:tcPr>
            <w:tcW w:w="2448" w:type="dxa"/>
          </w:tcPr>
          <w:p w14:paraId="00F0106B"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4B278CB"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151.6</w:t>
            </w:r>
          </w:p>
        </w:tc>
      </w:tr>
      <w:tr w:rsidR="0066543A" w14:paraId="0D3B6FC1" w14:textId="77777777" w:rsidTr="00D201C3">
        <w:trPr>
          <w:trHeight w:val="288"/>
          <w:jc w:val="center"/>
        </w:trPr>
        <w:tc>
          <w:tcPr>
            <w:tcW w:w="2016" w:type="dxa"/>
          </w:tcPr>
          <w:p w14:paraId="6D3F89CA" w14:textId="77777777" w:rsidR="0066543A" w:rsidRPr="008A6DE4" w:rsidRDefault="0066543A" w:rsidP="00D201C3">
            <w:pPr>
              <w:spacing w:after="0"/>
              <w:rPr>
                <w:rFonts w:ascii="Times New Roman" w:hAnsi="Times New Roman"/>
                <w:b/>
              </w:rPr>
            </w:pPr>
            <w:r w:rsidRPr="008A6DE4">
              <w:rPr>
                <w:rFonts w:ascii="Times New Roman" w:hAnsi="Times New Roman"/>
              </w:rPr>
              <w:t>Nokia</w:t>
            </w:r>
          </w:p>
        </w:tc>
        <w:tc>
          <w:tcPr>
            <w:tcW w:w="2448" w:type="dxa"/>
          </w:tcPr>
          <w:p w14:paraId="3995F89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496D9D6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138.6</w:t>
            </w:r>
          </w:p>
        </w:tc>
      </w:tr>
      <w:tr w:rsidR="0066543A" w14:paraId="079CD01C" w14:textId="77777777" w:rsidTr="00D201C3">
        <w:trPr>
          <w:trHeight w:val="288"/>
          <w:jc w:val="center"/>
        </w:trPr>
        <w:tc>
          <w:tcPr>
            <w:tcW w:w="2016" w:type="dxa"/>
          </w:tcPr>
          <w:p w14:paraId="3C3AE69A" w14:textId="77777777" w:rsidR="0066543A" w:rsidRPr="008A6DE4" w:rsidRDefault="0066543A" w:rsidP="00D201C3">
            <w:pPr>
              <w:spacing w:after="0"/>
              <w:rPr>
                <w:rFonts w:ascii="Times New Roman" w:hAnsi="Times New Roman"/>
                <w:b/>
              </w:rPr>
            </w:pPr>
            <w:r w:rsidRPr="008A6DE4">
              <w:rPr>
                <w:rFonts w:ascii="Times New Roman" w:hAnsi="Times New Roman"/>
              </w:rPr>
              <w:t>DCM</w:t>
            </w:r>
          </w:p>
        </w:tc>
        <w:tc>
          <w:tcPr>
            <w:tcW w:w="2448" w:type="dxa"/>
          </w:tcPr>
          <w:p w14:paraId="3AAD7138"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2ADD51EE"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145.7</w:t>
            </w:r>
          </w:p>
        </w:tc>
      </w:tr>
      <w:tr w:rsidR="0066543A" w14:paraId="0C569919" w14:textId="77777777" w:rsidTr="00D201C3">
        <w:trPr>
          <w:trHeight w:val="288"/>
          <w:jc w:val="center"/>
        </w:trPr>
        <w:tc>
          <w:tcPr>
            <w:tcW w:w="2016" w:type="dxa"/>
          </w:tcPr>
          <w:p w14:paraId="25E881F0" w14:textId="77777777" w:rsidR="0066543A" w:rsidRPr="008A6DE4" w:rsidRDefault="0066543A" w:rsidP="00D201C3">
            <w:pPr>
              <w:spacing w:after="0"/>
              <w:rPr>
                <w:rFonts w:ascii="Times New Roman" w:hAnsi="Times New Roman"/>
                <w:b/>
              </w:rPr>
            </w:pPr>
            <w:r w:rsidRPr="008A6DE4">
              <w:rPr>
                <w:rFonts w:ascii="Times New Roman" w:hAnsi="Times New Roman"/>
              </w:rPr>
              <w:t>CMCC</w:t>
            </w:r>
          </w:p>
        </w:tc>
        <w:tc>
          <w:tcPr>
            <w:tcW w:w="2448" w:type="dxa"/>
          </w:tcPr>
          <w:p w14:paraId="63CD9DC4"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622A5047"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139.8</w:t>
            </w:r>
          </w:p>
        </w:tc>
      </w:tr>
      <w:tr w:rsidR="0066543A" w14:paraId="31609528" w14:textId="77777777" w:rsidTr="00D201C3">
        <w:trPr>
          <w:trHeight w:val="288"/>
          <w:jc w:val="center"/>
        </w:trPr>
        <w:tc>
          <w:tcPr>
            <w:tcW w:w="2016" w:type="dxa"/>
          </w:tcPr>
          <w:p w14:paraId="713C1DBC" w14:textId="77777777" w:rsidR="0066543A" w:rsidRPr="008A6DE4" w:rsidRDefault="0066543A" w:rsidP="00D201C3">
            <w:pPr>
              <w:spacing w:after="0"/>
              <w:rPr>
                <w:rFonts w:ascii="Times New Roman" w:hAnsi="Times New Roman"/>
                <w:b/>
              </w:rPr>
            </w:pPr>
            <w:r w:rsidRPr="008A6DE4">
              <w:rPr>
                <w:rFonts w:ascii="Times New Roman" w:hAnsi="Times New Roman"/>
              </w:rPr>
              <w:t>Huawei</w:t>
            </w:r>
          </w:p>
        </w:tc>
        <w:tc>
          <w:tcPr>
            <w:tcW w:w="2448" w:type="dxa"/>
          </w:tcPr>
          <w:p w14:paraId="2A4DA458"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7FA67EE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139.0</w:t>
            </w:r>
          </w:p>
        </w:tc>
      </w:tr>
      <w:tr w:rsidR="0066543A" w14:paraId="3A3704AB" w14:textId="77777777" w:rsidTr="00D201C3">
        <w:trPr>
          <w:trHeight w:val="288"/>
          <w:jc w:val="center"/>
        </w:trPr>
        <w:tc>
          <w:tcPr>
            <w:tcW w:w="2016" w:type="dxa"/>
          </w:tcPr>
          <w:p w14:paraId="6146DC99" w14:textId="77777777" w:rsidR="0066543A" w:rsidRPr="008A6DE4" w:rsidRDefault="0066543A" w:rsidP="00D201C3">
            <w:pPr>
              <w:spacing w:after="0"/>
              <w:rPr>
                <w:rFonts w:ascii="Times New Roman" w:hAnsi="Times New Roman"/>
                <w:b/>
              </w:rPr>
            </w:pPr>
            <w:proofErr w:type="spellStart"/>
            <w:r>
              <w:rPr>
                <w:rFonts w:ascii="Times New Roman" w:hAnsi="Times New Roman"/>
              </w:rPr>
              <w:t>Spreadtrum</w:t>
            </w:r>
            <w:proofErr w:type="spellEnd"/>
          </w:p>
        </w:tc>
        <w:tc>
          <w:tcPr>
            <w:tcW w:w="2448" w:type="dxa"/>
          </w:tcPr>
          <w:p w14:paraId="7689B4D7"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BEBA574"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145.7</w:t>
            </w:r>
          </w:p>
        </w:tc>
      </w:tr>
      <w:tr w:rsidR="0066543A" w14:paraId="1157480B" w14:textId="77777777" w:rsidTr="00D201C3">
        <w:trPr>
          <w:trHeight w:val="288"/>
          <w:jc w:val="center"/>
        </w:trPr>
        <w:tc>
          <w:tcPr>
            <w:tcW w:w="2016" w:type="dxa"/>
          </w:tcPr>
          <w:p w14:paraId="6BBAF06E" w14:textId="77777777" w:rsidR="0066543A" w:rsidRPr="008A6DE4" w:rsidRDefault="0066543A" w:rsidP="00D201C3">
            <w:pPr>
              <w:spacing w:after="0"/>
              <w:rPr>
                <w:rFonts w:ascii="Times New Roman" w:hAnsi="Times New Roman"/>
                <w:b/>
              </w:rPr>
            </w:pPr>
            <w:r w:rsidRPr="008A6DE4">
              <w:rPr>
                <w:rFonts w:ascii="Times New Roman" w:hAnsi="Times New Roman"/>
              </w:rPr>
              <w:t>Apple</w:t>
            </w:r>
          </w:p>
        </w:tc>
        <w:tc>
          <w:tcPr>
            <w:tcW w:w="2448" w:type="dxa"/>
          </w:tcPr>
          <w:p w14:paraId="7DA6A3C5"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7CE5A77C"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140.0</w:t>
            </w:r>
          </w:p>
        </w:tc>
      </w:tr>
      <w:tr w:rsidR="0066543A" w14:paraId="400D5187" w14:textId="77777777" w:rsidTr="00D201C3">
        <w:trPr>
          <w:trHeight w:val="288"/>
          <w:jc w:val="center"/>
        </w:trPr>
        <w:tc>
          <w:tcPr>
            <w:tcW w:w="2016" w:type="dxa"/>
          </w:tcPr>
          <w:p w14:paraId="5C739B8C" w14:textId="77777777" w:rsidR="0066543A" w:rsidRPr="008A6DE4" w:rsidRDefault="0066543A" w:rsidP="00D201C3">
            <w:pPr>
              <w:spacing w:after="0"/>
              <w:rPr>
                <w:rFonts w:ascii="Times New Roman" w:hAnsi="Times New Roman"/>
                <w:b/>
              </w:rPr>
            </w:pPr>
            <w:r w:rsidRPr="008A6DE4">
              <w:rPr>
                <w:rFonts w:ascii="Times New Roman" w:hAnsi="Times New Roman"/>
              </w:rPr>
              <w:t>Ericsson</w:t>
            </w:r>
          </w:p>
        </w:tc>
        <w:tc>
          <w:tcPr>
            <w:tcW w:w="2448" w:type="dxa"/>
          </w:tcPr>
          <w:p w14:paraId="5A23239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11A7BD5"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143.9</w:t>
            </w:r>
          </w:p>
        </w:tc>
      </w:tr>
      <w:tr w:rsidR="0066543A" w14:paraId="3B2D34A6" w14:textId="77777777" w:rsidTr="00D201C3">
        <w:trPr>
          <w:trHeight w:val="288"/>
          <w:jc w:val="center"/>
        </w:trPr>
        <w:tc>
          <w:tcPr>
            <w:tcW w:w="2016" w:type="dxa"/>
          </w:tcPr>
          <w:p w14:paraId="59FD75E4" w14:textId="77777777" w:rsidR="0066543A" w:rsidRPr="008A6DE4" w:rsidRDefault="0066543A" w:rsidP="00D201C3">
            <w:pPr>
              <w:spacing w:after="0"/>
              <w:rPr>
                <w:rFonts w:ascii="Times New Roman" w:hAnsi="Times New Roman"/>
                <w:b/>
              </w:rPr>
            </w:pPr>
            <w:proofErr w:type="spellStart"/>
            <w:r>
              <w:rPr>
                <w:rFonts w:ascii="Times New Roman" w:hAnsi="Times New Roman"/>
              </w:rPr>
              <w:t>InterDigital</w:t>
            </w:r>
            <w:proofErr w:type="spellEnd"/>
          </w:p>
        </w:tc>
        <w:tc>
          <w:tcPr>
            <w:tcW w:w="2448" w:type="dxa"/>
          </w:tcPr>
          <w:p w14:paraId="6BA0A177"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0C5F32D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143.2</w:t>
            </w:r>
          </w:p>
        </w:tc>
      </w:tr>
      <w:tr w:rsidR="0066543A" w14:paraId="36A5569E" w14:textId="77777777" w:rsidTr="00D201C3">
        <w:trPr>
          <w:trHeight w:val="288"/>
          <w:jc w:val="center"/>
        </w:trPr>
        <w:tc>
          <w:tcPr>
            <w:tcW w:w="2016" w:type="dxa"/>
          </w:tcPr>
          <w:p w14:paraId="50498B09" w14:textId="77777777" w:rsidR="0066543A" w:rsidRPr="008A6DE4" w:rsidRDefault="0066543A" w:rsidP="00D201C3">
            <w:pPr>
              <w:spacing w:after="0"/>
              <w:rPr>
                <w:rFonts w:ascii="Times New Roman" w:hAnsi="Times New Roman"/>
                <w:b/>
              </w:rPr>
            </w:pPr>
            <w:r>
              <w:rPr>
                <w:rFonts w:ascii="Times New Roman" w:hAnsi="Times New Roman"/>
              </w:rPr>
              <w:t>Qualcomm</w:t>
            </w:r>
          </w:p>
        </w:tc>
        <w:tc>
          <w:tcPr>
            <w:tcW w:w="2448" w:type="dxa"/>
          </w:tcPr>
          <w:p w14:paraId="3067C418"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7DA8EC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139.4</w:t>
            </w:r>
          </w:p>
        </w:tc>
      </w:tr>
      <w:tr w:rsidR="0066543A" w14:paraId="62AD31EB" w14:textId="77777777" w:rsidTr="00D201C3">
        <w:trPr>
          <w:trHeight w:val="288"/>
          <w:jc w:val="center"/>
        </w:trPr>
        <w:tc>
          <w:tcPr>
            <w:tcW w:w="2016" w:type="dxa"/>
          </w:tcPr>
          <w:p w14:paraId="7FF8C6CF" w14:textId="77777777" w:rsidR="0066543A" w:rsidRPr="008A6DE4" w:rsidRDefault="0066543A" w:rsidP="00D201C3">
            <w:pPr>
              <w:spacing w:after="0"/>
              <w:rPr>
                <w:rFonts w:ascii="Times New Roman" w:hAnsi="Times New Roman"/>
                <w:b/>
              </w:rPr>
            </w:pPr>
            <w:r w:rsidRPr="008A6DE4">
              <w:rPr>
                <w:rFonts w:ascii="Times New Roman" w:hAnsi="Times New Roman"/>
              </w:rPr>
              <w:t>Intel</w:t>
            </w:r>
          </w:p>
        </w:tc>
        <w:tc>
          <w:tcPr>
            <w:tcW w:w="2448" w:type="dxa"/>
          </w:tcPr>
          <w:p w14:paraId="05EFE41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5F0F228C"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143.9</w:t>
            </w:r>
          </w:p>
        </w:tc>
      </w:tr>
    </w:tbl>
    <w:p w14:paraId="2960F524" w14:textId="77777777" w:rsidR="0066543A" w:rsidRDefault="0066543A" w:rsidP="00FC4F7C">
      <w:pPr>
        <w:rPr>
          <w:rFonts w:eastAsia="Calibri"/>
        </w:rPr>
      </w:pPr>
    </w:p>
    <w:p w14:paraId="07A927B8" w14:textId="77777777" w:rsidR="0066543A" w:rsidRPr="00597DF1" w:rsidRDefault="0066543A" w:rsidP="00FC4F7C">
      <w:pPr>
        <w:rPr>
          <w:rFonts w:eastAsia="Calibri"/>
          <w:lang w:eastAsia="zh-CN"/>
        </w:rPr>
      </w:pPr>
      <w:r w:rsidRPr="00AD4315">
        <w:rPr>
          <w:rFonts w:eastAsia="Calibri"/>
        </w:rPr>
        <w:t>The representative values in the last row of Table 9.1</w:t>
      </w:r>
      <w:r>
        <w:rPr>
          <w:rFonts w:eastAsia="Calibri"/>
        </w:rPr>
        <w:t>.1</w:t>
      </w:r>
      <w:r w:rsidRPr="00AD4315">
        <w:rPr>
          <w:rFonts w:eastAsia="Calibri"/>
        </w:rPr>
        <w:t xml:space="preserve">-2 and Table 9.1.1-3 are derived by </w:t>
      </w:r>
      <w:r w:rsidRPr="00597DF1">
        <w:rPr>
          <w:lang w:eastAsia="zh-CN"/>
        </w:rPr>
        <w:t xml:space="preserve">taking the mean value (in dB domain) from </w:t>
      </w:r>
      <w:r w:rsidRPr="00597DF1">
        <w:rPr>
          <w:rFonts w:eastAsia="Calibri"/>
          <w:lang w:eastAsia="zh-CN"/>
        </w:rPr>
        <w:t xml:space="preserve">all the companies results and excluding the highest and the lowest values when the number of samples is more than 3. A negative value of the representative value for a channel of the </w:t>
      </w:r>
      <w:proofErr w:type="spellStart"/>
      <w:r w:rsidRPr="00597DF1">
        <w:rPr>
          <w:rFonts w:eastAsia="Calibri"/>
          <w:lang w:eastAsia="zh-CN"/>
        </w:rPr>
        <w:t>RedCap</w:t>
      </w:r>
      <w:proofErr w:type="spellEnd"/>
      <w:r w:rsidRPr="00597DF1">
        <w:rPr>
          <w:rFonts w:eastAsia="Calibri"/>
          <w:lang w:eastAsia="zh-CN"/>
        </w:rPr>
        <w:t xml:space="preserve"> UE indicates the coverage of the channel is worse than that of the bottleneck channel of the reference NR UE. </w:t>
      </w:r>
    </w:p>
    <w:p w14:paraId="7F6575D0" w14:textId="77777777" w:rsidR="0066543A" w:rsidRPr="00597DF1" w:rsidRDefault="0066543A" w:rsidP="00FC4F7C">
      <w:pPr>
        <w:rPr>
          <w:rFonts w:eastAsia="Calibri"/>
          <w:lang w:eastAsia="zh-CN"/>
        </w:rPr>
      </w:pPr>
      <w:r w:rsidRPr="00AD4315">
        <w:rPr>
          <w:rFonts w:eastAsia="Calibri"/>
        </w:rPr>
        <w:t>As can be seen in the last ro</w:t>
      </w:r>
      <w:r w:rsidRPr="00597DF1">
        <w:rPr>
          <w:rFonts w:eastAsia="Calibri"/>
          <w:lang w:eastAsia="zh-CN"/>
        </w:rPr>
        <w:t xml:space="preserve">w for the representative value, all the channels except for PUSCH have better coverage than that of the bottleneck channel thus requiring no compensation. On average, a coverage degradation of approximately 3dB is observed for PUSCH. </w:t>
      </w:r>
    </w:p>
    <w:p w14:paraId="7265A0B3" w14:textId="77777777" w:rsidR="0066543A" w:rsidRPr="00597DF1" w:rsidRDefault="0066543A" w:rsidP="00FC4F7C">
      <w:pPr>
        <w:rPr>
          <w:rFonts w:eastAsia="Calibri"/>
          <w:lang w:eastAsia="zh-CN"/>
        </w:rPr>
      </w:pPr>
      <w:r w:rsidRPr="00AD4315">
        <w:rPr>
          <w:rFonts w:eastAsia="Calibri"/>
        </w:rPr>
        <w:t>It should be noted th</w:t>
      </w:r>
      <w:r w:rsidRPr="00597DF1">
        <w:rPr>
          <w:rFonts w:eastAsia="Calibri"/>
          <w:lang w:eastAsia="zh-CN"/>
        </w:rPr>
        <w:t xml:space="preserve">at the 3dB loss is resulted from the UE antenna efficiency loss assumed for the wearable use cases. Furthermore, the same target data rate of 1Mbps for PUSCH is assumed for both </w:t>
      </w:r>
      <w:proofErr w:type="spellStart"/>
      <w:r w:rsidRPr="00597DF1">
        <w:rPr>
          <w:rFonts w:eastAsia="Calibri"/>
          <w:lang w:eastAsia="zh-CN"/>
        </w:rPr>
        <w:t>RedCap</w:t>
      </w:r>
      <w:proofErr w:type="spellEnd"/>
      <w:r w:rsidRPr="00597DF1">
        <w:rPr>
          <w:rFonts w:eastAsia="Calibri"/>
          <w:lang w:eastAsia="zh-CN"/>
        </w:rPr>
        <w:t xml:space="preserve"> UE and the reference UE (see </w:t>
      </w:r>
      <w:r w:rsidRPr="00597DF1">
        <w:rPr>
          <w:rFonts w:eastAsia="Calibri"/>
          <w:lang w:eastAsia="zh-CN"/>
        </w:rPr>
        <w:lastRenderedPageBreak/>
        <w:t xml:space="preserve">evaluation methodology described in clause 6.3). A smaller or no coverage loss for PUSCH is expected if the target data rate for </w:t>
      </w:r>
      <w:proofErr w:type="spellStart"/>
      <w:r w:rsidRPr="00597DF1">
        <w:rPr>
          <w:rFonts w:eastAsia="Calibri"/>
          <w:lang w:eastAsia="zh-CN"/>
        </w:rPr>
        <w:t>RedCap</w:t>
      </w:r>
      <w:proofErr w:type="spellEnd"/>
      <w:r w:rsidRPr="00597DF1">
        <w:rPr>
          <w:rFonts w:eastAsia="Calibri"/>
          <w:lang w:eastAsia="zh-CN"/>
        </w:rPr>
        <w:t xml:space="preserve"> UE is reduced. </w:t>
      </w:r>
    </w:p>
    <w:p w14:paraId="3FD2E1D9" w14:textId="77777777" w:rsidR="0066543A" w:rsidRPr="00803BE4" w:rsidRDefault="0066543A" w:rsidP="00FC4F7C">
      <w:pPr>
        <w:pStyle w:val="TH"/>
      </w:pPr>
      <w:r w:rsidRPr="00622453">
        <w:t>Table 9.1</w:t>
      </w:r>
      <w:r>
        <w:t>.1</w:t>
      </w:r>
      <w:r w:rsidRPr="00622453">
        <w:t>-2</w:t>
      </w:r>
      <w:r w:rsidRPr="00803BE4">
        <w:t xml:space="preserve">: Coverage loss (dB) for 2Rx </w:t>
      </w:r>
      <w:proofErr w:type="spellStart"/>
      <w:r w:rsidRPr="00803BE4">
        <w:t>RedCap</w:t>
      </w:r>
      <w:proofErr w:type="spellEnd"/>
      <w:r w:rsidRPr="00803BE4">
        <w:t xml:space="preserve"> UE in Urban scenario at 2.6 GHz (Option 3)</w:t>
      </w:r>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14:paraId="3E225C3E" w14:textId="77777777" w:rsidTr="00D201C3">
        <w:trPr>
          <w:jc w:val="center"/>
        </w:trPr>
        <w:tc>
          <w:tcPr>
            <w:tcW w:w="1214" w:type="dxa"/>
          </w:tcPr>
          <w:p w14:paraId="182F0E30" w14:textId="77777777" w:rsidR="0066543A" w:rsidRPr="008A6DE4" w:rsidRDefault="0066543A" w:rsidP="00D201C3">
            <w:pPr>
              <w:pStyle w:val="BodyText"/>
              <w:jc w:val="left"/>
              <w:rPr>
                <w:rFonts w:ascii="Times New Roman" w:eastAsia="Calibri" w:hAnsi="Times New Roman"/>
                <w:b w:val="0"/>
                <w:sz w:val="16"/>
                <w:szCs w:val="16"/>
              </w:rPr>
            </w:pPr>
          </w:p>
        </w:tc>
        <w:tc>
          <w:tcPr>
            <w:tcW w:w="771" w:type="dxa"/>
          </w:tcPr>
          <w:p w14:paraId="603FFE6F"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PDCCH CSS</w:t>
            </w:r>
          </w:p>
        </w:tc>
        <w:tc>
          <w:tcPr>
            <w:tcW w:w="772" w:type="dxa"/>
          </w:tcPr>
          <w:p w14:paraId="1210CE9B"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PDCCH USS</w:t>
            </w:r>
          </w:p>
        </w:tc>
        <w:tc>
          <w:tcPr>
            <w:tcW w:w="747" w:type="dxa"/>
          </w:tcPr>
          <w:p w14:paraId="29D2C177"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PDSCH</w:t>
            </w:r>
          </w:p>
        </w:tc>
        <w:tc>
          <w:tcPr>
            <w:tcW w:w="582" w:type="dxa"/>
          </w:tcPr>
          <w:p w14:paraId="1554ABB4"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Msg2</w:t>
            </w:r>
          </w:p>
        </w:tc>
        <w:tc>
          <w:tcPr>
            <w:tcW w:w="582" w:type="dxa"/>
          </w:tcPr>
          <w:p w14:paraId="6C4BD814"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Msg4</w:t>
            </w:r>
          </w:p>
        </w:tc>
        <w:tc>
          <w:tcPr>
            <w:tcW w:w="651" w:type="dxa"/>
          </w:tcPr>
          <w:p w14:paraId="34AD603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PBCH</w:t>
            </w:r>
          </w:p>
        </w:tc>
        <w:tc>
          <w:tcPr>
            <w:tcW w:w="772" w:type="dxa"/>
          </w:tcPr>
          <w:p w14:paraId="7A51F06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2bits</w:t>
            </w:r>
          </w:p>
        </w:tc>
        <w:tc>
          <w:tcPr>
            <w:tcW w:w="772" w:type="dxa"/>
          </w:tcPr>
          <w:p w14:paraId="348197DC"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11 bits</w:t>
            </w:r>
          </w:p>
        </w:tc>
        <w:tc>
          <w:tcPr>
            <w:tcW w:w="772" w:type="dxa"/>
          </w:tcPr>
          <w:p w14:paraId="6AAB9BFA"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22 bits</w:t>
            </w:r>
          </w:p>
        </w:tc>
        <w:tc>
          <w:tcPr>
            <w:tcW w:w="747" w:type="dxa"/>
          </w:tcPr>
          <w:p w14:paraId="548BA37B"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 xml:space="preserve">PUSCH </w:t>
            </w:r>
          </w:p>
        </w:tc>
        <w:tc>
          <w:tcPr>
            <w:tcW w:w="582" w:type="dxa"/>
          </w:tcPr>
          <w:p w14:paraId="0C0B8179"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Msg3</w:t>
            </w:r>
          </w:p>
        </w:tc>
        <w:tc>
          <w:tcPr>
            <w:tcW w:w="772" w:type="dxa"/>
          </w:tcPr>
          <w:p w14:paraId="3072C5F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PRACH B4</w:t>
            </w:r>
          </w:p>
        </w:tc>
      </w:tr>
      <w:tr w:rsidR="0066543A" w14:paraId="2CEF46B3" w14:textId="77777777" w:rsidTr="00D201C3">
        <w:trPr>
          <w:trHeight w:val="288"/>
          <w:jc w:val="center"/>
        </w:trPr>
        <w:tc>
          <w:tcPr>
            <w:tcW w:w="1214" w:type="dxa"/>
          </w:tcPr>
          <w:p w14:paraId="47398E7D"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Samsung</w:t>
            </w:r>
          </w:p>
        </w:tc>
        <w:tc>
          <w:tcPr>
            <w:tcW w:w="771" w:type="dxa"/>
          </w:tcPr>
          <w:p w14:paraId="061C34B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20.6</w:t>
            </w:r>
          </w:p>
        </w:tc>
        <w:tc>
          <w:tcPr>
            <w:tcW w:w="772" w:type="dxa"/>
          </w:tcPr>
          <w:p w14:paraId="031E37A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24.6</w:t>
            </w:r>
          </w:p>
        </w:tc>
        <w:tc>
          <w:tcPr>
            <w:tcW w:w="747" w:type="dxa"/>
          </w:tcPr>
          <w:p w14:paraId="3948E05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582" w:type="dxa"/>
          </w:tcPr>
          <w:p w14:paraId="3BD38D6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16.3</w:t>
            </w:r>
          </w:p>
        </w:tc>
        <w:tc>
          <w:tcPr>
            <w:tcW w:w="582" w:type="dxa"/>
          </w:tcPr>
          <w:p w14:paraId="3DE4757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651" w:type="dxa"/>
          </w:tcPr>
          <w:p w14:paraId="007A65C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729ED16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15.8</w:t>
            </w:r>
          </w:p>
        </w:tc>
        <w:tc>
          <w:tcPr>
            <w:tcW w:w="772" w:type="dxa"/>
          </w:tcPr>
          <w:p w14:paraId="51D3C43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12.2</w:t>
            </w:r>
          </w:p>
        </w:tc>
        <w:tc>
          <w:tcPr>
            <w:tcW w:w="772" w:type="dxa"/>
          </w:tcPr>
          <w:p w14:paraId="441B641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8.9</w:t>
            </w:r>
          </w:p>
        </w:tc>
        <w:tc>
          <w:tcPr>
            <w:tcW w:w="747" w:type="dxa"/>
          </w:tcPr>
          <w:p w14:paraId="69DBDF0F"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3309235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7.6</w:t>
            </w:r>
          </w:p>
        </w:tc>
        <w:tc>
          <w:tcPr>
            <w:tcW w:w="772" w:type="dxa"/>
          </w:tcPr>
          <w:p w14:paraId="009D486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2EE6C9DB" w14:textId="77777777" w:rsidTr="00D201C3">
        <w:trPr>
          <w:trHeight w:val="288"/>
          <w:jc w:val="center"/>
        </w:trPr>
        <w:tc>
          <w:tcPr>
            <w:tcW w:w="1214" w:type="dxa"/>
          </w:tcPr>
          <w:p w14:paraId="72780C1B"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ZTE</w:t>
            </w:r>
          </w:p>
        </w:tc>
        <w:tc>
          <w:tcPr>
            <w:tcW w:w="771" w:type="dxa"/>
          </w:tcPr>
          <w:p w14:paraId="02754D4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69234AF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47" w:type="dxa"/>
          </w:tcPr>
          <w:p w14:paraId="0A00480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582" w:type="dxa"/>
          </w:tcPr>
          <w:p w14:paraId="47D7A13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582" w:type="dxa"/>
          </w:tcPr>
          <w:p w14:paraId="365073B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651" w:type="dxa"/>
          </w:tcPr>
          <w:p w14:paraId="4773871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36139C1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17.7</w:t>
            </w:r>
          </w:p>
        </w:tc>
        <w:tc>
          <w:tcPr>
            <w:tcW w:w="772" w:type="dxa"/>
          </w:tcPr>
          <w:p w14:paraId="2957BA1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15.9</w:t>
            </w:r>
          </w:p>
        </w:tc>
        <w:tc>
          <w:tcPr>
            <w:tcW w:w="772" w:type="dxa"/>
          </w:tcPr>
          <w:p w14:paraId="258A730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13.4</w:t>
            </w:r>
          </w:p>
        </w:tc>
        <w:tc>
          <w:tcPr>
            <w:tcW w:w="747" w:type="dxa"/>
          </w:tcPr>
          <w:p w14:paraId="4B6C6EC6"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19E26C7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11.5</w:t>
            </w:r>
          </w:p>
        </w:tc>
        <w:tc>
          <w:tcPr>
            <w:tcW w:w="772" w:type="dxa"/>
          </w:tcPr>
          <w:p w14:paraId="1E68A0A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26DD402B" w14:textId="77777777" w:rsidTr="00D201C3">
        <w:trPr>
          <w:trHeight w:val="288"/>
          <w:jc w:val="center"/>
        </w:trPr>
        <w:tc>
          <w:tcPr>
            <w:tcW w:w="1214" w:type="dxa"/>
          </w:tcPr>
          <w:p w14:paraId="66DAA515"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OPPO</w:t>
            </w:r>
          </w:p>
        </w:tc>
        <w:tc>
          <w:tcPr>
            <w:tcW w:w="771" w:type="dxa"/>
          </w:tcPr>
          <w:p w14:paraId="6CFBFE4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16.0</w:t>
            </w:r>
          </w:p>
        </w:tc>
        <w:tc>
          <w:tcPr>
            <w:tcW w:w="772" w:type="dxa"/>
          </w:tcPr>
          <w:p w14:paraId="1A55E57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20.0</w:t>
            </w:r>
          </w:p>
        </w:tc>
        <w:tc>
          <w:tcPr>
            <w:tcW w:w="747" w:type="dxa"/>
          </w:tcPr>
          <w:p w14:paraId="6C510F1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19.5</w:t>
            </w:r>
          </w:p>
        </w:tc>
        <w:tc>
          <w:tcPr>
            <w:tcW w:w="582" w:type="dxa"/>
          </w:tcPr>
          <w:p w14:paraId="7CBE12F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10.1</w:t>
            </w:r>
          </w:p>
        </w:tc>
        <w:tc>
          <w:tcPr>
            <w:tcW w:w="582" w:type="dxa"/>
          </w:tcPr>
          <w:p w14:paraId="22EB887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13.8</w:t>
            </w:r>
          </w:p>
        </w:tc>
        <w:tc>
          <w:tcPr>
            <w:tcW w:w="651" w:type="dxa"/>
          </w:tcPr>
          <w:p w14:paraId="40E02B1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72E282C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6.8</w:t>
            </w:r>
          </w:p>
        </w:tc>
        <w:tc>
          <w:tcPr>
            <w:tcW w:w="772" w:type="dxa"/>
          </w:tcPr>
          <w:p w14:paraId="76BFC93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6.8</w:t>
            </w:r>
          </w:p>
        </w:tc>
        <w:tc>
          <w:tcPr>
            <w:tcW w:w="772" w:type="dxa"/>
          </w:tcPr>
          <w:p w14:paraId="3696EA0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6.7</w:t>
            </w:r>
          </w:p>
        </w:tc>
        <w:tc>
          <w:tcPr>
            <w:tcW w:w="747" w:type="dxa"/>
          </w:tcPr>
          <w:p w14:paraId="569C8DB8"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-3.2</w:t>
            </w:r>
          </w:p>
        </w:tc>
        <w:tc>
          <w:tcPr>
            <w:tcW w:w="582" w:type="dxa"/>
          </w:tcPr>
          <w:p w14:paraId="4EF5A5C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6.6</w:t>
            </w:r>
          </w:p>
        </w:tc>
        <w:tc>
          <w:tcPr>
            <w:tcW w:w="772" w:type="dxa"/>
          </w:tcPr>
          <w:p w14:paraId="40E4DC1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62349D0C" w14:textId="77777777" w:rsidTr="00D201C3">
        <w:trPr>
          <w:trHeight w:val="288"/>
          <w:jc w:val="center"/>
        </w:trPr>
        <w:tc>
          <w:tcPr>
            <w:tcW w:w="1214" w:type="dxa"/>
          </w:tcPr>
          <w:p w14:paraId="10F38039"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CATT</w:t>
            </w:r>
          </w:p>
        </w:tc>
        <w:tc>
          <w:tcPr>
            <w:tcW w:w="771" w:type="dxa"/>
          </w:tcPr>
          <w:p w14:paraId="688AD2F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13.2</w:t>
            </w:r>
          </w:p>
        </w:tc>
        <w:tc>
          <w:tcPr>
            <w:tcW w:w="772" w:type="dxa"/>
          </w:tcPr>
          <w:p w14:paraId="30CB1EE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747" w:type="dxa"/>
          </w:tcPr>
          <w:p w14:paraId="7B6E267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15.7</w:t>
            </w:r>
          </w:p>
        </w:tc>
        <w:tc>
          <w:tcPr>
            <w:tcW w:w="582" w:type="dxa"/>
          </w:tcPr>
          <w:p w14:paraId="4BC772A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7.8</w:t>
            </w:r>
          </w:p>
        </w:tc>
        <w:tc>
          <w:tcPr>
            <w:tcW w:w="582" w:type="dxa"/>
          </w:tcPr>
          <w:p w14:paraId="3D87855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11.4</w:t>
            </w:r>
          </w:p>
        </w:tc>
        <w:tc>
          <w:tcPr>
            <w:tcW w:w="651" w:type="dxa"/>
          </w:tcPr>
          <w:p w14:paraId="1313CF7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7A0B1F8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11.4</w:t>
            </w:r>
          </w:p>
        </w:tc>
        <w:tc>
          <w:tcPr>
            <w:tcW w:w="772" w:type="dxa"/>
          </w:tcPr>
          <w:p w14:paraId="17C4B42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10.0</w:t>
            </w:r>
          </w:p>
        </w:tc>
        <w:tc>
          <w:tcPr>
            <w:tcW w:w="772" w:type="dxa"/>
          </w:tcPr>
          <w:p w14:paraId="7040857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7.9</w:t>
            </w:r>
          </w:p>
        </w:tc>
        <w:tc>
          <w:tcPr>
            <w:tcW w:w="747" w:type="dxa"/>
          </w:tcPr>
          <w:p w14:paraId="764E5BF5"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372ACBE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4.6</w:t>
            </w:r>
          </w:p>
        </w:tc>
        <w:tc>
          <w:tcPr>
            <w:tcW w:w="772" w:type="dxa"/>
          </w:tcPr>
          <w:p w14:paraId="7FDD272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263E0D1A" w14:textId="77777777" w:rsidTr="00D201C3">
        <w:trPr>
          <w:trHeight w:val="288"/>
          <w:jc w:val="center"/>
        </w:trPr>
        <w:tc>
          <w:tcPr>
            <w:tcW w:w="1214" w:type="dxa"/>
          </w:tcPr>
          <w:p w14:paraId="1779BC17"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vivo</w:t>
            </w:r>
          </w:p>
        </w:tc>
        <w:tc>
          <w:tcPr>
            <w:tcW w:w="771" w:type="dxa"/>
          </w:tcPr>
          <w:p w14:paraId="343172F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14.2</w:t>
            </w:r>
          </w:p>
        </w:tc>
        <w:tc>
          <w:tcPr>
            <w:tcW w:w="772" w:type="dxa"/>
          </w:tcPr>
          <w:p w14:paraId="6813E81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22.2</w:t>
            </w:r>
          </w:p>
        </w:tc>
        <w:tc>
          <w:tcPr>
            <w:tcW w:w="747" w:type="dxa"/>
          </w:tcPr>
          <w:p w14:paraId="5EBC627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582" w:type="dxa"/>
          </w:tcPr>
          <w:p w14:paraId="7C1A8FC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11.8</w:t>
            </w:r>
          </w:p>
        </w:tc>
        <w:tc>
          <w:tcPr>
            <w:tcW w:w="582" w:type="dxa"/>
          </w:tcPr>
          <w:p w14:paraId="220B8F2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13.7</w:t>
            </w:r>
          </w:p>
        </w:tc>
        <w:tc>
          <w:tcPr>
            <w:tcW w:w="651" w:type="dxa"/>
          </w:tcPr>
          <w:p w14:paraId="307EAEF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17.6</w:t>
            </w:r>
          </w:p>
        </w:tc>
        <w:tc>
          <w:tcPr>
            <w:tcW w:w="772" w:type="dxa"/>
          </w:tcPr>
          <w:p w14:paraId="070A381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15.4</w:t>
            </w:r>
          </w:p>
        </w:tc>
        <w:tc>
          <w:tcPr>
            <w:tcW w:w="772" w:type="dxa"/>
          </w:tcPr>
          <w:p w14:paraId="2E17348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12.9</w:t>
            </w:r>
          </w:p>
        </w:tc>
        <w:tc>
          <w:tcPr>
            <w:tcW w:w="772" w:type="dxa"/>
          </w:tcPr>
          <w:p w14:paraId="4B462AC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10.3</w:t>
            </w:r>
          </w:p>
        </w:tc>
        <w:tc>
          <w:tcPr>
            <w:tcW w:w="747" w:type="dxa"/>
          </w:tcPr>
          <w:p w14:paraId="5DE30B8C"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-2.8</w:t>
            </w:r>
          </w:p>
        </w:tc>
        <w:tc>
          <w:tcPr>
            <w:tcW w:w="582" w:type="dxa"/>
          </w:tcPr>
          <w:p w14:paraId="6A3EE71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11.6</w:t>
            </w:r>
          </w:p>
        </w:tc>
        <w:tc>
          <w:tcPr>
            <w:tcW w:w="772" w:type="dxa"/>
          </w:tcPr>
          <w:p w14:paraId="0A34CA3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8.9</w:t>
            </w:r>
          </w:p>
        </w:tc>
      </w:tr>
      <w:tr w:rsidR="0066543A" w14:paraId="1AF62D68" w14:textId="77777777" w:rsidTr="00D201C3">
        <w:trPr>
          <w:trHeight w:val="288"/>
          <w:jc w:val="center"/>
        </w:trPr>
        <w:tc>
          <w:tcPr>
            <w:tcW w:w="1214" w:type="dxa"/>
          </w:tcPr>
          <w:p w14:paraId="35895A9D"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Xiaomi</w:t>
            </w:r>
          </w:p>
        </w:tc>
        <w:tc>
          <w:tcPr>
            <w:tcW w:w="771" w:type="dxa"/>
          </w:tcPr>
          <w:p w14:paraId="71660D6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14.0</w:t>
            </w:r>
          </w:p>
        </w:tc>
        <w:tc>
          <w:tcPr>
            <w:tcW w:w="772" w:type="dxa"/>
          </w:tcPr>
          <w:p w14:paraId="731D167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14.0</w:t>
            </w:r>
          </w:p>
        </w:tc>
        <w:tc>
          <w:tcPr>
            <w:tcW w:w="747" w:type="dxa"/>
          </w:tcPr>
          <w:p w14:paraId="3DF48CC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14.1</w:t>
            </w:r>
          </w:p>
        </w:tc>
        <w:tc>
          <w:tcPr>
            <w:tcW w:w="582" w:type="dxa"/>
          </w:tcPr>
          <w:p w14:paraId="69CA9B1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8.6</w:t>
            </w:r>
          </w:p>
        </w:tc>
        <w:tc>
          <w:tcPr>
            <w:tcW w:w="582" w:type="dxa"/>
          </w:tcPr>
          <w:p w14:paraId="1CADB76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11.6</w:t>
            </w:r>
          </w:p>
        </w:tc>
        <w:tc>
          <w:tcPr>
            <w:tcW w:w="651" w:type="dxa"/>
          </w:tcPr>
          <w:p w14:paraId="4F61944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6D833C6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11.9</w:t>
            </w:r>
          </w:p>
        </w:tc>
        <w:tc>
          <w:tcPr>
            <w:tcW w:w="772" w:type="dxa"/>
          </w:tcPr>
          <w:p w14:paraId="5EB1A4A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9.2</w:t>
            </w:r>
          </w:p>
        </w:tc>
        <w:tc>
          <w:tcPr>
            <w:tcW w:w="772" w:type="dxa"/>
          </w:tcPr>
          <w:p w14:paraId="60071F3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7.5</w:t>
            </w:r>
          </w:p>
        </w:tc>
        <w:tc>
          <w:tcPr>
            <w:tcW w:w="747" w:type="dxa"/>
          </w:tcPr>
          <w:p w14:paraId="0C448A4C"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3C7A43E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4.9</w:t>
            </w:r>
          </w:p>
        </w:tc>
        <w:tc>
          <w:tcPr>
            <w:tcW w:w="772" w:type="dxa"/>
          </w:tcPr>
          <w:p w14:paraId="398AC00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4C9A5442" w14:textId="77777777" w:rsidTr="00D201C3">
        <w:trPr>
          <w:trHeight w:val="288"/>
          <w:jc w:val="center"/>
        </w:trPr>
        <w:tc>
          <w:tcPr>
            <w:tcW w:w="1214" w:type="dxa"/>
          </w:tcPr>
          <w:p w14:paraId="7138A63A" w14:textId="77777777" w:rsidR="0066543A" w:rsidRPr="008A6DE4" w:rsidRDefault="0066543A" w:rsidP="00D201C3">
            <w:pPr>
              <w:spacing w:after="0"/>
              <w:rPr>
                <w:rFonts w:ascii="Times New Roman" w:hAnsi="Times New Roman"/>
                <w:b/>
                <w:sz w:val="16"/>
                <w:szCs w:val="16"/>
              </w:rPr>
            </w:pPr>
            <w:proofErr w:type="spellStart"/>
            <w:r w:rsidRPr="008A6DE4">
              <w:rPr>
                <w:rFonts w:ascii="Times New Roman" w:hAnsi="Times New Roman"/>
                <w:sz w:val="16"/>
                <w:szCs w:val="16"/>
              </w:rPr>
              <w:t>Futurewei</w:t>
            </w:r>
            <w:proofErr w:type="spellEnd"/>
          </w:p>
        </w:tc>
        <w:tc>
          <w:tcPr>
            <w:tcW w:w="771" w:type="dxa"/>
          </w:tcPr>
          <w:p w14:paraId="254DE8C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7.3</w:t>
            </w:r>
          </w:p>
        </w:tc>
        <w:tc>
          <w:tcPr>
            <w:tcW w:w="772" w:type="dxa"/>
          </w:tcPr>
          <w:p w14:paraId="38E898F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9.3</w:t>
            </w:r>
          </w:p>
        </w:tc>
        <w:tc>
          <w:tcPr>
            <w:tcW w:w="747" w:type="dxa"/>
          </w:tcPr>
          <w:p w14:paraId="4E41718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7.6</w:t>
            </w:r>
          </w:p>
        </w:tc>
        <w:tc>
          <w:tcPr>
            <w:tcW w:w="582" w:type="dxa"/>
          </w:tcPr>
          <w:p w14:paraId="3FAC550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5.6</w:t>
            </w:r>
          </w:p>
        </w:tc>
        <w:tc>
          <w:tcPr>
            <w:tcW w:w="582" w:type="dxa"/>
          </w:tcPr>
          <w:p w14:paraId="5146CE5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6.4</w:t>
            </w:r>
          </w:p>
        </w:tc>
        <w:tc>
          <w:tcPr>
            <w:tcW w:w="651" w:type="dxa"/>
          </w:tcPr>
          <w:p w14:paraId="2467204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34CEAA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58D2D35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B03C10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47" w:type="dxa"/>
          </w:tcPr>
          <w:p w14:paraId="4A10D108"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022FEF2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9C0006"/>
                <w:sz w:val="16"/>
                <w:szCs w:val="16"/>
              </w:rPr>
              <w:t>-1.1</w:t>
            </w:r>
          </w:p>
        </w:tc>
        <w:tc>
          <w:tcPr>
            <w:tcW w:w="772" w:type="dxa"/>
          </w:tcPr>
          <w:p w14:paraId="03F7984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1563EAFB" w14:textId="77777777" w:rsidTr="00D201C3">
        <w:trPr>
          <w:trHeight w:val="288"/>
          <w:jc w:val="center"/>
        </w:trPr>
        <w:tc>
          <w:tcPr>
            <w:tcW w:w="1214" w:type="dxa"/>
          </w:tcPr>
          <w:p w14:paraId="579F3EBC"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Nokia</w:t>
            </w:r>
          </w:p>
        </w:tc>
        <w:tc>
          <w:tcPr>
            <w:tcW w:w="771" w:type="dxa"/>
          </w:tcPr>
          <w:p w14:paraId="133689E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23.9</w:t>
            </w:r>
          </w:p>
        </w:tc>
        <w:tc>
          <w:tcPr>
            <w:tcW w:w="772" w:type="dxa"/>
          </w:tcPr>
          <w:p w14:paraId="2E54B04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23.9</w:t>
            </w:r>
          </w:p>
        </w:tc>
        <w:tc>
          <w:tcPr>
            <w:tcW w:w="747" w:type="dxa"/>
          </w:tcPr>
          <w:p w14:paraId="01FB02A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21.7</w:t>
            </w:r>
          </w:p>
        </w:tc>
        <w:tc>
          <w:tcPr>
            <w:tcW w:w="582" w:type="dxa"/>
          </w:tcPr>
          <w:p w14:paraId="15A0EA3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22.9</w:t>
            </w:r>
          </w:p>
        </w:tc>
        <w:tc>
          <w:tcPr>
            <w:tcW w:w="582" w:type="dxa"/>
          </w:tcPr>
          <w:p w14:paraId="59458F3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21.7</w:t>
            </w:r>
          </w:p>
        </w:tc>
        <w:tc>
          <w:tcPr>
            <w:tcW w:w="651" w:type="dxa"/>
          </w:tcPr>
          <w:p w14:paraId="5C93A53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7361B5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10.1</w:t>
            </w:r>
          </w:p>
        </w:tc>
        <w:tc>
          <w:tcPr>
            <w:tcW w:w="772" w:type="dxa"/>
          </w:tcPr>
          <w:p w14:paraId="61C3320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1862AEC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8.6</w:t>
            </w:r>
          </w:p>
        </w:tc>
        <w:tc>
          <w:tcPr>
            <w:tcW w:w="747" w:type="dxa"/>
          </w:tcPr>
          <w:p w14:paraId="1CD6D9CA"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796DCC4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6.2</w:t>
            </w:r>
          </w:p>
        </w:tc>
        <w:tc>
          <w:tcPr>
            <w:tcW w:w="772" w:type="dxa"/>
          </w:tcPr>
          <w:p w14:paraId="0442E55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8.7</w:t>
            </w:r>
          </w:p>
        </w:tc>
      </w:tr>
      <w:tr w:rsidR="0066543A" w14:paraId="6496FB5E" w14:textId="77777777" w:rsidTr="00D201C3">
        <w:trPr>
          <w:trHeight w:val="288"/>
          <w:jc w:val="center"/>
        </w:trPr>
        <w:tc>
          <w:tcPr>
            <w:tcW w:w="1214" w:type="dxa"/>
          </w:tcPr>
          <w:p w14:paraId="353A6C83"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DCM</w:t>
            </w:r>
          </w:p>
        </w:tc>
        <w:tc>
          <w:tcPr>
            <w:tcW w:w="771" w:type="dxa"/>
          </w:tcPr>
          <w:p w14:paraId="1D61A27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14.1</w:t>
            </w:r>
          </w:p>
        </w:tc>
        <w:tc>
          <w:tcPr>
            <w:tcW w:w="772" w:type="dxa"/>
          </w:tcPr>
          <w:p w14:paraId="45A1ECD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18.1</w:t>
            </w:r>
          </w:p>
        </w:tc>
        <w:tc>
          <w:tcPr>
            <w:tcW w:w="747" w:type="dxa"/>
          </w:tcPr>
          <w:p w14:paraId="7007F6D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14.1</w:t>
            </w:r>
          </w:p>
        </w:tc>
        <w:tc>
          <w:tcPr>
            <w:tcW w:w="582" w:type="dxa"/>
          </w:tcPr>
          <w:p w14:paraId="7C9607F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7.2</w:t>
            </w:r>
          </w:p>
        </w:tc>
        <w:tc>
          <w:tcPr>
            <w:tcW w:w="582" w:type="dxa"/>
          </w:tcPr>
          <w:p w14:paraId="22BCC23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10.3</w:t>
            </w:r>
          </w:p>
        </w:tc>
        <w:tc>
          <w:tcPr>
            <w:tcW w:w="651" w:type="dxa"/>
          </w:tcPr>
          <w:p w14:paraId="3E72601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44DE069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12.4</w:t>
            </w:r>
          </w:p>
        </w:tc>
        <w:tc>
          <w:tcPr>
            <w:tcW w:w="772" w:type="dxa"/>
          </w:tcPr>
          <w:p w14:paraId="14B072D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16.2</w:t>
            </w:r>
          </w:p>
        </w:tc>
        <w:tc>
          <w:tcPr>
            <w:tcW w:w="772" w:type="dxa"/>
          </w:tcPr>
          <w:p w14:paraId="5032E96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47" w:type="dxa"/>
          </w:tcPr>
          <w:p w14:paraId="4C3167A4"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1E61DA2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5.9</w:t>
            </w:r>
          </w:p>
        </w:tc>
        <w:tc>
          <w:tcPr>
            <w:tcW w:w="772" w:type="dxa"/>
          </w:tcPr>
          <w:p w14:paraId="2AFA6F9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491B7A18" w14:textId="77777777" w:rsidTr="00D201C3">
        <w:trPr>
          <w:trHeight w:val="288"/>
          <w:jc w:val="center"/>
        </w:trPr>
        <w:tc>
          <w:tcPr>
            <w:tcW w:w="1214" w:type="dxa"/>
          </w:tcPr>
          <w:p w14:paraId="0F36425B"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CMCC</w:t>
            </w:r>
          </w:p>
        </w:tc>
        <w:tc>
          <w:tcPr>
            <w:tcW w:w="771" w:type="dxa"/>
          </w:tcPr>
          <w:p w14:paraId="2F9C648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17.4</w:t>
            </w:r>
          </w:p>
        </w:tc>
        <w:tc>
          <w:tcPr>
            <w:tcW w:w="772" w:type="dxa"/>
          </w:tcPr>
          <w:p w14:paraId="1DC9E6E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23.0</w:t>
            </w:r>
          </w:p>
        </w:tc>
        <w:tc>
          <w:tcPr>
            <w:tcW w:w="747" w:type="dxa"/>
          </w:tcPr>
          <w:p w14:paraId="65AC5E3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21.3</w:t>
            </w:r>
          </w:p>
        </w:tc>
        <w:tc>
          <w:tcPr>
            <w:tcW w:w="582" w:type="dxa"/>
          </w:tcPr>
          <w:p w14:paraId="20A87C6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14.8</w:t>
            </w:r>
          </w:p>
        </w:tc>
        <w:tc>
          <w:tcPr>
            <w:tcW w:w="582" w:type="dxa"/>
          </w:tcPr>
          <w:p w14:paraId="7AB9CD1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17.6</w:t>
            </w:r>
          </w:p>
        </w:tc>
        <w:tc>
          <w:tcPr>
            <w:tcW w:w="651" w:type="dxa"/>
          </w:tcPr>
          <w:p w14:paraId="44FCE7D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19.0</w:t>
            </w:r>
          </w:p>
        </w:tc>
        <w:tc>
          <w:tcPr>
            <w:tcW w:w="772" w:type="dxa"/>
          </w:tcPr>
          <w:p w14:paraId="35579EF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13.5</w:t>
            </w:r>
          </w:p>
        </w:tc>
        <w:tc>
          <w:tcPr>
            <w:tcW w:w="772" w:type="dxa"/>
          </w:tcPr>
          <w:p w14:paraId="7D7949F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11.7</w:t>
            </w:r>
          </w:p>
        </w:tc>
        <w:tc>
          <w:tcPr>
            <w:tcW w:w="772" w:type="dxa"/>
          </w:tcPr>
          <w:p w14:paraId="3118187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9.6</w:t>
            </w:r>
          </w:p>
        </w:tc>
        <w:tc>
          <w:tcPr>
            <w:tcW w:w="747" w:type="dxa"/>
          </w:tcPr>
          <w:p w14:paraId="047092C9"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6DBBE9E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10.1</w:t>
            </w:r>
          </w:p>
        </w:tc>
        <w:tc>
          <w:tcPr>
            <w:tcW w:w="772" w:type="dxa"/>
          </w:tcPr>
          <w:p w14:paraId="5D094EA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15.9</w:t>
            </w:r>
          </w:p>
        </w:tc>
      </w:tr>
      <w:tr w:rsidR="0066543A" w14:paraId="74E08A7A" w14:textId="77777777" w:rsidTr="00D201C3">
        <w:trPr>
          <w:trHeight w:val="288"/>
          <w:jc w:val="center"/>
        </w:trPr>
        <w:tc>
          <w:tcPr>
            <w:tcW w:w="1214" w:type="dxa"/>
          </w:tcPr>
          <w:p w14:paraId="3E27B63F"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Huawei</w:t>
            </w:r>
          </w:p>
        </w:tc>
        <w:tc>
          <w:tcPr>
            <w:tcW w:w="771" w:type="dxa"/>
          </w:tcPr>
          <w:p w14:paraId="14876C5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19.0</w:t>
            </w:r>
          </w:p>
        </w:tc>
        <w:tc>
          <w:tcPr>
            <w:tcW w:w="772" w:type="dxa"/>
          </w:tcPr>
          <w:p w14:paraId="2A53730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23.0</w:t>
            </w:r>
          </w:p>
        </w:tc>
        <w:tc>
          <w:tcPr>
            <w:tcW w:w="747" w:type="dxa"/>
          </w:tcPr>
          <w:p w14:paraId="5E70F3A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17.9</w:t>
            </w:r>
          </w:p>
        </w:tc>
        <w:tc>
          <w:tcPr>
            <w:tcW w:w="582" w:type="dxa"/>
          </w:tcPr>
          <w:p w14:paraId="2E40A0F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15.7</w:t>
            </w:r>
          </w:p>
        </w:tc>
        <w:tc>
          <w:tcPr>
            <w:tcW w:w="582" w:type="dxa"/>
          </w:tcPr>
          <w:p w14:paraId="006C064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15.6</w:t>
            </w:r>
          </w:p>
        </w:tc>
        <w:tc>
          <w:tcPr>
            <w:tcW w:w="651" w:type="dxa"/>
          </w:tcPr>
          <w:p w14:paraId="4B390CB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66A969D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18.6</w:t>
            </w:r>
          </w:p>
        </w:tc>
        <w:tc>
          <w:tcPr>
            <w:tcW w:w="772" w:type="dxa"/>
          </w:tcPr>
          <w:p w14:paraId="0C4DA27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195D73E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16.3</w:t>
            </w:r>
          </w:p>
        </w:tc>
        <w:tc>
          <w:tcPr>
            <w:tcW w:w="747" w:type="dxa"/>
          </w:tcPr>
          <w:p w14:paraId="31348797"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47426C7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7.7</w:t>
            </w:r>
          </w:p>
        </w:tc>
        <w:tc>
          <w:tcPr>
            <w:tcW w:w="772" w:type="dxa"/>
          </w:tcPr>
          <w:p w14:paraId="5A471AE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0C79CA89" w14:textId="77777777" w:rsidTr="00D201C3">
        <w:trPr>
          <w:trHeight w:val="288"/>
          <w:jc w:val="center"/>
        </w:trPr>
        <w:tc>
          <w:tcPr>
            <w:tcW w:w="1214" w:type="dxa"/>
          </w:tcPr>
          <w:p w14:paraId="652D53BE" w14:textId="77777777" w:rsidR="0066543A" w:rsidRPr="008A6DE4" w:rsidRDefault="0066543A" w:rsidP="00D201C3">
            <w:pPr>
              <w:spacing w:after="0"/>
              <w:rPr>
                <w:rFonts w:ascii="Times New Roman" w:hAnsi="Times New Roman"/>
                <w:b/>
                <w:sz w:val="16"/>
                <w:szCs w:val="16"/>
              </w:rPr>
            </w:pPr>
            <w:proofErr w:type="spellStart"/>
            <w:r>
              <w:rPr>
                <w:rFonts w:ascii="Times New Roman" w:hAnsi="Times New Roman"/>
                <w:sz w:val="16"/>
                <w:szCs w:val="16"/>
              </w:rPr>
              <w:t>Spreadtrum</w:t>
            </w:r>
            <w:proofErr w:type="spellEnd"/>
          </w:p>
        </w:tc>
        <w:tc>
          <w:tcPr>
            <w:tcW w:w="771" w:type="dxa"/>
          </w:tcPr>
          <w:p w14:paraId="16F28FB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13.2</w:t>
            </w:r>
          </w:p>
        </w:tc>
        <w:tc>
          <w:tcPr>
            <w:tcW w:w="772" w:type="dxa"/>
          </w:tcPr>
          <w:p w14:paraId="72813F3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747" w:type="dxa"/>
          </w:tcPr>
          <w:p w14:paraId="63622C7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15.1</w:t>
            </w:r>
          </w:p>
        </w:tc>
        <w:tc>
          <w:tcPr>
            <w:tcW w:w="582" w:type="dxa"/>
          </w:tcPr>
          <w:p w14:paraId="4850C03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12.0</w:t>
            </w:r>
          </w:p>
        </w:tc>
        <w:tc>
          <w:tcPr>
            <w:tcW w:w="582" w:type="dxa"/>
          </w:tcPr>
          <w:p w14:paraId="5CEA3EB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12.0</w:t>
            </w:r>
          </w:p>
        </w:tc>
        <w:tc>
          <w:tcPr>
            <w:tcW w:w="651" w:type="dxa"/>
          </w:tcPr>
          <w:p w14:paraId="2175CD2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14.5</w:t>
            </w:r>
          </w:p>
        </w:tc>
        <w:tc>
          <w:tcPr>
            <w:tcW w:w="772" w:type="dxa"/>
          </w:tcPr>
          <w:p w14:paraId="3F4CFC2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9.7</w:t>
            </w:r>
          </w:p>
        </w:tc>
        <w:tc>
          <w:tcPr>
            <w:tcW w:w="772" w:type="dxa"/>
          </w:tcPr>
          <w:p w14:paraId="0771747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7.9</w:t>
            </w:r>
          </w:p>
        </w:tc>
        <w:tc>
          <w:tcPr>
            <w:tcW w:w="772" w:type="dxa"/>
          </w:tcPr>
          <w:p w14:paraId="268D404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7.5</w:t>
            </w:r>
          </w:p>
        </w:tc>
        <w:tc>
          <w:tcPr>
            <w:tcW w:w="747" w:type="dxa"/>
          </w:tcPr>
          <w:p w14:paraId="13E80890"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479D403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w:t>
            </w:r>
          </w:p>
        </w:tc>
        <w:tc>
          <w:tcPr>
            <w:tcW w:w="772" w:type="dxa"/>
          </w:tcPr>
          <w:p w14:paraId="76B4ADB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7.0</w:t>
            </w:r>
          </w:p>
        </w:tc>
      </w:tr>
      <w:tr w:rsidR="0066543A" w14:paraId="0D80D6BD" w14:textId="77777777" w:rsidTr="00D201C3">
        <w:trPr>
          <w:trHeight w:val="288"/>
          <w:jc w:val="center"/>
        </w:trPr>
        <w:tc>
          <w:tcPr>
            <w:tcW w:w="1214" w:type="dxa"/>
          </w:tcPr>
          <w:p w14:paraId="375B96F4"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Apple</w:t>
            </w:r>
          </w:p>
        </w:tc>
        <w:tc>
          <w:tcPr>
            <w:tcW w:w="771" w:type="dxa"/>
          </w:tcPr>
          <w:p w14:paraId="4FBAD66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14.4</w:t>
            </w:r>
          </w:p>
        </w:tc>
        <w:tc>
          <w:tcPr>
            <w:tcW w:w="772" w:type="dxa"/>
          </w:tcPr>
          <w:p w14:paraId="4DC0C78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22.4</w:t>
            </w:r>
          </w:p>
        </w:tc>
        <w:tc>
          <w:tcPr>
            <w:tcW w:w="747" w:type="dxa"/>
          </w:tcPr>
          <w:p w14:paraId="77B334C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17.4</w:t>
            </w:r>
          </w:p>
        </w:tc>
        <w:tc>
          <w:tcPr>
            <w:tcW w:w="582" w:type="dxa"/>
          </w:tcPr>
          <w:p w14:paraId="30FD5D2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7.3</w:t>
            </w:r>
          </w:p>
        </w:tc>
        <w:tc>
          <w:tcPr>
            <w:tcW w:w="582" w:type="dxa"/>
          </w:tcPr>
          <w:p w14:paraId="02EAD84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10.4</w:t>
            </w:r>
          </w:p>
        </w:tc>
        <w:tc>
          <w:tcPr>
            <w:tcW w:w="651" w:type="dxa"/>
          </w:tcPr>
          <w:p w14:paraId="0677664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D9C30E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5C0DD13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1920603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7.8</w:t>
            </w:r>
          </w:p>
        </w:tc>
        <w:tc>
          <w:tcPr>
            <w:tcW w:w="747" w:type="dxa"/>
          </w:tcPr>
          <w:p w14:paraId="0A17304A"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36A43D5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w:t>
            </w:r>
          </w:p>
        </w:tc>
        <w:tc>
          <w:tcPr>
            <w:tcW w:w="772" w:type="dxa"/>
          </w:tcPr>
          <w:p w14:paraId="55D2A7E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1A4C1E82" w14:textId="77777777" w:rsidTr="00D201C3">
        <w:trPr>
          <w:trHeight w:val="288"/>
          <w:jc w:val="center"/>
        </w:trPr>
        <w:tc>
          <w:tcPr>
            <w:tcW w:w="1214" w:type="dxa"/>
          </w:tcPr>
          <w:p w14:paraId="22BAC783"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Ericsson</w:t>
            </w:r>
          </w:p>
        </w:tc>
        <w:tc>
          <w:tcPr>
            <w:tcW w:w="771" w:type="dxa"/>
          </w:tcPr>
          <w:p w14:paraId="72849E9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11.8</w:t>
            </w:r>
          </w:p>
        </w:tc>
        <w:tc>
          <w:tcPr>
            <w:tcW w:w="772" w:type="dxa"/>
          </w:tcPr>
          <w:p w14:paraId="64C4006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11.8</w:t>
            </w:r>
          </w:p>
        </w:tc>
        <w:tc>
          <w:tcPr>
            <w:tcW w:w="747" w:type="dxa"/>
          </w:tcPr>
          <w:p w14:paraId="4E51818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12.5</w:t>
            </w:r>
          </w:p>
        </w:tc>
        <w:tc>
          <w:tcPr>
            <w:tcW w:w="582" w:type="dxa"/>
          </w:tcPr>
          <w:p w14:paraId="27E41F9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6.2</w:t>
            </w:r>
          </w:p>
        </w:tc>
        <w:tc>
          <w:tcPr>
            <w:tcW w:w="582" w:type="dxa"/>
          </w:tcPr>
          <w:p w14:paraId="759DD3F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8.9</w:t>
            </w:r>
          </w:p>
        </w:tc>
        <w:tc>
          <w:tcPr>
            <w:tcW w:w="651" w:type="dxa"/>
          </w:tcPr>
          <w:p w14:paraId="42DA070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13.8</w:t>
            </w:r>
          </w:p>
        </w:tc>
        <w:tc>
          <w:tcPr>
            <w:tcW w:w="772" w:type="dxa"/>
          </w:tcPr>
          <w:p w14:paraId="414C258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8.0</w:t>
            </w:r>
          </w:p>
        </w:tc>
        <w:tc>
          <w:tcPr>
            <w:tcW w:w="772" w:type="dxa"/>
          </w:tcPr>
          <w:p w14:paraId="2149912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8.6</w:t>
            </w:r>
          </w:p>
        </w:tc>
        <w:tc>
          <w:tcPr>
            <w:tcW w:w="772" w:type="dxa"/>
          </w:tcPr>
          <w:p w14:paraId="1E52537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6.7</w:t>
            </w:r>
          </w:p>
        </w:tc>
        <w:tc>
          <w:tcPr>
            <w:tcW w:w="747" w:type="dxa"/>
          </w:tcPr>
          <w:p w14:paraId="5758F550"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0AC7EC4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4.3</w:t>
            </w:r>
          </w:p>
        </w:tc>
        <w:tc>
          <w:tcPr>
            <w:tcW w:w="772" w:type="dxa"/>
          </w:tcPr>
          <w:p w14:paraId="32C0676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8.1</w:t>
            </w:r>
          </w:p>
        </w:tc>
      </w:tr>
      <w:tr w:rsidR="0066543A" w14:paraId="20524989" w14:textId="77777777" w:rsidTr="00D201C3">
        <w:trPr>
          <w:trHeight w:val="288"/>
          <w:jc w:val="center"/>
        </w:trPr>
        <w:tc>
          <w:tcPr>
            <w:tcW w:w="1214" w:type="dxa"/>
          </w:tcPr>
          <w:p w14:paraId="753B2243" w14:textId="77777777" w:rsidR="0066543A" w:rsidRPr="008A6DE4" w:rsidRDefault="0066543A" w:rsidP="00D201C3">
            <w:pPr>
              <w:spacing w:after="0"/>
              <w:rPr>
                <w:rFonts w:ascii="Times New Roman" w:hAnsi="Times New Roman"/>
                <w:b/>
                <w:sz w:val="16"/>
                <w:szCs w:val="16"/>
              </w:rPr>
            </w:pPr>
            <w:proofErr w:type="spellStart"/>
            <w:r>
              <w:rPr>
                <w:rFonts w:ascii="Times New Roman" w:hAnsi="Times New Roman"/>
                <w:sz w:val="16"/>
                <w:szCs w:val="16"/>
              </w:rPr>
              <w:t>InterDigital</w:t>
            </w:r>
            <w:proofErr w:type="spellEnd"/>
          </w:p>
        </w:tc>
        <w:tc>
          <w:tcPr>
            <w:tcW w:w="771" w:type="dxa"/>
          </w:tcPr>
          <w:p w14:paraId="789E57A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15.5</w:t>
            </w:r>
          </w:p>
        </w:tc>
        <w:tc>
          <w:tcPr>
            <w:tcW w:w="772" w:type="dxa"/>
          </w:tcPr>
          <w:p w14:paraId="6D95907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19.6</w:t>
            </w:r>
          </w:p>
        </w:tc>
        <w:tc>
          <w:tcPr>
            <w:tcW w:w="747" w:type="dxa"/>
          </w:tcPr>
          <w:p w14:paraId="1DD4D7C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17.1</w:t>
            </w:r>
          </w:p>
        </w:tc>
        <w:tc>
          <w:tcPr>
            <w:tcW w:w="582" w:type="dxa"/>
          </w:tcPr>
          <w:p w14:paraId="0966314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10.6</w:t>
            </w:r>
          </w:p>
        </w:tc>
        <w:tc>
          <w:tcPr>
            <w:tcW w:w="582" w:type="dxa"/>
          </w:tcPr>
          <w:p w14:paraId="307D37A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13.6</w:t>
            </w:r>
          </w:p>
        </w:tc>
        <w:tc>
          <w:tcPr>
            <w:tcW w:w="651" w:type="dxa"/>
          </w:tcPr>
          <w:p w14:paraId="4ECDBB3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459519B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13.9</w:t>
            </w:r>
          </w:p>
        </w:tc>
        <w:tc>
          <w:tcPr>
            <w:tcW w:w="772" w:type="dxa"/>
          </w:tcPr>
          <w:p w14:paraId="0408FD7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67F0929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9.6</w:t>
            </w:r>
          </w:p>
        </w:tc>
        <w:tc>
          <w:tcPr>
            <w:tcW w:w="747" w:type="dxa"/>
          </w:tcPr>
          <w:p w14:paraId="1334E5A8"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6F5B0AF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6.6</w:t>
            </w:r>
          </w:p>
        </w:tc>
        <w:tc>
          <w:tcPr>
            <w:tcW w:w="772" w:type="dxa"/>
          </w:tcPr>
          <w:p w14:paraId="12C1652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73BB1449" w14:textId="77777777" w:rsidTr="00D201C3">
        <w:trPr>
          <w:trHeight w:val="288"/>
          <w:jc w:val="center"/>
        </w:trPr>
        <w:tc>
          <w:tcPr>
            <w:tcW w:w="1214" w:type="dxa"/>
          </w:tcPr>
          <w:p w14:paraId="0FDBC15F" w14:textId="77777777" w:rsidR="0066543A" w:rsidRPr="008A6DE4"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71" w:type="dxa"/>
          </w:tcPr>
          <w:p w14:paraId="7C96209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16.5</w:t>
            </w:r>
          </w:p>
        </w:tc>
        <w:tc>
          <w:tcPr>
            <w:tcW w:w="772" w:type="dxa"/>
          </w:tcPr>
          <w:p w14:paraId="266E35B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47" w:type="dxa"/>
          </w:tcPr>
          <w:p w14:paraId="6D0EE7D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18.4</w:t>
            </w:r>
          </w:p>
        </w:tc>
        <w:tc>
          <w:tcPr>
            <w:tcW w:w="582" w:type="dxa"/>
          </w:tcPr>
          <w:p w14:paraId="6FE239A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12.6</w:t>
            </w:r>
          </w:p>
        </w:tc>
        <w:tc>
          <w:tcPr>
            <w:tcW w:w="582" w:type="dxa"/>
          </w:tcPr>
          <w:p w14:paraId="54CB1F1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14.9</w:t>
            </w:r>
          </w:p>
        </w:tc>
        <w:tc>
          <w:tcPr>
            <w:tcW w:w="651" w:type="dxa"/>
          </w:tcPr>
          <w:p w14:paraId="0F74008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7045391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AAB555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09F4959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4.2</w:t>
            </w:r>
          </w:p>
        </w:tc>
        <w:tc>
          <w:tcPr>
            <w:tcW w:w="747" w:type="dxa"/>
          </w:tcPr>
          <w:p w14:paraId="071B65D3"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411E0A5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5.9</w:t>
            </w:r>
          </w:p>
        </w:tc>
        <w:tc>
          <w:tcPr>
            <w:tcW w:w="772" w:type="dxa"/>
          </w:tcPr>
          <w:p w14:paraId="387ECE3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42771B96" w14:textId="77777777" w:rsidTr="00D201C3">
        <w:trPr>
          <w:trHeight w:val="288"/>
          <w:jc w:val="center"/>
        </w:trPr>
        <w:tc>
          <w:tcPr>
            <w:tcW w:w="1214" w:type="dxa"/>
          </w:tcPr>
          <w:p w14:paraId="6B0626B5"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Intel</w:t>
            </w:r>
          </w:p>
        </w:tc>
        <w:tc>
          <w:tcPr>
            <w:tcW w:w="771" w:type="dxa"/>
          </w:tcPr>
          <w:p w14:paraId="6607E71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15.8</w:t>
            </w:r>
          </w:p>
        </w:tc>
        <w:tc>
          <w:tcPr>
            <w:tcW w:w="772" w:type="dxa"/>
          </w:tcPr>
          <w:p w14:paraId="58382DA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17.1</w:t>
            </w:r>
          </w:p>
        </w:tc>
        <w:tc>
          <w:tcPr>
            <w:tcW w:w="747" w:type="dxa"/>
          </w:tcPr>
          <w:p w14:paraId="7E3C152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13.7</w:t>
            </w:r>
          </w:p>
        </w:tc>
        <w:tc>
          <w:tcPr>
            <w:tcW w:w="582" w:type="dxa"/>
          </w:tcPr>
          <w:p w14:paraId="6204E09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16.7</w:t>
            </w:r>
          </w:p>
        </w:tc>
        <w:tc>
          <w:tcPr>
            <w:tcW w:w="582" w:type="dxa"/>
          </w:tcPr>
          <w:p w14:paraId="702A110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14.0</w:t>
            </w:r>
          </w:p>
        </w:tc>
        <w:tc>
          <w:tcPr>
            <w:tcW w:w="651" w:type="dxa"/>
          </w:tcPr>
          <w:p w14:paraId="18DCD8A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18.8</w:t>
            </w:r>
          </w:p>
        </w:tc>
        <w:tc>
          <w:tcPr>
            <w:tcW w:w="772" w:type="dxa"/>
          </w:tcPr>
          <w:p w14:paraId="6B70F3C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15.1</w:t>
            </w:r>
          </w:p>
        </w:tc>
        <w:tc>
          <w:tcPr>
            <w:tcW w:w="772" w:type="dxa"/>
          </w:tcPr>
          <w:p w14:paraId="674438E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13.8</w:t>
            </w:r>
          </w:p>
        </w:tc>
        <w:tc>
          <w:tcPr>
            <w:tcW w:w="772" w:type="dxa"/>
          </w:tcPr>
          <w:p w14:paraId="3F49128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11.2</w:t>
            </w:r>
          </w:p>
        </w:tc>
        <w:tc>
          <w:tcPr>
            <w:tcW w:w="747" w:type="dxa"/>
          </w:tcPr>
          <w:p w14:paraId="71596A03"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0E44D72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7.6</w:t>
            </w:r>
          </w:p>
        </w:tc>
        <w:tc>
          <w:tcPr>
            <w:tcW w:w="772" w:type="dxa"/>
          </w:tcPr>
          <w:p w14:paraId="01FF83F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9.8</w:t>
            </w:r>
          </w:p>
        </w:tc>
      </w:tr>
      <w:tr w:rsidR="0066543A" w14:paraId="75A34ACD" w14:textId="77777777" w:rsidTr="00D201C3">
        <w:trPr>
          <w:trHeight w:val="429"/>
          <w:jc w:val="center"/>
        </w:trPr>
        <w:tc>
          <w:tcPr>
            <w:tcW w:w="1214" w:type="dxa"/>
          </w:tcPr>
          <w:p w14:paraId="6E6A1672"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Representative value (dB)</w:t>
            </w:r>
          </w:p>
        </w:tc>
        <w:tc>
          <w:tcPr>
            <w:tcW w:w="771" w:type="dxa"/>
          </w:tcPr>
          <w:p w14:paraId="76EBF2CB"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15.4</w:t>
            </w:r>
          </w:p>
        </w:tc>
        <w:tc>
          <w:tcPr>
            <w:tcW w:w="772" w:type="dxa"/>
          </w:tcPr>
          <w:p w14:paraId="54CE5ECA"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19.2</w:t>
            </w:r>
          </w:p>
        </w:tc>
        <w:tc>
          <w:tcPr>
            <w:tcW w:w="747" w:type="dxa"/>
          </w:tcPr>
          <w:p w14:paraId="0C174DC4"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16.5</w:t>
            </w:r>
          </w:p>
        </w:tc>
        <w:tc>
          <w:tcPr>
            <w:tcW w:w="582" w:type="dxa"/>
          </w:tcPr>
          <w:p w14:paraId="750F1EA2"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11.3</w:t>
            </w:r>
          </w:p>
        </w:tc>
        <w:tc>
          <w:tcPr>
            <w:tcW w:w="582" w:type="dxa"/>
          </w:tcPr>
          <w:p w14:paraId="60172329"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13.2</w:t>
            </w:r>
          </w:p>
        </w:tc>
        <w:tc>
          <w:tcPr>
            <w:tcW w:w="651" w:type="dxa"/>
          </w:tcPr>
          <w:p w14:paraId="72ACD4E7"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17.0</w:t>
            </w:r>
          </w:p>
        </w:tc>
        <w:tc>
          <w:tcPr>
            <w:tcW w:w="772" w:type="dxa"/>
          </w:tcPr>
          <w:p w14:paraId="6B70892B"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12.9</w:t>
            </w:r>
          </w:p>
        </w:tc>
        <w:tc>
          <w:tcPr>
            <w:tcW w:w="772" w:type="dxa"/>
          </w:tcPr>
          <w:p w14:paraId="574B1C26"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11.3</w:t>
            </w:r>
          </w:p>
        </w:tc>
        <w:tc>
          <w:tcPr>
            <w:tcW w:w="772" w:type="dxa"/>
          </w:tcPr>
          <w:p w14:paraId="7783BC70"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8.9</w:t>
            </w:r>
          </w:p>
        </w:tc>
        <w:tc>
          <w:tcPr>
            <w:tcW w:w="747" w:type="dxa"/>
          </w:tcPr>
          <w:p w14:paraId="13E0FE57"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9C0006"/>
                <w:sz w:val="16"/>
                <w:szCs w:val="16"/>
              </w:rPr>
              <w:t>-3.0</w:t>
            </w:r>
          </w:p>
        </w:tc>
        <w:tc>
          <w:tcPr>
            <w:tcW w:w="582" w:type="dxa"/>
          </w:tcPr>
          <w:p w14:paraId="398A0794"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6.2</w:t>
            </w:r>
          </w:p>
        </w:tc>
        <w:tc>
          <w:tcPr>
            <w:tcW w:w="772" w:type="dxa"/>
          </w:tcPr>
          <w:p w14:paraId="7F51868A"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8.9</w:t>
            </w:r>
          </w:p>
        </w:tc>
      </w:tr>
    </w:tbl>
    <w:p w14:paraId="14797F41" w14:textId="77777777" w:rsidR="0066543A" w:rsidRPr="00AD4315" w:rsidRDefault="0066543A" w:rsidP="00FC4F7C">
      <w:pPr>
        <w:pStyle w:val="NO"/>
        <w:rPr>
          <w:rFonts w:eastAsia="Malgun Gothic"/>
        </w:rPr>
      </w:pPr>
      <w:r w:rsidRPr="008A6DE4">
        <w:t>Note:</w:t>
      </w:r>
      <w:r w:rsidR="00FC4F7C">
        <w:tab/>
      </w:r>
      <w:r w:rsidRPr="008A6DE4">
        <w:t xml:space="preserve">All sources except for Intel assume no TBS scaling for </w:t>
      </w:r>
      <w:r w:rsidRPr="00AD4315">
        <w:rPr>
          <w:rFonts w:eastAsia="Malgun Gothic"/>
        </w:rPr>
        <w:t>Msg2 evaluation</w:t>
      </w:r>
      <w:r>
        <w:t>.</w:t>
      </w:r>
    </w:p>
    <w:p w14:paraId="14139FEE" w14:textId="77777777" w:rsidR="0066543A" w:rsidRPr="00803BE4" w:rsidRDefault="0066543A" w:rsidP="00FC4F7C">
      <w:pPr>
        <w:pStyle w:val="TH"/>
      </w:pPr>
      <w:r w:rsidRPr="00622453">
        <w:t>Table 9.1</w:t>
      </w:r>
      <w:r>
        <w:t>.1</w:t>
      </w:r>
      <w:r w:rsidRPr="00622453">
        <w:t>-3</w:t>
      </w:r>
      <w:r w:rsidRPr="00803BE4">
        <w:t xml:space="preserve">: Coverage loss (dB) for 1Rx </w:t>
      </w:r>
      <w:proofErr w:type="spellStart"/>
      <w:r w:rsidRPr="00803BE4">
        <w:t>RedCap</w:t>
      </w:r>
      <w:proofErr w:type="spellEnd"/>
      <w:r w:rsidRPr="00803BE4">
        <w:t xml:space="preserve"> UE in Urban scenario at 2.6 GHz (Option 3)</w:t>
      </w:r>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14:paraId="0B52C1EB" w14:textId="77777777" w:rsidTr="00D201C3">
        <w:trPr>
          <w:jc w:val="center"/>
        </w:trPr>
        <w:tc>
          <w:tcPr>
            <w:tcW w:w="1214" w:type="dxa"/>
          </w:tcPr>
          <w:p w14:paraId="4FEB3398" w14:textId="77777777" w:rsidR="0066543A" w:rsidRDefault="0066543A" w:rsidP="00D201C3">
            <w:pPr>
              <w:pStyle w:val="BodyText"/>
              <w:jc w:val="left"/>
              <w:rPr>
                <w:rFonts w:ascii="Times New Roman" w:eastAsia="Calibri" w:hAnsi="Times New Roman"/>
                <w:b w:val="0"/>
                <w:sz w:val="16"/>
                <w:szCs w:val="16"/>
              </w:rPr>
            </w:pPr>
          </w:p>
        </w:tc>
        <w:tc>
          <w:tcPr>
            <w:tcW w:w="771" w:type="dxa"/>
          </w:tcPr>
          <w:p w14:paraId="0D2728A9"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72" w:type="dxa"/>
          </w:tcPr>
          <w:p w14:paraId="324F981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47" w:type="dxa"/>
          </w:tcPr>
          <w:p w14:paraId="328A62C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82" w:type="dxa"/>
          </w:tcPr>
          <w:p w14:paraId="01FC3D8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82" w:type="dxa"/>
          </w:tcPr>
          <w:p w14:paraId="44D0C6E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51" w:type="dxa"/>
          </w:tcPr>
          <w:p w14:paraId="186B262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72" w:type="dxa"/>
          </w:tcPr>
          <w:p w14:paraId="61A339F3"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72" w:type="dxa"/>
          </w:tcPr>
          <w:p w14:paraId="4DF2F751"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72" w:type="dxa"/>
          </w:tcPr>
          <w:p w14:paraId="7D06C8A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47" w:type="dxa"/>
          </w:tcPr>
          <w:p w14:paraId="084D5E0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82" w:type="dxa"/>
          </w:tcPr>
          <w:p w14:paraId="1B1E046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772" w:type="dxa"/>
          </w:tcPr>
          <w:p w14:paraId="699B7134"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B4</w:t>
            </w:r>
          </w:p>
        </w:tc>
      </w:tr>
      <w:tr w:rsidR="0066543A" w14:paraId="73F43AAC" w14:textId="77777777" w:rsidTr="00D201C3">
        <w:trPr>
          <w:trHeight w:val="288"/>
          <w:jc w:val="center"/>
        </w:trPr>
        <w:tc>
          <w:tcPr>
            <w:tcW w:w="1214" w:type="dxa"/>
          </w:tcPr>
          <w:p w14:paraId="00E608AD"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Samsung</w:t>
            </w:r>
          </w:p>
        </w:tc>
        <w:tc>
          <w:tcPr>
            <w:tcW w:w="771" w:type="dxa"/>
          </w:tcPr>
          <w:p w14:paraId="13E7801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17.1</w:t>
            </w:r>
          </w:p>
        </w:tc>
        <w:tc>
          <w:tcPr>
            <w:tcW w:w="772" w:type="dxa"/>
          </w:tcPr>
          <w:p w14:paraId="3329780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21.1</w:t>
            </w:r>
          </w:p>
        </w:tc>
        <w:tc>
          <w:tcPr>
            <w:tcW w:w="747" w:type="dxa"/>
          </w:tcPr>
          <w:p w14:paraId="58EF68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12.4</w:t>
            </w:r>
          </w:p>
        </w:tc>
        <w:tc>
          <w:tcPr>
            <w:tcW w:w="582" w:type="dxa"/>
          </w:tcPr>
          <w:p w14:paraId="738B831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11.1</w:t>
            </w:r>
          </w:p>
        </w:tc>
        <w:tc>
          <w:tcPr>
            <w:tcW w:w="582" w:type="dxa"/>
          </w:tcPr>
          <w:p w14:paraId="4A2FF30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13.7</w:t>
            </w:r>
          </w:p>
        </w:tc>
        <w:tc>
          <w:tcPr>
            <w:tcW w:w="651" w:type="dxa"/>
          </w:tcPr>
          <w:p w14:paraId="2C8C057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12BAE54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15.8</w:t>
            </w:r>
          </w:p>
        </w:tc>
        <w:tc>
          <w:tcPr>
            <w:tcW w:w="772" w:type="dxa"/>
          </w:tcPr>
          <w:p w14:paraId="26FB75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12.2</w:t>
            </w:r>
          </w:p>
        </w:tc>
        <w:tc>
          <w:tcPr>
            <w:tcW w:w="772" w:type="dxa"/>
          </w:tcPr>
          <w:p w14:paraId="17D737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8.9</w:t>
            </w:r>
          </w:p>
        </w:tc>
        <w:tc>
          <w:tcPr>
            <w:tcW w:w="747" w:type="dxa"/>
          </w:tcPr>
          <w:p w14:paraId="36710DE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2A2EAEE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7.6</w:t>
            </w:r>
          </w:p>
        </w:tc>
        <w:tc>
          <w:tcPr>
            <w:tcW w:w="772" w:type="dxa"/>
          </w:tcPr>
          <w:p w14:paraId="5BF8D44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3DE7C10B" w14:textId="77777777" w:rsidTr="00D201C3">
        <w:trPr>
          <w:trHeight w:val="288"/>
          <w:jc w:val="center"/>
        </w:trPr>
        <w:tc>
          <w:tcPr>
            <w:tcW w:w="1214" w:type="dxa"/>
          </w:tcPr>
          <w:p w14:paraId="7B7BCFFE"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ZTE</w:t>
            </w:r>
          </w:p>
        </w:tc>
        <w:tc>
          <w:tcPr>
            <w:tcW w:w="771" w:type="dxa"/>
          </w:tcPr>
          <w:p w14:paraId="57E738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5.9</w:t>
            </w:r>
          </w:p>
        </w:tc>
        <w:tc>
          <w:tcPr>
            <w:tcW w:w="772" w:type="dxa"/>
          </w:tcPr>
          <w:p w14:paraId="5C7683B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16.3</w:t>
            </w:r>
          </w:p>
        </w:tc>
        <w:tc>
          <w:tcPr>
            <w:tcW w:w="747" w:type="dxa"/>
          </w:tcPr>
          <w:p w14:paraId="49A6E94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18.8</w:t>
            </w:r>
          </w:p>
        </w:tc>
        <w:tc>
          <w:tcPr>
            <w:tcW w:w="582" w:type="dxa"/>
          </w:tcPr>
          <w:p w14:paraId="235029A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582" w:type="dxa"/>
          </w:tcPr>
          <w:p w14:paraId="555BA65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9.4</w:t>
            </w:r>
          </w:p>
        </w:tc>
        <w:tc>
          <w:tcPr>
            <w:tcW w:w="651" w:type="dxa"/>
          </w:tcPr>
          <w:p w14:paraId="380A39C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7B57EBD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17.7</w:t>
            </w:r>
          </w:p>
        </w:tc>
        <w:tc>
          <w:tcPr>
            <w:tcW w:w="772" w:type="dxa"/>
          </w:tcPr>
          <w:p w14:paraId="76FED7A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15.9</w:t>
            </w:r>
          </w:p>
        </w:tc>
        <w:tc>
          <w:tcPr>
            <w:tcW w:w="772" w:type="dxa"/>
          </w:tcPr>
          <w:p w14:paraId="29A38E4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13.4</w:t>
            </w:r>
          </w:p>
        </w:tc>
        <w:tc>
          <w:tcPr>
            <w:tcW w:w="747" w:type="dxa"/>
          </w:tcPr>
          <w:p w14:paraId="02957889"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3B3DCB3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772" w:type="dxa"/>
          </w:tcPr>
          <w:p w14:paraId="4CAA576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1646CF1C" w14:textId="77777777" w:rsidTr="00D201C3">
        <w:trPr>
          <w:trHeight w:val="288"/>
          <w:jc w:val="center"/>
        </w:trPr>
        <w:tc>
          <w:tcPr>
            <w:tcW w:w="1214" w:type="dxa"/>
          </w:tcPr>
          <w:p w14:paraId="7EE5866E"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OPPO</w:t>
            </w:r>
          </w:p>
        </w:tc>
        <w:tc>
          <w:tcPr>
            <w:tcW w:w="771" w:type="dxa"/>
          </w:tcPr>
          <w:p w14:paraId="4663161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12.1</w:t>
            </w:r>
          </w:p>
        </w:tc>
        <w:tc>
          <w:tcPr>
            <w:tcW w:w="772" w:type="dxa"/>
          </w:tcPr>
          <w:p w14:paraId="625301A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16.1</w:t>
            </w:r>
          </w:p>
        </w:tc>
        <w:tc>
          <w:tcPr>
            <w:tcW w:w="747" w:type="dxa"/>
          </w:tcPr>
          <w:p w14:paraId="2573AF0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16.9</w:t>
            </w:r>
          </w:p>
        </w:tc>
        <w:tc>
          <w:tcPr>
            <w:tcW w:w="582" w:type="dxa"/>
          </w:tcPr>
          <w:p w14:paraId="620E51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582" w:type="dxa"/>
          </w:tcPr>
          <w:p w14:paraId="5A6B7A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9.9</w:t>
            </w:r>
          </w:p>
        </w:tc>
        <w:tc>
          <w:tcPr>
            <w:tcW w:w="651" w:type="dxa"/>
          </w:tcPr>
          <w:p w14:paraId="683FA2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C435FD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6.8</w:t>
            </w:r>
          </w:p>
        </w:tc>
        <w:tc>
          <w:tcPr>
            <w:tcW w:w="772" w:type="dxa"/>
          </w:tcPr>
          <w:p w14:paraId="6FC1519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6.8</w:t>
            </w:r>
          </w:p>
        </w:tc>
        <w:tc>
          <w:tcPr>
            <w:tcW w:w="772" w:type="dxa"/>
          </w:tcPr>
          <w:p w14:paraId="6664D40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6.7</w:t>
            </w:r>
          </w:p>
        </w:tc>
        <w:tc>
          <w:tcPr>
            <w:tcW w:w="747" w:type="dxa"/>
          </w:tcPr>
          <w:p w14:paraId="4526918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-3.2</w:t>
            </w:r>
          </w:p>
        </w:tc>
        <w:tc>
          <w:tcPr>
            <w:tcW w:w="582" w:type="dxa"/>
          </w:tcPr>
          <w:p w14:paraId="73A95C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72" w:type="dxa"/>
          </w:tcPr>
          <w:p w14:paraId="43545B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105D4B34" w14:textId="77777777" w:rsidTr="00D201C3">
        <w:trPr>
          <w:trHeight w:val="288"/>
          <w:jc w:val="center"/>
        </w:trPr>
        <w:tc>
          <w:tcPr>
            <w:tcW w:w="1214" w:type="dxa"/>
          </w:tcPr>
          <w:p w14:paraId="358432F3"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CATT</w:t>
            </w:r>
          </w:p>
        </w:tc>
        <w:tc>
          <w:tcPr>
            <w:tcW w:w="771" w:type="dxa"/>
          </w:tcPr>
          <w:p w14:paraId="2BA35C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9.5</w:t>
            </w:r>
          </w:p>
        </w:tc>
        <w:tc>
          <w:tcPr>
            <w:tcW w:w="772" w:type="dxa"/>
          </w:tcPr>
          <w:p w14:paraId="3523A4D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13.5</w:t>
            </w:r>
          </w:p>
        </w:tc>
        <w:tc>
          <w:tcPr>
            <w:tcW w:w="747" w:type="dxa"/>
          </w:tcPr>
          <w:p w14:paraId="33775E0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11.9</w:t>
            </w:r>
          </w:p>
        </w:tc>
        <w:tc>
          <w:tcPr>
            <w:tcW w:w="582" w:type="dxa"/>
          </w:tcPr>
          <w:p w14:paraId="055E82B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w:t>
            </w:r>
          </w:p>
        </w:tc>
        <w:tc>
          <w:tcPr>
            <w:tcW w:w="582" w:type="dxa"/>
          </w:tcPr>
          <w:p w14:paraId="15CA6AD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651" w:type="dxa"/>
          </w:tcPr>
          <w:p w14:paraId="1171C6A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4DF850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11.4</w:t>
            </w:r>
          </w:p>
        </w:tc>
        <w:tc>
          <w:tcPr>
            <w:tcW w:w="772" w:type="dxa"/>
          </w:tcPr>
          <w:p w14:paraId="1DFF67D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772" w:type="dxa"/>
          </w:tcPr>
          <w:p w14:paraId="6A4048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7.9</w:t>
            </w:r>
          </w:p>
        </w:tc>
        <w:tc>
          <w:tcPr>
            <w:tcW w:w="747" w:type="dxa"/>
          </w:tcPr>
          <w:p w14:paraId="3F2E021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631293B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4.6</w:t>
            </w:r>
          </w:p>
        </w:tc>
        <w:tc>
          <w:tcPr>
            <w:tcW w:w="772" w:type="dxa"/>
          </w:tcPr>
          <w:p w14:paraId="5AB9437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629D8E5E" w14:textId="77777777" w:rsidTr="00D201C3">
        <w:trPr>
          <w:trHeight w:val="288"/>
          <w:jc w:val="center"/>
        </w:trPr>
        <w:tc>
          <w:tcPr>
            <w:tcW w:w="1214" w:type="dxa"/>
          </w:tcPr>
          <w:p w14:paraId="661AB4BF"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vivo</w:t>
            </w:r>
          </w:p>
        </w:tc>
        <w:tc>
          <w:tcPr>
            <w:tcW w:w="771" w:type="dxa"/>
          </w:tcPr>
          <w:p w14:paraId="2994FF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10.9</w:t>
            </w:r>
          </w:p>
        </w:tc>
        <w:tc>
          <w:tcPr>
            <w:tcW w:w="772" w:type="dxa"/>
          </w:tcPr>
          <w:p w14:paraId="5422104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19.0</w:t>
            </w:r>
          </w:p>
        </w:tc>
        <w:tc>
          <w:tcPr>
            <w:tcW w:w="747" w:type="dxa"/>
          </w:tcPr>
          <w:p w14:paraId="39D657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12.8</w:t>
            </w:r>
          </w:p>
        </w:tc>
        <w:tc>
          <w:tcPr>
            <w:tcW w:w="582" w:type="dxa"/>
          </w:tcPr>
          <w:p w14:paraId="6ED8FB0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6.9</w:t>
            </w:r>
          </w:p>
        </w:tc>
        <w:tc>
          <w:tcPr>
            <w:tcW w:w="582" w:type="dxa"/>
          </w:tcPr>
          <w:p w14:paraId="15223EC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651" w:type="dxa"/>
          </w:tcPr>
          <w:p w14:paraId="5DCF94B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14.5</w:t>
            </w:r>
          </w:p>
        </w:tc>
        <w:tc>
          <w:tcPr>
            <w:tcW w:w="772" w:type="dxa"/>
          </w:tcPr>
          <w:p w14:paraId="7F89E9D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15.4</w:t>
            </w:r>
          </w:p>
        </w:tc>
        <w:tc>
          <w:tcPr>
            <w:tcW w:w="772" w:type="dxa"/>
          </w:tcPr>
          <w:p w14:paraId="68DC5B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12.9</w:t>
            </w:r>
          </w:p>
        </w:tc>
        <w:tc>
          <w:tcPr>
            <w:tcW w:w="772" w:type="dxa"/>
          </w:tcPr>
          <w:p w14:paraId="68B6112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10.3</w:t>
            </w:r>
          </w:p>
        </w:tc>
        <w:tc>
          <w:tcPr>
            <w:tcW w:w="747" w:type="dxa"/>
          </w:tcPr>
          <w:p w14:paraId="2BBDEBED"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-2.8</w:t>
            </w:r>
          </w:p>
        </w:tc>
        <w:tc>
          <w:tcPr>
            <w:tcW w:w="582" w:type="dxa"/>
          </w:tcPr>
          <w:p w14:paraId="3010B14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11.6</w:t>
            </w:r>
          </w:p>
        </w:tc>
        <w:tc>
          <w:tcPr>
            <w:tcW w:w="772" w:type="dxa"/>
          </w:tcPr>
          <w:p w14:paraId="0B6CA90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8.9</w:t>
            </w:r>
          </w:p>
        </w:tc>
      </w:tr>
      <w:tr w:rsidR="0066543A" w14:paraId="271724C3" w14:textId="77777777" w:rsidTr="00D201C3">
        <w:trPr>
          <w:trHeight w:val="288"/>
          <w:jc w:val="center"/>
        </w:trPr>
        <w:tc>
          <w:tcPr>
            <w:tcW w:w="1214" w:type="dxa"/>
          </w:tcPr>
          <w:p w14:paraId="516B8CA8"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Xiaomi</w:t>
            </w:r>
          </w:p>
        </w:tc>
        <w:tc>
          <w:tcPr>
            <w:tcW w:w="771" w:type="dxa"/>
          </w:tcPr>
          <w:p w14:paraId="25FFE11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10.9</w:t>
            </w:r>
          </w:p>
        </w:tc>
        <w:tc>
          <w:tcPr>
            <w:tcW w:w="772" w:type="dxa"/>
          </w:tcPr>
          <w:p w14:paraId="646A59C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10.9</w:t>
            </w:r>
          </w:p>
        </w:tc>
        <w:tc>
          <w:tcPr>
            <w:tcW w:w="747" w:type="dxa"/>
          </w:tcPr>
          <w:p w14:paraId="5F0363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10.5</w:t>
            </w:r>
          </w:p>
        </w:tc>
        <w:tc>
          <w:tcPr>
            <w:tcW w:w="582" w:type="dxa"/>
          </w:tcPr>
          <w:p w14:paraId="20105D1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582" w:type="dxa"/>
          </w:tcPr>
          <w:p w14:paraId="2ED00EE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7.6</w:t>
            </w:r>
          </w:p>
        </w:tc>
        <w:tc>
          <w:tcPr>
            <w:tcW w:w="651" w:type="dxa"/>
          </w:tcPr>
          <w:p w14:paraId="7ED87B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20E5C5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11.9</w:t>
            </w:r>
          </w:p>
        </w:tc>
        <w:tc>
          <w:tcPr>
            <w:tcW w:w="772" w:type="dxa"/>
          </w:tcPr>
          <w:p w14:paraId="0BF8649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9.2</w:t>
            </w:r>
          </w:p>
        </w:tc>
        <w:tc>
          <w:tcPr>
            <w:tcW w:w="772" w:type="dxa"/>
          </w:tcPr>
          <w:p w14:paraId="5338EF6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7.5</w:t>
            </w:r>
          </w:p>
        </w:tc>
        <w:tc>
          <w:tcPr>
            <w:tcW w:w="747" w:type="dxa"/>
          </w:tcPr>
          <w:p w14:paraId="4A44C20B"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4AD4FD5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772" w:type="dxa"/>
          </w:tcPr>
          <w:p w14:paraId="680872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7E32035E" w14:textId="77777777" w:rsidTr="00D201C3">
        <w:trPr>
          <w:trHeight w:val="288"/>
          <w:jc w:val="center"/>
        </w:trPr>
        <w:tc>
          <w:tcPr>
            <w:tcW w:w="1214" w:type="dxa"/>
          </w:tcPr>
          <w:p w14:paraId="3DEA064F" w14:textId="77777777" w:rsidR="0066543A" w:rsidRPr="008A6FF3" w:rsidRDefault="0066543A" w:rsidP="00D201C3">
            <w:pPr>
              <w:spacing w:after="0"/>
              <w:rPr>
                <w:rFonts w:ascii="Times New Roman" w:hAnsi="Times New Roman"/>
                <w:b/>
                <w:sz w:val="16"/>
                <w:szCs w:val="16"/>
              </w:rPr>
            </w:pPr>
            <w:proofErr w:type="spellStart"/>
            <w:r w:rsidRPr="008A6FF3">
              <w:rPr>
                <w:rFonts w:ascii="Times New Roman" w:hAnsi="Times New Roman"/>
                <w:sz w:val="16"/>
                <w:szCs w:val="16"/>
              </w:rPr>
              <w:t>Futurewei</w:t>
            </w:r>
            <w:proofErr w:type="spellEnd"/>
          </w:p>
        </w:tc>
        <w:tc>
          <w:tcPr>
            <w:tcW w:w="771" w:type="dxa"/>
          </w:tcPr>
          <w:p w14:paraId="5600EAC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4.7</w:t>
            </w:r>
          </w:p>
        </w:tc>
        <w:tc>
          <w:tcPr>
            <w:tcW w:w="772" w:type="dxa"/>
          </w:tcPr>
          <w:p w14:paraId="7C3AB0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6.7</w:t>
            </w:r>
          </w:p>
        </w:tc>
        <w:tc>
          <w:tcPr>
            <w:tcW w:w="747" w:type="dxa"/>
          </w:tcPr>
          <w:p w14:paraId="729A956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582" w:type="dxa"/>
          </w:tcPr>
          <w:p w14:paraId="2F62755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c>
          <w:tcPr>
            <w:tcW w:w="582" w:type="dxa"/>
          </w:tcPr>
          <w:p w14:paraId="6F3CA4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3.2</w:t>
            </w:r>
          </w:p>
        </w:tc>
        <w:tc>
          <w:tcPr>
            <w:tcW w:w="651" w:type="dxa"/>
          </w:tcPr>
          <w:p w14:paraId="0482CC6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28E7A6F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9FC2F2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3AA9256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060D02DE"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3C33AA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-1.1</w:t>
            </w:r>
          </w:p>
        </w:tc>
        <w:tc>
          <w:tcPr>
            <w:tcW w:w="772" w:type="dxa"/>
          </w:tcPr>
          <w:p w14:paraId="251A54C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07B85D77" w14:textId="77777777" w:rsidTr="00D201C3">
        <w:trPr>
          <w:trHeight w:val="288"/>
          <w:jc w:val="center"/>
        </w:trPr>
        <w:tc>
          <w:tcPr>
            <w:tcW w:w="1214" w:type="dxa"/>
          </w:tcPr>
          <w:p w14:paraId="5FB82123"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Nokia</w:t>
            </w:r>
          </w:p>
        </w:tc>
        <w:tc>
          <w:tcPr>
            <w:tcW w:w="771" w:type="dxa"/>
          </w:tcPr>
          <w:p w14:paraId="35DC1C7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19.9</w:t>
            </w:r>
          </w:p>
        </w:tc>
        <w:tc>
          <w:tcPr>
            <w:tcW w:w="772" w:type="dxa"/>
          </w:tcPr>
          <w:p w14:paraId="583C2E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19.9</w:t>
            </w:r>
          </w:p>
        </w:tc>
        <w:tc>
          <w:tcPr>
            <w:tcW w:w="747" w:type="dxa"/>
          </w:tcPr>
          <w:p w14:paraId="17CB5D4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18.2</w:t>
            </w:r>
          </w:p>
        </w:tc>
        <w:tc>
          <w:tcPr>
            <w:tcW w:w="582" w:type="dxa"/>
          </w:tcPr>
          <w:p w14:paraId="6FC76A0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19.2</w:t>
            </w:r>
          </w:p>
        </w:tc>
        <w:tc>
          <w:tcPr>
            <w:tcW w:w="582" w:type="dxa"/>
          </w:tcPr>
          <w:p w14:paraId="503B6F9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17.9</w:t>
            </w:r>
          </w:p>
        </w:tc>
        <w:tc>
          <w:tcPr>
            <w:tcW w:w="651" w:type="dxa"/>
          </w:tcPr>
          <w:p w14:paraId="13343CF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612713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10.1</w:t>
            </w:r>
          </w:p>
        </w:tc>
        <w:tc>
          <w:tcPr>
            <w:tcW w:w="772" w:type="dxa"/>
          </w:tcPr>
          <w:p w14:paraId="1C8D52D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74B108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8.6</w:t>
            </w:r>
          </w:p>
        </w:tc>
        <w:tc>
          <w:tcPr>
            <w:tcW w:w="747" w:type="dxa"/>
          </w:tcPr>
          <w:p w14:paraId="46997E1E"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09882BA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772" w:type="dxa"/>
          </w:tcPr>
          <w:p w14:paraId="47FE741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8.7</w:t>
            </w:r>
          </w:p>
        </w:tc>
      </w:tr>
      <w:tr w:rsidR="0066543A" w14:paraId="5D1B0883" w14:textId="77777777" w:rsidTr="00D201C3">
        <w:trPr>
          <w:trHeight w:val="288"/>
          <w:jc w:val="center"/>
        </w:trPr>
        <w:tc>
          <w:tcPr>
            <w:tcW w:w="1214" w:type="dxa"/>
          </w:tcPr>
          <w:p w14:paraId="46E6602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DCM</w:t>
            </w:r>
          </w:p>
        </w:tc>
        <w:tc>
          <w:tcPr>
            <w:tcW w:w="771" w:type="dxa"/>
          </w:tcPr>
          <w:p w14:paraId="0F04257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10.7</w:t>
            </w:r>
          </w:p>
        </w:tc>
        <w:tc>
          <w:tcPr>
            <w:tcW w:w="772" w:type="dxa"/>
          </w:tcPr>
          <w:p w14:paraId="2D1E29E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14.7</w:t>
            </w:r>
          </w:p>
        </w:tc>
        <w:tc>
          <w:tcPr>
            <w:tcW w:w="747" w:type="dxa"/>
          </w:tcPr>
          <w:p w14:paraId="7939B34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582" w:type="dxa"/>
          </w:tcPr>
          <w:p w14:paraId="359F34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582" w:type="dxa"/>
          </w:tcPr>
          <w:p w14:paraId="37B4F68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6.1</w:t>
            </w:r>
          </w:p>
        </w:tc>
        <w:tc>
          <w:tcPr>
            <w:tcW w:w="651" w:type="dxa"/>
          </w:tcPr>
          <w:p w14:paraId="3461F0B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2C5D1A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12.4</w:t>
            </w:r>
          </w:p>
        </w:tc>
        <w:tc>
          <w:tcPr>
            <w:tcW w:w="772" w:type="dxa"/>
          </w:tcPr>
          <w:p w14:paraId="0ACB1E3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16.2</w:t>
            </w:r>
          </w:p>
        </w:tc>
        <w:tc>
          <w:tcPr>
            <w:tcW w:w="772" w:type="dxa"/>
          </w:tcPr>
          <w:p w14:paraId="2D53D9C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04D7B74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629E4FB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5.9</w:t>
            </w:r>
          </w:p>
        </w:tc>
        <w:tc>
          <w:tcPr>
            <w:tcW w:w="772" w:type="dxa"/>
          </w:tcPr>
          <w:p w14:paraId="6E66140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33A60D37" w14:textId="77777777" w:rsidTr="00D201C3">
        <w:trPr>
          <w:trHeight w:val="288"/>
          <w:jc w:val="center"/>
        </w:trPr>
        <w:tc>
          <w:tcPr>
            <w:tcW w:w="1214" w:type="dxa"/>
          </w:tcPr>
          <w:p w14:paraId="71227DCD"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CMCC</w:t>
            </w:r>
          </w:p>
        </w:tc>
        <w:tc>
          <w:tcPr>
            <w:tcW w:w="771" w:type="dxa"/>
          </w:tcPr>
          <w:p w14:paraId="5341171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03206DE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0E2523D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82" w:type="dxa"/>
          </w:tcPr>
          <w:p w14:paraId="41DDB32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82" w:type="dxa"/>
          </w:tcPr>
          <w:p w14:paraId="712F805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51" w:type="dxa"/>
          </w:tcPr>
          <w:p w14:paraId="465A7B6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183C8EC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13.5</w:t>
            </w:r>
          </w:p>
        </w:tc>
        <w:tc>
          <w:tcPr>
            <w:tcW w:w="772" w:type="dxa"/>
          </w:tcPr>
          <w:p w14:paraId="663D83B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11.7</w:t>
            </w:r>
          </w:p>
        </w:tc>
        <w:tc>
          <w:tcPr>
            <w:tcW w:w="772" w:type="dxa"/>
          </w:tcPr>
          <w:p w14:paraId="60F3CCA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9.6</w:t>
            </w:r>
          </w:p>
        </w:tc>
        <w:tc>
          <w:tcPr>
            <w:tcW w:w="747" w:type="dxa"/>
          </w:tcPr>
          <w:p w14:paraId="03FE876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569D030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10.1</w:t>
            </w:r>
          </w:p>
        </w:tc>
        <w:tc>
          <w:tcPr>
            <w:tcW w:w="772" w:type="dxa"/>
          </w:tcPr>
          <w:p w14:paraId="608A45D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15.9</w:t>
            </w:r>
          </w:p>
        </w:tc>
      </w:tr>
      <w:tr w:rsidR="0066543A" w14:paraId="4ECE6CEF" w14:textId="77777777" w:rsidTr="00D201C3">
        <w:trPr>
          <w:trHeight w:val="288"/>
          <w:jc w:val="center"/>
        </w:trPr>
        <w:tc>
          <w:tcPr>
            <w:tcW w:w="1214" w:type="dxa"/>
          </w:tcPr>
          <w:p w14:paraId="0455D518"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Huawei</w:t>
            </w:r>
          </w:p>
        </w:tc>
        <w:tc>
          <w:tcPr>
            <w:tcW w:w="771" w:type="dxa"/>
          </w:tcPr>
          <w:p w14:paraId="6BDCB2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15.9</w:t>
            </w:r>
          </w:p>
        </w:tc>
        <w:tc>
          <w:tcPr>
            <w:tcW w:w="772" w:type="dxa"/>
          </w:tcPr>
          <w:p w14:paraId="0CBC1F8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19.9</w:t>
            </w:r>
          </w:p>
        </w:tc>
        <w:tc>
          <w:tcPr>
            <w:tcW w:w="747" w:type="dxa"/>
          </w:tcPr>
          <w:p w14:paraId="28123B6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14.1</w:t>
            </w:r>
          </w:p>
        </w:tc>
        <w:tc>
          <w:tcPr>
            <w:tcW w:w="582" w:type="dxa"/>
          </w:tcPr>
          <w:p w14:paraId="5E7DFBE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11.4</w:t>
            </w:r>
          </w:p>
        </w:tc>
        <w:tc>
          <w:tcPr>
            <w:tcW w:w="582" w:type="dxa"/>
          </w:tcPr>
          <w:p w14:paraId="223638D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11.7</w:t>
            </w:r>
          </w:p>
        </w:tc>
        <w:tc>
          <w:tcPr>
            <w:tcW w:w="651" w:type="dxa"/>
          </w:tcPr>
          <w:p w14:paraId="153075F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7F2A4BF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18.6</w:t>
            </w:r>
          </w:p>
        </w:tc>
        <w:tc>
          <w:tcPr>
            <w:tcW w:w="772" w:type="dxa"/>
          </w:tcPr>
          <w:p w14:paraId="14B1F8C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0AA202C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16.3</w:t>
            </w:r>
          </w:p>
        </w:tc>
        <w:tc>
          <w:tcPr>
            <w:tcW w:w="747" w:type="dxa"/>
          </w:tcPr>
          <w:p w14:paraId="045131E9"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39F4722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7.7</w:t>
            </w:r>
          </w:p>
        </w:tc>
        <w:tc>
          <w:tcPr>
            <w:tcW w:w="772" w:type="dxa"/>
          </w:tcPr>
          <w:p w14:paraId="71CC89C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5CF4C6C4" w14:textId="77777777" w:rsidTr="00D201C3">
        <w:trPr>
          <w:trHeight w:val="288"/>
          <w:jc w:val="center"/>
        </w:trPr>
        <w:tc>
          <w:tcPr>
            <w:tcW w:w="1214" w:type="dxa"/>
          </w:tcPr>
          <w:p w14:paraId="6035FE57" w14:textId="77777777" w:rsidR="0066543A" w:rsidRPr="008A6FF3" w:rsidRDefault="0066543A" w:rsidP="00D201C3">
            <w:pPr>
              <w:spacing w:after="0"/>
              <w:rPr>
                <w:rFonts w:ascii="Times New Roman" w:hAnsi="Times New Roman"/>
                <w:b/>
                <w:sz w:val="16"/>
                <w:szCs w:val="16"/>
              </w:rPr>
            </w:pPr>
            <w:proofErr w:type="spellStart"/>
            <w:r>
              <w:rPr>
                <w:rFonts w:ascii="Times New Roman" w:hAnsi="Times New Roman"/>
                <w:sz w:val="16"/>
                <w:szCs w:val="16"/>
              </w:rPr>
              <w:t>Spreadtrum</w:t>
            </w:r>
            <w:proofErr w:type="spellEnd"/>
          </w:p>
        </w:tc>
        <w:tc>
          <w:tcPr>
            <w:tcW w:w="771" w:type="dxa"/>
          </w:tcPr>
          <w:p w14:paraId="126B309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10.2</w:t>
            </w:r>
          </w:p>
        </w:tc>
        <w:tc>
          <w:tcPr>
            <w:tcW w:w="772" w:type="dxa"/>
          </w:tcPr>
          <w:p w14:paraId="3532DFC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14.2</w:t>
            </w:r>
          </w:p>
        </w:tc>
        <w:tc>
          <w:tcPr>
            <w:tcW w:w="747" w:type="dxa"/>
          </w:tcPr>
          <w:p w14:paraId="7BC08CF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12.1</w:t>
            </w:r>
          </w:p>
        </w:tc>
        <w:tc>
          <w:tcPr>
            <w:tcW w:w="582" w:type="dxa"/>
          </w:tcPr>
          <w:p w14:paraId="24EDDE1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582" w:type="dxa"/>
          </w:tcPr>
          <w:p w14:paraId="546DEEE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651" w:type="dxa"/>
          </w:tcPr>
          <w:p w14:paraId="1872BF8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772" w:type="dxa"/>
          </w:tcPr>
          <w:p w14:paraId="052A6CF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9.7</w:t>
            </w:r>
          </w:p>
        </w:tc>
        <w:tc>
          <w:tcPr>
            <w:tcW w:w="772" w:type="dxa"/>
          </w:tcPr>
          <w:p w14:paraId="47A23DA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7.9</w:t>
            </w:r>
          </w:p>
        </w:tc>
        <w:tc>
          <w:tcPr>
            <w:tcW w:w="772" w:type="dxa"/>
          </w:tcPr>
          <w:p w14:paraId="3624234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7.5</w:t>
            </w:r>
          </w:p>
        </w:tc>
        <w:tc>
          <w:tcPr>
            <w:tcW w:w="747" w:type="dxa"/>
          </w:tcPr>
          <w:p w14:paraId="236A656A"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43C148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w:t>
            </w:r>
          </w:p>
        </w:tc>
        <w:tc>
          <w:tcPr>
            <w:tcW w:w="772" w:type="dxa"/>
          </w:tcPr>
          <w:p w14:paraId="6900C0E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7.0</w:t>
            </w:r>
          </w:p>
        </w:tc>
      </w:tr>
      <w:tr w:rsidR="0066543A" w14:paraId="4C5B3CF5" w14:textId="77777777" w:rsidTr="00D201C3">
        <w:trPr>
          <w:trHeight w:val="288"/>
          <w:jc w:val="center"/>
        </w:trPr>
        <w:tc>
          <w:tcPr>
            <w:tcW w:w="1214" w:type="dxa"/>
          </w:tcPr>
          <w:p w14:paraId="357A222C"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Apple</w:t>
            </w:r>
          </w:p>
        </w:tc>
        <w:tc>
          <w:tcPr>
            <w:tcW w:w="771" w:type="dxa"/>
          </w:tcPr>
          <w:p w14:paraId="297DCB1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11.0</w:t>
            </w:r>
          </w:p>
        </w:tc>
        <w:tc>
          <w:tcPr>
            <w:tcW w:w="772" w:type="dxa"/>
          </w:tcPr>
          <w:p w14:paraId="59E4709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19.0</w:t>
            </w:r>
          </w:p>
        </w:tc>
        <w:tc>
          <w:tcPr>
            <w:tcW w:w="747" w:type="dxa"/>
          </w:tcPr>
          <w:p w14:paraId="2BC139A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12.8</w:t>
            </w:r>
          </w:p>
        </w:tc>
        <w:tc>
          <w:tcPr>
            <w:tcW w:w="582" w:type="dxa"/>
          </w:tcPr>
          <w:p w14:paraId="2ECCEC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w:t>
            </w:r>
          </w:p>
        </w:tc>
        <w:tc>
          <w:tcPr>
            <w:tcW w:w="582" w:type="dxa"/>
          </w:tcPr>
          <w:p w14:paraId="06A1314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6.1</w:t>
            </w:r>
          </w:p>
        </w:tc>
        <w:tc>
          <w:tcPr>
            <w:tcW w:w="651" w:type="dxa"/>
          </w:tcPr>
          <w:p w14:paraId="70EBFE4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2886DE4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90B418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1FDEE20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7.8</w:t>
            </w:r>
          </w:p>
        </w:tc>
        <w:tc>
          <w:tcPr>
            <w:tcW w:w="747" w:type="dxa"/>
          </w:tcPr>
          <w:p w14:paraId="44918FD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1F48038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w:t>
            </w:r>
          </w:p>
        </w:tc>
        <w:tc>
          <w:tcPr>
            <w:tcW w:w="772" w:type="dxa"/>
          </w:tcPr>
          <w:p w14:paraId="28BBEC0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0268BF30" w14:textId="77777777" w:rsidTr="00D201C3">
        <w:trPr>
          <w:trHeight w:val="288"/>
          <w:jc w:val="center"/>
        </w:trPr>
        <w:tc>
          <w:tcPr>
            <w:tcW w:w="1214" w:type="dxa"/>
          </w:tcPr>
          <w:p w14:paraId="633E7079"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Ericsson</w:t>
            </w:r>
          </w:p>
        </w:tc>
        <w:tc>
          <w:tcPr>
            <w:tcW w:w="771" w:type="dxa"/>
          </w:tcPr>
          <w:p w14:paraId="6D6DBA4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8.8</w:t>
            </w:r>
          </w:p>
        </w:tc>
        <w:tc>
          <w:tcPr>
            <w:tcW w:w="772" w:type="dxa"/>
          </w:tcPr>
          <w:p w14:paraId="258F49D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8.8</w:t>
            </w:r>
          </w:p>
        </w:tc>
        <w:tc>
          <w:tcPr>
            <w:tcW w:w="747" w:type="dxa"/>
          </w:tcPr>
          <w:p w14:paraId="050FE10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9.3</w:t>
            </w:r>
          </w:p>
        </w:tc>
        <w:tc>
          <w:tcPr>
            <w:tcW w:w="582" w:type="dxa"/>
          </w:tcPr>
          <w:p w14:paraId="4D384D9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w:t>
            </w:r>
          </w:p>
        </w:tc>
        <w:tc>
          <w:tcPr>
            <w:tcW w:w="582" w:type="dxa"/>
          </w:tcPr>
          <w:p w14:paraId="04056C5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651" w:type="dxa"/>
          </w:tcPr>
          <w:p w14:paraId="5F1A920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9.9</w:t>
            </w:r>
          </w:p>
        </w:tc>
        <w:tc>
          <w:tcPr>
            <w:tcW w:w="772" w:type="dxa"/>
          </w:tcPr>
          <w:p w14:paraId="1960445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72" w:type="dxa"/>
          </w:tcPr>
          <w:p w14:paraId="1D2ADA3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8.6</w:t>
            </w:r>
          </w:p>
        </w:tc>
        <w:tc>
          <w:tcPr>
            <w:tcW w:w="772" w:type="dxa"/>
          </w:tcPr>
          <w:p w14:paraId="1001EED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6.7</w:t>
            </w:r>
          </w:p>
        </w:tc>
        <w:tc>
          <w:tcPr>
            <w:tcW w:w="747" w:type="dxa"/>
          </w:tcPr>
          <w:p w14:paraId="35352BF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53E465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4.3</w:t>
            </w:r>
          </w:p>
        </w:tc>
        <w:tc>
          <w:tcPr>
            <w:tcW w:w="772" w:type="dxa"/>
          </w:tcPr>
          <w:p w14:paraId="7C16668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8.1</w:t>
            </w:r>
          </w:p>
        </w:tc>
      </w:tr>
      <w:tr w:rsidR="0066543A" w14:paraId="658A5A01" w14:textId="77777777" w:rsidTr="00D201C3">
        <w:trPr>
          <w:trHeight w:val="288"/>
          <w:jc w:val="center"/>
        </w:trPr>
        <w:tc>
          <w:tcPr>
            <w:tcW w:w="1214" w:type="dxa"/>
          </w:tcPr>
          <w:p w14:paraId="077B3C14" w14:textId="77777777" w:rsidR="0066543A" w:rsidRPr="008A6FF3" w:rsidRDefault="0066543A" w:rsidP="00D201C3">
            <w:pPr>
              <w:spacing w:after="0"/>
              <w:rPr>
                <w:rFonts w:ascii="Times New Roman" w:hAnsi="Times New Roman"/>
                <w:b/>
                <w:sz w:val="16"/>
                <w:szCs w:val="16"/>
              </w:rPr>
            </w:pPr>
            <w:proofErr w:type="spellStart"/>
            <w:r>
              <w:rPr>
                <w:rFonts w:ascii="Times New Roman" w:hAnsi="Times New Roman"/>
                <w:sz w:val="16"/>
                <w:szCs w:val="16"/>
              </w:rPr>
              <w:t>InterDigital</w:t>
            </w:r>
            <w:proofErr w:type="spellEnd"/>
          </w:p>
        </w:tc>
        <w:tc>
          <w:tcPr>
            <w:tcW w:w="771" w:type="dxa"/>
          </w:tcPr>
          <w:p w14:paraId="1DBC82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12.3</w:t>
            </w:r>
          </w:p>
        </w:tc>
        <w:tc>
          <w:tcPr>
            <w:tcW w:w="772" w:type="dxa"/>
          </w:tcPr>
          <w:p w14:paraId="63D881D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16.3</w:t>
            </w:r>
          </w:p>
        </w:tc>
        <w:tc>
          <w:tcPr>
            <w:tcW w:w="747" w:type="dxa"/>
          </w:tcPr>
          <w:p w14:paraId="03FB0F7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14.0</w:t>
            </w:r>
          </w:p>
        </w:tc>
        <w:tc>
          <w:tcPr>
            <w:tcW w:w="582" w:type="dxa"/>
          </w:tcPr>
          <w:p w14:paraId="518CC99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6.0</w:t>
            </w:r>
          </w:p>
        </w:tc>
        <w:tc>
          <w:tcPr>
            <w:tcW w:w="582" w:type="dxa"/>
          </w:tcPr>
          <w:p w14:paraId="211E16F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10.5</w:t>
            </w:r>
          </w:p>
        </w:tc>
        <w:tc>
          <w:tcPr>
            <w:tcW w:w="651" w:type="dxa"/>
          </w:tcPr>
          <w:p w14:paraId="1A63162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654F67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13.9</w:t>
            </w:r>
          </w:p>
        </w:tc>
        <w:tc>
          <w:tcPr>
            <w:tcW w:w="772" w:type="dxa"/>
          </w:tcPr>
          <w:p w14:paraId="6480CE9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3C830F2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9.6</w:t>
            </w:r>
          </w:p>
        </w:tc>
        <w:tc>
          <w:tcPr>
            <w:tcW w:w="747" w:type="dxa"/>
          </w:tcPr>
          <w:p w14:paraId="0AE98598"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3BB6C8B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72" w:type="dxa"/>
          </w:tcPr>
          <w:p w14:paraId="6E3E42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560AD787" w14:textId="77777777" w:rsidTr="00D201C3">
        <w:trPr>
          <w:trHeight w:val="288"/>
          <w:jc w:val="center"/>
        </w:trPr>
        <w:tc>
          <w:tcPr>
            <w:tcW w:w="1214" w:type="dxa"/>
          </w:tcPr>
          <w:p w14:paraId="07ABBE0B"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71" w:type="dxa"/>
          </w:tcPr>
          <w:p w14:paraId="62A6722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13.2</w:t>
            </w:r>
          </w:p>
        </w:tc>
        <w:tc>
          <w:tcPr>
            <w:tcW w:w="772" w:type="dxa"/>
          </w:tcPr>
          <w:p w14:paraId="2675366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79B5D6A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15.3</w:t>
            </w:r>
          </w:p>
        </w:tc>
        <w:tc>
          <w:tcPr>
            <w:tcW w:w="582" w:type="dxa"/>
          </w:tcPr>
          <w:p w14:paraId="4FF8A37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8.7</w:t>
            </w:r>
          </w:p>
        </w:tc>
        <w:tc>
          <w:tcPr>
            <w:tcW w:w="582" w:type="dxa"/>
          </w:tcPr>
          <w:p w14:paraId="10A36A7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11.6</w:t>
            </w:r>
          </w:p>
        </w:tc>
        <w:tc>
          <w:tcPr>
            <w:tcW w:w="651" w:type="dxa"/>
          </w:tcPr>
          <w:p w14:paraId="683727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26F6FB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C17DB6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A48428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4.2</w:t>
            </w:r>
          </w:p>
        </w:tc>
        <w:tc>
          <w:tcPr>
            <w:tcW w:w="747" w:type="dxa"/>
          </w:tcPr>
          <w:p w14:paraId="712DF01D"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0A61810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5.9</w:t>
            </w:r>
          </w:p>
        </w:tc>
        <w:tc>
          <w:tcPr>
            <w:tcW w:w="772" w:type="dxa"/>
          </w:tcPr>
          <w:p w14:paraId="599F79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52FEBA32" w14:textId="77777777" w:rsidTr="00D201C3">
        <w:trPr>
          <w:trHeight w:val="288"/>
          <w:jc w:val="center"/>
        </w:trPr>
        <w:tc>
          <w:tcPr>
            <w:tcW w:w="1214" w:type="dxa"/>
          </w:tcPr>
          <w:p w14:paraId="78FB4A67"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Intel</w:t>
            </w:r>
          </w:p>
        </w:tc>
        <w:tc>
          <w:tcPr>
            <w:tcW w:w="771" w:type="dxa"/>
          </w:tcPr>
          <w:p w14:paraId="5B6254F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6636C9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0F4AA2C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82" w:type="dxa"/>
          </w:tcPr>
          <w:p w14:paraId="3D5424D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82" w:type="dxa"/>
          </w:tcPr>
          <w:p w14:paraId="6015C61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51" w:type="dxa"/>
          </w:tcPr>
          <w:p w14:paraId="3E5E0BF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38FEF7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15.1</w:t>
            </w:r>
          </w:p>
        </w:tc>
        <w:tc>
          <w:tcPr>
            <w:tcW w:w="772" w:type="dxa"/>
          </w:tcPr>
          <w:p w14:paraId="287255F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13.8</w:t>
            </w:r>
          </w:p>
        </w:tc>
        <w:tc>
          <w:tcPr>
            <w:tcW w:w="772" w:type="dxa"/>
          </w:tcPr>
          <w:p w14:paraId="4559A65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11.2</w:t>
            </w:r>
          </w:p>
        </w:tc>
        <w:tc>
          <w:tcPr>
            <w:tcW w:w="747" w:type="dxa"/>
          </w:tcPr>
          <w:p w14:paraId="1B4E88B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2EDF57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7.6</w:t>
            </w:r>
          </w:p>
        </w:tc>
        <w:tc>
          <w:tcPr>
            <w:tcW w:w="772" w:type="dxa"/>
          </w:tcPr>
          <w:p w14:paraId="4926079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9.8</w:t>
            </w:r>
          </w:p>
        </w:tc>
      </w:tr>
      <w:tr w:rsidR="0066543A" w14:paraId="11F73278" w14:textId="77777777" w:rsidTr="00D201C3">
        <w:trPr>
          <w:trHeight w:val="429"/>
          <w:jc w:val="center"/>
        </w:trPr>
        <w:tc>
          <w:tcPr>
            <w:tcW w:w="1214" w:type="dxa"/>
          </w:tcPr>
          <w:p w14:paraId="1139F7C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Representative value (dB)</w:t>
            </w:r>
          </w:p>
        </w:tc>
        <w:tc>
          <w:tcPr>
            <w:tcW w:w="771" w:type="dxa"/>
          </w:tcPr>
          <w:p w14:paraId="77E3E23C"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11.4</w:t>
            </w:r>
          </w:p>
        </w:tc>
        <w:tc>
          <w:tcPr>
            <w:tcW w:w="772" w:type="dxa"/>
          </w:tcPr>
          <w:p w14:paraId="7C6B208A"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15.7</w:t>
            </w:r>
          </w:p>
        </w:tc>
        <w:tc>
          <w:tcPr>
            <w:tcW w:w="747" w:type="dxa"/>
          </w:tcPr>
          <w:p w14:paraId="34CC3B01"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13.1</w:t>
            </w:r>
          </w:p>
        </w:tc>
        <w:tc>
          <w:tcPr>
            <w:tcW w:w="582" w:type="dxa"/>
          </w:tcPr>
          <w:p w14:paraId="1A006C5C"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5.9</w:t>
            </w:r>
          </w:p>
        </w:tc>
        <w:tc>
          <w:tcPr>
            <w:tcW w:w="582" w:type="dxa"/>
          </w:tcPr>
          <w:p w14:paraId="1D49B47B"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9.1</w:t>
            </w:r>
          </w:p>
        </w:tc>
        <w:tc>
          <w:tcPr>
            <w:tcW w:w="651" w:type="dxa"/>
          </w:tcPr>
          <w:p w14:paraId="2F9D88DC"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12.0</w:t>
            </w:r>
          </w:p>
        </w:tc>
        <w:tc>
          <w:tcPr>
            <w:tcW w:w="772" w:type="dxa"/>
          </w:tcPr>
          <w:p w14:paraId="49981FE9"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12.9</w:t>
            </w:r>
          </w:p>
        </w:tc>
        <w:tc>
          <w:tcPr>
            <w:tcW w:w="772" w:type="dxa"/>
          </w:tcPr>
          <w:p w14:paraId="6C0D0C20"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11.3</w:t>
            </w:r>
          </w:p>
        </w:tc>
        <w:tc>
          <w:tcPr>
            <w:tcW w:w="772" w:type="dxa"/>
          </w:tcPr>
          <w:p w14:paraId="4B9729B3"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8.9</w:t>
            </w:r>
          </w:p>
        </w:tc>
        <w:tc>
          <w:tcPr>
            <w:tcW w:w="747" w:type="dxa"/>
          </w:tcPr>
          <w:p w14:paraId="01279E75" w14:textId="77777777" w:rsidR="0066543A" w:rsidRPr="008A6FF3" w:rsidRDefault="0066543A" w:rsidP="00D201C3">
            <w:pPr>
              <w:spacing w:after="0"/>
              <w:jc w:val="center"/>
              <w:rPr>
                <w:rFonts w:ascii="Times New Roman" w:hAnsi="Times New Roman"/>
                <w:b/>
                <w:bCs/>
                <w:color w:val="9C0006"/>
                <w:sz w:val="16"/>
                <w:szCs w:val="16"/>
              </w:rPr>
            </w:pPr>
            <w:r w:rsidRPr="008A6FF3">
              <w:rPr>
                <w:rFonts w:ascii="Times New Roman" w:hAnsi="Times New Roman"/>
                <w:b/>
                <w:bCs/>
                <w:color w:val="9C0006"/>
                <w:sz w:val="16"/>
                <w:szCs w:val="16"/>
              </w:rPr>
              <w:t>-3.0</w:t>
            </w:r>
          </w:p>
        </w:tc>
        <w:tc>
          <w:tcPr>
            <w:tcW w:w="582" w:type="dxa"/>
          </w:tcPr>
          <w:p w14:paraId="67F6AD97"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6.2</w:t>
            </w:r>
          </w:p>
        </w:tc>
        <w:tc>
          <w:tcPr>
            <w:tcW w:w="772" w:type="dxa"/>
          </w:tcPr>
          <w:p w14:paraId="7D6E77CF"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8.9</w:t>
            </w:r>
          </w:p>
        </w:tc>
      </w:tr>
    </w:tbl>
    <w:p w14:paraId="5357D938" w14:textId="77777777" w:rsidR="0066543A" w:rsidRPr="008A6FF3" w:rsidRDefault="0066543A" w:rsidP="00FC4F7C">
      <w:pPr>
        <w:pStyle w:val="NO"/>
      </w:pPr>
      <w:r w:rsidRPr="008A6FF3">
        <w:t>Note:</w:t>
      </w:r>
      <w:r w:rsidR="00FC4F7C">
        <w:tab/>
      </w:r>
      <w:r w:rsidRPr="008A6FF3">
        <w:t>All sources except for Intel assume no TBS scaling for Msg2 evaluation</w:t>
      </w:r>
      <w:r>
        <w:t>.</w:t>
      </w:r>
    </w:p>
    <w:p w14:paraId="6C3518F3" w14:textId="77777777" w:rsidR="0066543A" w:rsidRDefault="0066543A" w:rsidP="0066543A">
      <w:pPr>
        <w:pStyle w:val="Heading3"/>
        <w:rPr>
          <w:lang w:eastAsia="zh-CN"/>
        </w:rPr>
      </w:pPr>
      <w:bookmarkStart w:id="1779" w:name="_Toc56714340"/>
      <w:bookmarkStart w:id="1780" w:name="_Toc57126607"/>
      <w:bookmarkStart w:id="1781" w:name="_Toc57126728"/>
      <w:bookmarkStart w:id="1782" w:name="_Toc57127675"/>
      <w:bookmarkStart w:id="1783" w:name="_Toc57127784"/>
      <w:bookmarkStart w:id="1784" w:name="_Toc57136484"/>
      <w:bookmarkStart w:id="1785" w:name="_Toc57144834"/>
      <w:bookmarkStart w:id="1786" w:name="_Toc64544446"/>
      <w:r>
        <w:rPr>
          <w:lang w:eastAsia="zh-CN"/>
        </w:rPr>
        <w:lastRenderedPageBreak/>
        <w:t>9.1.2</w:t>
      </w:r>
      <w:r>
        <w:rPr>
          <w:lang w:eastAsia="zh-CN"/>
        </w:rPr>
        <w:tab/>
        <w:t>R</w:t>
      </w:r>
      <w:r w:rsidRPr="004C307A">
        <w:rPr>
          <w:lang w:eastAsia="zh-CN"/>
        </w:rPr>
        <w:t>ural scenario at 0.7 GHz</w:t>
      </w:r>
      <w:bookmarkEnd w:id="1779"/>
      <w:bookmarkEnd w:id="1780"/>
      <w:bookmarkEnd w:id="1781"/>
      <w:bookmarkEnd w:id="1782"/>
      <w:bookmarkEnd w:id="1783"/>
      <w:bookmarkEnd w:id="1784"/>
      <w:bookmarkEnd w:id="1785"/>
      <w:bookmarkEnd w:id="1786"/>
    </w:p>
    <w:p w14:paraId="4C0B19CA" w14:textId="77777777" w:rsidR="0066543A" w:rsidRPr="00AD4315" w:rsidRDefault="0066543A" w:rsidP="00FC4F7C">
      <w:pPr>
        <w:rPr>
          <w:rFonts w:eastAsia="Calibri"/>
        </w:rPr>
      </w:pPr>
      <w:r>
        <w:t xml:space="preserve">For Rural scenario at 0.7 GHz, the bottleneck channel for the reference NR UE and the corresponding maximum isotropic loss (MIL) value by the sourcing companies [3] are shown in Table 9.1.2-1. More details are provided in Annex C.2. The estimated coverage loss for the </w:t>
      </w:r>
      <w:proofErr w:type="spellStart"/>
      <w:r>
        <w:t>RedCap</w:t>
      </w:r>
      <w:proofErr w:type="spellEnd"/>
      <w:r>
        <w:t xml:space="preserve"> UE in rural scenario at 0.7 GHz, relative to the bottleneck channel of the reference NR UE </w:t>
      </w:r>
      <w:r w:rsidRPr="00AD4315">
        <w:rPr>
          <w:rFonts w:eastAsia="Calibri"/>
        </w:rPr>
        <w:t>is summarized in Table 9.1</w:t>
      </w:r>
      <w:r>
        <w:rPr>
          <w:rFonts w:eastAsia="Calibri"/>
        </w:rPr>
        <w:t>.2</w:t>
      </w:r>
      <w:r w:rsidRPr="00AD4315">
        <w:rPr>
          <w:rFonts w:eastAsia="Calibri"/>
        </w:rPr>
        <w:t>-</w:t>
      </w:r>
      <w:r>
        <w:rPr>
          <w:rFonts w:eastAsia="Calibri"/>
        </w:rPr>
        <w:t>2</w:t>
      </w:r>
      <w:r w:rsidRPr="00AD4315">
        <w:rPr>
          <w:rFonts w:eastAsia="Calibri"/>
        </w:rPr>
        <w:t xml:space="preserve"> and Table 9.1</w:t>
      </w:r>
      <w:r>
        <w:rPr>
          <w:rFonts w:eastAsia="Calibri"/>
        </w:rPr>
        <w:t>.2</w:t>
      </w:r>
      <w:r w:rsidRPr="00AD4315">
        <w:rPr>
          <w:rFonts w:eastAsia="Calibri"/>
        </w:rPr>
        <w:t>-</w:t>
      </w:r>
      <w:r>
        <w:rPr>
          <w:rFonts w:eastAsia="Calibri"/>
        </w:rPr>
        <w:t>3</w:t>
      </w:r>
      <w:r w:rsidRPr="00AD4315">
        <w:rPr>
          <w:rFonts w:eastAsia="Calibri"/>
        </w:rPr>
        <w:t xml:space="preserve">. </w:t>
      </w:r>
      <w:r w:rsidRPr="00F1262E">
        <w:rPr>
          <w:rFonts w:eastAsia="Calibri"/>
        </w:rPr>
        <w:t>For every sourcing-company result, the amount of compensation for each channel that has MIL below the target value are highlighted.</w:t>
      </w:r>
      <w:r>
        <w:rPr>
          <w:rFonts w:eastAsia="Calibri"/>
        </w:rPr>
        <w:t xml:space="preserve"> </w:t>
      </w:r>
      <w:r w:rsidRPr="00AD4315">
        <w:rPr>
          <w:rFonts w:eastAsia="Calibri"/>
        </w:rPr>
        <w:t xml:space="preserve">It is noted that the 3dB antenna efficiency loss is assumed in both DL and UL for the </w:t>
      </w:r>
      <w:proofErr w:type="spellStart"/>
      <w:r w:rsidRPr="00AD4315">
        <w:rPr>
          <w:rFonts w:eastAsia="Calibri"/>
        </w:rPr>
        <w:t>RedCap</w:t>
      </w:r>
      <w:proofErr w:type="spellEnd"/>
      <w:r w:rsidRPr="00AD4315">
        <w:rPr>
          <w:rFonts w:eastAsia="Calibri"/>
        </w:rPr>
        <w:t xml:space="preserve"> UE.</w:t>
      </w:r>
    </w:p>
    <w:p w14:paraId="60E9296E" w14:textId="77777777" w:rsidR="0066543A" w:rsidRPr="00803BE4" w:rsidRDefault="0066543A" w:rsidP="00FC4F7C">
      <w:pPr>
        <w:pStyle w:val="TH"/>
      </w:pPr>
      <w:r w:rsidRPr="00622453">
        <w:t>Table 9.1</w:t>
      </w:r>
      <w:r>
        <w:t>.2</w:t>
      </w:r>
      <w:r w:rsidRPr="00622453">
        <w:t>-</w:t>
      </w:r>
      <w:r>
        <w:t>1</w:t>
      </w:r>
      <w:r w:rsidRPr="00803BE4">
        <w:t>: Bottleneck channel and MIL value for Reference NR UE in rural 0.7 GHz</w:t>
      </w:r>
    </w:p>
    <w:tbl>
      <w:tblPr>
        <w:tblStyle w:val="2"/>
        <w:tblW w:w="6912" w:type="dxa"/>
        <w:jc w:val="center"/>
        <w:tblLook w:val="04A0" w:firstRow="1" w:lastRow="0" w:firstColumn="1" w:lastColumn="0" w:noHBand="0" w:noVBand="1"/>
      </w:tblPr>
      <w:tblGrid>
        <w:gridCol w:w="2016"/>
        <w:gridCol w:w="2448"/>
        <w:gridCol w:w="2448"/>
      </w:tblGrid>
      <w:tr w:rsidR="0066543A" w14:paraId="53E49AF8" w14:textId="77777777" w:rsidTr="00D201C3">
        <w:trPr>
          <w:jc w:val="center"/>
        </w:trPr>
        <w:tc>
          <w:tcPr>
            <w:tcW w:w="2016" w:type="dxa"/>
          </w:tcPr>
          <w:p w14:paraId="6BE75300" w14:textId="77777777" w:rsidR="0066543A" w:rsidRPr="008A6FF3" w:rsidRDefault="0066543A" w:rsidP="00D201C3">
            <w:pPr>
              <w:pStyle w:val="BodyText"/>
              <w:jc w:val="left"/>
              <w:rPr>
                <w:rFonts w:ascii="Times New Roman" w:eastAsia="Calibri" w:hAnsi="Times New Roman"/>
                <w:b w:val="0"/>
                <w:sz w:val="20"/>
              </w:rPr>
            </w:pPr>
          </w:p>
        </w:tc>
        <w:tc>
          <w:tcPr>
            <w:tcW w:w="2448" w:type="dxa"/>
          </w:tcPr>
          <w:p w14:paraId="24681260" w14:textId="77777777" w:rsidR="0066543A" w:rsidRPr="008A6FF3" w:rsidRDefault="0066543A" w:rsidP="00D201C3">
            <w:pPr>
              <w:pStyle w:val="BodyText"/>
              <w:jc w:val="center"/>
              <w:rPr>
                <w:rFonts w:ascii="Times New Roman" w:hAnsi="Times New Roman"/>
                <w:b w:val="0"/>
                <w:sz w:val="20"/>
              </w:rPr>
            </w:pPr>
            <w:r w:rsidRPr="008A6FF3">
              <w:rPr>
                <w:rFonts w:ascii="Times New Roman" w:hAnsi="Times New Roman"/>
                <w:sz w:val="20"/>
              </w:rPr>
              <w:t>Bottleneck Channel</w:t>
            </w:r>
          </w:p>
        </w:tc>
        <w:tc>
          <w:tcPr>
            <w:tcW w:w="2448" w:type="dxa"/>
          </w:tcPr>
          <w:p w14:paraId="4795AB97" w14:textId="77777777" w:rsidR="0066543A" w:rsidRPr="008A6FF3" w:rsidRDefault="0066543A" w:rsidP="00D201C3">
            <w:pPr>
              <w:pStyle w:val="BodyText"/>
              <w:jc w:val="center"/>
              <w:rPr>
                <w:rFonts w:ascii="Times New Roman" w:hAnsi="Times New Roman"/>
                <w:b w:val="0"/>
                <w:sz w:val="20"/>
              </w:rPr>
            </w:pPr>
            <w:r w:rsidRPr="008A6FF3">
              <w:rPr>
                <w:rFonts w:ascii="Times New Roman" w:hAnsi="Times New Roman"/>
                <w:sz w:val="20"/>
              </w:rPr>
              <w:t>MIL (dB)</w:t>
            </w:r>
          </w:p>
        </w:tc>
      </w:tr>
      <w:tr w:rsidR="0066543A" w14:paraId="47BAB45E" w14:textId="77777777" w:rsidTr="00D201C3">
        <w:trPr>
          <w:trHeight w:val="288"/>
          <w:jc w:val="center"/>
        </w:trPr>
        <w:tc>
          <w:tcPr>
            <w:tcW w:w="2016" w:type="dxa"/>
          </w:tcPr>
          <w:p w14:paraId="0419F124" w14:textId="77777777" w:rsidR="0066543A" w:rsidRPr="008A6FF3" w:rsidRDefault="0066543A" w:rsidP="00D201C3">
            <w:pPr>
              <w:spacing w:after="0"/>
              <w:rPr>
                <w:rFonts w:ascii="Times New Roman" w:hAnsi="Times New Roman"/>
                <w:b/>
              </w:rPr>
            </w:pPr>
            <w:r w:rsidRPr="008A6FF3">
              <w:rPr>
                <w:rFonts w:ascii="Times New Roman" w:hAnsi="Times New Roman"/>
              </w:rPr>
              <w:t>Samsung</w:t>
            </w:r>
          </w:p>
        </w:tc>
        <w:tc>
          <w:tcPr>
            <w:tcW w:w="2448" w:type="dxa"/>
          </w:tcPr>
          <w:p w14:paraId="7244ABC5"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F7E9F86"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146.6</w:t>
            </w:r>
          </w:p>
        </w:tc>
      </w:tr>
      <w:tr w:rsidR="0066543A" w14:paraId="342BB74D" w14:textId="77777777" w:rsidTr="00D201C3">
        <w:trPr>
          <w:trHeight w:val="288"/>
          <w:jc w:val="center"/>
        </w:trPr>
        <w:tc>
          <w:tcPr>
            <w:tcW w:w="2016" w:type="dxa"/>
          </w:tcPr>
          <w:p w14:paraId="60A64812" w14:textId="77777777" w:rsidR="0066543A" w:rsidRPr="008A6FF3" w:rsidRDefault="0066543A" w:rsidP="00D201C3">
            <w:pPr>
              <w:spacing w:after="0"/>
              <w:rPr>
                <w:rFonts w:ascii="Times New Roman" w:hAnsi="Times New Roman"/>
                <w:b/>
              </w:rPr>
            </w:pPr>
            <w:r w:rsidRPr="008A6FF3">
              <w:rPr>
                <w:rFonts w:ascii="Times New Roman" w:hAnsi="Times New Roman"/>
              </w:rPr>
              <w:t>ZTE</w:t>
            </w:r>
          </w:p>
        </w:tc>
        <w:tc>
          <w:tcPr>
            <w:tcW w:w="2448" w:type="dxa"/>
          </w:tcPr>
          <w:p w14:paraId="6627D725"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 Msg3</w:t>
            </w:r>
          </w:p>
        </w:tc>
        <w:tc>
          <w:tcPr>
            <w:tcW w:w="2448" w:type="dxa"/>
          </w:tcPr>
          <w:p w14:paraId="217582E8"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143.2</w:t>
            </w:r>
          </w:p>
        </w:tc>
      </w:tr>
      <w:tr w:rsidR="0066543A" w14:paraId="0043BD64" w14:textId="77777777" w:rsidTr="00D201C3">
        <w:trPr>
          <w:trHeight w:val="288"/>
          <w:jc w:val="center"/>
        </w:trPr>
        <w:tc>
          <w:tcPr>
            <w:tcW w:w="2016" w:type="dxa"/>
          </w:tcPr>
          <w:p w14:paraId="0C23E795" w14:textId="77777777" w:rsidR="0066543A" w:rsidRPr="008A6FF3" w:rsidRDefault="0066543A" w:rsidP="00D201C3">
            <w:pPr>
              <w:spacing w:after="0"/>
              <w:rPr>
                <w:rFonts w:ascii="Times New Roman" w:hAnsi="Times New Roman"/>
                <w:b/>
              </w:rPr>
            </w:pPr>
            <w:r w:rsidRPr="008A6FF3">
              <w:rPr>
                <w:rFonts w:ascii="Times New Roman" w:hAnsi="Times New Roman"/>
              </w:rPr>
              <w:t>OPPO</w:t>
            </w:r>
          </w:p>
        </w:tc>
        <w:tc>
          <w:tcPr>
            <w:tcW w:w="2448" w:type="dxa"/>
          </w:tcPr>
          <w:p w14:paraId="5877F41A"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PUCCH PF3 22 bits</w:t>
            </w:r>
          </w:p>
        </w:tc>
        <w:tc>
          <w:tcPr>
            <w:tcW w:w="2448" w:type="dxa"/>
          </w:tcPr>
          <w:p w14:paraId="0CDC7366"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148.9</w:t>
            </w:r>
          </w:p>
        </w:tc>
      </w:tr>
      <w:tr w:rsidR="0066543A" w14:paraId="72F593A3" w14:textId="77777777" w:rsidTr="00D201C3">
        <w:trPr>
          <w:trHeight w:val="288"/>
          <w:jc w:val="center"/>
        </w:trPr>
        <w:tc>
          <w:tcPr>
            <w:tcW w:w="2016" w:type="dxa"/>
          </w:tcPr>
          <w:p w14:paraId="41C554AF" w14:textId="77777777" w:rsidR="0066543A" w:rsidRPr="008A6FF3" w:rsidRDefault="0066543A" w:rsidP="00D201C3">
            <w:pPr>
              <w:spacing w:after="0"/>
              <w:rPr>
                <w:rFonts w:ascii="Times New Roman" w:hAnsi="Times New Roman"/>
                <w:b/>
              </w:rPr>
            </w:pPr>
            <w:r w:rsidRPr="008A6FF3">
              <w:rPr>
                <w:rFonts w:ascii="Times New Roman" w:hAnsi="Times New Roman"/>
              </w:rPr>
              <w:t>CATT</w:t>
            </w:r>
          </w:p>
        </w:tc>
        <w:tc>
          <w:tcPr>
            <w:tcW w:w="2448" w:type="dxa"/>
          </w:tcPr>
          <w:p w14:paraId="4A4E8F9F"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2E8AB04"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147.9</w:t>
            </w:r>
          </w:p>
        </w:tc>
      </w:tr>
      <w:tr w:rsidR="0066543A" w14:paraId="36DC0F92" w14:textId="77777777" w:rsidTr="00D201C3">
        <w:trPr>
          <w:trHeight w:val="288"/>
          <w:jc w:val="center"/>
        </w:trPr>
        <w:tc>
          <w:tcPr>
            <w:tcW w:w="2016" w:type="dxa"/>
          </w:tcPr>
          <w:p w14:paraId="522DD697" w14:textId="77777777" w:rsidR="0066543A" w:rsidRPr="008A6FF3" w:rsidRDefault="0066543A" w:rsidP="00D201C3">
            <w:pPr>
              <w:spacing w:after="0"/>
              <w:rPr>
                <w:rFonts w:ascii="Times New Roman" w:hAnsi="Times New Roman"/>
                <w:b/>
              </w:rPr>
            </w:pPr>
            <w:r w:rsidRPr="008A6FF3">
              <w:rPr>
                <w:rFonts w:ascii="Times New Roman" w:hAnsi="Times New Roman"/>
              </w:rPr>
              <w:t>vivo</w:t>
            </w:r>
          </w:p>
        </w:tc>
        <w:tc>
          <w:tcPr>
            <w:tcW w:w="2448" w:type="dxa"/>
          </w:tcPr>
          <w:p w14:paraId="438E3ACB"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27252B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144.0</w:t>
            </w:r>
          </w:p>
        </w:tc>
      </w:tr>
      <w:tr w:rsidR="0066543A" w14:paraId="158635F5" w14:textId="77777777" w:rsidTr="00D201C3">
        <w:trPr>
          <w:trHeight w:val="288"/>
          <w:jc w:val="center"/>
        </w:trPr>
        <w:tc>
          <w:tcPr>
            <w:tcW w:w="2016" w:type="dxa"/>
          </w:tcPr>
          <w:p w14:paraId="334E2CC1" w14:textId="77777777" w:rsidR="0066543A" w:rsidRPr="008A6FF3" w:rsidRDefault="0066543A" w:rsidP="00D201C3">
            <w:pPr>
              <w:spacing w:after="0"/>
              <w:rPr>
                <w:rFonts w:ascii="Times New Roman" w:hAnsi="Times New Roman"/>
                <w:b/>
              </w:rPr>
            </w:pPr>
            <w:r w:rsidRPr="008A6FF3">
              <w:rPr>
                <w:rFonts w:ascii="Times New Roman" w:hAnsi="Times New Roman"/>
              </w:rPr>
              <w:t>Xiaomi</w:t>
            </w:r>
          </w:p>
        </w:tc>
        <w:tc>
          <w:tcPr>
            <w:tcW w:w="2448" w:type="dxa"/>
          </w:tcPr>
          <w:p w14:paraId="5917C459"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7FD47B2C"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149.7</w:t>
            </w:r>
          </w:p>
        </w:tc>
      </w:tr>
      <w:tr w:rsidR="0066543A" w14:paraId="46638E38" w14:textId="77777777" w:rsidTr="00D201C3">
        <w:trPr>
          <w:trHeight w:val="288"/>
          <w:jc w:val="center"/>
        </w:trPr>
        <w:tc>
          <w:tcPr>
            <w:tcW w:w="2016" w:type="dxa"/>
          </w:tcPr>
          <w:p w14:paraId="58D0ABEE" w14:textId="77777777" w:rsidR="0066543A" w:rsidRPr="008A6FF3" w:rsidRDefault="0066543A" w:rsidP="00D201C3">
            <w:pPr>
              <w:spacing w:after="0"/>
              <w:rPr>
                <w:rFonts w:ascii="Times New Roman" w:hAnsi="Times New Roman"/>
                <w:b/>
              </w:rPr>
            </w:pPr>
            <w:proofErr w:type="spellStart"/>
            <w:r w:rsidRPr="008A6FF3">
              <w:rPr>
                <w:rFonts w:ascii="Times New Roman" w:hAnsi="Times New Roman"/>
              </w:rPr>
              <w:t>Futurewei</w:t>
            </w:r>
            <w:proofErr w:type="spellEnd"/>
          </w:p>
        </w:tc>
        <w:tc>
          <w:tcPr>
            <w:tcW w:w="2448" w:type="dxa"/>
          </w:tcPr>
          <w:p w14:paraId="58609E94"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0DB07ACC"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150.8</w:t>
            </w:r>
          </w:p>
        </w:tc>
      </w:tr>
      <w:tr w:rsidR="0066543A" w14:paraId="3AD74109" w14:textId="77777777" w:rsidTr="00D201C3">
        <w:trPr>
          <w:trHeight w:val="288"/>
          <w:jc w:val="center"/>
        </w:trPr>
        <w:tc>
          <w:tcPr>
            <w:tcW w:w="2016" w:type="dxa"/>
          </w:tcPr>
          <w:p w14:paraId="7453D754" w14:textId="77777777" w:rsidR="0066543A" w:rsidRPr="008A6FF3" w:rsidRDefault="0066543A" w:rsidP="00D201C3">
            <w:pPr>
              <w:spacing w:after="0"/>
              <w:rPr>
                <w:rFonts w:ascii="Times New Roman" w:hAnsi="Times New Roman"/>
                <w:b/>
              </w:rPr>
            </w:pPr>
            <w:r w:rsidRPr="008A6FF3">
              <w:rPr>
                <w:rFonts w:ascii="Times New Roman" w:hAnsi="Times New Roman"/>
              </w:rPr>
              <w:t>Nokia</w:t>
            </w:r>
          </w:p>
        </w:tc>
        <w:tc>
          <w:tcPr>
            <w:tcW w:w="2448" w:type="dxa"/>
          </w:tcPr>
          <w:p w14:paraId="4F789B50"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Msg3</w:t>
            </w:r>
          </w:p>
        </w:tc>
        <w:tc>
          <w:tcPr>
            <w:tcW w:w="2448" w:type="dxa"/>
          </w:tcPr>
          <w:p w14:paraId="60EB382F"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138.5</w:t>
            </w:r>
          </w:p>
        </w:tc>
      </w:tr>
      <w:tr w:rsidR="0066543A" w14:paraId="325D7508" w14:textId="77777777" w:rsidTr="00D201C3">
        <w:trPr>
          <w:trHeight w:val="288"/>
          <w:jc w:val="center"/>
        </w:trPr>
        <w:tc>
          <w:tcPr>
            <w:tcW w:w="2016" w:type="dxa"/>
          </w:tcPr>
          <w:p w14:paraId="6EE6C790" w14:textId="77777777" w:rsidR="0066543A" w:rsidRPr="008A6FF3" w:rsidRDefault="0066543A" w:rsidP="00D201C3">
            <w:pPr>
              <w:spacing w:after="0"/>
              <w:rPr>
                <w:rFonts w:ascii="Times New Roman" w:hAnsi="Times New Roman"/>
                <w:b/>
              </w:rPr>
            </w:pPr>
            <w:r w:rsidRPr="008A6FF3">
              <w:rPr>
                <w:rFonts w:ascii="Times New Roman" w:hAnsi="Times New Roman"/>
              </w:rPr>
              <w:t>DCM</w:t>
            </w:r>
          </w:p>
        </w:tc>
        <w:tc>
          <w:tcPr>
            <w:tcW w:w="2448" w:type="dxa"/>
          </w:tcPr>
          <w:p w14:paraId="2682E29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063B7754"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146.7</w:t>
            </w:r>
          </w:p>
        </w:tc>
      </w:tr>
      <w:tr w:rsidR="0066543A" w14:paraId="4A1CE278" w14:textId="77777777" w:rsidTr="00D201C3">
        <w:trPr>
          <w:trHeight w:val="288"/>
          <w:jc w:val="center"/>
        </w:trPr>
        <w:tc>
          <w:tcPr>
            <w:tcW w:w="2016" w:type="dxa"/>
          </w:tcPr>
          <w:p w14:paraId="465F917E" w14:textId="77777777" w:rsidR="0066543A" w:rsidRPr="008A6FF3" w:rsidRDefault="0066543A" w:rsidP="00D201C3">
            <w:pPr>
              <w:spacing w:after="0"/>
              <w:rPr>
                <w:rFonts w:ascii="Times New Roman" w:hAnsi="Times New Roman"/>
                <w:b/>
              </w:rPr>
            </w:pPr>
            <w:r w:rsidRPr="008A6FF3">
              <w:rPr>
                <w:rFonts w:ascii="Times New Roman" w:hAnsi="Times New Roman"/>
              </w:rPr>
              <w:t>Panasonic</w:t>
            </w:r>
          </w:p>
        </w:tc>
        <w:tc>
          <w:tcPr>
            <w:tcW w:w="2448" w:type="dxa"/>
          </w:tcPr>
          <w:p w14:paraId="5B5D639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28C28960"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141.8</w:t>
            </w:r>
          </w:p>
        </w:tc>
      </w:tr>
      <w:tr w:rsidR="0066543A" w14:paraId="3C14853B" w14:textId="77777777" w:rsidTr="00D201C3">
        <w:trPr>
          <w:trHeight w:val="288"/>
          <w:jc w:val="center"/>
        </w:trPr>
        <w:tc>
          <w:tcPr>
            <w:tcW w:w="2016" w:type="dxa"/>
          </w:tcPr>
          <w:p w14:paraId="5128F115" w14:textId="77777777" w:rsidR="0066543A" w:rsidRPr="008A6FF3" w:rsidRDefault="0066543A" w:rsidP="00D201C3">
            <w:pPr>
              <w:spacing w:after="0"/>
              <w:rPr>
                <w:rFonts w:ascii="Times New Roman" w:hAnsi="Times New Roman"/>
                <w:b/>
              </w:rPr>
            </w:pPr>
            <w:r w:rsidRPr="008A6FF3">
              <w:rPr>
                <w:rFonts w:ascii="Times New Roman" w:hAnsi="Times New Roman"/>
              </w:rPr>
              <w:t>Huawei</w:t>
            </w:r>
          </w:p>
        </w:tc>
        <w:tc>
          <w:tcPr>
            <w:tcW w:w="2448" w:type="dxa"/>
          </w:tcPr>
          <w:p w14:paraId="2AB5842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109B97A0"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141.8</w:t>
            </w:r>
          </w:p>
        </w:tc>
      </w:tr>
      <w:tr w:rsidR="0066543A" w14:paraId="1607EED3" w14:textId="77777777" w:rsidTr="00D201C3">
        <w:trPr>
          <w:trHeight w:val="288"/>
          <w:jc w:val="center"/>
        </w:trPr>
        <w:tc>
          <w:tcPr>
            <w:tcW w:w="2016" w:type="dxa"/>
          </w:tcPr>
          <w:p w14:paraId="7A47F36F" w14:textId="77777777" w:rsidR="0066543A" w:rsidRPr="008A6FF3" w:rsidRDefault="0066543A" w:rsidP="00D201C3">
            <w:pPr>
              <w:spacing w:after="0"/>
              <w:rPr>
                <w:rFonts w:ascii="Times New Roman" w:hAnsi="Times New Roman"/>
                <w:b/>
              </w:rPr>
            </w:pPr>
            <w:proofErr w:type="spellStart"/>
            <w:r>
              <w:rPr>
                <w:rFonts w:ascii="Times New Roman" w:hAnsi="Times New Roman"/>
              </w:rPr>
              <w:t>Spreadtrum</w:t>
            </w:r>
            <w:proofErr w:type="spellEnd"/>
          </w:p>
        </w:tc>
        <w:tc>
          <w:tcPr>
            <w:tcW w:w="2448" w:type="dxa"/>
          </w:tcPr>
          <w:p w14:paraId="3552E2B6"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7D01D7C"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151.5</w:t>
            </w:r>
          </w:p>
        </w:tc>
      </w:tr>
      <w:tr w:rsidR="0066543A" w14:paraId="656C385F" w14:textId="77777777" w:rsidTr="00D201C3">
        <w:trPr>
          <w:trHeight w:val="288"/>
          <w:jc w:val="center"/>
        </w:trPr>
        <w:tc>
          <w:tcPr>
            <w:tcW w:w="2016" w:type="dxa"/>
          </w:tcPr>
          <w:p w14:paraId="4961C0C9" w14:textId="77777777" w:rsidR="0066543A" w:rsidRPr="008A6FF3" w:rsidRDefault="0066543A" w:rsidP="00D201C3">
            <w:pPr>
              <w:spacing w:after="0"/>
              <w:rPr>
                <w:rFonts w:ascii="Times New Roman" w:hAnsi="Times New Roman"/>
                <w:b/>
              </w:rPr>
            </w:pPr>
            <w:r w:rsidRPr="008A6FF3">
              <w:rPr>
                <w:rFonts w:ascii="Times New Roman" w:hAnsi="Times New Roman"/>
              </w:rPr>
              <w:t>Apple</w:t>
            </w:r>
          </w:p>
        </w:tc>
        <w:tc>
          <w:tcPr>
            <w:tcW w:w="2448" w:type="dxa"/>
          </w:tcPr>
          <w:p w14:paraId="462DB856"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6305827F"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143.7</w:t>
            </w:r>
          </w:p>
        </w:tc>
      </w:tr>
      <w:tr w:rsidR="0066543A" w14:paraId="293794A7" w14:textId="77777777" w:rsidTr="00D201C3">
        <w:trPr>
          <w:trHeight w:val="288"/>
          <w:jc w:val="center"/>
        </w:trPr>
        <w:tc>
          <w:tcPr>
            <w:tcW w:w="2016" w:type="dxa"/>
          </w:tcPr>
          <w:p w14:paraId="03BB867B" w14:textId="77777777" w:rsidR="0066543A" w:rsidRPr="008A6FF3" w:rsidRDefault="0066543A" w:rsidP="00D201C3">
            <w:pPr>
              <w:spacing w:after="0"/>
              <w:rPr>
                <w:rFonts w:ascii="Times New Roman" w:hAnsi="Times New Roman"/>
                <w:b/>
              </w:rPr>
            </w:pPr>
            <w:r w:rsidRPr="008A6FF3">
              <w:rPr>
                <w:rFonts w:ascii="Times New Roman" w:hAnsi="Times New Roman"/>
              </w:rPr>
              <w:t>Ericsson</w:t>
            </w:r>
          </w:p>
        </w:tc>
        <w:tc>
          <w:tcPr>
            <w:tcW w:w="2448" w:type="dxa"/>
          </w:tcPr>
          <w:p w14:paraId="4C22DAB9"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702DD454"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142.9</w:t>
            </w:r>
          </w:p>
        </w:tc>
      </w:tr>
      <w:tr w:rsidR="0066543A" w14:paraId="06AE2270" w14:textId="77777777" w:rsidTr="00D201C3">
        <w:trPr>
          <w:trHeight w:val="288"/>
          <w:jc w:val="center"/>
        </w:trPr>
        <w:tc>
          <w:tcPr>
            <w:tcW w:w="2016" w:type="dxa"/>
          </w:tcPr>
          <w:p w14:paraId="544E8124" w14:textId="77777777" w:rsidR="0066543A" w:rsidRPr="008A6FF3" w:rsidRDefault="0066543A" w:rsidP="00D201C3">
            <w:pPr>
              <w:spacing w:after="0"/>
              <w:rPr>
                <w:rFonts w:ascii="Times New Roman" w:hAnsi="Times New Roman"/>
                <w:b/>
              </w:rPr>
            </w:pPr>
            <w:proofErr w:type="spellStart"/>
            <w:r>
              <w:rPr>
                <w:rFonts w:ascii="Times New Roman" w:hAnsi="Times New Roman"/>
              </w:rPr>
              <w:t>InterDigital</w:t>
            </w:r>
            <w:proofErr w:type="spellEnd"/>
          </w:p>
        </w:tc>
        <w:tc>
          <w:tcPr>
            <w:tcW w:w="2448" w:type="dxa"/>
          </w:tcPr>
          <w:p w14:paraId="62BD1DF0"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Msg3</w:t>
            </w:r>
          </w:p>
        </w:tc>
        <w:tc>
          <w:tcPr>
            <w:tcW w:w="2448" w:type="dxa"/>
          </w:tcPr>
          <w:p w14:paraId="0C32748E"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144.4</w:t>
            </w:r>
          </w:p>
        </w:tc>
      </w:tr>
      <w:tr w:rsidR="0066543A" w14:paraId="3740F65E" w14:textId="77777777" w:rsidTr="00D201C3">
        <w:trPr>
          <w:trHeight w:val="288"/>
          <w:jc w:val="center"/>
        </w:trPr>
        <w:tc>
          <w:tcPr>
            <w:tcW w:w="2016" w:type="dxa"/>
          </w:tcPr>
          <w:p w14:paraId="616BD4AA" w14:textId="77777777" w:rsidR="0066543A" w:rsidRPr="008A6FF3" w:rsidRDefault="0066543A" w:rsidP="00D201C3">
            <w:pPr>
              <w:spacing w:after="0"/>
              <w:rPr>
                <w:rFonts w:ascii="Times New Roman" w:hAnsi="Times New Roman"/>
                <w:b/>
              </w:rPr>
            </w:pPr>
            <w:r>
              <w:rPr>
                <w:rFonts w:ascii="Times New Roman" w:hAnsi="Times New Roman"/>
              </w:rPr>
              <w:t>Qualcomm</w:t>
            </w:r>
          </w:p>
        </w:tc>
        <w:tc>
          <w:tcPr>
            <w:tcW w:w="2448" w:type="dxa"/>
          </w:tcPr>
          <w:p w14:paraId="00CA5D85"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6E727009"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141.3</w:t>
            </w:r>
          </w:p>
        </w:tc>
      </w:tr>
      <w:tr w:rsidR="0066543A" w14:paraId="0C8E719E" w14:textId="77777777" w:rsidTr="00D201C3">
        <w:trPr>
          <w:trHeight w:val="288"/>
          <w:jc w:val="center"/>
        </w:trPr>
        <w:tc>
          <w:tcPr>
            <w:tcW w:w="2016" w:type="dxa"/>
          </w:tcPr>
          <w:p w14:paraId="52384525" w14:textId="77777777" w:rsidR="0066543A" w:rsidRPr="008A6FF3" w:rsidRDefault="0066543A" w:rsidP="00D201C3">
            <w:pPr>
              <w:spacing w:after="0"/>
              <w:rPr>
                <w:rFonts w:ascii="Times New Roman" w:hAnsi="Times New Roman"/>
                <w:b/>
              </w:rPr>
            </w:pPr>
            <w:r w:rsidRPr="008A6FF3">
              <w:rPr>
                <w:rFonts w:ascii="Times New Roman" w:hAnsi="Times New Roman"/>
              </w:rPr>
              <w:t>Intel</w:t>
            </w:r>
          </w:p>
        </w:tc>
        <w:tc>
          <w:tcPr>
            <w:tcW w:w="2448" w:type="dxa"/>
          </w:tcPr>
          <w:p w14:paraId="53C183D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1EBC26C"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146.7</w:t>
            </w:r>
          </w:p>
        </w:tc>
      </w:tr>
    </w:tbl>
    <w:p w14:paraId="4FA97FB5" w14:textId="77777777" w:rsidR="0066543A" w:rsidRDefault="0066543A" w:rsidP="00FC4F7C">
      <w:pPr>
        <w:rPr>
          <w:rFonts w:eastAsia="Calibri"/>
        </w:rPr>
      </w:pPr>
    </w:p>
    <w:p w14:paraId="34951D45" w14:textId="77777777" w:rsidR="0066543A" w:rsidRPr="00597DF1" w:rsidRDefault="0066543A" w:rsidP="00FC4F7C">
      <w:pPr>
        <w:rPr>
          <w:rFonts w:eastAsia="Calibri"/>
          <w:lang w:eastAsia="zh-CN"/>
        </w:rPr>
      </w:pPr>
      <w:bookmarkStart w:id="1787" w:name="_Hlk55746691"/>
      <w:r w:rsidRPr="00AD4315">
        <w:rPr>
          <w:rFonts w:eastAsia="Calibri"/>
        </w:rPr>
        <w:t>The representative values in the last row of Table 9.1</w:t>
      </w:r>
      <w:r>
        <w:rPr>
          <w:rFonts w:eastAsia="Calibri"/>
        </w:rPr>
        <w:t>.2</w:t>
      </w:r>
      <w:r w:rsidRPr="00AD4315">
        <w:rPr>
          <w:rFonts w:eastAsia="Calibri"/>
        </w:rPr>
        <w:t>-</w:t>
      </w:r>
      <w:r>
        <w:rPr>
          <w:rFonts w:eastAsia="Calibri"/>
        </w:rPr>
        <w:t>2</w:t>
      </w:r>
      <w:r w:rsidRPr="00AD4315">
        <w:rPr>
          <w:rFonts w:eastAsia="Calibri"/>
        </w:rPr>
        <w:t xml:space="preserve"> and Table 9.1</w:t>
      </w:r>
      <w:r>
        <w:rPr>
          <w:rFonts w:eastAsia="Calibri"/>
        </w:rPr>
        <w:t>.2</w:t>
      </w:r>
      <w:r w:rsidRPr="00AD4315">
        <w:rPr>
          <w:rFonts w:eastAsia="Calibri"/>
        </w:rPr>
        <w:t>-</w:t>
      </w:r>
      <w:r>
        <w:rPr>
          <w:rFonts w:eastAsia="Calibri"/>
        </w:rPr>
        <w:t>3</w:t>
      </w:r>
      <w:r w:rsidRPr="00AD4315">
        <w:rPr>
          <w:rFonts w:eastAsia="Calibri"/>
        </w:rPr>
        <w:t xml:space="preserve"> are derived by </w:t>
      </w:r>
      <w:r w:rsidRPr="00597DF1">
        <w:rPr>
          <w:lang w:eastAsia="zh-CN"/>
        </w:rPr>
        <w:t xml:space="preserve">taking the mean value (in dB domain) from </w:t>
      </w:r>
      <w:r w:rsidRPr="00597DF1">
        <w:rPr>
          <w:rFonts w:eastAsia="Calibri"/>
          <w:lang w:eastAsia="zh-CN"/>
        </w:rPr>
        <w:t xml:space="preserve">all the companies results and excluding the highest and the lowest values when the number of samples is more than 3. A negative value of the representative value for a channel of the </w:t>
      </w:r>
      <w:proofErr w:type="spellStart"/>
      <w:r w:rsidRPr="00597DF1">
        <w:rPr>
          <w:rFonts w:eastAsia="Calibri"/>
          <w:lang w:eastAsia="zh-CN"/>
        </w:rPr>
        <w:t>RedCap</w:t>
      </w:r>
      <w:proofErr w:type="spellEnd"/>
      <w:r w:rsidRPr="00597DF1">
        <w:rPr>
          <w:rFonts w:eastAsia="Calibri"/>
          <w:lang w:eastAsia="zh-CN"/>
        </w:rPr>
        <w:t xml:space="preserve"> UE indicates the coverage of the channel is worse than that of the bottleneck channel of the reference NR UE. </w:t>
      </w:r>
    </w:p>
    <w:p w14:paraId="5790A3BA" w14:textId="77777777" w:rsidR="0066543A" w:rsidRPr="00597DF1" w:rsidRDefault="0066543A" w:rsidP="00FC4F7C">
      <w:pPr>
        <w:rPr>
          <w:rFonts w:eastAsia="Calibri"/>
          <w:lang w:eastAsia="zh-CN"/>
        </w:rPr>
      </w:pPr>
      <w:r w:rsidRPr="00AD4315">
        <w:rPr>
          <w:rFonts w:eastAsia="Calibri"/>
        </w:rPr>
        <w:t>As can be seen in the last row for the representative value, all the channels exc</w:t>
      </w:r>
      <w:r w:rsidRPr="00597DF1">
        <w:rPr>
          <w:rFonts w:eastAsia="Calibri"/>
          <w:lang w:eastAsia="zh-CN"/>
        </w:rPr>
        <w:t xml:space="preserve">ept for PUSCH and Msg3 have better coverage than that of the bottleneck channel thus requiring no compensation. On average, a coverage degradation of approximately 2.8 dB and 1 dB, respectively is observed for PUSCH and Msg3. </w:t>
      </w:r>
    </w:p>
    <w:p w14:paraId="62E5F13B" w14:textId="77777777" w:rsidR="0066543A" w:rsidRPr="00597DF1" w:rsidRDefault="0066543A" w:rsidP="00FC4F7C">
      <w:pPr>
        <w:rPr>
          <w:rFonts w:eastAsia="Calibri"/>
          <w:lang w:eastAsia="zh-CN"/>
        </w:rPr>
      </w:pPr>
      <w:r w:rsidRPr="00AD4315">
        <w:rPr>
          <w:rFonts w:eastAsia="Calibri"/>
        </w:rPr>
        <w:t>It should be noted that the 3</w:t>
      </w:r>
      <w:r w:rsidRPr="00597DF1">
        <w:rPr>
          <w:rFonts w:eastAsia="Calibri"/>
          <w:lang w:eastAsia="zh-CN"/>
        </w:rPr>
        <w:t xml:space="preserve"> dB loss is resulted from the UE antenna efficiency loss assumed for the wearable use cases. Furthermore, the same target data rate of 100 kbps for PUSCH is assumed for both </w:t>
      </w:r>
      <w:proofErr w:type="spellStart"/>
      <w:r w:rsidRPr="00597DF1">
        <w:rPr>
          <w:rFonts w:eastAsia="Calibri"/>
          <w:lang w:eastAsia="zh-CN"/>
        </w:rPr>
        <w:t>RedCap</w:t>
      </w:r>
      <w:proofErr w:type="spellEnd"/>
      <w:r w:rsidRPr="00597DF1">
        <w:rPr>
          <w:rFonts w:eastAsia="Calibri"/>
          <w:lang w:eastAsia="zh-CN"/>
        </w:rPr>
        <w:t xml:space="preserve"> UE and the reference NR UE (see evaluation methodology described in clause 6.3). A smaller or no coverage loss for PUSCH is expected if the target data rate for </w:t>
      </w:r>
      <w:proofErr w:type="spellStart"/>
      <w:r w:rsidRPr="00597DF1">
        <w:rPr>
          <w:rFonts w:eastAsia="Calibri"/>
          <w:lang w:eastAsia="zh-CN"/>
        </w:rPr>
        <w:t>RedCap</w:t>
      </w:r>
      <w:proofErr w:type="spellEnd"/>
      <w:r w:rsidRPr="00597DF1">
        <w:rPr>
          <w:rFonts w:eastAsia="Calibri"/>
          <w:lang w:eastAsia="zh-CN"/>
        </w:rPr>
        <w:t xml:space="preserve"> UE is reduced. </w:t>
      </w:r>
    </w:p>
    <w:bookmarkEnd w:id="1787"/>
    <w:p w14:paraId="2A645C65" w14:textId="77777777" w:rsidR="0066543A" w:rsidRPr="00803BE4" w:rsidRDefault="0066543A" w:rsidP="00FC4F7C">
      <w:pPr>
        <w:pStyle w:val="TH"/>
      </w:pPr>
      <w:r w:rsidRPr="00622453">
        <w:t>Table 9.1</w:t>
      </w:r>
      <w:r>
        <w:t>.2</w:t>
      </w:r>
      <w:r w:rsidRPr="00622453">
        <w:t>-</w:t>
      </w:r>
      <w:r>
        <w:t>2</w:t>
      </w:r>
      <w:r w:rsidRPr="00803BE4">
        <w:t xml:space="preserve">: Coverage loss (dB) for 2Rx </w:t>
      </w:r>
      <w:proofErr w:type="spellStart"/>
      <w:r w:rsidRPr="00803BE4">
        <w:t>RedCap</w:t>
      </w:r>
      <w:proofErr w:type="spellEnd"/>
      <w:r w:rsidRPr="00803BE4">
        <w:t xml:space="preserve"> UE in rural scenario at 0.7 GHz (Option 3)</w:t>
      </w:r>
    </w:p>
    <w:tbl>
      <w:tblPr>
        <w:tblStyle w:val="2"/>
        <w:tblW w:w="9994" w:type="dxa"/>
        <w:jc w:val="center"/>
        <w:tblLook w:val="04A0" w:firstRow="1" w:lastRow="0" w:firstColumn="1" w:lastColumn="0" w:noHBand="0" w:noVBand="1"/>
      </w:tblPr>
      <w:tblGrid>
        <w:gridCol w:w="1238"/>
        <w:gridCol w:w="785"/>
        <w:gridCol w:w="785"/>
        <w:gridCol w:w="759"/>
        <w:gridCol w:w="590"/>
        <w:gridCol w:w="590"/>
        <w:gridCol w:w="661"/>
        <w:gridCol w:w="785"/>
        <w:gridCol w:w="785"/>
        <w:gridCol w:w="785"/>
        <w:gridCol w:w="759"/>
        <w:gridCol w:w="590"/>
        <w:gridCol w:w="882"/>
      </w:tblGrid>
      <w:tr w:rsidR="0066543A" w:rsidRPr="008A6FF3" w14:paraId="57D1D1BF" w14:textId="77777777" w:rsidTr="00D201C3">
        <w:trPr>
          <w:jc w:val="center"/>
        </w:trPr>
        <w:tc>
          <w:tcPr>
            <w:tcW w:w="1238" w:type="dxa"/>
          </w:tcPr>
          <w:p w14:paraId="6739611C" w14:textId="77777777" w:rsidR="0066543A" w:rsidRPr="008A6FF3" w:rsidRDefault="0066543A" w:rsidP="00D201C3">
            <w:pPr>
              <w:pStyle w:val="BodyText"/>
              <w:jc w:val="left"/>
              <w:rPr>
                <w:rFonts w:ascii="Times New Roman" w:eastAsia="Calibri" w:hAnsi="Times New Roman"/>
                <w:b w:val="0"/>
                <w:sz w:val="16"/>
                <w:szCs w:val="16"/>
              </w:rPr>
            </w:pPr>
          </w:p>
        </w:tc>
        <w:tc>
          <w:tcPr>
            <w:tcW w:w="785" w:type="dxa"/>
          </w:tcPr>
          <w:p w14:paraId="1F4F67E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85" w:type="dxa"/>
          </w:tcPr>
          <w:p w14:paraId="4451147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59" w:type="dxa"/>
          </w:tcPr>
          <w:p w14:paraId="758B822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90" w:type="dxa"/>
          </w:tcPr>
          <w:p w14:paraId="040E1434"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90" w:type="dxa"/>
          </w:tcPr>
          <w:p w14:paraId="2B29BB2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61" w:type="dxa"/>
          </w:tcPr>
          <w:p w14:paraId="7AFE6E3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85" w:type="dxa"/>
          </w:tcPr>
          <w:p w14:paraId="0DD7D92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85" w:type="dxa"/>
          </w:tcPr>
          <w:p w14:paraId="2CB3640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85" w:type="dxa"/>
          </w:tcPr>
          <w:p w14:paraId="7911EBE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59" w:type="dxa"/>
          </w:tcPr>
          <w:p w14:paraId="3F9340E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90" w:type="dxa"/>
          </w:tcPr>
          <w:p w14:paraId="0F2DA4E1"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882" w:type="dxa"/>
          </w:tcPr>
          <w:p w14:paraId="651AFFB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Format 0</w:t>
            </w:r>
          </w:p>
        </w:tc>
      </w:tr>
      <w:tr w:rsidR="0066543A" w:rsidRPr="008A6FF3" w14:paraId="05EF0BA7" w14:textId="77777777" w:rsidTr="00D201C3">
        <w:trPr>
          <w:trHeight w:val="288"/>
          <w:jc w:val="center"/>
        </w:trPr>
        <w:tc>
          <w:tcPr>
            <w:tcW w:w="1238" w:type="dxa"/>
          </w:tcPr>
          <w:p w14:paraId="27686F4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Samsung</w:t>
            </w:r>
          </w:p>
        </w:tc>
        <w:tc>
          <w:tcPr>
            <w:tcW w:w="785" w:type="dxa"/>
          </w:tcPr>
          <w:p w14:paraId="6C82611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12.9</w:t>
            </w:r>
          </w:p>
        </w:tc>
        <w:tc>
          <w:tcPr>
            <w:tcW w:w="785" w:type="dxa"/>
          </w:tcPr>
          <w:p w14:paraId="60D3AF2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12.9</w:t>
            </w:r>
          </w:p>
        </w:tc>
        <w:tc>
          <w:tcPr>
            <w:tcW w:w="759" w:type="dxa"/>
          </w:tcPr>
          <w:p w14:paraId="33F4736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590" w:type="dxa"/>
          </w:tcPr>
          <w:p w14:paraId="43FCA57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590" w:type="dxa"/>
          </w:tcPr>
          <w:p w14:paraId="4E63A42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9.4</w:t>
            </w:r>
          </w:p>
        </w:tc>
        <w:tc>
          <w:tcPr>
            <w:tcW w:w="661" w:type="dxa"/>
          </w:tcPr>
          <w:p w14:paraId="5F9D970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BB6E0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8.7</w:t>
            </w:r>
          </w:p>
        </w:tc>
        <w:tc>
          <w:tcPr>
            <w:tcW w:w="785" w:type="dxa"/>
          </w:tcPr>
          <w:p w14:paraId="71D3224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785" w:type="dxa"/>
          </w:tcPr>
          <w:p w14:paraId="4BD5D4D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w:t>
            </w:r>
          </w:p>
        </w:tc>
        <w:tc>
          <w:tcPr>
            <w:tcW w:w="759" w:type="dxa"/>
          </w:tcPr>
          <w:p w14:paraId="6552B24A"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08EA29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-0.1</w:t>
            </w:r>
          </w:p>
        </w:tc>
        <w:tc>
          <w:tcPr>
            <w:tcW w:w="882" w:type="dxa"/>
          </w:tcPr>
          <w:p w14:paraId="6B004F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247DEBC" w14:textId="77777777" w:rsidTr="00D201C3">
        <w:trPr>
          <w:trHeight w:val="288"/>
          <w:jc w:val="center"/>
        </w:trPr>
        <w:tc>
          <w:tcPr>
            <w:tcW w:w="1238" w:type="dxa"/>
          </w:tcPr>
          <w:p w14:paraId="3E9EAEA7"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ZTE</w:t>
            </w:r>
          </w:p>
        </w:tc>
        <w:tc>
          <w:tcPr>
            <w:tcW w:w="785" w:type="dxa"/>
          </w:tcPr>
          <w:p w14:paraId="689F243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C3D533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17AEE4F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2B91913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0A7DF1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1CA1173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6B05373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c>
          <w:tcPr>
            <w:tcW w:w="785" w:type="dxa"/>
          </w:tcPr>
          <w:p w14:paraId="4223C0F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4.4</w:t>
            </w:r>
          </w:p>
        </w:tc>
        <w:tc>
          <w:tcPr>
            <w:tcW w:w="785" w:type="dxa"/>
          </w:tcPr>
          <w:p w14:paraId="70AFE14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w:t>
            </w:r>
          </w:p>
        </w:tc>
        <w:tc>
          <w:tcPr>
            <w:tcW w:w="759" w:type="dxa"/>
          </w:tcPr>
          <w:p w14:paraId="26618D0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-2.6</w:t>
            </w:r>
          </w:p>
        </w:tc>
        <w:tc>
          <w:tcPr>
            <w:tcW w:w="590" w:type="dxa"/>
          </w:tcPr>
          <w:p w14:paraId="076BF65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82" w:type="dxa"/>
          </w:tcPr>
          <w:p w14:paraId="53D58B2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sz w:val="16"/>
                <w:szCs w:val="16"/>
              </w:rPr>
              <w:t> </w:t>
            </w:r>
          </w:p>
        </w:tc>
      </w:tr>
      <w:tr w:rsidR="0066543A" w:rsidRPr="008A6FF3" w14:paraId="18AC5194" w14:textId="77777777" w:rsidTr="00D201C3">
        <w:trPr>
          <w:trHeight w:val="288"/>
          <w:jc w:val="center"/>
        </w:trPr>
        <w:tc>
          <w:tcPr>
            <w:tcW w:w="1238" w:type="dxa"/>
          </w:tcPr>
          <w:p w14:paraId="5A38B966"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OPPO</w:t>
            </w:r>
          </w:p>
        </w:tc>
        <w:tc>
          <w:tcPr>
            <w:tcW w:w="785" w:type="dxa"/>
          </w:tcPr>
          <w:p w14:paraId="4D2D557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11.2</w:t>
            </w:r>
          </w:p>
        </w:tc>
        <w:tc>
          <w:tcPr>
            <w:tcW w:w="785" w:type="dxa"/>
          </w:tcPr>
          <w:p w14:paraId="5F35C20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11.2</w:t>
            </w:r>
          </w:p>
        </w:tc>
        <w:tc>
          <w:tcPr>
            <w:tcW w:w="759" w:type="dxa"/>
          </w:tcPr>
          <w:p w14:paraId="2C60642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590" w:type="dxa"/>
          </w:tcPr>
          <w:p w14:paraId="08EFD49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5.0</w:t>
            </w:r>
          </w:p>
        </w:tc>
        <w:tc>
          <w:tcPr>
            <w:tcW w:w="590" w:type="dxa"/>
          </w:tcPr>
          <w:p w14:paraId="73BB47D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9.1</w:t>
            </w:r>
          </w:p>
        </w:tc>
        <w:tc>
          <w:tcPr>
            <w:tcW w:w="661" w:type="dxa"/>
          </w:tcPr>
          <w:p w14:paraId="72C0230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00BA8D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-2.9</w:t>
            </w:r>
          </w:p>
        </w:tc>
        <w:tc>
          <w:tcPr>
            <w:tcW w:w="785" w:type="dxa"/>
          </w:tcPr>
          <w:p w14:paraId="6A58307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-2.8</w:t>
            </w:r>
          </w:p>
        </w:tc>
        <w:tc>
          <w:tcPr>
            <w:tcW w:w="785" w:type="dxa"/>
          </w:tcPr>
          <w:p w14:paraId="54483D9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759" w:type="dxa"/>
          </w:tcPr>
          <w:p w14:paraId="726EB293"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-1.9</w:t>
            </w:r>
          </w:p>
        </w:tc>
        <w:tc>
          <w:tcPr>
            <w:tcW w:w="590" w:type="dxa"/>
          </w:tcPr>
          <w:p w14:paraId="1BC595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-2.5</w:t>
            </w:r>
          </w:p>
        </w:tc>
        <w:tc>
          <w:tcPr>
            <w:tcW w:w="882" w:type="dxa"/>
          </w:tcPr>
          <w:p w14:paraId="0605697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D0A92D9" w14:textId="77777777" w:rsidTr="00D201C3">
        <w:trPr>
          <w:trHeight w:val="288"/>
          <w:jc w:val="center"/>
        </w:trPr>
        <w:tc>
          <w:tcPr>
            <w:tcW w:w="1238" w:type="dxa"/>
          </w:tcPr>
          <w:p w14:paraId="25C24F98"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CATT</w:t>
            </w:r>
          </w:p>
        </w:tc>
        <w:tc>
          <w:tcPr>
            <w:tcW w:w="785" w:type="dxa"/>
          </w:tcPr>
          <w:p w14:paraId="2A742FD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7.5</w:t>
            </w:r>
          </w:p>
        </w:tc>
        <w:tc>
          <w:tcPr>
            <w:tcW w:w="785" w:type="dxa"/>
          </w:tcPr>
          <w:p w14:paraId="465D33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7.5</w:t>
            </w:r>
          </w:p>
        </w:tc>
        <w:tc>
          <w:tcPr>
            <w:tcW w:w="759" w:type="dxa"/>
          </w:tcPr>
          <w:p w14:paraId="0090D67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590" w:type="dxa"/>
          </w:tcPr>
          <w:p w14:paraId="4F8045F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c>
          <w:tcPr>
            <w:tcW w:w="590" w:type="dxa"/>
          </w:tcPr>
          <w:p w14:paraId="0708A0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5.9</w:t>
            </w:r>
          </w:p>
        </w:tc>
        <w:tc>
          <w:tcPr>
            <w:tcW w:w="661" w:type="dxa"/>
          </w:tcPr>
          <w:p w14:paraId="710A9A8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ED7AF5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785" w:type="dxa"/>
          </w:tcPr>
          <w:p w14:paraId="736DBB1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4.5</w:t>
            </w:r>
          </w:p>
        </w:tc>
        <w:tc>
          <w:tcPr>
            <w:tcW w:w="785" w:type="dxa"/>
          </w:tcPr>
          <w:p w14:paraId="53B0886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c>
          <w:tcPr>
            <w:tcW w:w="759" w:type="dxa"/>
          </w:tcPr>
          <w:p w14:paraId="366D9FE0"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-3.1</w:t>
            </w:r>
          </w:p>
        </w:tc>
        <w:tc>
          <w:tcPr>
            <w:tcW w:w="590" w:type="dxa"/>
          </w:tcPr>
          <w:p w14:paraId="269B20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-0.3</w:t>
            </w:r>
          </w:p>
        </w:tc>
        <w:tc>
          <w:tcPr>
            <w:tcW w:w="882" w:type="dxa"/>
          </w:tcPr>
          <w:p w14:paraId="28407D1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095DCBC5" w14:textId="77777777" w:rsidTr="00D201C3">
        <w:trPr>
          <w:trHeight w:val="288"/>
          <w:jc w:val="center"/>
        </w:trPr>
        <w:tc>
          <w:tcPr>
            <w:tcW w:w="1238" w:type="dxa"/>
          </w:tcPr>
          <w:p w14:paraId="29B065FA"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vivo</w:t>
            </w:r>
          </w:p>
        </w:tc>
        <w:tc>
          <w:tcPr>
            <w:tcW w:w="785" w:type="dxa"/>
          </w:tcPr>
          <w:p w14:paraId="6F44E4C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85" w:type="dxa"/>
          </w:tcPr>
          <w:p w14:paraId="410AD3D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8.1</w:t>
            </w:r>
          </w:p>
        </w:tc>
        <w:tc>
          <w:tcPr>
            <w:tcW w:w="759" w:type="dxa"/>
          </w:tcPr>
          <w:p w14:paraId="576E5FB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5.0</w:t>
            </w:r>
          </w:p>
        </w:tc>
        <w:tc>
          <w:tcPr>
            <w:tcW w:w="590" w:type="dxa"/>
          </w:tcPr>
          <w:p w14:paraId="405B8DB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2.8</w:t>
            </w:r>
          </w:p>
        </w:tc>
        <w:tc>
          <w:tcPr>
            <w:tcW w:w="590" w:type="dxa"/>
          </w:tcPr>
          <w:p w14:paraId="13582D8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5.8</w:t>
            </w:r>
          </w:p>
        </w:tc>
        <w:tc>
          <w:tcPr>
            <w:tcW w:w="661" w:type="dxa"/>
          </w:tcPr>
          <w:p w14:paraId="38D64B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12.2</w:t>
            </w:r>
          </w:p>
        </w:tc>
        <w:tc>
          <w:tcPr>
            <w:tcW w:w="785" w:type="dxa"/>
          </w:tcPr>
          <w:p w14:paraId="10225DA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785" w:type="dxa"/>
          </w:tcPr>
          <w:p w14:paraId="116FAAC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0.5</w:t>
            </w:r>
          </w:p>
        </w:tc>
        <w:tc>
          <w:tcPr>
            <w:tcW w:w="785" w:type="dxa"/>
          </w:tcPr>
          <w:p w14:paraId="03F78FB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-1.9</w:t>
            </w:r>
          </w:p>
        </w:tc>
        <w:tc>
          <w:tcPr>
            <w:tcW w:w="759" w:type="dxa"/>
          </w:tcPr>
          <w:p w14:paraId="4B50A61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0006E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-0.7</w:t>
            </w:r>
          </w:p>
        </w:tc>
        <w:tc>
          <w:tcPr>
            <w:tcW w:w="882" w:type="dxa"/>
          </w:tcPr>
          <w:p w14:paraId="5B9F4D1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-1.3</w:t>
            </w:r>
          </w:p>
        </w:tc>
      </w:tr>
      <w:tr w:rsidR="0066543A" w:rsidRPr="008A6FF3" w14:paraId="6A159F34" w14:textId="77777777" w:rsidTr="00D201C3">
        <w:trPr>
          <w:trHeight w:val="288"/>
          <w:jc w:val="center"/>
        </w:trPr>
        <w:tc>
          <w:tcPr>
            <w:tcW w:w="1238" w:type="dxa"/>
          </w:tcPr>
          <w:p w14:paraId="6E5EF890"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Xiaomi</w:t>
            </w:r>
          </w:p>
        </w:tc>
        <w:tc>
          <w:tcPr>
            <w:tcW w:w="785" w:type="dxa"/>
          </w:tcPr>
          <w:p w14:paraId="4C72AEC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7.3</w:t>
            </w:r>
          </w:p>
        </w:tc>
        <w:tc>
          <w:tcPr>
            <w:tcW w:w="785" w:type="dxa"/>
          </w:tcPr>
          <w:p w14:paraId="66A751D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7.3</w:t>
            </w:r>
          </w:p>
        </w:tc>
        <w:tc>
          <w:tcPr>
            <w:tcW w:w="759" w:type="dxa"/>
          </w:tcPr>
          <w:p w14:paraId="3BFABD1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590" w:type="dxa"/>
          </w:tcPr>
          <w:p w14:paraId="1D358A2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2.2</w:t>
            </w:r>
          </w:p>
        </w:tc>
        <w:tc>
          <w:tcPr>
            <w:tcW w:w="590" w:type="dxa"/>
          </w:tcPr>
          <w:p w14:paraId="2A01CFB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5.4</w:t>
            </w:r>
          </w:p>
        </w:tc>
        <w:tc>
          <w:tcPr>
            <w:tcW w:w="661" w:type="dxa"/>
          </w:tcPr>
          <w:p w14:paraId="228B49C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499E8A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5.3</w:t>
            </w:r>
          </w:p>
        </w:tc>
        <w:tc>
          <w:tcPr>
            <w:tcW w:w="785" w:type="dxa"/>
          </w:tcPr>
          <w:p w14:paraId="2F80141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2.7</w:t>
            </w:r>
          </w:p>
        </w:tc>
        <w:tc>
          <w:tcPr>
            <w:tcW w:w="785" w:type="dxa"/>
          </w:tcPr>
          <w:p w14:paraId="5F8F3E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0.2</w:t>
            </w:r>
          </w:p>
        </w:tc>
        <w:tc>
          <w:tcPr>
            <w:tcW w:w="759" w:type="dxa"/>
          </w:tcPr>
          <w:p w14:paraId="1555CD31"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17AD93A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-1.8</w:t>
            </w:r>
          </w:p>
        </w:tc>
        <w:tc>
          <w:tcPr>
            <w:tcW w:w="882" w:type="dxa"/>
          </w:tcPr>
          <w:p w14:paraId="7905AEF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6EB2AA89" w14:textId="77777777" w:rsidTr="00D201C3">
        <w:trPr>
          <w:trHeight w:val="288"/>
          <w:jc w:val="center"/>
        </w:trPr>
        <w:tc>
          <w:tcPr>
            <w:tcW w:w="1238" w:type="dxa"/>
          </w:tcPr>
          <w:p w14:paraId="5A8982B4" w14:textId="77777777" w:rsidR="0066543A" w:rsidRPr="008A6FF3" w:rsidRDefault="0066543A" w:rsidP="00D201C3">
            <w:pPr>
              <w:spacing w:after="0"/>
              <w:rPr>
                <w:rFonts w:ascii="Times New Roman" w:hAnsi="Times New Roman"/>
                <w:b/>
                <w:sz w:val="16"/>
                <w:szCs w:val="16"/>
              </w:rPr>
            </w:pPr>
            <w:proofErr w:type="spellStart"/>
            <w:r w:rsidRPr="008A6FF3">
              <w:rPr>
                <w:rFonts w:ascii="Times New Roman" w:hAnsi="Times New Roman"/>
                <w:sz w:val="16"/>
                <w:szCs w:val="16"/>
              </w:rPr>
              <w:lastRenderedPageBreak/>
              <w:t>Futurewei</w:t>
            </w:r>
            <w:proofErr w:type="spellEnd"/>
          </w:p>
        </w:tc>
        <w:tc>
          <w:tcPr>
            <w:tcW w:w="785" w:type="dxa"/>
          </w:tcPr>
          <w:p w14:paraId="6868140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7.4</w:t>
            </w:r>
          </w:p>
        </w:tc>
        <w:tc>
          <w:tcPr>
            <w:tcW w:w="785" w:type="dxa"/>
          </w:tcPr>
          <w:p w14:paraId="7BD5F6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7.4</w:t>
            </w:r>
          </w:p>
        </w:tc>
        <w:tc>
          <w:tcPr>
            <w:tcW w:w="759" w:type="dxa"/>
          </w:tcPr>
          <w:p w14:paraId="5A58233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4.4</w:t>
            </w:r>
          </w:p>
        </w:tc>
        <w:tc>
          <w:tcPr>
            <w:tcW w:w="590" w:type="dxa"/>
          </w:tcPr>
          <w:p w14:paraId="024D183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4.2</w:t>
            </w:r>
          </w:p>
        </w:tc>
        <w:tc>
          <w:tcPr>
            <w:tcW w:w="590" w:type="dxa"/>
          </w:tcPr>
          <w:p w14:paraId="62A6677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5.4</w:t>
            </w:r>
          </w:p>
        </w:tc>
        <w:tc>
          <w:tcPr>
            <w:tcW w:w="661" w:type="dxa"/>
          </w:tcPr>
          <w:p w14:paraId="24DB51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CC3A81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913688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89E8A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4536AFFF"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5E0AA2E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-0.8</w:t>
            </w:r>
          </w:p>
        </w:tc>
        <w:tc>
          <w:tcPr>
            <w:tcW w:w="882" w:type="dxa"/>
          </w:tcPr>
          <w:p w14:paraId="5917520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3880921D" w14:textId="77777777" w:rsidTr="00D201C3">
        <w:trPr>
          <w:trHeight w:val="288"/>
          <w:jc w:val="center"/>
        </w:trPr>
        <w:tc>
          <w:tcPr>
            <w:tcW w:w="1238" w:type="dxa"/>
          </w:tcPr>
          <w:p w14:paraId="57453B5C"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Nokia</w:t>
            </w:r>
          </w:p>
        </w:tc>
        <w:tc>
          <w:tcPr>
            <w:tcW w:w="785" w:type="dxa"/>
          </w:tcPr>
          <w:p w14:paraId="1603205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16.5</w:t>
            </w:r>
          </w:p>
        </w:tc>
        <w:tc>
          <w:tcPr>
            <w:tcW w:w="785" w:type="dxa"/>
          </w:tcPr>
          <w:p w14:paraId="10FCCDB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16.5</w:t>
            </w:r>
          </w:p>
        </w:tc>
        <w:tc>
          <w:tcPr>
            <w:tcW w:w="759" w:type="dxa"/>
          </w:tcPr>
          <w:p w14:paraId="4D6C1DE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18.0</w:t>
            </w:r>
          </w:p>
        </w:tc>
        <w:tc>
          <w:tcPr>
            <w:tcW w:w="590" w:type="dxa"/>
          </w:tcPr>
          <w:p w14:paraId="47C4D50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15.1</w:t>
            </w:r>
          </w:p>
        </w:tc>
        <w:tc>
          <w:tcPr>
            <w:tcW w:w="590" w:type="dxa"/>
          </w:tcPr>
          <w:p w14:paraId="652D55C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17.9</w:t>
            </w:r>
          </w:p>
        </w:tc>
        <w:tc>
          <w:tcPr>
            <w:tcW w:w="661" w:type="dxa"/>
          </w:tcPr>
          <w:p w14:paraId="1740337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15025DD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785" w:type="dxa"/>
          </w:tcPr>
          <w:p w14:paraId="16D6577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7E58A8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2.2</w:t>
            </w:r>
          </w:p>
        </w:tc>
        <w:tc>
          <w:tcPr>
            <w:tcW w:w="759" w:type="dxa"/>
          </w:tcPr>
          <w:p w14:paraId="7C0130C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000000"/>
                <w:sz w:val="16"/>
                <w:szCs w:val="16"/>
              </w:rPr>
              <w:t>2.6</w:t>
            </w:r>
          </w:p>
        </w:tc>
        <w:tc>
          <w:tcPr>
            <w:tcW w:w="590" w:type="dxa"/>
          </w:tcPr>
          <w:p w14:paraId="54B8BE7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82" w:type="dxa"/>
          </w:tcPr>
          <w:p w14:paraId="4E6FF7C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r>
      <w:tr w:rsidR="0066543A" w:rsidRPr="008A6FF3" w14:paraId="3488D73B" w14:textId="77777777" w:rsidTr="00D201C3">
        <w:trPr>
          <w:trHeight w:val="288"/>
          <w:jc w:val="center"/>
        </w:trPr>
        <w:tc>
          <w:tcPr>
            <w:tcW w:w="1238" w:type="dxa"/>
          </w:tcPr>
          <w:p w14:paraId="377224B3"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DCM</w:t>
            </w:r>
          </w:p>
        </w:tc>
        <w:tc>
          <w:tcPr>
            <w:tcW w:w="785" w:type="dxa"/>
          </w:tcPr>
          <w:p w14:paraId="30F6A9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1CE1EC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5B80696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6858607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2179DA7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5ABE351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E084A0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785" w:type="dxa"/>
          </w:tcPr>
          <w:p w14:paraId="2F0C42F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11.6</w:t>
            </w:r>
          </w:p>
        </w:tc>
        <w:tc>
          <w:tcPr>
            <w:tcW w:w="785" w:type="dxa"/>
          </w:tcPr>
          <w:p w14:paraId="0470AF9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720D8C8C"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0CD5BC6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82" w:type="dxa"/>
          </w:tcPr>
          <w:p w14:paraId="7EA900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76EC7827" w14:textId="77777777" w:rsidTr="00D201C3">
        <w:trPr>
          <w:trHeight w:val="288"/>
          <w:jc w:val="center"/>
        </w:trPr>
        <w:tc>
          <w:tcPr>
            <w:tcW w:w="1238" w:type="dxa"/>
          </w:tcPr>
          <w:p w14:paraId="00B5D0C6"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Panasonic</w:t>
            </w:r>
          </w:p>
        </w:tc>
        <w:tc>
          <w:tcPr>
            <w:tcW w:w="785" w:type="dxa"/>
          </w:tcPr>
          <w:p w14:paraId="5A16E35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B1C6F4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17.0</w:t>
            </w:r>
          </w:p>
        </w:tc>
        <w:tc>
          <w:tcPr>
            <w:tcW w:w="759" w:type="dxa"/>
          </w:tcPr>
          <w:p w14:paraId="4CE5C0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7.0</w:t>
            </w:r>
          </w:p>
        </w:tc>
        <w:tc>
          <w:tcPr>
            <w:tcW w:w="590" w:type="dxa"/>
          </w:tcPr>
          <w:p w14:paraId="251A843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054E717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2D63D36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69B0C7F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7.8</w:t>
            </w:r>
          </w:p>
        </w:tc>
        <w:tc>
          <w:tcPr>
            <w:tcW w:w="785" w:type="dxa"/>
          </w:tcPr>
          <w:p w14:paraId="3DF5250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5.4</w:t>
            </w:r>
          </w:p>
        </w:tc>
        <w:tc>
          <w:tcPr>
            <w:tcW w:w="785" w:type="dxa"/>
          </w:tcPr>
          <w:p w14:paraId="0099670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w:t>
            </w:r>
          </w:p>
        </w:tc>
        <w:tc>
          <w:tcPr>
            <w:tcW w:w="759" w:type="dxa"/>
          </w:tcPr>
          <w:p w14:paraId="1811BB2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B4591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82" w:type="dxa"/>
          </w:tcPr>
          <w:p w14:paraId="36EE818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5634E9F4" w14:textId="77777777" w:rsidTr="00D201C3">
        <w:trPr>
          <w:trHeight w:val="288"/>
          <w:jc w:val="center"/>
        </w:trPr>
        <w:tc>
          <w:tcPr>
            <w:tcW w:w="1238" w:type="dxa"/>
          </w:tcPr>
          <w:p w14:paraId="68CA5505"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Huawei</w:t>
            </w:r>
          </w:p>
        </w:tc>
        <w:tc>
          <w:tcPr>
            <w:tcW w:w="785" w:type="dxa"/>
          </w:tcPr>
          <w:p w14:paraId="352C8D8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12.5</w:t>
            </w:r>
          </w:p>
        </w:tc>
        <w:tc>
          <w:tcPr>
            <w:tcW w:w="785" w:type="dxa"/>
          </w:tcPr>
          <w:p w14:paraId="093EB0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12.5</w:t>
            </w:r>
          </w:p>
        </w:tc>
        <w:tc>
          <w:tcPr>
            <w:tcW w:w="759" w:type="dxa"/>
          </w:tcPr>
          <w:p w14:paraId="44F71F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8.1</w:t>
            </w:r>
          </w:p>
        </w:tc>
        <w:tc>
          <w:tcPr>
            <w:tcW w:w="590" w:type="dxa"/>
          </w:tcPr>
          <w:p w14:paraId="5775D3F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8.1</w:t>
            </w:r>
          </w:p>
        </w:tc>
        <w:tc>
          <w:tcPr>
            <w:tcW w:w="590" w:type="dxa"/>
          </w:tcPr>
          <w:p w14:paraId="5E520AD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8.8</w:t>
            </w:r>
          </w:p>
        </w:tc>
        <w:tc>
          <w:tcPr>
            <w:tcW w:w="661" w:type="dxa"/>
          </w:tcPr>
          <w:p w14:paraId="0C76BE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288A99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85" w:type="dxa"/>
          </w:tcPr>
          <w:p w14:paraId="0FDE4DD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E5BDD2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5.8</w:t>
            </w:r>
          </w:p>
        </w:tc>
        <w:tc>
          <w:tcPr>
            <w:tcW w:w="759" w:type="dxa"/>
          </w:tcPr>
          <w:p w14:paraId="053F408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669AAF4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0.5</w:t>
            </w:r>
          </w:p>
        </w:tc>
        <w:tc>
          <w:tcPr>
            <w:tcW w:w="882" w:type="dxa"/>
          </w:tcPr>
          <w:p w14:paraId="574391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617C6CA4" w14:textId="77777777" w:rsidTr="00D201C3">
        <w:trPr>
          <w:trHeight w:val="288"/>
          <w:jc w:val="center"/>
        </w:trPr>
        <w:tc>
          <w:tcPr>
            <w:tcW w:w="1238" w:type="dxa"/>
          </w:tcPr>
          <w:p w14:paraId="470013E6" w14:textId="77777777" w:rsidR="0066543A" w:rsidRPr="008A6FF3" w:rsidRDefault="0066543A" w:rsidP="00D201C3">
            <w:pPr>
              <w:spacing w:after="0"/>
              <w:rPr>
                <w:rFonts w:ascii="Times New Roman" w:hAnsi="Times New Roman"/>
                <w:b/>
                <w:sz w:val="16"/>
                <w:szCs w:val="16"/>
              </w:rPr>
            </w:pPr>
            <w:proofErr w:type="spellStart"/>
            <w:r>
              <w:rPr>
                <w:rFonts w:ascii="Times New Roman" w:hAnsi="Times New Roman"/>
                <w:sz w:val="16"/>
                <w:szCs w:val="16"/>
              </w:rPr>
              <w:t>Spreadtrum</w:t>
            </w:r>
            <w:proofErr w:type="spellEnd"/>
          </w:p>
        </w:tc>
        <w:tc>
          <w:tcPr>
            <w:tcW w:w="785" w:type="dxa"/>
          </w:tcPr>
          <w:p w14:paraId="69084B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85" w:type="dxa"/>
          </w:tcPr>
          <w:p w14:paraId="7E4DEAF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59" w:type="dxa"/>
          </w:tcPr>
          <w:p w14:paraId="0E3D1C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4.6</w:t>
            </w:r>
          </w:p>
        </w:tc>
        <w:tc>
          <w:tcPr>
            <w:tcW w:w="590" w:type="dxa"/>
          </w:tcPr>
          <w:p w14:paraId="598D11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590" w:type="dxa"/>
          </w:tcPr>
          <w:p w14:paraId="13F6E93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661" w:type="dxa"/>
          </w:tcPr>
          <w:p w14:paraId="025E2E4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8.6</w:t>
            </w:r>
          </w:p>
        </w:tc>
        <w:tc>
          <w:tcPr>
            <w:tcW w:w="785" w:type="dxa"/>
          </w:tcPr>
          <w:p w14:paraId="7221922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6.0</w:t>
            </w:r>
          </w:p>
        </w:tc>
        <w:tc>
          <w:tcPr>
            <w:tcW w:w="785" w:type="dxa"/>
          </w:tcPr>
          <w:p w14:paraId="0CF116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3.0</w:t>
            </w:r>
          </w:p>
        </w:tc>
        <w:tc>
          <w:tcPr>
            <w:tcW w:w="785" w:type="dxa"/>
          </w:tcPr>
          <w:p w14:paraId="17EE65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2.8</w:t>
            </w:r>
          </w:p>
        </w:tc>
        <w:tc>
          <w:tcPr>
            <w:tcW w:w="759" w:type="dxa"/>
          </w:tcPr>
          <w:p w14:paraId="2FC0211A"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8C2A83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0.0</w:t>
            </w:r>
          </w:p>
        </w:tc>
        <w:tc>
          <w:tcPr>
            <w:tcW w:w="882" w:type="dxa"/>
          </w:tcPr>
          <w:p w14:paraId="5EBBB0D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r>
      <w:tr w:rsidR="0066543A" w:rsidRPr="008A6FF3" w14:paraId="3AD7777A" w14:textId="77777777" w:rsidTr="00D201C3">
        <w:trPr>
          <w:trHeight w:val="288"/>
          <w:jc w:val="center"/>
        </w:trPr>
        <w:tc>
          <w:tcPr>
            <w:tcW w:w="1238" w:type="dxa"/>
          </w:tcPr>
          <w:p w14:paraId="7D60BA6C"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Apple</w:t>
            </w:r>
          </w:p>
        </w:tc>
        <w:tc>
          <w:tcPr>
            <w:tcW w:w="785" w:type="dxa"/>
          </w:tcPr>
          <w:p w14:paraId="02DCC23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11.0</w:t>
            </w:r>
          </w:p>
        </w:tc>
        <w:tc>
          <w:tcPr>
            <w:tcW w:w="785" w:type="dxa"/>
          </w:tcPr>
          <w:p w14:paraId="6A12762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11.0</w:t>
            </w:r>
          </w:p>
        </w:tc>
        <w:tc>
          <w:tcPr>
            <w:tcW w:w="759" w:type="dxa"/>
          </w:tcPr>
          <w:p w14:paraId="614B209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9.2</w:t>
            </w:r>
          </w:p>
        </w:tc>
        <w:tc>
          <w:tcPr>
            <w:tcW w:w="590" w:type="dxa"/>
          </w:tcPr>
          <w:p w14:paraId="1A2E25B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4.8</w:t>
            </w:r>
          </w:p>
        </w:tc>
        <w:tc>
          <w:tcPr>
            <w:tcW w:w="590" w:type="dxa"/>
          </w:tcPr>
          <w:p w14:paraId="77697D5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661" w:type="dxa"/>
          </w:tcPr>
          <w:p w14:paraId="24F9BA9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1B76DEE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A51634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F59CF0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13689A5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2EF597B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882" w:type="dxa"/>
          </w:tcPr>
          <w:p w14:paraId="1EC9B2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6A2F1CE3" w14:textId="77777777" w:rsidTr="00D201C3">
        <w:trPr>
          <w:trHeight w:val="288"/>
          <w:jc w:val="center"/>
        </w:trPr>
        <w:tc>
          <w:tcPr>
            <w:tcW w:w="1238" w:type="dxa"/>
          </w:tcPr>
          <w:p w14:paraId="770F4FBE"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Ericsson</w:t>
            </w:r>
          </w:p>
        </w:tc>
        <w:tc>
          <w:tcPr>
            <w:tcW w:w="785" w:type="dxa"/>
          </w:tcPr>
          <w:p w14:paraId="217336B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785" w:type="dxa"/>
          </w:tcPr>
          <w:p w14:paraId="5C06ECB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10.8</w:t>
            </w:r>
          </w:p>
        </w:tc>
        <w:tc>
          <w:tcPr>
            <w:tcW w:w="759" w:type="dxa"/>
          </w:tcPr>
          <w:p w14:paraId="10B3E0F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590" w:type="dxa"/>
          </w:tcPr>
          <w:p w14:paraId="5FCAAF0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7.4</w:t>
            </w:r>
          </w:p>
        </w:tc>
        <w:tc>
          <w:tcPr>
            <w:tcW w:w="590" w:type="dxa"/>
          </w:tcPr>
          <w:p w14:paraId="7DA8D7E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10.1</w:t>
            </w:r>
          </w:p>
        </w:tc>
        <w:tc>
          <w:tcPr>
            <w:tcW w:w="661" w:type="dxa"/>
          </w:tcPr>
          <w:p w14:paraId="516FEC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785" w:type="dxa"/>
          </w:tcPr>
          <w:p w14:paraId="4DE2D28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785" w:type="dxa"/>
          </w:tcPr>
          <w:p w14:paraId="11B2E56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12.0</w:t>
            </w:r>
          </w:p>
        </w:tc>
        <w:tc>
          <w:tcPr>
            <w:tcW w:w="785" w:type="dxa"/>
          </w:tcPr>
          <w:p w14:paraId="171847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759" w:type="dxa"/>
          </w:tcPr>
          <w:p w14:paraId="1978658F"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ADCCD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-0.9</w:t>
            </w:r>
          </w:p>
        </w:tc>
        <w:tc>
          <w:tcPr>
            <w:tcW w:w="882" w:type="dxa"/>
          </w:tcPr>
          <w:p w14:paraId="43BDFA1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2.1</w:t>
            </w:r>
          </w:p>
        </w:tc>
      </w:tr>
      <w:tr w:rsidR="0066543A" w:rsidRPr="008A6FF3" w14:paraId="19FB818B" w14:textId="77777777" w:rsidTr="00D201C3">
        <w:trPr>
          <w:trHeight w:val="288"/>
          <w:jc w:val="center"/>
        </w:trPr>
        <w:tc>
          <w:tcPr>
            <w:tcW w:w="1238" w:type="dxa"/>
          </w:tcPr>
          <w:p w14:paraId="2C7431F1" w14:textId="77777777" w:rsidR="0066543A" w:rsidRPr="008A6FF3" w:rsidRDefault="0066543A" w:rsidP="00D201C3">
            <w:pPr>
              <w:spacing w:after="0"/>
              <w:rPr>
                <w:rFonts w:ascii="Times New Roman" w:hAnsi="Times New Roman"/>
                <w:b/>
                <w:sz w:val="16"/>
                <w:szCs w:val="16"/>
              </w:rPr>
            </w:pPr>
            <w:proofErr w:type="spellStart"/>
            <w:r>
              <w:rPr>
                <w:rFonts w:ascii="Times New Roman" w:hAnsi="Times New Roman"/>
                <w:sz w:val="16"/>
                <w:szCs w:val="16"/>
              </w:rPr>
              <w:t>InterDigital</w:t>
            </w:r>
            <w:proofErr w:type="spellEnd"/>
          </w:p>
        </w:tc>
        <w:tc>
          <w:tcPr>
            <w:tcW w:w="785" w:type="dxa"/>
          </w:tcPr>
          <w:p w14:paraId="00ACBF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13.8</w:t>
            </w:r>
          </w:p>
        </w:tc>
        <w:tc>
          <w:tcPr>
            <w:tcW w:w="785" w:type="dxa"/>
          </w:tcPr>
          <w:p w14:paraId="7E3F0A4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13.8</w:t>
            </w:r>
          </w:p>
        </w:tc>
        <w:tc>
          <w:tcPr>
            <w:tcW w:w="759" w:type="dxa"/>
          </w:tcPr>
          <w:p w14:paraId="537A1A6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11.1</w:t>
            </w:r>
          </w:p>
        </w:tc>
        <w:tc>
          <w:tcPr>
            <w:tcW w:w="590" w:type="dxa"/>
          </w:tcPr>
          <w:p w14:paraId="0E53303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590" w:type="dxa"/>
          </w:tcPr>
          <w:p w14:paraId="286C94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7.7</w:t>
            </w:r>
          </w:p>
        </w:tc>
        <w:tc>
          <w:tcPr>
            <w:tcW w:w="661" w:type="dxa"/>
          </w:tcPr>
          <w:p w14:paraId="6890989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E3BFB8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785" w:type="dxa"/>
          </w:tcPr>
          <w:p w14:paraId="2E2E50B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1DBB6C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759" w:type="dxa"/>
          </w:tcPr>
          <w:p w14:paraId="24FED30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-0.7</w:t>
            </w:r>
          </w:p>
        </w:tc>
        <w:tc>
          <w:tcPr>
            <w:tcW w:w="590" w:type="dxa"/>
          </w:tcPr>
          <w:p w14:paraId="5EF2368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82" w:type="dxa"/>
          </w:tcPr>
          <w:p w14:paraId="0D23302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3FE71DF4" w14:textId="77777777" w:rsidTr="00D201C3">
        <w:trPr>
          <w:trHeight w:val="288"/>
          <w:jc w:val="center"/>
        </w:trPr>
        <w:tc>
          <w:tcPr>
            <w:tcW w:w="1238" w:type="dxa"/>
          </w:tcPr>
          <w:p w14:paraId="60A57382"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85" w:type="dxa"/>
          </w:tcPr>
          <w:p w14:paraId="464D1D0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14.1</w:t>
            </w:r>
          </w:p>
        </w:tc>
        <w:tc>
          <w:tcPr>
            <w:tcW w:w="785" w:type="dxa"/>
          </w:tcPr>
          <w:p w14:paraId="175FE82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555A83C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10.2</w:t>
            </w:r>
          </w:p>
        </w:tc>
        <w:tc>
          <w:tcPr>
            <w:tcW w:w="590" w:type="dxa"/>
          </w:tcPr>
          <w:p w14:paraId="0C7F22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8.6</w:t>
            </w:r>
          </w:p>
        </w:tc>
        <w:tc>
          <w:tcPr>
            <w:tcW w:w="590" w:type="dxa"/>
          </w:tcPr>
          <w:p w14:paraId="045DFF6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10.6</w:t>
            </w:r>
          </w:p>
        </w:tc>
        <w:tc>
          <w:tcPr>
            <w:tcW w:w="661" w:type="dxa"/>
          </w:tcPr>
          <w:p w14:paraId="251AD28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110B57E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7B3881C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1D86E7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-0.5</w:t>
            </w:r>
          </w:p>
        </w:tc>
        <w:tc>
          <w:tcPr>
            <w:tcW w:w="759" w:type="dxa"/>
          </w:tcPr>
          <w:p w14:paraId="27138329"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29B75E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-0.5</w:t>
            </w:r>
          </w:p>
        </w:tc>
        <w:tc>
          <w:tcPr>
            <w:tcW w:w="882" w:type="dxa"/>
          </w:tcPr>
          <w:p w14:paraId="110675E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387F7BC" w14:textId="77777777" w:rsidTr="00D201C3">
        <w:trPr>
          <w:trHeight w:val="288"/>
          <w:jc w:val="center"/>
        </w:trPr>
        <w:tc>
          <w:tcPr>
            <w:tcW w:w="1238" w:type="dxa"/>
          </w:tcPr>
          <w:p w14:paraId="2074E219"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Intel</w:t>
            </w:r>
          </w:p>
        </w:tc>
        <w:tc>
          <w:tcPr>
            <w:tcW w:w="785" w:type="dxa"/>
          </w:tcPr>
          <w:p w14:paraId="3F12A5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95E90D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4BE665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60E265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685D0F9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552B9B6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4F6655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4.7</w:t>
            </w:r>
          </w:p>
        </w:tc>
        <w:tc>
          <w:tcPr>
            <w:tcW w:w="785" w:type="dxa"/>
          </w:tcPr>
          <w:p w14:paraId="7B9A6B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5.0</w:t>
            </w:r>
          </w:p>
        </w:tc>
        <w:tc>
          <w:tcPr>
            <w:tcW w:w="785" w:type="dxa"/>
          </w:tcPr>
          <w:p w14:paraId="6E21F17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2.3</w:t>
            </w:r>
          </w:p>
        </w:tc>
        <w:tc>
          <w:tcPr>
            <w:tcW w:w="759" w:type="dxa"/>
          </w:tcPr>
          <w:p w14:paraId="27384003"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3FC835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82" w:type="dxa"/>
          </w:tcPr>
          <w:p w14:paraId="794768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r>
      <w:tr w:rsidR="0066543A" w:rsidRPr="008A6FF3" w14:paraId="3C08413E" w14:textId="77777777" w:rsidTr="00D201C3">
        <w:trPr>
          <w:trHeight w:val="429"/>
          <w:jc w:val="center"/>
        </w:trPr>
        <w:tc>
          <w:tcPr>
            <w:tcW w:w="1238" w:type="dxa"/>
          </w:tcPr>
          <w:p w14:paraId="5237D25E"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Representative value (dB)</w:t>
            </w:r>
          </w:p>
        </w:tc>
        <w:tc>
          <w:tcPr>
            <w:tcW w:w="785" w:type="dxa"/>
          </w:tcPr>
          <w:p w14:paraId="428E4FA4"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10.6</w:t>
            </w:r>
          </w:p>
        </w:tc>
        <w:tc>
          <w:tcPr>
            <w:tcW w:w="785" w:type="dxa"/>
          </w:tcPr>
          <w:p w14:paraId="68922B34"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10.8</w:t>
            </w:r>
          </w:p>
        </w:tc>
        <w:tc>
          <w:tcPr>
            <w:tcW w:w="759" w:type="dxa"/>
          </w:tcPr>
          <w:p w14:paraId="4A9067EB"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7.5</w:t>
            </w:r>
          </w:p>
        </w:tc>
        <w:tc>
          <w:tcPr>
            <w:tcW w:w="590" w:type="dxa"/>
          </w:tcPr>
          <w:p w14:paraId="20EF9025"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5.7</w:t>
            </w:r>
          </w:p>
        </w:tc>
        <w:tc>
          <w:tcPr>
            <w:tcW w:w="590" w:type="dxa"/>
          </w:tcPr>
          <w:p w14:paraId="217992E4"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7.9</w:t>
            </w:r>
          </w:p>
        </w:tc>
        <w:tc>
          <w:tcPr>
            <w:tcW w:w="661" w:type="dxa"/>
          </w:tcPr>
          <w:p w14:paraId="5004F830"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11.5</w:t>
            </w:r>
          </w:p>
        </w:tc>
        <w:tc>
          <w:tcPr>
            <w:tcW w:w="785" w:type="dxa"/>
          </w:tcPr>
          <w:p w14:paraId="69B22E97"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5.7</w:t>
            </w:r>
          </w:p>
        </w:tc>
        <w:tc>
          <w:tcPr>
            <w:tcW w:w="785" w:type="dxa"/>
          </w:tcPr>
          <w:p w14:paraId="73B238EF"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4.7</w:t>
            </w:r>
          </w:p>
        </w:tc>
        <w:tc>
          <w:tcPr>
            <w:tcW w:w="785" w:type="dxa"/>
          </w:tcPr>
          <w:p w14:paraId="173F201D"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1.4</w:t>
            </w:r>
          </w:p>
        </w:tc>
        <w:tc>
          <w:tcPr>
            <w:tcW w:w="759" w:type="dxa"/>
          </w:tcPr>
          <w:p w14:paraId="6BBFB29A"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9C0006"/>
                <w:sz w:val="16"/>
                <w:szCs w:val="16"/>
              </w:rPr>
              <w:t>-2.8</w:t>
            </w:r>
          </w:p>
        </w:tc>
        <w:tc>
          <w:tcPr>
            <w:tcW w:w="590" w:type="dxa"/>
          </w:tcPr>
          <w:p w14:paraId="3433B562"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9C0006"/>
                <w:sz w:val="16"/>
                <w:szCs w:val="16"/>
              </w:rPr>
              <w:t>-1.0</w:t>
            </w:r>
          </w:p>
        </w:tc>
        <w:tc>
          <w:tcPr>
            <w:tcW w:w="882" w:type="dxa"/>
          </w:tcPr>
          <w:p w14:paraId="3EC238C2"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2.3</w:t>
            </w:r>
          </w:p>
        </w:tc>
      </w:tr>
    </w:tbl>
    <w:p w14:paraId="23BBCE67" w14:textId="77777777" w:rsidR="0066543A" w:rsidRPr="00D92A20" w:rsidRDefault="0066543A" w:rsidP="00FC4F7C">
      <w:pPr>
        <w:pStyle w:val="NO"/>
        <w:rPr>
          <w:rFonts w:eastAsia="Malgun Gothic"/>
        </w:rPr>
      </w:pPr>
      <w:r w:rsidRPr="008A6FF3">
        <w:t>Note:</w:t>
      </w:r>
      <w:r w:rsidR="00FC4F7C">
        <w:tab/>
      </w:r>
      <w:r w:rsidRPr="008A6FF3">
        <w:t xml:space="preserve">All sources except for Intel assume no TBS scaling for </w:t>
      </w:r>
      <w:r w:rsidRPr="00D92A20">
        <w:rPr>
          <w:rFonts w:eastAsia="Malgun Gothic"/>
        </w:rPr>
        <w:t>Msg2 evaluation</w:t>
      </w:r>
      <w:r>
        <w:t>.</w:t>
      </w:r>
    </w:p>
    <w:p w14:paraId="76EA07F4" w14:textId="77777777" w:rsidR="0066543A" w:rsidRPr="008A6FF3" w:rsidRDefault="0066543A" w:rsidP="0066543A">
      <w:pPr>
        <w:spacing w:after="0"/>
        <w:rPr>
          <w:sz w:val="16"/>
          <w:szCs w:val="16"/>
        </w:rPr>
      </w:pPr>
    </w:p>
    <w:p w14:paraId="0B4000DF" w14:textId="77777777" w:rsidR="0066543A" w:rsidRPr="00803BE4" w:rsidRDefault="0066543A" w:rsidP="00FC4F7C">
      <w:pPr>
        <w:pStyle w:val="TH"/>
      </w:pPr>
      <w:r w:rsidRPr="00622453">
        <w:t>Table 9.1</w:t>
      </w:r>
      <w:r>
        <w:t>.2</w:t>
      </w:r>
      <w:r w:rsidRPr="00622453">
        <w:t>-</w:t>
      </w:r>
      <w:r>
        <w:t>3</w:t>
      </w:r>
      <w:r w:rsidRPr="00803BE4">
        <w:t xml:space="preserve">: Coverage loss (dB) for 1Rx </w:t>
      </w:r>
      <w:proofErr w:type="spellStart"/>
      <w:r w:rsidRPr="00803BE4">
        <w:t>RedCap</w:t>
      </w:r>
      <w:proofErr w:type="spellEnd"/>
      <w:r w:rsidRPr="00803BE4">
        <w:t xml:space="preserve"> UE in rural scenario at 0.7 GHz (Option 3)</w:t>
      </w:r>
    </w:p>
    <w:tbl>
      <w:tblPr>
        <w:tblStyle w:val="2"/>
        <w:tblW w:w="9990" w:type="dxa"/>
        <w:jc w:val="center"/>
        <w:tblLook w:val="04A0" w:firstRow="1" w:lastRow="0" w:firstColumn="1" w:lastColumn="0" w:noHBand="0" w:noVBand="1"/>
      </w:tblPr>
      <w:tblGrid>
        <w:gridCol w:w="1238"/>
        <w:gridCol w:w="785"/>
        <w:gridCol w:w="785"/>
        <w:gridCol w:w="759"/>
        <w:gridCol w:w="590"/>
        <w:gridCol w:w="590"/>
        <w:gridCol w:w="661"/>
        <w:gridCol w:w="785"/>
        <w:gridCol w:w="785"/>
        <w:gridCol w:w="785"/>
        <w:gridCol w:w="759"/>
        <w:gridCol w:w="590"/>
        <w:gridCol w:w="878"/>
      </w:tblGrid>
      <w:tr w:rsidR="0066543A" w:rsidRPr="008A6FF3" w14:paraId="2A82263B" w14:textId="77777777" w:rsidTr="00D201C3">
        <w:trPr>
          <w:jc w:val="center"/>
        </w:trPr>
        <w:tc>
          <w:tcPr>
            <w:tcW w:w="1238" w:type="dxa"/>
          </w:tcPr>
          <w:p w14:paraId="316E2DC6" w14:textId="77777777" w:rsidR="0066543A" w:rsidRPr="008A6FF3" w:rsidRDefault="0066543A" w:rsidP="00D201C3">
            <w:pPr>
              <w:pStyle w:val="BodyText"/>
              <w:jc w:val="left"/>
              <w:rPr>
                <w:rFonts w:ascii="Times New Roman" w:eastAsia="Calibri" w:hAnsi="Times New Roman"/>
                <w:b w:val="0"/>
                <w:sz w:val="16"/>
                <w:szCs w:val="16"/>
              </w:rPr>
            </w:pPr>
          </w:p>
        </w:tc>
        <w:tc>
          <w:tcPr>
            <w:tcW w:w="785" w:type="dxa"/>
          </w:tcPr>
          <w:p w14:paraId="6ADED8B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85" w:type="dxa"/>
          </w:tcPr>
          <w:p w14:paraId="022C27B8"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59" w:type="dxa"/>
          </w:tcPr>
          <w:p w14:paraId="72FC657A"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90" w:type="dxa"/>
          </w:tcPr>
          <w:p w14:paraId="57CDFCE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90" w:type="dxa"/>
          </w:tcPr>
          <w:p w14:paraId="146BCC9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61" w:type="dxa"/>
          </w:tcPr>
          <w:p w14:paraId="06955A5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85" w:type="dxa"/>
          </w:tcPr>
          <w:p w14:paraId="2AB74AA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85" w:type="dxa"/>
          </w:tcPr>
          <w:p w14:paraId="54B8492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85" w:type="dxa"/>
          </w:tcPr>
          <w:p w14:paraId="3CDB3E80"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59" w:type="dxa"/>
          </w:tcPr>
          <w:p w14:paraId="41F98C7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90" w:type="dxa"/>
          </w:tcPr>
          <w:p w14:paraId="1D8E9483"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878" w:type="dxa"/>
          </w:tcPr>
          <w:p w14:paraId="01E432E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Format 0</w:t>
            </w:r>
          </w:p>
        </w:tc>
      </w:tr>
      <w:tr w:rsidR="0066543A" w:rsidRPr="008A6FF3" w14:paraId="15C23EA8" w14:textId="77777777" w:rsidTr="00D201C3">
        <w:trPr>
          <w:trHeight w:val="288"/>
          <w:jc w:val="center"/>
        </w:trPr>
        <w:tc>
          <w:tcPr>
            <w:tcW w:w="1238" w:type="dxa"/>
          </w:tcPr>
          <w:p w14:paraId="5E017C80"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Samsung</w:t>
            </w:r>
          </w:p>
        </w:tc>
        <w:tc>
          <w:tcPr>
            <w:tcW w:w="785" w:type="dxa"/>
          </w:tcPr>
          <w:p w14:paraId="7A122DE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9.2</w:t>
            </w:r>
          </w:p>
        </w:tc>
        <w:tc>
          <w:tcPr>
            <w:tcW w:w="785" w:type="dxa"/>
          </w:tcPr>
          <w:p w14:paraId="2677532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9.2</w:t>
            </w:r>
          </w:p>
        </w:tc>
        <w:tc>
          <w:tcPr>
            <w:tcW w:w="759" w:type="dxa"/>
          </w:tcPr>
          <w:p w14:paraId="4ABECCF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590" w:type="dxa"/>
          </w:tcPr>
          <w:p w14:paraId="14CA4E5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2.5</w:t>
            </w:r>
          </w:p>
        </w:tc>
        <w:tc>
          <w:tcPr>
            <w:tcW w:w="590" w:type="dxa"/>
          </w:tcPr>
          <w:p w14:paraId="302B357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5.7</w:t>
            </w:r>
          </w:p>
        </w:tc>
        <w:tc>
          <w:tcPr>
            <w:tcW w:w="661" w:type="dxa"/>
          </w:tcPr>
          <w:p w14:paraId="04AE1CD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69580C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8.7</w:t>
            </w:r>
          </w:p>
        </w:tc>
        <w:tc>
          <w:tcPr>
            <w:tcW w:w="785" w:type="dxa"/>
          </w:tcPr>
          <w:p w14:paraId="507A4B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785" w:type="dxa"/>
          </w:tcPr>
          <w:p w14:paraId="7EA4D05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w:t>
            </w:r>
          </w:p>
        </w:tc>
        <w:tc>
          <w:tcPr>
            <w:tcW w:w="759" w:type="dxa"/>
          </w:tcPr>
          <w:p w14:paraId="13D9F633"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2BC6AC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-0.1</w:t>
            </w:r>
          </w:p>
        </w:tc>
        <w:tc>
          <w:tcPr>
            <w:tcW w:w="878" w:type="dxa"/>
          </w:tcPr>
          <w:p w14:paraId="7FD126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2412BF2F" w14:textId="77777777" w:rsidTr="00D201C3">
        <w:trPr>
          <w:trHeight w:val="288"/>
          <w:jc w:val="center"/>
        </w:trPr>
        <w:tc>
          <w:tcPr>
            <w:tcW w:w="1238" w:type="dxa"/>
          </w:tcPr>
          <w:p w14:paraId="57EA77BD"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ZTE</w:t>
            </w:r>
          </w:p>
        </w:tc>
        <w:tc>
          <w:tcPr>
            <w:tcW w:w="785" w:type="dxa"/>
          </w:tcPr>
          <w:p w14:paraId="59007D2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5.1</w:t>
            </w:r>
          </w:p>
        </w:tc>
        <w:tc>
          <w:tcPr>
            <w:tcW w:w="785" w:type="dxa"/>
          </w:tcPr>
          <w:p w14:paraId="02CE25C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8.8</w:t>
            </w:r>
          </w:p>
        </w:tc>
        <w:tc>
          <w:tcPr>
            <w:tcW w:w="759" w:type="dxa"/>
          </w:tcPr>
          <w:p w14:paraId="398CDAC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6.5</w:t>
            </w:r>
          </w:p>
        </w:tc>
        <w:tc>
          <w:tcPr>
            <w:tcW w:w="590" w:type="dxa"/>
          </w:tcPr>
          <w:p w14:paraId="6BB1CBB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590" w:type="dxa"/>
          </w:tcPr>
          <w:p w14:paraId="1EE086D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661" w:type="dxa"/>
          </w:tcPr>
          <w:p w14:paraId="26A1C6D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755ECB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c>
          <w:tcPr>
            <w:tcW w:w="785" w:type="dxa"/>
          </w:tcPr>
          <w:p w14:paraId="2665F9D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4.4</w:t>
            </w:r>
          </w:p>
        </w:tc>
        <w:tc>
          <w:tcPr>
            <w:tcW w:w="785" w:type="dxa"/>
          </w:tcPr>
          <w:p w14:paraId="312DDDF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w:t>
            </w:r>
          </w:p>
        </w:tc>
        <w:tc>
          <w:tcPr>
            <w:tcW w:w="759" w:type="dxa"/>
          </w:tcPr>
          <w:p w14:paraId="47A9C73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-2.6</w:t>
            </w:r>
          </w:p>
        </w:tc>
        <w:tc>
          <w:tcPr>
            <w:tcW w:w="590" w:type="dxa"/>
          </w:tcPr>
          <w:p w14:paraId="574C6B6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78" w:type="dxa"/>
          </w:tcPr>
          <w:p w14:paraId="29C2751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71AF1842" w14:textId="77777777" w:rsidTr="00D201C3">
        <w:trPr>
          <w:trHeight w:val="288"/>
          <w:jc w:val="center"/>
        </w:trPr>
        <w:tc>
          <w:tcPr>
            <w:tcW w:w="1238" w:type="dxa"/>
          </w:tcPr>
          <w:p w14:paraId="7E3D4104"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OPPO</w:t>
            </w:r>
          </w:p>
        </w:tc>
        <w:tc>
          <w:tcPr>
            <w:tcW w:w="785" w:type="dxa"/>
          </w:tcPr>
          <w:p w14:paraId="0EF439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85" w:type="dxa"/>
          </w:tcPr>
          <w:p w14:paraId="4A51B7C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59" w:type="dxa"/>
          </w:tcPr>
          <w:p w14:paraId="3C05604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6.5</w:t>
            </w:r>
          </w:p>
        </w:tc>
        <w:tc>
          <w:tcPr>
            <w:tcW w:w="590" w:type="dxa"/>
          </w:tcPr>
          <w:p w14:paraId="354A98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-0.4</w:t>
            </w:r>
          </w:p>
        </w:tc>
        <w:tc>
          <w:tcPr>
            <w:tcW w:w="590" w:type="dxa"/>
          </w:tcPr>
          <w:p w14:paraId="09CBF5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4.8</w:t>
            </w:r>
          </w:p>
        </w:tc>
        <w:tc>
          <w:tcPr>
            <w:tcW w:w="661" w:type="dxa"/>
          </w:tcPr>
          <w:p w14:paraId="709BCE9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452AA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-2.9</w:t>
            </w:r>
          </w:p>
        </w:tc>
        <w:tc>
          <w:tcPr>
            <w:tcW w:w="785" w:type="dxa"/>
          </w:tcPr>
          <w:p w14:paraId="126359A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-2.8</w:t>
            </w:r>
          </w:p>
        </w:tc>
        <w:tc>
          <w:tcPr>
            <w:tcW w:w="785" w:type="dxa"/>
          </w:tcPr>
          <w:p w14:paraId="0872FFC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759" w:type="dxa"/>
          </w:tcPr>
          <w:p w14:paraId="3ECB8AA0"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-1.9</w:t>
            </w:r>
          </w:p>
        </w:tc>
        <w:tc>
          <w:tcPr>
            <w:tcW w:w="590" w:type="dxa"/>
          </w:tcPr>
          <w:p w14:paraId="2191F65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-2.5</w:t>
            </w:r>
          </w:p>
        </w:tc>
        <w:tc>
          <w:tcPr>
            <w:tcW w:w="878" w:type="dxa"/>
          </w:tcPr>
          <w:p w14:paraId="77A435C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0EF10C87" w14:textId="77777777" w:rsidTr="00D201C3">
        <w:trPr>
          <w:trHeight w:val="288"/>
          <w:jc w:val="center"/>
        </w:trPr>
        <w:tc>
          <w:tcPr>
            <w:tcW w:w="1238" w:type="dxa"/>
          </w:tcPr>
          <w:p w14:paraId="65429296"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CATT</w:t>
            </w:r>
          </w:p>
        </w:tc>
        <w:tc>
          <w:tcPr>
            <w:tcW w:w="785" w:type="dxa"/>
          </w:tcPr>
          <w:p w14:paraId="45FE730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4.0</w:t>
            </w:r>
          </w:p>
        </w:tc>
        <w:tc>
          <w:tcPr>
            <w:tcW w:w="785" w:type="dxa"/>
          </w:tcPr>
          <w:p w14:paraId="4D8F10D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4.0</w:t>
            </w:r>
          </w:p>
        </w:tc>
        <w:tc>
          <w:tcPr>
            <w:tcW w:w="759" w:type="dxa"/>
          </w:tcPr>
          <w:p w14:paraId="0486887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w:t>
            </w:r>
          </w:p>
        </w:tc>
        <w:tc>
          <w:tcPr>
            <w:tcW w:w="590" w:type="dxa"/>
          </w:tcPr>
          <w:p w14:paraId="382CF3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-3.9</w:t>
            </w:r>
          </w:p>
        </w:tc>
        <w:tc>
          <w:tcPr>
            <w:tcW w:w="590" w:type="dxa"/>
          </w:tcPr>
          <w:p w14:paraId="2F7BB6F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661" w:type="dxa"/>
          </w:tcPr>
          <w:p w14:paraId="3825D7E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1ED7792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785" w:type="dxa"/>
          </w:tcPr>
          <w:p w14:paraId="4B50942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4.5</w:t>
            </w:r>
          </w:p>
        </w:tc>
        <w:tc>
          <w:tcPr>
            <w:tcW w:w="785" w:type="dxa"/>
          </w:tcPr>
          <w:p w14:paraId="6D50901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c>
          <w:tcPr>
            <w:tcW w:w="759" w:type="dxa"/>
          </w:tcPr>
          <w:p w14:paraId="46B44F6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-3.1</w:t>
            </w:r>
          </w:p>
        </w:tc>
        <w:tc>
          <w:tcPr>
            <w:tcW w:w="590" w:type="dxa"/>
          </w:tcPr>
          <w:p w14:paraId="0E56A08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-0.3</w:t>
            </w:r>
          </w:p>
        </w:tc>
        <w:tc>
          <w:tcPr>
            <w:tcW w:w="878" w:type="dxa"/>
          </w:tcPr>
          <w:p w14:paraId="2C59DFF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1DBD1654" w14:textId="77777777" w:rsidTr="00D201C3">
        <w:trPr>
          <w:trHeight w:val="288"/>
          <w:jc w:val="center"/>
        </w:trPr>
        <w:tc>
          <w:tcPr>
            <w:tcW w:w="1238" w:type="dxa"/>
          </w:tcPr>
          <w:p w14:paraId="507A40B4"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vivo</w:t>
            </w:r>
          </w:p>
        </w:tc>
        <w:tc>
          <w:tcPr>
            <w:tcW w:w="785" w:type="dxa"/>
          </w:tcPr>
          <w:p w14:paraId="7D1112E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5.3</w:t>
            </w:r>
          </w:p>
        </w:tc>
        <w:tc>
          <w:tcPr>
            <w:tcW w:w="785" w:type="dxa"/>
          </w:tcPr>
          <w:p w14:paraId="131010A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5.3</w:t>
            </w:r>
          </w:p>
        </w:tc>
        <w:tc>
          <w:tcPr>
            <w:tcW w:w="759" w:type="dxa"/>
          </w:tcPr>
          <w:p w14:paraId="6A5A8DC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590" w:type="dxa"/>
          </w:tcPr>
          <w:p w14:paraId="2EFE32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-2.5</w:t>
            </w:r>
          </w:p>
        </w:tc>
        <w:tc>
          <w:tcPr>
            <w:tcW w:w="590" w:type="dxa"/>
          </w:tcPr>
          <w:p w14:paraId="68EB352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w:t>
            </w:r>
          </w:p>
        </w:tc>
        <w:tc>
          <w:tcPr>
            <w:tcW w:w="661" w:type="dxa"/>
          </w:tcPr>
          <w:p w14:paraId="2263AB6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785" w:type="dxa"/>
          </w:tcPr>
          <w:p w14:paraId="64B3872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785" w:type="dxa"/>
          </w:tcPr>
          <w:p w14:paraId="5653C85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0.5</w:t>
            </w:r>
          </w:p>
        </w:tc>
        <w:tc>
          <w:tcPr>
            <w:tcW w:w="785" w:type="dxa"/>
          </w:tcPr>
          <w:p w14:paraId="673A8DA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-1.9</w:t>
            </w:r>
          </w:p>
        </w:tc>
        <w:tc>
          <w:tcPr>
            <w:tcW w:w="759" w:type="dxa"/>
          </w:tcPr>
          <w:p w14:paraId="4C58E86E"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09D9969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-0.7</w:t>
            </w:r>
          </w:p>
        </w:tc>
        <w:tc>
          <w:tcPr>
            <w:tcW w:w="878" w:type="dxa"/>
          </w:tcPr>
          <w:p w14:paraId="7B739F8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-1.3</w:t>
            </w:r>
          </w:p>
        </w:tc>
      </w:tr>
      <w:tr w:rsidR="0066543A" w:rsidRPr="008A6FF3" w14:paraId="5F68F151" w14:textId="77777777" w:rsidTr="00D201C3">
        <w:trPr>
          <w:trHeight w:val="288"/>
          <w:jc w:val="center"/>
        </w:trPr>
        <w:tc>
          <w:tcPr>
            <w:tcW w:w="1238" w:type="dxa"/>
          </w:tcPr>
          <w:p w14:paraId="7A0E6536"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Xiaomi</w:t>
            </w:r>
          </w:p>
        </w:tc>
        <w:tc>
          <w:tcPr>
            <w:tcW w:w="785" w:type="dxa"/>
          </w:tcPr>
          <w:p w14:paraId="154DBA8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3.9</w:t>
            </w:r>
          </w:p>
        </w:tc>
        <w:tc>
          <w:tcPr>
            <w:tcW w:w="785" w:type="dxa"/>
          </w:tcPr>
          <w:p w14:paraId="61F8EAA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3.9</w:t>
            </w:r>
          </w:p>
        </w:tc>
        <w:tc>
          <w:tcPr>
            <w:tcW w:w="759" w:type="dxa"/>
          </w:tcPr>
          <w:p w14:paraId="254F42A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0.8</w:t>
            </w:r>
          </w:p>
        </w:tc>
        <w:tc>
          <w:tcPr>
            <w:tcW w:w="590" w:type="dxa"/>
          </w:tcPr>
          <w:p w14:paraId="6CBC60F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-3.5</w:t>
            </w:r>
          </w:p>
        </w:tc>
        <w:tc>
          <w:tcPr>
            <w:tcW w:w="590" w:type="dxa"/>
          </w:tcPr>
          <w:p w14:paraId="11E110A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0.9</w:t>
            </w:r>
          </w:p>
        </w:tc>
        <w:tc>
          <w:tcPr>
            <w:tcW w:w="661" w:type="dxa"/>
          </w:tcPr>
          <w:p w14:paraId="02492C4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C34E74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5.3</w:t>
            </w:r>
          </w:p>
        </w:tc>
        <w:tc>
          <w:tcPr>
            <w:tcW w:w="785" w:type="dxa"/>
          </w:tcPr>
          <w:p w14:paraId="2498705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2.7</w:t>
            </w:r>
          </w:p>
        </w:tc>
        <w:tc>
          <w:tcPr>
            <w:tcW w:w="785" w:type="dxa"/>
          </w:tcPr>
          <w:p w14:paraId="0719E4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0.2</w:t>
            </w:r>
          </w:p>
        </w:tc>
        <w:tc>
          <w:tcPr>
            <w:tcW w:w="759" w:type="dxa"/>
          </w:tcPr>
          <w:p w14:paraId="0750FCB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48FB933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-1.8</w:t>
            </w:r>
          </w:p>
        </w:tc>
        <w:tc>
          <w:tcPr>
            <w:tcW w:w="878" w:type="dxa"/>
          </w:tcPr>
          <w:p w14:paraId="764C125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07B449C4" w14:textId="77777777" w:rsidTr="00D201C3">
        <w:trPr>
          <w:trHeight w:val="288"/>
          <w:jc w:val="center"/>
        </w:trPr>
        <w:tc>
          <w:tcPr>
            <w:tcW w:w="1238" w:type="dxa"/>
          </w:tcPr>
          <w:p w14:paraId="57FE9C8C" w14:textId="77777777" w:rsidR="0066543A" w:rsidRPr="008A6FF3" w:rsidRDefault="0066543A" w:rsidP="00D201C3">
            <w:pPr>
              <w:spacing w:after="0"/>
              <w:rPr>
                <w:rFonts w:ascii="Times New Roman" w:hAnsi="Times New Roman"/>
                <w:b/>
                <w:sz w:val="16"/>
                <w:szCs w:val="16"/>
              </w:rPr>
            </w:pPr>
            <w:proofErr w:type="spellStart"/>
            <w:r w:rsidRPr="008A6FF3">
              <w:rPr>
                <w:rFonts w:ascii="Times New Roman" w:hAnsi="Times New Roman"/>
                <w:sz w:val="16"/>
                <w:szCs w:val="16"/>
              </w:rPr>
              <w:t>Futurewei</w:t>
            </w:r>
            <w:proofErr w:type="spellEnd"/>
          </w:p>
        </w:tc>
        <w:tc>
          <w:tcPr>
            <w:tcW w:w="785" w:type="dxa"/>
          </w:tcPr>
          <w:p w14:paraId="5DC884D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785" w:type="dxa"/>
          </w:tcPr>
          <w:p w14:paraId="709C3D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759" w:type="dxa"/>
          </w:tcPr>
          <w:p w14:paraId="34F3806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0.1</w:t>
            </w:r>
          </w:p>
        </w:tc>
        <w:tc>
          <w:tcPr>
            <w:tcW w:w="590" w:type="dxa"/>
          </w:tcPr>
          <w:p w14:paraId="7C91D23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-1.7</w:t>
            </w:r>
          </w:p>
        </w:tc>
        <w:tc>
          <w:tcPr>
            <w:tcW w:w="590" w:type="dxa"/>
          </w:tcPr>
          <w:p w14:paraId="013BAB2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c>
          <w:tcPr>
            <w:tcW w:w="661" w:type="dxa"/>
          </w:tcPr>
          <w:p w14:paraId="6920EE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F7311F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6C84FF1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53B887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17F05A50"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AC571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-0.8</w:t>
            </w:r>
          </w:p>
        </w:tc>
        <w:tc>
          <w:tcPr>
            <w:tcW w:w="878" w:type="dxa"/>
          </w:tcPr>
          <w:p w14:paraId="039860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1C89D61" w14:textId="77777777" w:rsidTr="00D201C3">
        <w:trPr>
          <w:trHeight w:val="288"/>
          <w:jc w:val="center"/>
        </w:trPr>
        <w:tc>
          <w:tcPr>
            <w:tcW w:w="1238" w:type="dxa"/>
          </w:tcPr>
          <w:p w14:paraId="2A7E901D"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Nokia</w:t>
            </w:r>
          </w:p>
        </w:tc>
        <w:tc>
          <w:tcPr>
            <w:tcW w:w="785" w:type="dxa"/>
          </w:tcPr>
          <w:p w14:paraId="546B6CF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12.2</w:t>
            </w:r>
          </w:p>
        </w:tc>
        <w:tc>
          <w:tcPr>
            <w:tcW w:w="785" w:type="dxa"/>
          </w:tcPr>
          <w:p w14:paraId="383F538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12.2</w:t>
            </w:r>
          </w:p>
        </w:tc>
        <w:tc>
          <w:tcPr>
            <w:tcW w:w="759" w:type="dxa"/>
          </w:tcPr>
          <w:p w14:paraId="70747D8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15.4</w:t>
            </w:r>
          </w:p>
        </w:tc>
        <w:tc>
          <w:tcPr>
            <w:tcW w:w="590" w:type="dxa"/>
          </w:tcPr>
          <w:p w14:paraId="40002D7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590" w:type="dxa"/>
          </w:tcPr>
          <w:p w14:paraId="61DDC3B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14.9</w:t>
            </w:r>
          </w:p>
        </w:tc>
        <w:tc>
          <w:tcPr>
            <w:tcW w:w="661" w:type="dxa"/>
          </w:tcPr>
          <w:p w14:paraId="13A9286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B7EEB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785" w:type="dxa"/>
          </w:tcPr>
          <w:p w14:paraId="2F12EF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481B75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2.2</w:t>
            </w:r>
          </w:p>
        </w:tc>
        <w:tc>
          <w:tcPr>
            <w:tcW w:w="759" w:type="dxa"/>
          </w:tcPr>
          <w:p w14:paraId="7F64136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000000"/>
                <w:sz w:val="16"/>
                <w:szCs w:val="16"/>
              </w:rPr>
              <w:t>2.6</w:t>
            </w:r>
          </w:p>
        </w:tc>
        <w:tc>
          <w:tcPr>
            <w:tcW w:w="590" w:type="dxa"/>
          </w:tcPr>
          <w:p w14:paraId="3D48F4C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78" w:type="dxa"/>
          </w:tcPr>
          <w:p w14:paraId="32E2CC6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r>
      <w:tr w:rsidR="0066543A" w:rsidRPr="008A6FF3" w14:paraId="51DEF7E4" w14:textId="77777777" w:rsidTr="00D201C3">
        <w:trPr>
          <w:trHeight w:val="288"/>
          <w:jc w:val="center"/>
        </w:trPr>
        <w:tc>
          <w:tcPr>
            <w:tcW w:w="1238" w:type="dxa"/>
          </w:tcPr>
          <w:p w14:paraId="484A65C8"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DCM</w:t>
            </w:r>
          </w:p>
        </w:tc>
        <w:tc>
          <w:tcPr>
            <w:tcW w:w="785" w:type="dxa"/>
          </w:tcPr>
          <w:p w14:paraId="692F97C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9.5</w:t>
            </w:r>
          </w:p>
        </w:tc>
        <w:tc>
          <w:tcPr>
            <w:tcW w:w="785" w:type="dxa"/>
          </w:tcPr>
          <w:p w14:paraId="61DF6DC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9.5</w:t>
            </w:r>
          </w:p>
        </w:tc>
        <w:tc>
          <w:tcPr>
            <w:tcW w:w="759" w:type="dxa"/>
          </w:tcPr>
          <w:p w14:paraId="5382A6F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4.2</w:t>
            </w:r>
          </w:p>
        </w:tc>
        <w:tc>
          <w:tcPr>
            <w:tcW w:w="590" w:type="dxa"/>
          </w:tcPr>
          <w:p w14:paraId="564BEC0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-0.9</w:t>
            </w:r>
          </w:p>
        </w:tc>
        <w:tc>
          <w:tcPr>
            <w:tcW w:w="590" w:type="dxa"/>
          </w:tcPr>
          <w:p w14:paraId="39AABF6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661" w:type="dxa"/>
          </w:tcPr>
          <w:p w14:paraId="667CC93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C40798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785" w:type="dxa"/>
          </w:tcPr>
          <w:p w14:paraId="308235F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11.6</w:t>
            </w:r>
          </w:p>
        </w:tc>
        <w:tc>
          <w:tcPr>
            <w:tcW w:w="785" w:type="dxa"/>
          </w:tcPr>
          <w:p w14:paraId="0E5DE28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42C7668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6B4FF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78" w:type="dxa"/>
          </w:tcPr>
          <w:p w14:paraId="18BE26B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089EC689" w14:textId="77777777" w:rsidTr="00D201C3">
        <w:trPr>
          <w:trHeight w:val="288"/>
          <w:jc w:val="center"/>
        </w:trPr>
        <w:tc>
          <w:tcPr>
            <w:tcW w:w="1238" w:type="dxa"/>
          </w:tcPr>
          <w:p w14:paraId="71D8CA61"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Panasonic</w:t>
            </w:r>
          </w:p>
        </w:tc>
        <w:tc>
          <w:tcPr>
            <w:tcW w:w="785" w:type="dxa"/>
          </w:tcPr>
          <w:p w14:paraId="24D8E24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F6E6F9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14.1</w:t>
            </w:r>
          </w:p>
        </w:tc>
        <w:tc>
          <w:tcPr>
            <w:tcW w:w="759" w:type="dxa"/>
          </w:tcPr>
          <w:p w14:paraId="3ABB3EC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590" w:type="dxa"/>
          </w:tcPr>
          <w:p w14:paraId="3C654D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156CAA2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04C7DD6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285865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7.8</w:t>
            </w:r>
          </w:p>
        </w:tc>
        <w:tc>
          <w:tcPr>
            <w:tcW w:w="785" w:type="dxa"/>
          </w:tcPr>
          <w:p w14:paraId="577FB43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5.4</w:t>
            </w:r>
          </w:p>
        </w:tc>
        <w:tc>
          <w:tcPr>
            <w:tcW w:w="785" w:type="dxa"/>
          </w:tcPr>
          <w:p w14:paraId="5931581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w:t>
            </w:r>
          </w:p>
        </w:tc>
        <w:tc>
          <w:tcPr>
            <w:tcW w:w="759" w:type="dxa"/>
          </w:tcPr>
          <w:p w14:paraId="550CEDA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6C05F93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78" w:type="dxa"/>
          </w:tcPr>
          <w:p w14:paraId="3C36426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7D46895E" w14:textId="77777777" w:rsidTr="00D201C3">
        <w:trPr>
          <w:trHeight w:val="288"/>
          <w:jc w:val="center"/>
        </w:trPr>
        <w:tc>
          <w:tcPr>
            <w:tcW w:w="1238" w:type="dxa"/>
          </w:tcPr>
          <w:p w14:paraId="4E332A12"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Huawei</w:t>
            </w:r>
          </w:p>
        </w:tc>
        <w:tc>
          <w:tcPr>
            <w:tcW w:w="785" w:type="dxa"/>
          </w:tcPr>
          <w:p w14:paraId="1BE1C62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9.1</w:t>
            </w:r>
          </w:p>
        </w:tc>
        <w:tc>
          <w:tcPr>
            <w:tcW w:w="785" w:type="dxa"/>
          </w:tcPr>
          <w:p w14:paraId="3F7AFF2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9.1</w:t>
            </w:r>
          </w:p>
        </w:tc>
        <w:tc>
          <w:tcPr>
            <w:tcW w:w="759" w:type="dxa"/>
          </w:tcPr>
          <w:p w14:paraId="6C9AB40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4.4</w:t>
            </w:r>
          </w:p>
        </w:tc>
        <w:tc>
          <w:tcPr>
            <w:tcW w:w="590" w:type="dxa"/>
          </w:tcPr>
          <w:p w14:paraId="05FA953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3.8</w:t>
            </w:r>
          </w:p>
        </w:tc>
        <w:tc>
          <w:tcPr>
            <w:tcW w:w="590" w:type="dxa"/>
          </w:tcPr>
          <w:p w14:paraId="793A487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4.8</w:t>
            </w:r>
          </w:p>
        </w:tc>
        <w:tc>
          <w:tcPr>
            <w:tcW w:w="661" w:type="dxa"/>
          </w:tcPr>
          <w:p w14:paraId="4BFA40D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A9642A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85" w:type="dxa"/>
          </w:tcPr>
          <w:p w14:paraId="51881C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6DCC2C2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5.8</w:t>
            </w:r>
          </w:p>
        </w:tc>
        <w:tc>
          <w:tcPr>
            <w:tcW w:w="759" w:type="dxa"/>
          </w:tcPr>
          <w:p w14:paraId="4CC7FBF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2F19F3F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0.5</w:t>
            </w:r>
          </w:p>
        </w:tc>
        <w:tc>
          <w:tcPr>
            <w:tcW w:w="878" w:type="dxa"/>
          </w:tcPr>
          <w:p w14:paraId="11B2392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163EB492" w14:textId="77777777" w:rsidTr="00D201C3">
        <w:trPr>
          <w:trHeight w:val="288"/>
          <w:jc w:val="center"/>
        </w:trPr>
        <w:tc>
          <w:tcPr>
            <w:tcW w:w="1238" w:type="dxa"/>
          </w:tcPr>
          <w:p w14:paraId="1610C7F2" w14:textId="77777777" w:rsidR="0066543A" w:rsidRPr="008A6FF3" w:rsidRDefault="0066543A" w:rsidP="00D201C3">
            <w:pPr>
              <w:spacing w:after="0"/>
              <w:rPr>
                <w:rFonts w:ascii="Times New Roman" w:hAnsi="Times New Roman"/>
                <w:b/>
                <w:sz w:val="16"/>
                <w:szCs w:val="16"/>
              </w:rPr>
            </w:pPr>
            <w:proofErr w:type="spellStart"/>
            <w:r>
              <w:rPr>
                <w:rFonts w:ascii="Times New Roman" w:hAnsi="Times New Roman"/>
                <w:sz w:val="16"/>
                <w:szCs w:val="16"/>
              </w:rPr>
              <w:t>Spreadtrum</w:t>
            </w:r>
            <w:proofErr w:type="spellEnd"/>
          </w:p>
        </w:tc>
        <w:tc>
          <w:tcPr>
            <w:tcW w:w="785" w:type="dxa"/>
          </w:tcPr>
          <w:p w14:paraId="1CD35ED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3.6</w:t>
            </w:r>
          </w:p>
        </w:tc>
        <w:tc>
          <w:tcPr>
            <w:tcW w:w="785" w:type="dxa"/>
          </w:tcPr>
          <w:p w14:paraId="73EB16D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3.6</w:t>
            </w:r>
          </w:p>
        </w:tc>
        <w:tc>
          <w:tcPr>
            <w:tcW w:w="759" w:type="dxa"/>
          </w:tcPr>
          <w:p w14:paraId="1CD8AFD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w:t>
            </w:r>
          </w:p>
        </w:tc>
        <w:tc>
          <w:tcPr>
            <w:tcW w:w="590" w:type="dxa"/>
          </w:tcPr>
          <w:p w14:paraId="3FDEB4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c>
          <w:tcPr>
            <w:tcW w:w="590" w:type="dxa"/>
          </w:tcPr>
          <w:p w14:paraId="5DC64E6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w:t>
            </w:r>
          </w:p>
        </w:tc>
        <w:tc>
          <w:tcPr>
            <w:tcW w:w="661" w:type="dxa"/>
          </w:tcPr>
          <w:p w14:paraId="1BBB95E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785" w:type="dxa"/>
          </w:tcPr>
          <w:p w14:paraId="06734EE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6.0</w:t>
            </w:r>
          </w:p>
        </w:tc>
        <w:tc>
          <w:tcPr>
            <w:tcW w:w="785" w:type="dxa"/>
          </w:tcPr>
          <w:p w14:paraId="10A701C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3.0</w:t>
            </w:r>
          </w:p>
        </w:tc>
        <w:tc>
          <w:tcPr>
            <w:tcW w:w="785" w:type="dxa"/>
          </w:tcPr>
          <w:p w14:paraId="71FB436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2.8</w:t>
            </w:r>
          </w:p>
        </w:tc>
        <w:tc>
          <w:tcPr>
            <w:tcW w:w="759" w:type="dxa"/>
          </w:tcPr>
          <w:p w14:paraId="4F556450"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19F63D3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0.0</w:t>
            </w:r>
          </w:p>
        </w:tc>
        <w:tc>
          <w:tcPr>
            <w:tcW w:w="878" w:type="dxa"/>
          </w:tcPr>
          <w:p w14:paraId="1696120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r>
      <w:tr w:rsidR="0066543A" w:rsidRPr="008A6FF3" w14:paraId="203B641F" w14:textId="77777777" w:rsidTr="00D201C3">
        <w:trPr>
          <w:trHeight w:val="288"/>
          <w:jc w:val="center"/>
        </w:trPr>
        <w:tc>
          <w:tcPr>
            <w:tcW w:w="1238" w:type="dxa"/>
          </w:tcPr>
          <w:p w14:paraId="7EA1FB95"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Apple</w:t>
            </w:r>
          </w:p>
        </w:tc>
        <w:tc>
          <w:tcPr>
            <w:tcW w:w="785" w:type="dxa"/>
          </w:tcPr>
          <w:p w14:paraId="273D8C5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85" w:type="dxa"/>
          </w:tcPr>
          <w:p w14:paraId="7F3D161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59" w:type="dxa"/>
          </w:tcPr>
          <w:p w14:paraId="6585EE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5.1</w:t>
            </w:r>
          </w:p>
        </w:tc>
        <w:tc>
          <w:tcPr>
            <w:tcW w:w="590" w:type="dxa"/>
          </w:tcPr>
          <w:p w14:paraId="5E1636A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0.3</w:t>
            </w:r>
          </w:p>
        </w:tc>
        <w:tc>
          <w:tcPr>
            <w:tcW w:w="590" w:type="dxa"/>
          </w:tcPr>
          <w:p w14:paraId="153ABE5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4.3</w:t>
            </w:r>
          </w:p>
        </w:tc>
        <w:tc>
          <w:tcPr>
            <w:tcW w:w="661" w:type="dxa"/>
          </w:tcPr>
          <w:p w14:paraId="09A3FE9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736BE16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CB2AC0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D7EFF6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4C1A0C3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1E5320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878" w:type="dxa"/>
          </w:tcPr>
          <w:p w14:paraId="761860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6782DD13" w14:textId="77777777" w:rsidTr="00D201C3">
        <w:trPr>
          <w:trHeight w:val="288"/>
          <w:jc w:val="center"/>
        </w:trPr>
        <w:tc>
          <w:tcPr>
            <w:tcW w:w="1238" w:type="dxa"/>
          </w:tcPr>
          <w:p w14:paraId="217CCDB5"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Ericsson</w:t>
            </w:r>
          </w:p>
        </w:tc>
        <w:tc>
          <w:tcPr>
            <w:tcW w:w="785" w:type="dxa"/>
          </w:tcPr>
          <w:p w14:paraId="4BEC676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7.1</w:t>
            </w:r>
          </w:p>
        </w:tc>
        <w:tc>
          <w:tcPr>
            <w:tcW w:w="785" w:type="dxa"/>
          </w:tcPr>
          <w:p w14:paraId="4748B62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7.3</w:t>
            </w:r>
          </w:p>
        </w:tc>
        <w:tc>
          <w:tcPr>
            <w:tcW w:w="759" w:type="dxa"/>
          </w:tcPr>
          <w:p w14:paraId="4B811C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590" w:type="dxa"/>
          </w:tcPr>
          <w:p w14:paraId="332F8A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590" w:type="dxa"/>
          </w:tcPr>
          <w:p w14:paraId="41DBAAD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c>
          <w:tcPr>
            <w:tcW w:w="661" w:type="dxa"/>
          </w:tcPr>
          <w:p w14:paraId="2334BAA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7.1</w:t>
            </w:r>
          </w:p>
        </w:tc>
        <w:tc>
          <w:tcPr>
            <w:tcW w:w="785" w:type="dxa"/>
          </w:tcPr>
          <w:p w14:paraId="38E9E21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785" w:type="dxa"/>
          </w:tcPr>
          <w:p w14:paraId="7F92D6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12.0</w:t>
            </w:r>
          </w:p>
        </w:tc>
        <w:tc>
          <w:tcPr>
            <w:tcW w:w="785" w:type="dxa"/>
          </w:tcPr>
          <w:p w14:paraId="3F35562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759" w:type="dxa"/>
          </w:tcPr>
          <w:p w14:paraId="7C36863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52C7850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-0.9</w:t>
            </w:r>
          </w:p>
        </w:tc>
        <w:tc>
          <w:tcPr>
            <w:tcW w:w="878" w:type="dxa"/>
          </w:tcPr>
          <w:p w14:paraId="4B466AF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2.1</w:t>
            </w:r>
          </w:p>
        </w:tc>
      </w:tr>
      <w:tr w:rsidR="0066543A" w:rsidRPr="008A6FF3" w14:paraId="00D0A5E1" w14:textId="77777777" w:rsidTr="00D201C3">
        <w:trPr>
          <w:trHeight w:val="288"/>
          <w:jc w:val="center"/>
        </w:trPr>
        <w:tc>
          <w:tcPr>
            <w:tcW w:w="1238" w:type="dxa"/>
          </w:tcPr>
          <w:p w14:paraId="2267FD18" w14:textId="77777777" w:rsidR="0066543A" w:rsidRPr="008A6FF3" w:rsidRDefault="0066543A" w:rsidP="00D201C3">
            <w:pPr>
              <w:spacing w:after="0"/>
              <w:rPr>
                <w:rFonts w:ascii="Times New Roman" w:hAnsi="Times New Roman"/>
                <w:b/>
                <w:sz w:val="16"/>
                <w:szCs w:val="16"/>
              </w:rPr>
            </w:pPr>
            <w:proofErr w:type="spellStart"/>
            <w:r>
              <w:rPr>
                <w:rFonts w:ascii="Times New Roman" w:hAnsi="Times New Roman"/>
                <w:sz w:val="16"/>
                <w:szCs w:val="16"/>
              </w:rPr>
              <w:t>InterDigital</w:t>
            </w:r>
            <w:proofErr w:type="spellEnd"/>
          </w:p>
        </w:tc>
        <w:tc>
          <w:tcPr>
            <w:tcW w:w="785" w:type="dxa"/>
          </w:tcPr>
          <w:p w14:paraId="0A65375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785" w:type="dxa"/>
          </w:tcPr>
          <w:p w14:paraId="6809ED1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759" w:type="dxa"/>
          </w:tcPr>
          <w:p w14:paraId="5FD939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7.4</w:t>
            </w:r>
          </w:p>
        </w:tc>
        <w:tc>
          <w:tcPr>
            <w:tcW w:w="590" w:type="dxa"/>
          </w:tcPr>
          <w:p w14:paraId="2B916B7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-0.7</w:t>
            </w:r>
          </w:p>
        </w:tc>
        <w:tc>
          <w:tcPr>
            <w:tcW w:w="590" w:type="dxa"/>
          </w:tcPr>
          <w:p w14:paraId="04D4403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661" w:type="dxa"/>
          </w:tcPr>
          <w:p w14:paraId="5DB0809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7419E9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785" w:type="dxa"/>
          </w:tcPr>
          <w:p w14:paraId="0B6E8F4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B7B710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759" w:type="dxa"/>
          </w:tcPr>
          <w:p w14:paraId="39AB27E1"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-0.7</w:t>
            </w:r>
          </w:p>
        </w:tc>
        <w:tc>
          <w:tcPr>
            <w:tcW w:w="590" w:type="dxa"/>
          </w:tcPr>
          <w:p w14:paraId="7625A78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78" w:type="dxa"/>
          </w:tcPr>
          <w:p w14:paraId="1D988FC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F0C9A67" w14:textId="77777777" w:rsidTr="00D201C3">
        <w:trPr>
          <w:trHeight w:val="288"/>
          <w:jc w:val="center"/>
        </w:trPr>
        <w:tc>
          <w:tcPr>
            <w:tcW w:w="1238" w:type="dxa"/>
          </w:tcPr>
          <w:p w14:paraId="5F786162"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85" w:type="dxa"/>
          </w:tcPr>
          <w:p w14:paraId="283CD2B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10.3</w:t>
            </w:r>
          </w:p>
        </w:tc>
        <w:tc>
          <w:tcPr>
            <w:tcW w:w="785" w:type="dxa"/>
          </w:tcPr>
          <w:p w14:paraId="406D24F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36306AE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6.8</w:t>
            </w:r>
          </w:p>
        </w:tc>
        <w:tc>
          <w:tcPr>
            <w:tcW w:w="590" w:type="dxa"/>
          </w:tcPr>
          <w:p w14:paraId="7A810E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590" w:type="dxa"/>
          </w:tcPr>
          <w:p w14:paraId="440FAF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7.2</w:t>
            </w:r>
          </w:p>
        </w:tc>
        <w:tc>
          <w:tcPr>
            <w:tcW w:w="661" w:type="dxa"/>
          </w:tcPr>
          <w:p w14:paraId="28CC3BB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E1C4F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F1AF2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7DD79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-0.5</w:t>
            </w:r>
          </w:p>
        </w:tc>
        <w:tc>
          <w:tcPr>
            <w:tcW w:w="759" w:type="dxa"/>
          </w:tcPr>
          <w:p w14:paraId="768DA6E2"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3482BE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-0.5</w:t>
            </w:r>
          </w:p>
        </w:tc>
        <w:tc>
          <w:tcPr>
            <w:tcW w:w="878" w:type="dxa"/>
          </w:tcPr>
          <w:p w14:paraId="72CA1EC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3F1B1B2E" w14:textId="77777777" w:rsidTr="00D201C3">
        <w:trPr>
          <w:trHeight w:val="288"/>
          <w:jc w:val="center"/>
        </w:trPr>
        <w:tc>
          <w:tcPr>
            <w:tcW w:w="1238" w:type="dxa"/>
          </w:tcPr>
          <w:p w14:paraId="318C4C0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Intel</w:t>
            </w:r>
          </w:p>
        </w:tc>
        <w:tc>
          <w:tcPr>
            <w:tcW w:w="785" w:type="dxa"/>
          </w:tcPr>
          <w:p w14:paraId="6E4E07A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7.9</w:t>
            </w:r>
          </w:p>
        </w:tc>
        <w:tc>
          <w:tcPr>
            <w:tcW w:w="785" w:type="dxa"/>
          </w:tcPr>
          <w:p w14:paraId="4289753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7.9</w:t>
            </w:r>
          </w:p>
        </w:tc>
        <w:tc>
          <w:tcPr>
            <w:tcW w:w="759" w:type="dxa"/>
          </w:tcPr>
          <w:p w14:paraId="2E62216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5.2</w:t>
            </w:r>
          </w:p>
        </w:tc>
        <w:tc>
          <w:tcPr>
            <w:tcW w:w="590" w:type="dxa"/>
          </w:tcPr>
          <w:p w14:paraId="05A7901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9.7</w:t>
            </w:r>
          </w:p>
        </w:tc>
        <w:tc>
          <w:tcPr>
            <w:tcW w:w="590" w:type="dxa"/>
          </w:tcPr>
          <w:p w14:paraId="08503E0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6.9</w:t>
            </w:r>
          </w:p>
        </w:tc>
        <w:tc>
          <w:tcPr>
            <w:tcW w:w="661" w:type="dxa"/>
          </w:tcPr>
          <w:p w14:paraId="0968E47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10.7</w:t>
            </w:r>
          </w:p>
        </w:tc>
        <w:tc>
          <w:tcPr>
            <w:tcW w:w="785" w:type="dxa"/>
          </w:tcPr>
          <w:p w14:paraId="18128D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4.7</w:t>
            </w:r>
          </w:p>
        </w:tc>
        <w:tc>
          <w:tcPr>
            <w:tcW w:w="785" w:type="dxa"/>
          </w:tcPr>
          <w:p w14:paraId="1ADD0E8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5.0</w:t>
            </w:r>
          </w:p>
        </w:tc>
        <w:tc>
          <w:tcPr>
            <w:tcW w:w="785" w:type="dxa"/>
          </w:tcPr>
          <w:p w14:paraId="2D841E8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2.3</w:t>
            </w:r>
          </w:p>
        </w:tc>
        <w:tc>
          <w:tcPr>
            <w:tcW w:w="759" w:type="dxa"/>
          </w:tcPr>
          <w:p w14:paraId="4094CD3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279136C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78" w:type="dxa"/>
          </w:tcPr>
          <w:p w14:paraId="08EE75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r>
      <w:tr w:rsidR="0066543A" w:rsidRPr="008A6FF3" w14:paraId="32D97F8A" w14:textId="77777777" w:rsidTr="00D201C3">
        <w:trPr>
          <w:trHeight w:val="429"/>
          <w:jc w:val="center"/>
        </w:trPr>
        <w:tc>
          <w:tcPr>
            <w:tcW w:w="1238" w:type="dxa"/>
          </w:tcPr>
          <w:p w14:paraId="0DEE8BF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Representative value (dB)</w:t>
            </w:r>
          </w:p>
        </w:tc>
        <w:tc>
          <w:tcPr>
            <w:tcW w:w="785" w:type="dxa"/>
          </w:tcPr>
          <w:p w14:paraId="137CCE9D"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7.1</w:t>
            </w:r>
          </w:p>
        </w:tc>
        <w:tc>
          <w:tcPr>
            <w:tcW w:w="785" w:type="dxa"/>
          </w:tcPr>
          <w:p w14:paraId="360F19E1"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7.5</w:t>
            </w:r>
          </w:p>
        </w:tc>
        <w:tc>
          <w:tcPr>
            <w:tcW w:w="759" w:type="dxa"/>
          </w:tcPr>
          <w:p w14:paraId="7C609318"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4.4</w:t>
            </w:r>
          </w:p>
        </w:tc>
        <w:tc>
          <w:tcPr>
            <w:tcW w:w="590" w:type="dxa"/>
          </w:tcPr>
          <w:p w14:paraId="1FF7EF11"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1.4</w:t>
            </w:r>
          </w:p>
        </w:tc>
        <w:tc>
          <w:tcPr>
            <w:tcW w:w="590" w:type="dxa"/>
          </w:tcPr>
          <w:p w14:paraId="059B0FA9"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4.2</w:t>
            </w:r>
          </w:p>
        </w:tc>
        <w:tc>
          <w:tcPr>
            <w:tcW w:w="661" w:type="dxa"/>
          </w:tcPr>
          <w:p w14:paraId="28B46784"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7.8</w:t>
            </w:r>
          </w:p>
        </w:tc>
        <w:tc>
          <w:tcPr>
            <w:tcW w:w="785" w:type="dxa"/>
          </w:tcPr>
          <w:p w14:paraId="2BF3F15F"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5.7</w:t>
            </w:r>
          </w:p>
        </w:tc>
        <w:tc>
          <w:tcPr>
            <w:tcW w:w="785" w:type="dxa"/>
          </w:tcPr>
          <w:p w14:paraId="487F88C0"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4.7</w:t>
            </w:r>
          </w:p>
        </w:tc>
        <w:tc>
          <w:tcPr>
            <w:tcW w:w="785" w:type="dxa"/>
          </w:tcPr>
          <w:p w14:paraId="5FAE1347"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1.4</w:t>
            </w:r>
          </w:p>
        </w:tc>
        <w:tc>
          <w:tcPr>
            <w:tcW w:w="759" w:type="dxa"/>
          </w:tcPr>
          <w:p w14:paraId="3426695B" w14:textId="77777777" w:rsidR="0066543A" w:rsidRPr="008A6FF3" w:rsidRDefault="0066543A" w:rsidP="00D201C3">
            <w:pPr>
              <w:spacing w:after="0"/>
              <w:jc w:val="center"/>
              <w:rPr>
                <w:rFonts w:ascii="Times New Roman" w:hAnsi="Times New Roman"/>
                <w:b/>
                <w:bCs/>
                <w:color w:val="9C0006"/>
                <w:sz w:val="16"/>
                <w:szCs w:val="16"/>
              </w:rPr>
            </w:pPr>
            <w:r w:rsidRPr="008A6FF3">
              <w:rPr>
                <w:rFonts w:ascii="Times New Roman" w:hAnsi="Times New Roman"/>
                <w:b/>
                <w:bCs/>
                <w:color w:val="9C0006"/>
                <w:sz w:val="16"/>
                <w:szCs w:val="16"/>
              </w:rPr>
              <w:t>-2.8</w:t>
            </w:r>
          </w:p>
        </w:tc>
        <w:tc>
          <w:tcPr>
            <w:tcW w:w="590" w:type="dxa"/>
          </w:tcPr>
          <w:p w14:paraId="40A48460"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9C0006"/>
                <w:sz w:val="16"/>
                <w:szCs w:val="16"/>
              </w:rPr>
              <w:t>-1.0</w:t>
            </w:r>
          </w:p>
        </w:tc>
        <w:tc>
          <w:tcPr>
            <w:tcW w:w="878" w:type="dxa"/>
          </w:tcPr>
          <w:p w14:paraId="0277392F"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2.3</w:t>
            </w:r>
          </w:p>
        </w:tc>
      </w:tr>
    </w:tbl>
    <w:p w14:paraId="5CFEA534" w14:textId="77777777" w:rsidR="0066543A" w:rsidRPr="00D92A20" w:rsidRDefault="0066543A" w:rsidP="00FC4F7C">
      <w:pPr>
        <w:pStyle w:val="NO"/>
        <w:rPr>
          <w:rFonts w:eastAsia="Malgun Gothic"/>
        </w:rPr>
      </w:pPr>
      <w:r w:rsidRPr="008A6FF3">
        <w:t>Note:</w:t>
      </w:r>
      <w:r w:rsidR="00FC4F7C">
        <w:tab/>
      </w:r>
      <w:r w:rsidRPr="008A6FF3">
        <w:t>All sources except for Source Intel assume no TBS scaling for Msg2 evaluation</w:t>
      </w:r>
      <w:r>
        <w:t>.</w:t>
      </w:r>
    </w:p>
    <w:p w14:paraId="3014A517" w14:textId="77777777" w:rsidR="0066543A" w:rsidRDefault="0066543A" w:rsidP="0066543A">
      <w:pPr>
        <w:pStyle w:val="Heading3"/>
        <w:rPr>
          <w:lang w:eastAsia="zh-CN"/>
        </w:rPr>
      </w:pPr>
      <w:bookmarkStart w:id="1788" w:name="_Toc56714341"/>
      <w:bookmarkStart w:id="1789" w:name="_Toc57126608"/>
      <w:bookmarkStart w:id="1790" w:name="_Toc57126729"/>
      <w:bookmarkStart w:id="1791" w:name="_Toc57127676"/>
      <w:bookmarkStart w:id="1792" w:name="_Toc57127785"/>
      <w:bookmarkStart w:id="1793" w:name="_Toc57136485"/>
      <w:bookmarkStart w:id="1794" w:name="_Toc57144835"/>
      <w:bookmarkStart w:id="1795" w:name="_Toc64544447"/>
      <w:r>
        <w:rPr>
          <w:lang w:eastAsia="zh-CN"/>
        </w:rPr>
        <w:t>9.1.3</w:t>
      </w:r>
      <w:r>
        <w:rPr>
          <w:lang w:eastAsia="zh-CN"/>
        </w:rPr>
        <w:tab/>
        <w:t>Urban scenario at 4 GHz</w:t>
      </w:r>
      <w:bookmarkEnd w:id="1788"/>
      <w:bookmarkEnd w:id="1789"/>
      <w:bookmarkEnd w:id="1790"/>
      <w:bookmarkEnd w:id="1791"/>
      <w:bookmarkEnd w:id="1792"/>
      <w:bookmarkEnd w:id="1793"/>
      <w:bookmarkEnd w:id="1794"/>
      <w:bookmarkEnd w:id="1795"/>
    </w:p>
    <w:p w14:paraId="230E3E19" w14:textId="77777777" w:rsidR="0066543A" w:rsidRDefault="0066543A" w:rsidP="00FC4F7C">
      <w:r>
        <w:t>For Urban scenario at 4 GHz, the bottleneck channel for the reference NR UE and the corresponding maximum isotropic loss (MIL) value by the sourcing companies [3] are shown in Table 9.1.3-1. More details are provided in Annex C.3.</w:t>
      </w:r>
    </w:p>
    <w:p w14:paraId="7470F748" w14:textId="77777777" w:rsidR="0066543A" w:rsidRPr="00D92A20" w:rsidRDefault="0066543A" w:rsidP="00FC4F7C">
      <w:pPr>
        <w:rPr>
          <w:rFonts w:eastAsia="Calibri"/>
        </w:rPr>
      </w:pPr>
      <w:r>
        <w:t xml:space="preserve">For </w:t>
      </w:r>
      <w:proofErr w:type="spellStart"/>
      <w:r>
        <w:t>RedCap</w:t>
      </w:r>
      <w:proofErr w:type="spellEnd"/>
      <w:r>
        <w:t xml:space="preserve"> UE with 1 Rx and 2 Rx, the MIL loss relative to the bottleneck channel of the reference NR UE is studied under different downlink power spectrum density assumptions. For DL PSD </w:t>
      </w:r>
      <w:r w:rsidRPr="00D92A20">
        <w:rPr>
          <w:rFonts w:eastAsia="Calibri"/>
        </w:rPr>
        <w:t>33 dBm/MHz, the estimated coverage loss for 1 Rx and 2 Rx is summarized in Table 9.1</w:t>
      </w:r>
      <w:r>
        <w:rPr>
          <w:rFonts w:eastAsia="Calibri"/>
        </w:rPr>
        <w:t>.3</w:t>
      </w:r>
      <w:r w:rsidRPr="00D92A20">
        <w:rPr>
          <w:rFonts w:eastAsia="Calibri"/>
        </w:rPr>
        <w:t>-</w:t>
      </w:r>
      <w:r>
        <w:rPr>
          <w:rFonts w:eastAsia="Calibri"/>
        </w:rPr>
        <w:t>2</w:t>
      </w:r>
      <w:r w:rsidRPr="00D92A20">
        <w:rPr>
          <w:rFonts w:eastAsia="Calibri"/>
        </w:rPr>
        <w:t xml:space="preserve"> and Table 9.1</w:t>
      </w:r>
      <w:r>
        <w:rPr>
          <w:rFonts w:eastAsia="Calibri"/>
        </w:rPr>
        <w:t>.3</w:t>
      </w:r>
      <w:r w:rsidRPr="00D92A20">
        <w:rPr>
          <w:rFonts w:eastAsia="Calibri"/>
        </w:rPr>
        <w:t>-</w:t>
      </w:r>
      <w:r>
        <w:rPr>
          <w:rFonts w:eastAsia="Calibri"/>
        </w:rPr>
        <w:t>3</w:t>
      </w:r>
      <w:r w:rsidRPr="00D92A20">
        <w:rPr>
          <w:rFonts w:eastAsia="Calibri"/>
        </w:rPr>
        <w:t>, respectively. For DL PSD 24 dBm/MHz, the estimated coverage loss for 1 Rx and 2 Rx is summarized in Table 9.1</w:t>
      </w:r>
      <w:r>
        <w:rPr>
          <w:rFonts w:eastAsia="Calibri"/>
        </w:rPr>
        <w:t>.3</w:t>
      </w:r>
      <w:r w:rsidRPr="00D92A20">
        <w:rPr>
          <w:rFonts w:eastAsia="Calibri"/>
        </w:rPr>
        <w:t>-</w:t>
      </w:r>
      <w:r>
        <w:rPr>
          <w:rFonts w:eastAsia="Calibri"/>
        </w:rPr>
        <w:t>4</w:t>
      </w:r>
      <w:r w:rsidRPr="00D92A20">
        <w:rPr>
          <w:rFonts w:eastAsia="Calibri"/>
        </w:rPr>
        <w:t xml:space="preserve"> and Table 9.1</w:t>
      </w:r>
      <w:r>
        <w:rPr>
          <w:rFonts w:eastAsia="Calibri"/>
        </w:rPr>
        <w:t>.3</w:t>
      </w:r>
      <w:r w:rsidRPr="00D92A20">
        <w:rPr>
          <w:rFonts w:eastAsia="Calibri"/>
        </w:rPr>
        <w:t>-</w:t>
      </w:r>
      <w:r>
        <w:rPr>
          <w:rFonts w:eastAsia="Calibri"/>
        </w:rPr>
        <w:t>5</w:t>
      </w:r>
      <w:r w:rsidRPr="00D92A20">
        <w:rPr>
          <w:rFonts w:eastAsia="Calibri"/>
        </w:rPr>
        <w:t xml:space="preserve">, respectively. </w:t>
      </w:r>
      <w:r w:rsidRPr="00F1262E">
        <w:rPr>
          <w:rFonts w:eastAsia="Calibri"/>
        </w:rPr>
        <w:t>For every sourcing-company result, the amount of compensation for each channel that has MIL below the target value are highlighted.</w:t>
      </w:r>
      <w:r>
        <w:rPr>
          <w:rFonts w:eastAsia="Calibri"/>
        </w:rPr>
        <w:t xml:space="preserve"> </w:t>
      </w:r>
      <w:r w:rsidRPr="00D92A20">
        <w:rPr>
          <w:rFonts w:eastAsia="Calibri"/>
        </w:rPr>
        <w:t xml:space="preserve">It is noted that the 3dB antenna efficiency loss is assumed in both DL and UL for the </w:t>
      </w:r>
      <w:proofErr w:type="spellStart"/>
      <w:r w:rsidRPr="00D92A20">
        <w:rPr>
          <w:rFonts w:eastAsia="Calibri"/>
        </w:rPr>
        <w:t>RedCap</w:t>
      </w:r>
      <w:proofErr w:type="spellEnd"/>
      <w:r w:rsidRPr="00D92A20">
        <w:rPr>
          <w:rFonts w:eastAsia="Calibri"/>
        </w:rPr>
        <w:t xml:space="preserve"> UE.</w:t>
      </w:r>
    </w:p>
    <w:p w14:paraId="2CCB79D2" w14:textId="77777777" w:rsidR="0066543A" w:rsidRPr="00803BE4" w:rsidRDefault="0066543A" w:rsidP="00FC4F7C">
      <w:pPr>
        <w:pStyle w:val="TH"/>
      </w:pPr>
      <w:r w:rsidRPr="00622453">
        <w:lastRenderedPageBreak/>
        <w:t>Table 9.1</w:t>
      </w:r>
      <w:r>
        <w:t>.3</w:t>
      </w:r>
      <w:r w:rsidRPr="00622453">
        <w:t>-</w:t>
      </w:r>
      <w:r>
        <w:t>1</w:t>
      </w:r>
      <w:r w:rsidRPr="00803BE4">
        <w:t>: Bottleneck channel and MIL values for Reference NR UE in Urban 4 GHz</w:t>
      </w:r>
    </w:p>
    <w:tbl>
      <w:tblPr>
        <w:tblStyle w:val="2"/>
        <w:tblW w:w="6912" w:type="dxa"/>
        <w:jc w:val="center"/>
        <w:tblLook w:val="04A0" w:firstRow="1" w:lastRow="0" w:firstColumn="1" w:lastColumn="0" w:noHBand="0" w:noVBand="1"/>
      </w:tblPr>
      <w:tblGrid>
        <w:gridCol w:w="2016"/>
        <w:gridCol w:w="2448"/>
        <w:gridCol w:w="2448"/>
      </w:tblGrid>
      <w:tr w:rsidR="0066543A" w14:paraId="152EF430" w14:textId="77777777" w:rsidTr="00D201C3">
        <w:trPr>
          <w:jc w:val="center"/>
        </w:trPr>
        <w:tc>
          <w:tcPr>
            <w:tcW w:w="2016" w:type="dxa"/>
          </w:tcPr>
          <w:p w14:paraId="150D4016" w14:textId="77777777" w:rsidR="0066543A" w:rsidRPr="00B43108" w:rsidRDefault="0066543A" w:rsidP="00D201C3">
            <w:pPr>
              <w:pStyle w:val="BodyText"/>
              <w:jc w:val="left"/>
              <w:rPr>
                <w:rFonts w:ascii="Times New Roman" w:eastAsia="Calibri" w:hAnsi="Times New Roman"/>
                <w:b w:val="0"/>
                <w:sz w:val="20"/>
              </w:rPr>
            </w:pPr>
          </w:p>
        </w:tc>
        <w:tc>
          <w:tcPr>
            <w:tcW w:w="2448" w:type="dxa"/>
          </w:tcPr>
          <w:p w14:paraId="38605AD1" w14:textId="77777777" w:rsidR="0066543A" w:rsidRPr="00B43108" w:rsidRDefault="0066543A" w:rsidP="00D201C3">
            <w:pPr>
              <w:pStyle w:val="BodyText"/>
              <w:jc w:val="center"/>
              <w:rPr>
                <w:rFonts w:ascii="Times New Roman" w:hAnsi="Times New Roman"/>
                <w:b w:val="0"/>
                <w:sz w:val="20"/>
              </w:rPr>
            </w:pPr>
            <w:r w:rsidRPr="00B43108">
              <w:rPr>
                <w:rFonts w:ascii="Times New Roman" w:hAnsi="Times New Roman"/>
                <w:sz w:val="20"/>
              </w:rPr>
              <w:t>Bottleneck Channel</w:t>
            </w:r>
          </w:p>
        </w:tc>
        <w:tc>
          <w:tcPr>
            <w:tcW w:w="2448" w:type="dxa"/>
          </w:tcPr>
          <w:p w14:paraId="6388E10F" w14:textId="77777777" w:rsidR="0066543A" w:rsidRPr="00B43108" w:rsidRDefault="0066543A" w:rsidP="00D201C3">
            <w:pPr>
              <w:pStyle w:val="BodyText"/>
              <w:jc w:val="center"/>
              <w:rPr>
                <w:rFonts w:ascii="Times New Roman" w:hAnsi="Times New Roman"/>
                <w:b w:val="0"/>
                <w:sz w:val="20"/>
              </w:rPr>
            </w:pPr>
            <w:r w:rsidRPr="00B43108">
              <w:rPr>
                <w:rFonts w:ascii="Times New Roman" w:hAnsi="Times New Roman"/>
                <w:sz w:val="20"/>
              </w:rPr>
              <w:t>MIL (dB)</w:t>
            </w:r>
          </w:p>
        </w:tc>
      </w:tr>
      <w:tr w:rsidR="0066543A" w14:paraId="76B8B357" w14:textId="77777777" w:rsidTr="00D201C3">
        <w:trPr>
          <w:trHeight w:val="288"/>
          <w:jc w:val="center"/>
        </w:trPr>
        <w:tc>
          <w:tcPr>
            <w:tcW w:w="2016" w:type="dxa"/>
          </w:tcPr>
          <w:p w14:paraId="455A92F4" w14:textId="77777777" w:rsidR="0066543A" w:rsidRPr="00B43108" w:rsidRDefault="0066543A" w:rsidP="00D201C3">
            <w:pPr>
              <w:spacing w:after="0"/>
              <w:rPr>
                <w:rFonts w:ascii="Times New Roman" w:hAnsi="Times New Roman"/>
                <w:b/>
              </w:rPr>
            </w:pPr>
            <w:r w:rsidRPr="00B43108">
              <w:rPr>
                <w:rFonts w:ascii="Times New Roman" w:hAnsi="Times New Roman"/>
              </w:rPr>
              <w:t>Samsung</w:t>
            </w:r>
          </w:p>
        </w:tc>
        <w:tc>
          <w:tcPr>
            <w:tcW w:w="2448" w:type="dxa"/>
          </w:tcPr>
          <w:p w14:paraId="3EC4795A"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12703BF4"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142.0</w:t>
            </w:r>
          </w:p>
        </w:tc>
      </w:tr>
      <w:tr w:rsidR="0066543A" w14:paraId="22188C31" w14:textId="77777777" w:rsidTr="00D201C3">
        <w:trPr>
          <w:trHeight w:val="288"/>
          <w:jc w:val="center"/>
        </w:trPr>
        <w:tc>
          <w:tcPr>
            <w:tcW w:w="2016" w:type="dxa"/>
          </w:tcPr>
          <w:p w14:paraId="26C4F72F" w14:textId="77777777" w:rsidR="0066543A" w:rsidRPr="00B43108" w:rsidRDefault="0066543A" w:rsidP="00D201C3">
            <w:pPr>
              <w:spacing w:after="0"/>
              <w:rPr>
                <w:rFonts w:ascii="Times New Roman" w:hAnsi="Times New Roman"/>
                <w:b/>
              </w:rPr>
            </w:pPr>
            <w:r w:rsidRPr="00B43108">
              <w:rPr>
                <w:rFonts w:ascii="Times New Roman" w:hAnsi="Times New Roman"/>
              </w:rPr>
              <w:t>ZTE</w:t>
            </w:r>
          </w:p>
        </w:tc>
        <w:tc>
          <w:tcPr>
            <w:tcW w:w="2448" w:type="dxa"/>
          </w:tcPr>
          <w:p w14:paraId="6D4B932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0759FBAB"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143.0</w:t>
            </w:r>
          </w:p>
        </w:tc>
      </w:tr>
      <w:tr w:rsidR="0066543A" w14:paraId="1AEE2BD8" w14:textId="77777777" w:rsidTr="00D201C3">
        <w:trPr>
          <w:trHeight w:val="288"/>
          <w:jc w:val="center"/>
        </w:trPr>
        <w:tc>
          <w:tcPr>
            <w:tcW w:w="2016" w:type="dxa"/>
          </w:tcPr>
          <w:p w14:paraId="22C6E8B4" w14:textId="77777777" w:rsidR="0066543A" w:rsidRPr="00B43108" w:rsidRDefault="0066543A" w:rsidP="00D201C3">
            <w:pPr>
              <w:spacing w:after="0"/>
              <w:rPr>
                <w:rFonts w:ascii="Times New Roman" w:hAnsi="Times New Roman"/>
                <w:b/>
              </w:rPr>
            </w:pPr>
            <w:r w:rsidRPr="00B43108">
              <w:rPr>
                <w:rFonts w:ascii="Times New Roman" w:hAnsi="Times New Roman"/>
              </w:rPr>
              <w:t>OPPO</w:t>
            </w:r>
          </w:p>
        </w:tc>
        <w:tc>
          <w:tcPr>
            <w:tcW w:w="2448" w:type="dxa"/>
          </w:tcPr>
          <w:p w14:paraId="43D9FE02"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1CF26A8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147.0</w:t>
            </w:r>
          </w:p>
        </w:tc>
      </w:tr>
      <w:tr w:rsidR="0066543A" w14:paraId="2A49E4C5" w14:textId="77777777" w:rsidTr="00D201C3">
        <w:trPr>
          <w:trHeight w:val="288"/>
          <w:jc w:val="center"/>
        </w:trPr>
        <w:tc>
          <w:tcPr>
            <w:tcW w:w="2016" w:type="dxa"/>
          </w:tcPr>
          <w:p w14:paraId="3E14ACAD" w14:textId="77777777" w:rsidR="0066543A" w:rsidRPr="00B43108" w:rsidRDefault="0066543A" w:rsidP="00D201C3">
            <w:pPr>
              <w:spacing w:after="0"/>
              <w:rPr>
                <w:rFonts w:ascii="Times New Roman" w:hAnsi="Times New Roman"/>
                <w:b/>
              </w:rPr>
            </w:pPr>
            <w:r w:rsidRPr="00B43108">
              <w:rPr>
                <w:rFonts w:ascii="Times New Roman" w:hAnsi="Times New Roman"/>
              </w:rPr>
              <w:t>vivo</w:t>
            </w:r>
          </w:p>
        </w:tc>
        <w:tc>
          <w:tcPr>
            <w:tcW w:w="2448" w:type="dxa"/>
          </w:tcPr>
          <w:p w14:paraId="3A312CF5"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0B96911E"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139.3</w:t>
            </w:r>
          </w:p>
        </w:tc>
      </w:tr>
      <w:tr w:rsidR="0066543A" w14:paraId="58C2BE83" w14:textId="77777777" w:rsidTr="00D201C3">
        <w:trPr>
          <w:trHeight w:val="288"/>
          <w:jc w:val="center"/>
        </w:trPr>
        <w:tc>
          <w:tcPr>
            <w:tcW w:w="2016" w:type="dxa"/>
          </w:tcPr>
          <w:p w14:paraId="6FDA2E3C" w14:textId="77777777" w:rsidR="0066543A" w:rsidRPr="00B43108" w:rsidRDefault="0066543A" w:rsidP="00D201C3">
            <w:pPr>
              <w:spacing w:after="0"/>
              <w:rPr>
                <w:rFonts w:ascii="Times New Roman" w:hAnsi="Times New Roman"/>
                <w:b/>
              </w:rPr>
            </w:pPr>
            <w:proofErr w:type="spellStart"/>
            <w:r w:rsidRPr="00B43108">
              <w:rPr>
                <w:rFonts w:ascii="Times New Roman" w:hAnsi="Times New Roman"/>
              </w:rPr>
              <w:t>Futurewei</w:t>
            </w:r>
            <w:proofErr w:type="spellEnd"/>
          </w:p>
        </w:tc>
        <w:tc>
          <w:tcPr>
            <w:tcW w:w="2448" w:type="dxa"/>
          </w:tcPr>
          <w:p w14:paraId="202C9761"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69B82726"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152.6</w:t>
            </w:r>
          </w:p>
        </w:tc>
      </w:tr>
      <w:tr w:rsidR="0066543A" w14:paraId="45E02427" w14:textId="77777777" w:rsidTr="00D201C3">
        <w:trPr>
          <w:trHeight w:val="288"/>
          <w:jc w:val="center"/>
        </w:trPr>
        <w:tc>
          <w:tcPr>
            <w:tcW w:w="2016" w:type="dxa"/>
          </w:tcPr>
          <w:p w14:paraId="42137C09" w14:textId="77777777" w:rsidR="0066543A" w:rsidRPr="00B43108" w:rsidRDefault="0066543A" w:rsidP="00D201C3">
            <w:pPr>
              <w:spacing w:after="0"/>
              <w:rPr>
                <w:rFonts w:ascii="Times New Roman" w:hAnsi="Times New Roman"/>
                <w:b/>
              </w:rPr>
            </w:pPr>
            <w:r w:rsidRPr="00B43108">
              <w:rPr>
                <w:rFonts w:ascii="Times New Roman" w:hAnsi="Times New Roman"/>
              </w:rPr>
              <w:t>Nokia</w:t>
            </w:r>
          </w:p>
        </w:tc>
        <w:tc>
          <w:tcPr>
            <w:tcW w:w="2448" w:type="dxa"/>
          </w:tcPr>
          <w:p w14:paraId="008A33F3"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50F79A1D"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140.8</w:t>
            </w:r>
          </w:p>
        </w:tc>
      </w:tr>
      <w:tr w:rsidR="0066543A" w14:paraId="7BAE09FC" w14:textId="77777777" w:rsidTr="00D201C3">
        <w:trPr>
          <w:trHeight w:val="288"/>
          <w:jc w:val="center"/>
        </w:trPr>
        <w:tc>
          <w:tcPr>
            <w:tcW w:w="2016" w:type="dxa"/>
          </w:tcPr>
          <w:p w14:paraId="42D7B466" w14:textId="77777777" w:rsidR="0066543A" w:rsidRPr="00B43108" w:rsidRDefault="0066543A" w:rsidP="00D201C3">
            <w:pPr>
              <w:spacing w:after="0"/>
              <w:rPr>
                <w:rFonts w:ascii="Times New Roman" w:hAnsi="Times New Roman"/>
                <w:b/>
              </w:rPr>
            </w:pPr>
            <w:r w:rsidRPr="00B43108">
              <w:rPr>
                <w:rFonts w:ascii="Times New Roman" w:hAnsi="Times New Roman"/>
              </w:rPr>
              <w:t>DCM</w:t>
            </w:r>
          </w:p>
        </w:tc>
        <w:tc>
          <w:tcPr>
            <w:tcW w:w="2448" w:type="dxa"/>
          </w:tcPr>
          <w:p w14:paraId="68308ACA"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29494A24"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146.8</w:t>
            </w:r>
          </w:p>
        </w:tc>
      </w:tr>
      <w:tr w:rsidR="0066543A" w14:paraId="575A4CA4" w14:textId="77777777" w:rsidTr="00D201C3">
        <w:trPr>
          <w:trHeight w:val="288"/>
          <w:jc w:val="center"/>
        </w:trPr>
        <w:tc>
          <w:tcPr>
            <w:tcW w:w="2016" w:type="dxa"/>
          </w:tcPr>
          <w:p w14:paraId="5EC2109D" w14:textId="77777777" w:rsidR="0066543A" w:rsidRPr="00B43108" w:rsidRDefault="0066543A" w:rsidP="00D201C3">
            <w:pPr>
              <w:spacing w:after="0"/>
              <w:rPr>
                <w:rFonts w:ascii="Times New Roman" w:hAnsi="Times New Roman"/>
                <w:b/>
              </w:rPr>
            </w:pPr>
            <w:r w:rsidRPr="00B43108">
              <w:rPr>
                <w:rFonts w:ascii="Times New Roman" w:hAnsi="Times New Roman"/>
              </w:rPr>
              <w:t>Huawei</w:t>
            </w:r>
          </w:p>
        </w:tc>
        <w:tc>
          <w:tcPr>
            <w:tcW w:w="2448" w:type="dxa"/>
          </w:tcPr>
          <w:p w14:paraId="560451D7"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7EC49A24"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140.0</w:t>
            </w:r>
          </w:p>
        </w:tc>
      </w:tr>
      <w:tr w:rsidR="0066543A" w14:paraId="6D48625B" w14:textId="77777777" w:rsidTr="00D201C3">
        <w:trPr>
          <w:trHeight w:val="288"/>
          <w:jc w:val="center"/>
        </w:trPr>
        <w:tc>
          <w:tcPr>
            <w:tcW w:w="2016" w:type="dxa"/>
          </w:tcPr>
          <w:p w14:paraId="3E3B0945" w14:textId="77777777" w:rsidR="0066543A" w:rsidRPr="00B43108" w:rsidRDefault="0066543A" w:rsidP="00D201C3">
            <w:pPr>
              <w:spacing w:after="0"/>
              <w:rPr>
                <w:rFonts w:ascii="Times New Roman" w:hAnsi="Times New Roman"/>
                <w:b/>
              </w:rPr>
            </w:pPr>
            <w:proofErr w:type="spellStart"/>
            <w:r>
              <w:rPr>
                <w:rFonts w:ascii="Times New Roman" w:hAnsi="Times New Roman"/>
              </w:rPr>
              <w:t>Spreadtrum</w:t>
            </w:r>
            <w:proofErr w:type="spellEnd"/>
          </w:p>
        </w:tc>
        <w:tc>
          <w:tcPr>
            <w:tcW w:w="2448" w:type="dxa"/>
          </w:tcPr>
          <w:p w14:paraId="79DF5FC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096B1D1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145.4</w:t>
            </w:r>
          </w:p>
        </w:tc>
      </w:tr>
      <w:tr w:rsidR="0066543A" w14:paraId="523E497D" w14:textId="77777777" w:rsidTr="00D201C3">
        <w:trPr>
          <w:trHeight w:val="288"/>
          <w:jc w:val="center"/>
        </w:trPr>
        <w:tc>
          <w:tcPr>
            <w:tcW w:w="2016" w:type="dxa"/>
          </w:tcPr>
          <w:p w14:paraId="0CF23D30" w14:textId="77777777" w:rsidR="0066543A" w:rsidRPr="00B43108" w:rsidRDefault="0066543A" w:rsidP="00D201C3">
            <w:pPr>
              <w:spacing w:after="0"/>
              <w:rPr>
                <w:rFonts w:ascii="Times New Roman" w:hAnsi="Times New Roman"/>
                <w:b/>
              </w:rPr>
            </w:pPr>
            <w:r w:rsidRPr="00B43108">
              <w:rPr>
                <w:rFonts w:ascii="Times New Roman" w:hAnsi="Times New Roman"/>
              </w:rPr>
              <w:t>Ericsson</w:t>
            </w:r>
          </w:p>
        </w:tc>
        <w:tc>
          <w:tcPr>
            <w:tcW w:w="2448" w:type="dxa"/>
          </w:tcPr>
          <w:p w14:paraId="4422254A"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Msg2</w:t>
            </w:r>
          </w:p>
        </w:tc>
        <w:tc>
          <w:tcPr>
            <w:tcW w:w="2448" w:type="dxa"/>
          </w:tcPr>
          <w:p w14:paraId="6CFD7354"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143.6</w:t>
            </w:r>
          </w:p>
        </w:tc>
      </w:tr>
      <w:tr w:rsidR="0066543A" w14:paraId="359D047E" w14:textId="77777777" w:rsidTr="00D201C3">
        <w:trPr>
          <w:trHeight w:val="288"/>
          <w:jc w:val="center"/>
        </w:trPr>
        <w:tc>
          <w:tcPr>
            <w:tcW w:w="2016" w:type="dxa"/>
          </w:tcPr>
          <w:p w14:paraId="3A961082" w14:textId="77777777" w:rsidR="0066543A" w:rsidRPr="00B43108" w:rsidRDefault="0066543A" w:rsidP="00D201C3">
            <w:pPr>
              <w:spacing w:after="0"/>
              <w:rPr>
                <w:rFonts w:ascii="Times New Roman" w:hAnsi="Times New Roman"/>
                <w:b/>
              </w:rPr>
            </w:pPr>
            <w:proofErr w:type="spellStart"/>
            <w:r>
              <w:rPr>
                <w:rFonts w:ascii="Times New Roman" w:hAnsi="Times New Roman"/>
              </w:rPr>
              <w:t>InterDigital</w:t>
            </w:r>
            <w:proofErr w:type="spellEnd"/>
          </w:p>
        </w:tc>
        <w:tc>
          <w:tcPr>
            <w:tcW w:w="2448" w:type="dxa"/>
          </w:tcPr>
          <w:p w14:paraId="2A042BB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7D0EA356"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144.9</w:t>
            </w:r>
          </w:p>
        </w:tc>
      </w:tr>
      <w:tr w:rsidR="0066543A" w14:paraId="42FCE50F" w14:textId="77777777" w:rsidTr="00D201C3">
        <w:trPr>
          <w:trHeight w:val="288"/>
          <w:jc w:val="center"/>
        </w:trPr>
        <w:tc>
          <w:tcPr>
            <w:tcW w:w="2016" w:type="dxa"/>
          </w:tcPr>
          <w:p w14:paraId="63C21F20" w14:textId="77777777" w:rsidR="0066543A" w:rsidRPr="00B43108" w:rsidRDefault="0066543A" w:rsidP="00D201C3">
            <w:pPr>
              <w:spacing w:after="0"/>
              <w:rPr>
                <w:rFonts w:ascii="Times New Roman" w:hAnsi="Times New Roman"/>
                <w:b/>
              </w:rPr>
            </w:pPr>
            <w:r>
              <w:rPr>
                <w:rFonts w:ascii="Times New Roman" w:hAnsi="Times New Roman"/>
              </w:rPr>
              <w:t>Qualcomm</w:t>
            </w:r>
          </w:p>
        </w:tc>
        <w:tc>
          <w:tcPr>
            <w:tcW w:w="2448" w:type="dxa"/>
          </w:tcPr>
          <w:p w14:paraId="29310829"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5912D832"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140.7</w:t>
            </w:r>
          </w:p>
        </w:tc>
      </w:tr>
      <w:tr w:rsidR="0066543A" w14:paraId="679CACF1" w14:textId="77777777" w:rsidTr="00D201C3">
        <w:trPr>
          <w:trHeight w:val="288"/>
          <w:jc w:val="center"/>
        </w:trPr>
        <w:tc>
          <w:tcPr>
            <w:tcW w:w="2016" w:type="dxa"/>
          </w:tcPr>
          <w:p w14:paraId="7AEC43B1" w14:textId="77777777" w:rsidR="0066543A" w:rsidRPr="00B43108" w:rsidRDefault="0066543A" w:rsidP="00D201C3">
            <w:pPr>
              <w:spacing w:after="0"/>
              <w:rPr>
                <w:rFonts w:ascii="Times New Roman" w:hAnsi="Times New Roman"/>
                <w:b/>
              </w:rPr>
            </w:pPr>
            <w:r w:rsidRPr="00B43108">
              <w:rPr>
                <w:rFonts w:ascii="Times New Roman" w:hAnsi="Times New Roman"/>
              </w:rPr>
              <w:t>Intel</w:t>
            </w:r>
          </w:p>
        </w:tc>
        <w:tc>
          <w:tcPr>
            <w:tcW w:w="2448" w:type="dxa"/>
          </w:tcPr>
          <w:p w14:paraId="54EDD5EF"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43351CBF"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140.0</w:t>
            </w:r>
          </w:p>
        </w:tc>
      </w:tr>
      <w:tr w:rsidR="0066543A" w14:paraId="1CA83B8F" w14:textId="77777777" w:rsidTr="00D201C3">
        <w:trPr>
          <w:trHeight w:val="288"/>
          <w:jc w:val="center"/>
        </w:trPr>
        <w:tc>
          <w:tcPr>
            <w:tcW w:w="2016" w:type="dxa"/>
          </w:tcPr>
          <w:p w14:paraId="00A3866D" w14:textId="77777777" w:rsidR="0066543A" w:rsidRPr="00B43108" w:rsidRDefault="0066543A" w:rsidP="00D201C3">
            <w:pPr>
              <w:spacing w:after="0"/>
              <w:rPr>
                <w:rFonts w:ascii="Times New Roman" w:hAnsi="Times New Roman"/>
                <w:b/>
              </w:rPr>
            </w:pPr>
            <w:r w:rsidRPr="00B43108">
              <w:rPr>
                <w:rFonts w:ascii="Times New Roman" w:hAnsi="Times New Roman"/>
              </w:rPr>
              <w:t>Lenovo</w:t>
            </w:r>
          </w:p>
        </w:tc>
        <w:tc>
          <w:tcPr>
            <w:tcW w:w="2448" w:type="dxa"/>
          </w:tcPr>
          <w:p w14:paraId="1C68B427"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77D40A9E"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148.3</w:t>
            </w:r>
          </w:p>
        </w:tc>
      </w:tr>
    </w:tbl>
    <w:p w14:paraId="7D01AB3F" w14:textId="77777777" w:rsidR="0066543A" w:rsidRPr="00D92A20" w:rsidRDefault="0066543A" w:rsidP="00FC4F7C">
      <w:pPr>
        <w:rPr>
          <w:rFonts w:eastAsia="Calibri"/>
        </w:rPr>
      </w:pPr>
    </w:p>
    <w:p w14:paraId="441388F9" w14:textId="77777777" w:rsidR="0066543A" w:rsidRPr="00B43108" w:rsidRDefault="0066543A" w:rsidP="00FC4F7C">
      <w:r w:rsidRPr="00B43108">
        <w:t>The representative values in the last row of Table 9.1</w:t>
      </w:r>
      <w:r>
        <w:t>.3</w:t>
      </w:r>
      <w:r w:rsidRPr="00B43108">
        <w:t>-</w:t>
      </w:r>
      <w:r>
        <w:t>2</w:t>
      </w:r>
      <w:r w:rsidRPr="00B43108">
        <w:t xml:space="preserve"> to Table 9.1</w:t>
      </w:r>
      <w:r>
        <w:t>.3</w:t>
      </w:r>
      <w:r w:rsidRPr="00B43108">
        <w:t>-</w:t>
      </w:r>
      <w:r>
        <w:t>5</w:t>
      </w:r>
      <w:r w:rsidRPr="00B43108">
        <w:t xml:space="preserve"> are derived by </w:t>
      </w:r>
      <w:r>
        <w:t xml:space="preserve">taking the mean value (in dB domain) from </w:t>
      </w:r>
      <w:r w:rsidRPr="00B43108">
        <w:t xml:space="preserve">all the companies results and excluding the highest and the lowest values when the number of samples is more than 3. A negative value of the representative value for a channel of the </w:t>
      </w:r>
      <w:proofErr w:type="spellStart"/>
      <w:r w:rsidRPr="00B43108">
        <w:t>RedCap</w:t>
      </w:r>
      <w:proofErr w:type="spellEnd"/>
      <w:r w:rsidRPr="00B43108">
        <w:t xml:space="preserve"> UE indicates the coverage of the channel is worse than that of the bottleneck channel of the reference NR UE. </w:t>
      </w:r>
    </w:p>
    <w:p w14:paraId="3C7A8050" w14:textId="77777777" w:rsidR="0066543A" w:rsidRPr="00B43108" w:rsidRDefault="0066543A" w:rsidP="00FC4F7C">
      <w:r w:rsidRPr="00B43108">
        <w:t xml:space="preserve">As can be seen in the last row for the representative value, all uplink channels except for PUSCH have better coverage than that of the bottleneck channel thus requiring no compensation. On average, a coverage degradation of approximately 3dB is observed for PUSCH. </w:t>
      </w:r>
    </w:p>
    <w:p w14:paraId="42995E52" w14:textId="77777777" w:rsidR="0066543A" w:rsidRPr="00B43108" w:rsidRDefault="0066543A" w:rsidP="00FC4F7C">
      <w:r w:rsidRPr="00B43108">
        <w:t xml:space="preserve">It should be noted that the 3dB loss is resulted from the UE antenna efficiency loss assumed for the wearable use cases. Furthermore, the same target data rate of 1 Mbps for PUSCH is assumed for both </w:t>
      </w:r>
      <w:proofErr w:type="spellStart"/>
      <w:r w:rsidRPr="00B43108">
        <w:t>RedCap</w:t>
      </w:r>
      <w:proofErr w:type="spellEnd"/>
      <w:r w:rsidRPr="00B43108">
        <w:t xml:space="preserve"> UE and the reference NR UE (see evaluation methodology described in clause 6.3). A smaller or no coverage loss for PUSCH is expected if the target data rate for </w:t>
      </w:r>
      <w:proofErr w:type="spellStart"/>
      <w:r w:rsidRPr="00B43108">
        <w:t>RedCap</w:t>
      </w:r>
      <w:proofErr w:type="spellEnd"/>
      <w:r w:rsidRPr="00B43108">
        <w:t xml:space="preserve"> UE is reduced. </w:t>
      </w:r>
    </w:p>
    <w:p w14:paraId="10C440CA" w14:textId="77777777" w:rsidR="0066543A" w:rsidRPr="00B43108" w:rsidRDefault="0066543A" w:rsidP="00FC4F7C">
      <w:r w:rsidRPr="00B43108">
        <w:t>As seen from Table 9.1</w:t>
      </w:r>
      <w:r>
        <w:t>.3</w:t>
      </w:r>
      <w:r w:rsidRPr="00B43108">
        <w:t>-</w:t>
      </w:r>
      <w:r>
        <w:t>2</w:t>
      </w:r>
      <w:r w:rsidRPr="00B43108">
        <w:t xml:space="preserve"> and Table 9.1</w:t>
      </w:r>
      <w:r>
        <w:t>.3</w:t>
      </w:r>
      <w:r w:rsidRPr="00B43108">
        <w:t>-</w:t>
      </w:r>
      <w:r>
        <w:t>3</w:t>
      </w:r>
      <w:r w:rsidRPr="00B43108">
        <w:t xml:space="preserve">, for DL PSD 33 dBm/MHz, all the downlink channels are not coverage limited for both 1 Rx and 2 Rx </w:t>
      </w:r>
      <w:proofErr w:type="spellStart"/>
      <w:r w:rsidRPr="00B43108">
        <w:t>RedCap</w:t>
      </w:r>
      <w:proofErr w:type="spellEnd"/>
      <w:r w:rsidRPr="00B43108">
        <w:t xml:space="preserve"> UEs. The same conclusion is observed for DL PSD 24 dBm/MHz and 2 Rx </w:t>
      </w:r>
      <w:proofErr w:type="spellStart"/>
      <w:r w:rsidRPr="00B43108">
        <w:t>RedCap</w:t>
      </w:r>
      <w:proofErr w:type="spellEnd"/>
      <w:r w:rsidRPr="00B43108">
        <w:t xml:space="preserve"> UE. However, for DL PSD 24 dBm/MHz and 1 Rx </w:t>
      </w:r>
      <w:proofErr w:type="spellStart"/>
      <w:r w:rsidRPr="00B43108">
        <w:t>RedCap</w:t>
      </w:r>
      <w:proofErr w:type="spellEnd"/>
      <w:r w:rsidRPr="00B43108">
        <w:t xml:space="preserve"> UE, a coverage degradation of approximately 5.5 dB, 2.4 dB and 0.8 dB, respectively is observed for Msg2, Msg4 and PDCCH CSS as seen from Table 9.1</w:t>
      </w:r>
      <w:r>
        <w:t>.3</w:t>
      </w:r>
      <w:r w:rsidRPr="00B43108">
        <w:t>-</w:t>
      </w:r>
      <w:r>
        <w:t>5</w:t>
      </w:r>
      <w:r w:rsidRPr="00B43108">
        <w:t xml:space="preserve">. It should be noted that for DL PSD 24 dBm/MHz and 1 Rx </w:t>
      </w:r>
      <w:proofErr w:type="spellStart"/>
      <w:r w:rsidRPr="00B43108">
        <w:t>RedCap</w:t>
      </w:r>
      <w:proofErr w:type="spellEnd"/>
      <w:r w:rsidRPr="00B43108">
        <w:t xml:space="preserve"> UE case Msg2 results are based on no TBS scaling</w:t>
      </w:r>
    </w:p>
    <w:p w14:paraId="53F6466B" w14:textId="77777777" w:rsidR="0066543A" w:rsidRPr="00803BE4" w:rsidRDefault="0066543A" w:rsidP="00FC4F7C">
      <w:pPr>
        <w:pStyle w:val="TH"/>
      </w:pPr>
      <w:r w:rsidRPr="00622453">
        <w:t>Table 9.1</w:t>
      </w:r>
      <w:r>
        <w:t>.3</w:t>
      </w:r>
      <w:r w:rsidRPr="00622453">
        <w:t>-</w:t>
      </w:r>
      <w:r>
        <w:t>2</w:t>
      </w:r>
      <w:r w:rsidRPr="00803BE4">
        <w:t xml:space="preserve">: Coverage loss (dB) for 2Rx </w:t>
      </w:r>
      <w:proofErr w:type="spellStart"/>
      <w:r w:rsidRPr="00803BE4">
        <w:t>RedCap</w:t>
      </w:r>
      <w:proofErr w:type="spellEnd"/>
      <w:r w:rsidRPr="00803BE4">
        <w:t xml:space="preserve"> UE in Urban 4 GHz with 33 dBm/MHz PSD (Option 3)</w:t>
      </w:r>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14:paraId="6DDFD743" w14:textId="77777777" w:rsidTr="00D201C3">
        <w:trPr>
          <w:jc w:val="center"/>
        </w:trPr>
        <w:tc>
          <w:tcPr>
            <w:tcW w:w="1214" w:type="dxa"/>
          </w:tcPr>
          <w:p w14:paraId="29F86A30"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3A0E7BD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58B0EC9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1671841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1BE576B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4D0931B0"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74C3FE88"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1E08A03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4BF64A2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42875F2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5E5B5D9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72219F8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0EF1D0B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14:paraId="5AF82392" w14:textId="77777777" w:rsidTr="00D201C3">
        <w:trPr>
          <w:trHeight w:val="288"/>
          <w:jc w:val="center"/>
        </w:trPr>
        <w:tc>
          <w:tcPr>
            <w:tcW w:w="1214" w:type="dxa"/>
          </w:tcPr>
          <w:p w14:paraId="3F5211B0"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Samsung</w:t>
            </w:r>
          </w:p>
        </w:tc>
        <w:tc>
          <w:tcPr>
            <w:tcW w:w="771" w:type="dxa"/>
          </w:tcPr>
          <w:p w14:paraId="4A7D599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18.0</w:t>
            </w:r>
          </w:p>
        </w:tc>
        <w:tc>
          <w:tcPr>
            <w:tcW w:w="772" w:type="dxa"/>
          </w:tcPr>
          <w:p w14:paraId="45E2C8B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22.0</w:t>
            </w:r>
          </w:p>
        </w:tc>
        <w:tc>
          <w:tcPr>
            <w:tcW w:w="747" w:type="dxa"/>
          </w:tcPr>
          <w:p w14:paraId="283B5D5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14.8</w:t>
            </w:r>
          </w:p>
        </w:tc>
        <w:tc>
          <w:tcPr>
            <w:tcW w:w="582" w:type="dxa"/>
          </w:tcPr>
          <w:p w14:paraId="087991C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13.7</w:t>
            </w:r>
          </w:p>
        </w:tc>
        <w:tc>
          <w:tcPr>
            <w:tcW w:w="582" w:type="dxa"/>
          </w:tcPr>
          <w:p w14:paraId="3ADB373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14.7</w:t>
            </w:r>
          </w:p>
        </w:tc>
        <w:tc>
          <w:tcPr>
            <w:tcW w:w="651" w:type="dxa"/>
          </w:tcPr>
          <w:p w14:paraId="06E23FB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30B2A67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13.3</w:t>
            </w:r>
          </w:p>
        </w:tc>
        <w:tc>
          <w:tcPr>
            <w:tcW w:w="772" w:type="dxa"/>
          </w:tcPr>
          <w:p w14:paraId="50AA224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9.5</w:t>
            </w:r>
          </w:p>
        </w:tc>
        <w:tc>
          <w:tcPr>
            <w:tcW w:w="772" w:type="dxa"/>
          </w:tcPr>
          <w:p w14:paraId="29F1532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6.5</w:t>
            </w:r>
          </w:p>
        </w:tc>
        <w:tc>
          <w:tcPr>
            <w:tcW w:w="747" w:type="dxa"/>
          </w:tcPr>
          <w:p w14:paraId="2A10182C"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467C266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23D91B4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14:paraId="0C4A9B36" w14:textId="77777777" w:rsidTr="00D201C3">
        <w:trPr>
          <w:trHeight w:val="288"/>
          <w:jc w:val="center"/>
        </w:trPr>
        <w:tc>
          <w:tcPr>
            <w:tcW w:w="1214" w:type="dxa"/>
          </w:tcPr>
          <w:p w14:paraId="7C797B64"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vivo</w:t>
            </w:r>
          </w:p>
        </w:tc>
        <w:tc>
          <w:tcPr>
            <w:tcW w:w="771" w:type="dxa"/>
          </w:tcPr>
          <w:p w14:paraId="5B7FA5F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12.7</w:t>
            </w:r>
          </w:p>
        </w:tc>
        <w:tc>
          <w:tcPr>
            <w:tcW w:w="772" w:type="dxa"/>
          </w:tcPr>
          <w:p w14:paraId="4B0F9BB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20.7</w:t>
            </w:r>
          </w:p>
        </w:tc>
        <w:tc>
          <w:tcPr>
            <w:tcW w:w="747" w:type="dxa"/>
          </w:tcPr>
          <w:p w14:paraId="30D5E69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16.0</w:t>
            </w:r>
          </w:p>
        </w:tc>
        <w:tc>
          <w:tcPr>
            <w:tcW w:w="582" w:type="dxa"/>
          </w:tcPr>
          <w:p w14:paraId="18FD102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582" w:type="dxa"/>
          </w:tcPr>
          <w:p w14:paraId="3F611FA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12.3</w:t>
            </w:r>
          </w:p>
        </w:tc>
        <w:tc>
          <w:tcPr>
            <w:tcW w:w="651" w:type="dxa"/>
          </w:tcPr>
          <w:p w14:paraId="0C07223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16.0</w:t>
            </w:r>
          </w:p>
        </w:tc>
        <w:tc>
          <w:tcPr>
            <w:tcW w:w="772" w:type="dxa"/>
          </w:tcPr>
          <w:p w14:paraId="08B8000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14.0</w:t>
            </w:r>
          </w:p>
        </w:tc>
        <w:tc>
          <w:tcPr>
            <w:tcW w:w="772" w:type="dxa"/>
          </w:tcPr>
          <w:p w14:paraId="15E4FB6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72" w:type="dxa"/>
          </w:tcPr>
          <w:p w14:paraId="0C8DA4D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8.8</w:t>
            </w:r>
          </w:p>
        </w:tc>
        <w:tc>
          <w:tcPr>
            <w:tcW w:w="747" w:type="dxa"/>
          </w:tcPr>
          <w:p w14:paraId="30F9A0B3"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-2.8</w:t>
            </w:r>
          </w:p>
        </w:tc>
        <w:tc>
          <w:tcPr>
            <w:tcW w:w="582" w:type="dxa"/>
          </w:tcPr>
          <w:p w14:paraId="7396CFA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772" w:type="dxa"/>
          </w:tcPr>
          <w:p w14:paraId="7BA88D8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7.3</w:t>
            </w:r>
          </w:p>
        </w:tc>
      </w:tr>
      <w:tr w:rsidR="0066543A" w14:paraId="6AFF9EA8" w14:textId="77777777" w:rsidTr="00D201C3">
        <w:trPr>
          <w:trHeight w:val="288"/>
          <w:jc w:val="center"/>
        </w:trPr>
        <w:tc>
          <w:tcPr>
            <w:tcW w:w="1214" w:type="dxa"/>
          </w:tcPr>
          <w:p w14:paraId="25312363"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Nokia</w:t>
            </w:r>
          </w:p>
        </w:tc>
        <w:tc>
          <w:tcPr>
            <w:tcW w:w="771" w:type="dxa"/>
          </w:tcPr>
          <w:p w14:paraId="69274C5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21.7</w:t>
            </w:r>
          </w:p>
        </w:tc>
        <w:tc>
          <w:tcPr>
            <w:tcW w:w="772" w:type="dxa"/>
          </w:tcPr>
          <w:p w14:paraId="23A90C2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21.7</w:t>
            </w:r>
          </w:p>
        </w:tc>
        <w:tc>
          <w:tcPr>
            <w:tcW w:w="747" w:type="dxa"/>
          </w:tcPr>
          <w:p w14:paraId="2744573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17.8</w:t>
            </w:r>
          </w:p>
        </w:tc>
        <w:tc>
          <w:tcPr>
            <w:tcW w:w="582" w:type="dxa"/>
          </w:tcPr>
          <w:p w14:paraId="03D2960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22.6</w:t>
            </w:r>
          </w:p>
        </w:tc>
        <w:tc>
          <w:tcPr>
            <w:tcW w:w="582" w:type="dxa"/>
          </w:tcPr>
          <w:p w14:paraId="40D3259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19.2</w:t>
            </w:r>
          </w:p>
        </w:tc>
        <w:tc>
          <w:tcPr>
            <w:tcW w:w="651" w:type="dxa"/>
          </w:tcPr>
          <w:p w14:paraId="7F5727B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4D9C7BD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7.9</w:t>
            </w:r>
          </w:p>
        </w:tc>
        <w:tc>
          <w:tcPr>
            <w:tcW w:w="772" w:type="dxa"/>
          </w:tcPr>
          <w:p w14:paraId="0747BC7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66155D5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6.4</w:t>
            </w:r>
          </w:p>
        </w:tc>
        <w:tc>
          <w:tcPr>
            <w:tcW w:w="747" w:type="dxa"/>
          </w:tcPr>
          <w:p w14:paraId="5CAAE371"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22E4442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3.5</w:t>
            </w:r>
          </w:p>
        </w:tc>
        <w:tc>
          <w:tcPr>
            <w:tcW w:w="772" w:type="dxa"/>
          </w:tcPr>
          <w:p w14:paraId="2A17B82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11.3</w:t>
            </w:r>
          </w:p>
        </w:tc>
      </w:tr>
      <w:tr w:rsidR="0066543A" w14:paraId="4256665B" w14:textId="77777777" w:rsidTr="00D201C3">
        <w:trPr>
          <w:trHeight w:val="288"/>
          <w:jc w:val="center"/>
        </w:trPr>
        <w:tc>
          <w:tcPr>
            <w:tcW w:w="1214" w:type="dxa"/>
          </w:tcPr>
          <w:p w14:paraId="6B76769C"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Huawei</w:t>
            </w:r>
          </w:p>
        </w:tc>
        <w:tc>
          <w:tcPr>
            <w:tcW w:w="771" w:type="dxa"/>
          </w:tcPr>
          <w:p w14:paraId="3AB127F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18.0</w:t>
            </w:r>
          </w:p>
        </w:tc>
        <w:tc>
          <w:tcPr>
            <w:tcW w:w="772" w:type="dxa"/>
          </w:tcPr>
          <w:p w14:paraId="395650B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22.0</w:t>
            </w:r>
          </w:p>
        </w:tc>
        <w:tc>
          <w:tcPr>
            <w:tcW w:w="747" w:type="dxa"/>
          </w:tcPr>
          <w:p w14:paraId="3F62981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16.9</w:t>
            </w:r>
          </w:p>
        </w:tc>
        <w:tc>
          <w:tcPr>
            <w:tcW w:w="582" w:type="dxa"/>
          </w:tcPr>
          <w:p w14:paraId="447101D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14.6</w:t>
            </w:r>
          </w:p>
        </w:tc>
        <w:tc>
          <w:tcPr>
            <w:tcW w:w="582" w:type="dxa"/>
          </w:tcPr>
          <w:p w14:paraId="3E5FA4D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14.6</w:t>
            </w:r>
          </w:p>
        </w:tc>
        <w:tc>
          <w:tcPr>
            <w:tcW w:w="651" w:type="dxa"/>
          </w:tcPr>
          <w:p w14:paraId="7644886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3E30BFC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17.5</w:t>
            </w:r>
          </w:p>
        </w:tc>
        <w:tc>
          <w:tcPr>
            <w:tcW w:w="772" w:type="dxa"/>
          </w:tcPr>
          <w:p w14:paraId="6F39837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0C754E1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15.7</w:t>
            </w:r>
          </w:p>
        </w:tc>
        <w:tc>
          <w:tcPr>
            <w:tcW w:w="747" w:type="dxa"/>
          </w:tcPr>
          <w:p w14:paraId="0B418487"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6B85DD0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6.6</w:t>
            </w:r>
          </w:p>
        </w:tc>
        <w:tc>
          <w:tcPr>
            <w:tcW w:w="772" w:type="dxa"/>
          </w:tcPr>
          <w:p w14:paraId="097E036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14:paraId="0170697D" w14:textId="77777777" w:rsidTr="00D201C3">
        <w:trPr>
          <w:trHeight w:val="429"/>
          <w:jc w:val="center"/>
        </w:trPr>
        <w:tc>
          <w:tcPr>
            <w:tcW w:w="1214" w:type="dxa"/>
          </w:tcPr>
          <w:p w14:paraId="07A19145"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Representative value (dB)</w:t>
            </w:r>
          </w:p>
        </w:tc>
        <w:tc>
          <w:tcPr>
            <w:tcW w:w="771" w:type="dxa"/>
          </w:tcPr>
          <w:p w14:paraId="5C4EC03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18.0</w:t>
            </w:r>
          </w:p>
        </w:tc>
        <w:tc>
          <w:tcPr>
            <w:tcW w:w="772" w:type="dxa"/>
          </w:tcPr>
          <w:p w14:paraId="5431922A"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21.9</w:t>
            </w:r>
          </w:p>
        </w:tc>
        <w:tc>
          <w:tcPr>
            <w:tcW w:w="747" w:type="dxa"/>
          </w:tcPr>
          <w:p w14:paraId="0CC1435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16.4</w:t>
            </w:r>
          </w:p>
        </w:tc>
        <w:tc>
          <w:tcPr>
            <w:tcW w:w="582" w:type="dxa"/>
          </w:tcPr>
          <w:p w14:paraId="6D40C0D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14.2</w:t>
            </w:r>
          </w:p>
        </w:tc>
        <w:tc>
          <w:tcPr>
            <w:tcW w:w="582" w:type="dxa"/>
          </w:tcPr>
          <w:p w14:paraId="6832AAFB"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14.7</w:t>
            </w:r>
          </w:p>
        </w:tc>
        <w:tc>
          <w:tcPr>
            <w:tcW w:w="651" w:type="dxa"/>
          </w:tcPr>
          <w:p w14:paraId="7AD645E8"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16.0</w:t>
            </w:r>
          </w:p>
        </w:tc>
        <w:tc>
          <w:tcPr>
            <w:tcW w:w="772" w:type="dxa"/>
          </w:tcPr>
          <w:p w14:paraId="0944D69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13.6</w:t>
            </w:r>
          </w:p>
        </w:tc>
        <w:tc>
          <w:tcPr>
            <w:tcW w:w="772" w:type="dxa"/>
          </w:tcPr>
          <w:p w14:paraId="30E9E5EE"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10.5</w:t>
            </w:r>
          </w:p>
        </w:tc>
        <w:tc>
          <w:tcPr>
            <w:tcW w:w="772" w:type="dxa"/>
          </w:tcPr>
          <w:p w14:paraId="1826AB56"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7.6</w:t>
            </w:r>
          </w:p>
        </w:tc>
        <w:tc>
          <w:tcPr>
            <w:tcW w:w="747" w:type="dxa"/>
          </w:tcPr>
          <w:p w14:paraId="1E87CDD9"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-3.0</w:t>
            </w:r>
          </w:p>
        </w:tc>
        <w:tc>
          <w:tcPr>
            <w:tcW w:w="582" w:type="dxa"/>
          </w:tcPr>
          <w:p w14:paraId="5AF0BBDF"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5.8</w:t>
            </w:r>
          </w:p>
        </w:tc>
        <w:tc>
          <w:tcPr>
            <w:tcW w:w="772" w:type="dxa"/>
          </w:tcPr>
          <w:p w14:paraId="60644322"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9.3</w:t>
            </w:r>
          </w:p>
        </w:tc>
      </w:tr>
    </w:tbl>
    <w:p w14:paraId="508B96BC"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1622783A" w14:textId="77777777" w:rsidR="0066543A" w:rsidRPr="00803BE4" w:rsidRDefault="0066543A" w:rsidP="00FC4F7C">
      <w:pPr>
        <w:pStyle w:val="TH"/>
      </w:pPr>
      <w:r w:rsidRPr="00622453">
        <w:t>Table 9.1</w:t>
      </w:r>
      <w:r>
        <w:t>.3</w:t>
      </w:r>
      <w:r w:rsidRPr="00622453">
        <w:t>-</w:t>
      </w:r>
      <w:r>
        <w:t>3</w:t>
      </w:r>
      <w:r w:rsidRPr="00803BE4">
        <w:t xml:space="preserve">: Coverage loss (dB) for 1Rx </w:t>
      </w:r>
      <w:proofErr w:type="spellStart"/>
      <w:r w:rsidRPr="00803BE4">
        <w:t>RedCap</w:t>
      </w:r>
      <w:proofErr w:type="spellEnd"/>
      <w:r w:rsidRPr="00803BE4">
        <w:t xml:space="preserve"> UE in Urban 4 GHz with 33 dBm/MHz PSD (Option 3)</w:t>
      </w:r>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B43108" w14:paraId="23486A25" w14:textId="77777777" w:rsidTr="00D201C3">
        <w:trPr>
          <w:jc w:val="center"/>
        </w:trPr>
        <w:tc>
          <w:tcPr>
            <w:tcW w:w="1214" w:type="dxa"/>
          </w:tcPr>
          <w:p w14:paraId="436B046A"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7B952AF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249DA15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4E426FC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65C6E67B"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1A84D79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754EE28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6E55B48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68FC7F2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39A6033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30D5E98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196C1797"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62D1BCE4"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2F3FAC14" w14:textId="77777777" w:rsidTr="00D201C3">
        <w:trPr>
          <w:trHeight w:val="288"/>
          <w:jc w:val="center"/>
        </w:trPr>
        <w:tc>
          <w:tcPr>
            <w:tcW w:w="1214" w:type="dxa"/>
          </w:tcPr>
          <w:p w14:paraId="2C1CD5D3"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lastRenderedPageBreak/>
              <w:t>Samsung</w:t>
            </w:r>
          </w:p>
        </w:tc>
        <w:tc>
          <w:tcPr>
            <w:tcW w:w="771" w:type="dxa"/>
          </w:tcPr>
          <w:p w14:paraId="6943C4F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14.5</w:t>
            </w:r>
          </w:p>
        </w:tc>
        <w:tc>
          <w:tcPr>
            <w:tcW w:w="772" w:type="dxa"/>
          </w:tcPr>
          <w:p w14:paraId="67E7EBE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18.5</w:t>
            </w:r>
          </w:p>
        </w:tc>
        <w:tc>
          <w:tcPr>
            <w:tcW w:w="747" w:type="dxa"/>
          </w:tcPr>
          <w:p w14:paraId="475100C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10.1</w:t>
            </w:r>
          </w:p>
        </w:tc>
        <w:tc>
          <w:tcPr>
            <w:tcW w:w="582" w:type="dxa"/>
          </w:tcPr>
          <w:p w14:paraId="0997138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8.5</w:t>
            </w:r>
          </w:p>
        </w:tc>
        <w:tc>
          <w:tcPr>
            <w:tcW w:w="582" w:type="dxa"/>
          </w:tcPr>
          <w:p w14:paraId="03D40D7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11.1</w:t>
            </w:r>
          </w:p>
        </w:tc>
        <w:tc>
          <w:tcPr>
            <w:tcW w:w="651" w:type="dxa"/>
          </w:tcPr>
          <w:p w14:paraId="79153A4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3E69FB3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13.3</w:t>
            </w:r>
          </w:p>
        </w:tc>
        <w:tc>
          <w:tcPr>
            <w:tcW w:w="772" w:type="dxa"/>
          </w:tcPr>
          <w:p w14:paraId="02D7D1E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9.5</w:t>
            </w:r>
          </w:p>
        </w:tc>
        <w:tc>
          <w:tcPr>
            <w:tcW w:w="772" w:type="dxa"/>
          </w:tcPr>
          <w:p w14:paraId="2C9BC7E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6.5</w:t>
            </w:r>
          </w:p>
        </w:tc>
        <w:tc>
          <w:tcPr>
            <w:tcW w:w="747" w:type="dxa"/>
          </w:tcPr>
          <w:p w14:paraId="6F51E6D4"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34113D0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145F836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2E17A07D" w14:textId="77777777" w:rsidTr="00D201C3">
        <w:trPr>
          <w:trHeight w:val="288"/>
          <w:jc w:val="center"/>
        </w:trPr>
        <w:tc>
          <w:tcPr>
            <w:tcW w:w="1214" w:type="dxa"/>
          </w:tcPr>
          <w:p w14:paraId="38B94991"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Vivo</w:t>
            </w:r>
          </w:p>
        </w:tc>
        <w:tc>
          <w:tcPr>
            <w:tcW w:w="771" w:type="dxa"/>
          </w:tcPr>
          <w:p w14:paraId="3748126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9.6</w:t>
            </w:r>
          </w:p>
        </w:tc>
        <w:tc>
          <w:tcPr>
            <w:tcW w:w="772" w:type="dxa"/>
          </w:tcPr>
          <w:p w14:paraId="62F69AE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17.6</w:t>
            </w:r>
          </w:p>
        </w:tc>
        <w:tc>
          <w:tcPr>
            <w:tcW w:w="747" w:type="dxa"/>
          </w:tcPr>
          <w:p w14:paraId="29A1BDE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11.4</w:t>
            </w:r>
          </w:p>
        </w:tc>
        <w:tc>
          <w:tcPr>
            <w:tcW w:w="582" w:type="dxa"/>
          </w:tcPr>
          <w:p w14:paraId="3CFF17E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5.6</w:t>
            </w:r>
          </w:p>
        </w:tc>
        <w:tc>
          <w:tcPr>
            <w:tcW w:w="582" w:type="dxa"/>
          </w:tcPr>
          <w:p w14:paraId="2145536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7.5</w:t>
            </w:r>
          </w:p>
        </w:tc>
        <w:tc>
          <w:tcPr>
            <w:tcW w:w="651" w:type="dxa"/>
          </w:tcPr>
          <w:p w14:paraId="7B9DB01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13.4</w:t>
            </w:r>
          </w:p>
        </w:tc>
        <w:tc>
          <w:tcPr>
            <w:tcW w:w="772" w:type="dxa"/>
          </w:tcPr>
          <w:p w14:paraId="6B79777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14.0</w:t>
            </w:r>
          </w:p>
        </w:tc>
        <w:tc>
          <w:tcPr>
            <w:tcW w:w="772" w:type="dxa"/>
          </w:tcPr>
          <w:p w14:paraId="2DE8D5B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72" w:type="dxa"/>
          </w:tcPr>
          <w:p w14:paraId="585AA97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8.8</w:t>
            </w:r>
          </w:p>
        </w:tc>
        <w:tc>
          <w:tcPr>
            <w:tcW w:w="747" w:type="dxa"/>
          </w:tcPr>
          <w:p w14:paraId="2923FC9E"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-2.8</w:t>
            </w:r>
          </w:p>
        </w:tc>
        <w:tc>
          <w:tcPr>
            <w:tcW w:w="582" w:type="dxa"/>
          </w:tcPr>
          <w:p w14:paraId="649F10B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772" w:type="dxa"/>
          </w:tcPr>
          <w:p w14:paraId="4550213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7.3</w:t>
            </w:r>
          </w:p>
        </w:tc>
      </w:tr>
      <w:tr w:rsidR="0066543A" w:rsidRPr="00B43108" w14:paraId="00747ECF" w14:textId="77777777" w:rsidTr="00D201C3">
        <w:trPr>
          <w:trHeight w:val="288"/>
          <w:jc w:val="center"/>
        </w:trPr>
        <w:tc>
          <w:tcPr>
            <w:tcW w:w="1214" w:type="dxa"/>
          </w:tcPr>
          <w:p w14:paraId="5B749CE5"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Nokia</w:t>
            </w:r>
          </w:p>
        </w:tc>
        <w:tc>
          <w:tcPr>
            <w:tcW w:w="771" w:type="dxa"/>
          </w:tcPr>
          <w:p w14:paraId="23B3F3F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17.7</w:t>
            </w:r>
          </w:p>
        </w:tc>
        <w:tc>
          <w:tcPr>
            <w:tcW w:w="772" w:type="dxa"/>
          </w:tcPr>
          <w:p w14:paraId="49A2ADA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17.7</w:t>
            </w:r>
          </w:p>
        </w:tc>
        <w:tc>
          <w:tcPr>
            <w:tcW w:w="747" w:type="dxa"/>
          </w:tcPr>
          <w:p w14:paraId="00ECF3F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14.0</w:t>
            </w:r>
          </w:p>
        </w:tc>
        <w:tc>
          <w:tcPr>
            <w:tcW w:w="582" w:type="dxa"/>
          </w:tcPr>
          <w:p w14:paraId="1D579D0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18.8</w:t>
            </w:r>
          </w:p>
        </w:tc>
        <w:tc>
          <w:tcPr>
            <w:tcW w:w="582" w:type="dxa"/>
          </w:tcPr>
          <w:p w14:paraId="452FD0A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15.7</w:t>
            </w:r>
          </w:p>
        </w:tc>
        <w:tc>
          <w:tcPr>
            <w:tcW w:w="651" w:type="dxa"/>
          </w:tcPr>
          <w:p w14:paraId="5664D4C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5447FC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7.9</w:t>
            </w:r>
          </w:p>
        </w:tc>
        <w:tc>
          <w:tcPr>
            <w:tcW w:w="772" w:type="dxa"/>
          </w:tcPr>
          <w:p w14:paraId="5FE613A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88D20A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6.4</w:t>
            </w:r>
          </w:p>
        </w:tc>
        <w:tc>
          <w:tcPr>
            <w:tcW w:w="747" w:type="dxa"/>
          </w:tcPr>
          <w:p w14:paraId="792B3DFF"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0AF665D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3.5</w:t>
            </w:r>
          </w:p>
        </w:tc>
        <w:tc>
          <w:tcPr>
            <w:tcW w:w="772" w:type="dxa"/>
          </w:tcPr>
          <w:p w14:paraId="29AD828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11.3</w:t>
            </w:r>
          </w:p>
        </w:tc>
      </w:tr>
      <w:tr w:rsidR="0066543A" w:rsidRPr="00B43108" w14:paraId="3E51F29A" w14:textId="77777777" w:rsidTr="00D201C3">
        <w:trPr>
          <w:trHeight w:val="288"/>
          <w:jc w:val="center"/>
        </w:trPr>
        <w:tc>
          <w:tcPr>
            <w:tcW w:w="1214" w:type="dxa"/>
          </w:tcPr>
          <w:p w14:paraId="10318CEA"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Huawei</w:t>
            </w:r>
          </w:p>
        </w:tc>
        <w:tc>
          <w:tcPr>
            <w:tcW w:w="771" w:type="dxa"/>
          </w:tcPr>
          <w:p w14:paraId="57F7ABF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14.5</w:t>
            </w:r>
          </w:p>
        </w:tc>
        <w:tc>
          <w:tcPr>
            <w:tcW w:w="772" w:type="dxa"/>
          </w:tcPr>
          <w:p w14:paraId="538C5E6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18.5</w:t>
            </w:r>
          </w:p>
        </w:tc>
        <w:tc>
          <w:tcPr>
            <w:tcW w:w="747" w:type="dxa"/>
          </w:tcPr>
          <w:p w14:paraId="4B0F9FB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13.0</w:t>
            </w:r>
          </w:p>
        </w:tc>
        <w:tc>
          <w:tcPr>
            <w:tcW w:w="582" w:type="dxa"/>
          </w:tcPr>
          <w:p w14:paraId="316E1B3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582" w:type="dxa"/>
          </w:tcPr>
          <w:p w14:paraId="68163B7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10.7</w:t>
            </w:r>
          </w:p>
        </w:tc>
        <w:tc>
          <w:tcPr>
            <w:tcW w:w="651" w:type="dxa"/>
          </w:tcPr>
          <w:p w14:paraId="37F3DFB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1DAD5D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17.5</w:t>
            </w:r>
          </w:p>
        </w:tc>
        <w:tc>
          <w:tcPr>
            <w:tcW w:w="772" w:type="dxa"/>
          </w:tcPr>
          <w:p w14:paraId="63494D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0E41394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15.7</w:t>
            </w:r>
          </w:p>
        </w:tc>
        <w:tc>
          <w:tcPr>
            <w:tcW w:w="747" w:type="dxa"/>
          </w:tcPr>
          <w:p w14:paraId="773E2663"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2653918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6.6</w:t>
            </w:r>
          </w:p>
        </w:tc>
        <w:tc>
          <w:tcPr>
            <w:tcW w:w="772" w:type="dxa"/>
          </w:tcPr>
          <w:p w14:paraId="6F0217A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0F2F8284" w14:textId="77777777" w:rsidTr="00D201C3">
        <w:trPr>
          <w:trHeight w:val="429"/>
          <w:jc w:val="center"/>
        </w:trPr>
        <w:tc>
          <w:tcPr>
            <w:tcW w:w="1214" w:type="dxa"/>
          </w:tcPr>
          <w:p w14:paraId="68D4D9E1"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Representative value (dB)</w:t>
            </w:r>
          </w:p>
        </w:tc>
        <w:tc>
          <w:tcPr>
            <w:tcW w:w="771" w:type="dxa"/>
          </w:tcPr>
          <w:p w14:paraId="48B78812"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14.5</w:t>
            </w:r>
          </w:p>
        </w:tc>
        <w:tc>
          <w:tcPr>
            <w:tcW w:w="772" w:type="dxa"/>
          </w:tcPr>
          <w:p w14:paraId="43EBF3A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18.1</w:t>
            </w:r>
          </w:p>
        </w:tc>
        <w:tc>
          <w:tcPr>
            <w:tcW w:w="747" w:type="dxa"/>
          </w:tcPr>
          <w:p w14:paraId="4DEE4034"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12.2</w:t>
            </w:r>
          </w:p>
        </w:tc>
        <w:tc>
          <w:tcPr>
            <w:tcW w:w="582" w:type="dxa"/>
          </w:tcPr>
          <w:p w14:paraId="4821E72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9.4</w:t>
            </w:r>
          </w:p>
        </w:tc>
        <w:tc>
          <w:tcPr>
            <w:tcW w:w="582" w:type="dxa"/>
          </w:tcPr>
          <w:p w14:paraId="57ACA777"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10.9</w:t>
            </w:r>
          </w:p>
        </w:tc>
        <w:tc>
          <w:tcPr>
            <w:tcW w:w="651" w:type="dxa"/>
          </w:tcPr>
          <w:p w14:paraId="15A16F34"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13.4</w:t>
            </w:r>
          </w:p>
        </w:tc>
        <w:tc>
          <w:tcPr>
            <w:tcW w:w="772" w:type="dxa"/>
          </w:tcPr>
          <w:p w14:paraId="6D33D1BD"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13.6</w:t>
            </w:r>
          </w:p>
        </w:tc>
        <w:tc>
          <w:tcPr>
            <w:tcW w:w="772" w:type="dxa"/>
          </w:tcPr>
          <w:p w14:paraId="7802342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10.5</w:t>
            </w:r>
          </w:p>
        </w:tc>
        <w:tc>
          <w:tcPr>
            <w:tcW w:w="772" w:type="dxa"/>
          </w:tcPr>
          <w:p w14:paraId="07986736"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7.6</w:t>
            </w:r>
          </w:p>
        </w:tc>
        <w:tc>
          <w:tcPr>
            <w:tcW w:w="747" w:type="dxa"/>
          </w:tcPr>
          <w:p w14:paraId="7CBC3364" w14:textId="77777777" w:rsidR="0066543A" w:rsidRPr="00B43108" w:rsidRDefault="0066543A" w:rsidP="00D201C3">
            <w:pPr>
              <w:spacing w:after="0"/>
              <w:jc w:val="center"/>
              <w:rPr>
                <w:rFonts w:ascii="Times New Roman" w:hAnsi="Times New Roman"/>
                <w:b/>
                <w:bCs/>
                <w:color w:val="9C0006"/>
                <w:sz w:val="16"/>
                <w:szCs w:val="16"/>
              </w:rPr>
            </w:pPr>
            <w:r w:rsidRPr="00B43108">
              <w:rPr>
                <w:rFonts w:ascii="Times New Roman" w:hAnsi="Times New Roman"/>
                <w:b/>
                <w:bCs/>
                <w:color w:val="9C0006"/>
                <w:sz w:val="16"/>
                <w:szCs w:val="16"/>
              </w:rPr>
              <w:t>-3.0</w:t>
            </w:r>
          </w:p>
        </w:tc>
        <w:tc>
          <w:tcPr>
            <w:tcW w:w="582" w:type="dxa"/>
          </w:tcPr>
          <w:p w14:paraId="5B0C8D0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5.8</w:t>
            </w:r>
          </w:p>
        </w:tc>
        <w:tc>
          <w:tcPr>
            <w:tcW w:w="772" w:type="dxa"/>
          </w:tcPr>
          <w:p w14:paraId="0B8BD9CF"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9.3</w:t>
            </w:r>
          </w:p>
        </w:tc>
      </w:tr>
    </w:tbl>
    <w:p w14:paraId="2CAEAACA"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43DAE0FF" w14:textId="77777777" w:rsidR="0066543A" w:rsidRPr="00803BE4" w:rsidRDefault="0066543A" w:rsidP="00FC4F7C">
      <w:pPr>
        <w:pStyle w:val="TH"/>
      </w:pPr>
      <w:r w:rsidRPr="00622453">
        <w:t>Table 9.1</w:t>
      </w:r>
      <w:r>
        <w:t>.3</w:t>
      </w:r>
      <w:r w:rsidRPr="00622453">
        <w:t>-</w:t>
      </w:r>
      <w:r>
        <w:t>4</w:t>
      </w:r>
      <w:r w:rsidRPr="00803BE4">
        <w:t xml:space="preserve">: Coverage loss (dB) for 2Rx </w:t>
      </w:r>
      <w:proofErr w:type="spellStart"/>
      <w:r w:rsidRPr="00803BE4">
        <w:t>RedCap</w:t>
      </w:r>
      <w:proofErr w:type="spellEnd"/>
      <w:r w:rsidRPr="00803BE4">
        <w:t xml:space="preserve"> UE in Urban 4 GHz with 24 dBm/MHz PSD (Option 3)</w:t>
      </w:r>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B43108" w14:paraId="30E05D87" w14:textId="77777777" w:rsidTr="00D201C3">
        <w:trPr>
          <w:jc w:val="center"/>
        </w:trPr>
        <w:tc>
          <w:tcPr>
            <w:tcW w:w="1214" w:type="dxa"/>
          </w:tcPr>
          <w:p w14:paraId="3EF679C4"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10AA39F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6D7E391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1E61972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20EF8A0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2090165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52B63750"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3374CFE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2357C01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7870BB3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17CA57A4"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4890E66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79E3BD4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44FBABCC" w14:textId="77777777" w:rsidTr="00D201C3">
        <w:trPr>
          <w:trHeight w:val="288"/>
          <w:jc w:val="center"/>
        </w:trPr>
        <w:tc>
          <w:tcPr>
            <w:tcW w:w="1214" w:type="dxa"/>
          </w:tcPr>
          <w:p w14:paraId="2A70C1B6"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OPPO</w:t>
            </w:r>
          </w:p>
        </w:tc>
        <w:tc>
          <w:tcPr>
            <w:tcW w:w="771" w:type="dxa"/>
          </w:tcPr>
          <w:p w14:paraId="42C4296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5.1</w:t>
            </w:r>
          </w:p>
        </w:tc>
        <w:tc>
          <w:tcPr>
            <w:tcW w:w="772" w:type="dxa"/>
          </w:tcPr>
          <w:p w14:paraId="7A75166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9.1</w:t>
            </w:r>
          </w:p>
        </w:tc>
        <w:tc>
          <w:tcPr>
            <w:tcW w:w="747" w:type="dxa"/>
          </w:tcPr>
          <w:p w14:paraId="78EA54C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7.5</w:t>
            </w:r>
          </w:p>
        </w:tc>
        <w:tc>
          <w:tcPr>
            <w:tcW w:w="582" w:type="dxa"/>
          </w:tcPr>
          <w:p w14:paraId="50C30F7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-0.7</w:t>
            </w:r>
          </w:p>
        </w:tc>
        <w:tc>
          <w:tcPr>
            <w:tcW w:w="582" w:type="dxa"/>
          </w:tcPr>
          <w:p w14:paraId="6635127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3.0</w:t>
            </w:r>
          </w:p>
        </w:tc>
        <w:tc>
          <w:tcPr>
            <w:tcW w:w="651" w:type="dxa"/>
          </w:tcPr>
          <w:p w14:paraId="1D12F91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BEB8DB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16A9CBC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0AFB60A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47" w:type="dxa"/>
          </w:tcPr>
          <w:p w14:paraId="68B75B20"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5D2FDBE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4.7</w:t>
            </w:r>
          </w:p>
        </w:tc>
        <w:tc>
          <w:tcPr>
            <w:tcW w:w="772" w:type="dxa"/>
          </w:tcPr>
          <w:p w14:paraId="101306E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177658E9" w14:textId="77777777" w:rsidTr="00D201C3">
        <w:trPr>
          <w:trHeight w:val="288"/>
          <w:jc w:val="center"/>
        </w:trPr>
        <w:tc>
          <w:tcPr>
            <w:tcW w:w="1214" w:type="dxa"/>
          </w:tcPr>
          <w:p w14:paraId="05FA8495" w14:textId="77777777" w:rsidR="0066543A" w:rsidRPr="00B43108" w:rsidRDefault="0066543A" w:rsidP="00D201C3">
            <w:pPr>
              <w:spacing w:after="0"/>
              <w:rPr>
                <w:rFonts w:ascii="Times New Roman" w:hAnsi="Times New Roman"/>
                <w:b/>
                <w:sz w:val="16"/>
                <w:szCs w:val="16"/>
              </w:rPr>
            </w:pPr>
            <w:proofErr w:type="spellStart"/>
            <w:r w:rsidRPr="00B43108">
              <w:rPr>
                <w:rFonts w:ascii="Times New Roman" w:hAnsi="Times New Roman"/>
                <w:sz w:val="16"/>
                <w:szCs w:val="16"/>
              </w:rPr>
              <w:t>Futurewei</w:t>
            </w:r>
            <w:proofErr w:type="spellEnd"/>
          </w:p>
        </w:tc>
        <w:tc>
          <w:tcPr>
            <w:tcW w:w="771" w:type="dxa"/>
          </w:tcPr>
          <w:p w14:paraId="76BD08F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-2.4</w:t>
            </w:r>
          </w:p>
        </w:tc>
        <w:tc>
          <w:tcPr>
            <w:tcW w:w="772" w:type="dxa"/>
          </w:tcPr>
          <w:p w14:paraId="4D0CE3F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-0.4</w:t>
            </w:r>
          </w:p>
        </w:tc>
        <w:tc>
          <w:tcPr>
            <w:tcW w:w="747" w:type="dxa"/>
          </w:tcPr>
          <w:p w14:paraId="0292291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-2.6</w:t>
            </w:r>
          </w:p>
        </w:tc>
        <w:tc>
          <w:tcPr>
            <w:tcW w:w="582" w:type="dxa"/>
          </w:tcPr>
          <w:p w14:paraId="3C4001B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-6.4</w:t>
            </w:r>
          </w:p>
        </w:tc>
        <w:tc>
          <w:tcPr>
            <w:tcW w:w="582" w:type="dxa"/>
          </w:tcPr>
          <w:p w14:paraId="7E8ED4E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-3.6</w:t>
            </w:r>
          </w:p>
        </w:tc>
        <w:tc>
          <w:tcPr>
            <w:tcW w:w="651" w:type="dxa"/>
          </w:tcPr>
          <w:p w14:paraId="488B53D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41C9E4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8EFBEB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075290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49B4FA8B"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3EFC750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-2.1</w:t>
            </w:r>
          </w:p>
        </w:tc>
        <w:tc>
          <w:tcPr>
            <w:tcW w:w="772" w:type="dxa"/>
          </w:tcPr>
          <w:p w14:paraId="7622287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3CED515C" w14:textId="77777777" w:rsidTr="00D201C3">
        <w:trPr>
          <w:trHeight w:val="288"/>
          <w:jc w:val="center"/>
        </w:trPr>
        <w:tc>
          <w:tcPr>
            <w:tcW w:w="1214" w:type="dxa"/>
          </w:tcPr>
          <w:p w14:paraId="323D9ED0"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DCM</w:t>
            </w:r>
          </w:p>
        </w:tc>
        <w:tc>
          <w:tcPr>
            <w:tcW w:w="771" w:type="dxa"/>
          </w:tcPr>
          <w:p w14:paraId="010265F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4.1</w:t>
            </w:r>
          </w:p>
        </w:tc>
        <w:tc>
          <w:tcPr>
            <w:tcW w:w="772" w:type="dxa"/>
          </w:tcPr>
          <w:p w14:paraId="540D498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8.1</w:t>
            </w:r>
          </w:p>
        </w:tc>
        <w:tc>
          <w:tcPr>
            <w:tcW w:w="747" w:type="dxa"/>
          </w:tcPr>
          <w:p w14:paraId="1CCAB9B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4.0</w:t>
            </w:r>
          </w:p>
        </w:tc>
        <w:tc>
          <w:tcPr>
            <w:tcW w:w="582" w:type="dxa"/>
          </w:tcPr>
          <w:p w14:paraId="2843F94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-2.8</w:t>
            </w:r>
          </w:p>
        </w:tc>
        <w:tc>
          <w:tcPr>
            <w:tcW w:w="582" w:type="dxa"/>
          </w:tcPr>
          <w:p w14:paraId="52BED11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0.2</w:t>
            </w:r>
          </w:p>
        </w:tc>
        <w:tc>
          <w:tcPr>
            <w:tcW w:w="651" w:type="dxa"/>
          </w:tcPr>
          <w:p w14:paraId="7D673C7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C87590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72" w:type="dxa"/>
          </w:tcPr>
          <w:p w14:paraId="6F702DF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15.1</w:t>
            </w:r>
          </w:p>
        </w:tc>
        <w:tc>
          <w:tcPr>
            <w:tcW w:w="772" w:type="dxa"/>
          </w:tcPr>
          <w:p w14:paraId="3DA18D9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79C1C0BB"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190BAED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703F069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0E7B604A" w14:textId="77777777" w:rsidTr="00D201C3">
        <w:trPr>
          <w:trHeight w:val="288"/>
          <w:jc w:val="center"/>
        </w:trPr>
        <w:tc>
          <w:tcPr>
            <w:tcW w:w="1214" w:type="dxa"/>
          </w:tcPr>
          <w:p w14:paraId="7757035F" w14:textId="77777777" w:rsidR="0066543A" w:rsidRPr="00B43108" w:rsidRDefault="0066543A" w:rsidP="00D201C3">
            <w:pPr>
              <w:spacing w:after="0"/>
              <w:rPr>
                <w:rFonts w:ascii="Times New Roman" w:hAnsi="Times New Roman"/>
                <w:b/>
                <w:sz w:val="16"/>
                <w:szCs w:val="16"/>
              </w:rPr>
            </w:pPr>
            <w:proofErr w:type="spellStart"/>
            <w:r>
              <w:rPr>
                <w:rFonts w:ascii="Times New Roman" w:hAnsi="Times New Roman"/>
                <w:sz w:val="16"/>
                <w:szCs w:val="16"/>
              </w:rPr>
              <w:t>Spreadtrum</w:t>
            </w:r>
            <w:proofErr w:type="spellEnd"/>
          </w:p>
        </w:tc>
        <w:tc>
          <w:tcPr>
            <w:tcW w:w="771" w:type="dxa"/>
          </w:tcPr>
          <w:p w14:paraId="6029424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4.3</w:t>
            </w:r>
          </w:p>
        </w:tc>
        <w:tc>
          <w:tcPr>
            <w:tcW w:w="772" w:type="dxa"/>
          </w:tcPr>
          <w:p w14:paraId="29DFA37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8.5</w:t>
            </w:r>
          </w:p>
        </w:tc>
        <w:tc>
          <w:tcPr>
            <w:tcW w:w="747" w:type="dxa"/>
          </w:tcPr>
          <w:p w14:paraId="038DC1C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6.3</w:t>
            </w:r>
          </w:p>
        </w:tc>
        <w:tc>
          <w:tcPr>
            <w:tcW w:w="582" w:type="dxa"/>
          </w:tcPr>
          <w:p w14:paraId="704FAAB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582" w:type="dxa"/>
          </w:tcPr>
          <w:p w14:paraId="3B54E38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651" w:type="dxa"/>
          </w:tcPr>
          <w:p w14:paraId="42A9A2F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6.3</w:t>
            </w:r>
          </w:p>
        </w:tc>
        <w:tc>
          <w:tcPr>
            <w:tcW w:w="772" w:type="dxa"/>
          </w:tcPr>
          <w:p w14:paraId="00DD86F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9.8</w:t>
            </w:r>
          </w:p>
        </w:tc>
        <w:tc>
          <w:tcPr>
            <w:tcW w:w="772" w:type="dxa"/>
          </w:tcPr>
          <w:p w14:paraId="4D8EA1A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7.8</w:t>
            </w:r>
          </w:p>
        </w:tc>
        <w:tc>
          <w:tcPr>
            <w:tcW w:w="772" w:type="dxa"/>
          </w:tcPr>
          <w:p w14:paraId="73DC057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9.6</w:t>
            </w:r>
          </w:p>
        </w:tc>
        <w:tc>
          <w:tcPr>
            <w:tcW w:w="747" w:type="dxa"/>
          </w:tcPr>
          <w:p w14:paraId="5ACA9952"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2968B8A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5.1</w:t>
            </w:r>
          </w:p>
        </w:tc>
        <w:tc>
          <w:tcPr>
            <w:tcW w:w="772" w:type="dxa"/>
          </w:tcPr>
          <w:p w14:paraId="317FCA2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7.1</w:t>
            </w:r>
          </w:p>
        </w:tc>
      </w:tr>
      <w:tr w:rsidR="0066543A" w:rsidRPr="00B43108" w14:paraId="3BC8A478" w14:textId="77777777" w:rsidTr="00D201C3">
        <w:trPr>
          <w:trHeight w:val="288"/>
          <w:jc w:val="center"/>
        </w:trPr>
        <w:tc>
          <w:tcPr>
            <w:tcW w:w="1214" w:type="dxa"/>
          </w:tcPr>
          <w:p w14:paraId="2E299EBF"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Ericsson</w:t>
            </w:r>
          </w:p>
        </w:tc>
        <w:tc>
          <w:tcPr>
            <w:tcW w:w="771" w:type="dxa"/>
          </w:tcPr>
          <w:p w14:paraId="0DBBD12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-0.8</w:t>
            </w:r>
          </w:p>
        </w:tc>
        <w:tc>
          <w:tcPr>
            <w:tcW w:w="772" w:type="dxa"/>
          </w:tcPr>
          <w:p w14:paraId="79531E0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3.2</w:t>
            </w:r>
          </w:p>
        </w:tc>
        <w:tc>
          <w:tcPr>
            <w:tcW w:w="747" w:type="dxa"/>
          </w:tcPr>
          <w:p w14:paraId="04B4DF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-0.1</w:t>
            </w:r>
          </w:p>
        </w:tc>
        <w:tc>
          <w:tcPr>
            <w:tcW w:w="582" w:type="dxa"/>
          </w:tcPr>
          <w:p w14:paraId="2A0101B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-6.4</w:t>
            </w:r>
          </w:p>
        </w:tc>
        <w:tc>
          <w:tcPr>
            <w:tcW w:w="582" w:type="dxa"/>
          </w:tcPr>
          <w:p w14:paraId="03AA998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-3.7</w:t>
            </w:r>
          </w:p>
        </w:tc>
        <w:tc>
          <w:tcPr>
            <w:tcW w:w="651" w:type="dxa"/>
          </w:tcPr>
          <w:p w14:paraId="42D17D2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w:t>
            </w:r>
          </w:p>
        </w:tc>
        <w:tc>
          <w:tcPr>
            <w:tcW w:w="772" w:type="dxa"/>
          </w:tcPr>
          <w:p w14:paraId="79BC281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7.0</w:t>
            </w:r>
          </w:p>
        </w:tc>
        <w:tc>
          <w:tcPr>
            <w:tcW w:w="772" w:type="dxa"/>
          </w:tcPr>
          <w:p w14:paraId="425A3CF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9.0</w:t>
            </w:r>
          </w:p>
        </w:tc>
        <w:tc>
          <w:tcPr>
            <w:tcW w:w="772" w:type="dxa"/>
          </w:tcPr>
          <w:p w14:paraId="1AE298E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7.1</w:t>
            </w:r>
          </w:p>
        </w:tc>
        <w:tc>
          <w:tcPr>
            <w:tcW w:w="747" w:type="dxa"/>
          </w:tcPr>
          <w:p w14:paraId="02103AA6"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-2.5</w:t>
            </w:r>
          </w:p>
        </w:tc>
        <w:tc>
          <w:tcPr>
            <w:tcW w:w="582" w:type="dxa"/>
          </w:tcPr>
          <w:p w14:paraId="43A6A14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4.7</w:t>
            </w:r>
          </w:p>
        </w:tc>
        <w:tc>
          <w:tcPr>
            <w:tcW w:w="772" w:type="dxa"/>
          </w:tcPr>
          <w:p w14:paraId="6A86431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8.3</w:t>
            </w:r>
          </w:p>
        </w:tc>
      </w:tr>
      <w:tr w:rsidR="0066543A" w:rsidRPr="00B43108" w14:paraId="39D39A0B" w14:textId="77777777" w:rsidTr="00D201C3">
        <w:trPr>
          <w:trHeight w:val="288"/>
          <w:jc w:val="center"/>
        </w:trPr>
        <w:tc>
          <w:tcPr>
            <w:tcW w:w="1214" w:type="dxa"/>
          </w:tcPr>
          <w:p w14:paraId="1B5A64A4" w14:textId="77777777" w:rsidR="0066543A" w:rsidRPr="00B43108" w:rsidRDefault="0066543A" w:rsidP="00D201C3">
            <w:pPr>
              <w:spacing w:after="0"/>
              <w:rPr>
                <w:rFonts w:ascii="Times New Roman" w:hAnsi="Times New Roman"/>
                <w:b/>
                <w:sz w:val="16"/>
                <w:szCs w:val="16"/>
              </w:rPr>
            </w:pPr>
            <w:proofErr w:type="spellStart"/>
            <w:r>
              <w:rPr>
                <w:rFonts w:ascii="Times New Roman" w:hAnsi="Times New Roman"/>
                <w:sz w:val="16"/>
                <w:szCs w:val="16"/>
              </w:rPr>
              <w:t>InterDigital</w:t>
            </w:r>
            <w:proofErr w:type="spellEnd"/>
          </w:p>
        </w:tc>
        <w:tc>
          <w:tcPr>
            <w:tcW w:w="771" w:type="dxa"/>
          </w:tcPr>
          <w:p w14:paraId="75D3A14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52DECF0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8.9</w:t>
            </w:r>
          </w:p>
        </w:tc>
        <w:tc>
          <w:tcPr>
            <w:tcW w:w="747" w:type="dxa"/>
          </w:tcPr>
          <w:p w14:paraId="48B8F5D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6.4</w:t>
            </w:r>
          </w:p>
        </w:tc>
        <w:tc>
          <w:tcPr>
            <w:tcW w:w="582" w:type="dxa"/>
          </w:tcPr>
          <w:p w14:paraId="7ABD139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8.9</w:t>
            </w:r>
          </w:p>
        </w:tc>
        <w:tc>
          <w:tcPr>
            <w:tcW w:w="582" w:type="dxa"/>
          </w:tcPr>
          <w:p w14:paraId="42A4C4A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11.9</w:t>
            </w:r>
          </w:p>
        </w:tc>
        <w:tc>
          <w:tcPr>
            <w:tcW w:w="651" w:type="dxa"/>
          </w:tcPr>
          <w:p w14:paraId="4618CA7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401C90A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12.2</w:t>
            </w:r>
          </w:p>
        </w:tc>
        <w:tc>
          <w:tcPr>
            <w:tcW w:w="772" w:type="dxa"/>
          </w:tcPr>
          <w:p w14:paraId="22E6F4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150A9C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7.9</w:t>
            </w:r>
          </w:p>
        </w:tc>
        <w:tc>
          <w:tcPr>
            <w:tcW w:w="747" w:type="dxa"/>
          </w:tcPr>
          <w:p w14:paraId="5E8F2A43"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355531C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2064105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0FA517D9" w14:textId="77777777" w:rsidTr="00D201C3">
        <w:trPr>
          <w:trHeight w:val="288"/>
          <w:jc w:val="center"/>
        </w:trPr>
        <w:tc>
          <w:tcPr>
            <w:tcW w:w="1214" w:type="dxa"/>
          </w:tcPr>
          <w:p w14:paraId="05C979EE"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71" w:type="dxa"/>
          </w:tcPr>
          <w:p w14:paraId="1D57627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6.1</w:t>
            </w:r>
          </w:p>
        </w:tc>
        <w:tc>
          <w:tcPr>
            <w:tcW w:w="772" w:type="dxa"/>
          </w:tcPr>
          <w:p w14:paraId="3C68981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139F7AA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582" w:type="dxa"/>
          </w:tcPr>
          <w:p w14:paraId="6832344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0.1</w:t>
            </w:r>
          </w:p>
        </w:tc>
        <w:tc>
          <w:tcPr>
            <w:tcW w:w="582" w:type="dxa"/>
          </w:tcPr>
          <w:p w14:paraId="690BBA0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2.4</w:t>
            </w:r>
          </w:p>
        </w:tc>
        <w:tc>
          <w:tcPr>
            <w:tcW w:w="651" w:type="dxa"/>
          </w:tcPr>
          <w:p w14:paraId="01EC16D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593481A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4E5EDE2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87E548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2.8</w:t>
            </w:r>
          </w:p>
        </w:tc>
        <w:tc>
          <w:tcPr>
            <w:tcW w:w="747" w:type="dxa"/>
          </w:tcPr>
          <w:p w14:paraId="117D2293"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-3.7</w:t>
            </w:r>
          </w:p>
        </w:tc>
        <w:tc>
          <w:tcPr>
            <w:tcW w:w="582" w:type="dxa"/>
          </w:tcPr>
          <w:p w14:paraId="08A413F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772" w:type="dxa"/>
          </w:tcPr>
          <w:p w14:paraId="199F4EF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35516336" w14:textId="77777777" w:rsidTr="00D201C3">
        <w:trPr>
          <w:trHeight w:val="288"/>
          <w:jc w:val="center"/>
        </w:trPr>
        <w:tc>
          <w:tcPr>
            <w:tcW w:w="1214" w:type="dxa"/>
          </w:tcPr>
          <w:p w14:paraId="4B90A990"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Intel</w:t>
            </w:r>
          </w:p>
        </w:tc>
        <w:tc>
          <w:tcPr>
            <w:tcW w:w="771" w:type="dxa"/>
          </w:tcPr>
          <w:p w14:paraId="07C5C8F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10.4</w:t>
            </w:r>
          </w:p>
        </w:tc>
        <w:tc>
          <w:tcPr>
            <w:tcW w:w="772" w:type="dxa"/>
          </w:tcPr>
          <w:p w14:paraId="49BB626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47" w:type="dxa"/>
          </w:tcPr>
          <w:p w14:paraId="34BBE05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6.5</w:t>
            </w:r>
          </w:p>
        </w:tc>
        <w:tc>
          <w:tcPr>
            <w:tcW w:w="582" w:type="dxa"/>
          </w:tcPr>
          <w:p w14:paraId="269B37C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11.4</w:t>
            </w:r>
          </w:p>
        </w:tc>
        <w:tc>
          <w:tcPr>
            <w:tcW w:w="582" w:type="dxa"/>
          </w:tcPr>
          <w:p w14:paraId="2BB7F85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8.6</w:t>
            </w:r>
          </w:p>
        </w:tc>
        <w:tc>
          <w:tcPr>
            <w:tcW w:w="651" w:type="dxa"/>
          </w:tcPr>
          <w:p w14:paraId="4BBF88D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13.3</w:t>
            </w:r>
          </w:p>
        </w:tc>
        <w:tc>
          <w:tcPr>
            <w:tcW w:w="772" w:type="dxa"/>
          </w:tcPr>
          <w:p w14:paraId="0DF1420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18.5</w:t>
            </w:r>
          </w:p>
        </w:tc>
        <w:tc>
          <w:tcPr>
            <w:tcW w:w="772" w:type="dxa"/>
          </w:tcPr>
          <w:p w14:paraId="7B7FAB0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17.3</w:t>
            </w:r>
          </w:p>
        </w:tc>
        <w:tc>
          <w:tcPr>
            <w:tcW w:w="772" w:type="dxa"/>
          </w:tcPr>
          <w:p w14:paraId="6BD2637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14.7</w:t>
            </w:r>
          </w:p>
        </w:tc>
        <w:tc>
          <w:tcPr>
            <w:tcW w:w="747" w:type="dxa"/>
          </w:tcPr>
          <w:p w14:paraId="013DF624"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-2.3</w:t>
            </w:r>
          </w:p>
        </w:tc>
        <w:tc>
          <w:tcPr>
            <w:tcW w:w="582" w:type="dxa"/>
          </w:tcPr>
          <w:p w14:paraId="411881F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11.2</w:t>
            </w:r>
          </w:p>
        </w:tc>
        <w:tc>
          <w:tcPr>
            <w:tcW w:w="772" w:type="dxa"/>
          </w:tcPr>
          <w:p w14:paraId="643DE39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13.3</w:t>
            </w:r>
          </w:p>
        </w:tc>
      </w:tr>
      <w:tr w:rsidR="0066543A" w:rsidRPr="00B43108" w14:paraId="2D003AC4" w14:textId="77777777" w:rsidTr="00D201C3">
        <w:trPr>
          <w:trHeight w:val="429"/>
          <w:jc w:val="center"/>
        </w:trPr>
        <w:tc>
          <w:tcPr>
            <w:tcW w:w="1214" w:type="dxa"/>
          </w:tcPr>
          <w:p w14:paraId="0E57E769"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Representative value (dB)</w:t>
            </w:r>
          </w:p>
        </w:tc>
        <w:tc>
          <w:tcPr>
            <w:tcW w:w="771" w:type="dxa"/>
          </w:tcPr>
          <w:p w14:paraId="5D5563F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4.0</w:t>
            </w:r>
          </w:p>
        </w:tc>
        <w:tc>
          <w:tcPr>
            <w:tcW w:w="772" w:type="dxa"/>
          </w:tcPr>
          <w:p w14:paraId="2FE9A74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7.6</w:t>
            </w:r>
          </w:p>
        </w:tc>
        <w:tc>
          <w:tcPr>
            <w:tcW w:w="747" w:type="dxa"/>
          </w:tcPr>
          <w:p w14:paraId="31C2CB0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4.7</w:t>
            </w:r>
          </w:p>
        </w:tc>
        <w:tc>
          <w:tcPr>
            <w:tcW w:w="582" w:type="dxa"/>
          </w:tcPr>
          <w:p w14:paraId="18F4620E"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0.4</w:t>
            </w:r>
          </w:p>
        </w:tc>
        <w:tc>
          <w:tcPr>
            <w:tcW w:w="582" w:type="dxa"/>
          </w:tcPr>
          <w:p w14:paraId="72626CA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2.3</w:t>
            </w:r>
          </w:p>
        </w:tc>
        <w:tc>
          <w:tcPr>
            <w:tcW w:w="651" w:type="dxa"/>
          </w:tcPr>
          <w:p w14:paraId="44EE4982"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6.3</w:t>
            </w:r>
          </w:p>
        </w:tc>
        <w:tc>
          <w:tcPr>
            <w:tcW w:w="772" w:type="dxa"/>
          </w:tcPr>
          <w:p w14:paraId="0486E529"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10.1</w:t>
            </w:r>
          </w:p>
        </w:tc>
        <w:tc>
          <w:tcPr>
            <w:tcW w:w="772" w:type="dxa"/>
          </w:tcPr>
          <w:p w14:paraId="4611FCB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10.6</w:t>
            </w:r>
          </w:p>
        </w:tc>
        <w:tc>
          <w:tcPr>
            <w:tcW w:w="772" w:type="dxa"/>
          </w:tcPr>
          <w:p w14:paraId="3B18890A"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7.4</w:t>
            </w:r>
          </w:p>
        </w:tc>
        <w:tc>
          <w:tcPr>
            <w:tcW w:w="747" w:type="dxa"/>
          </w:tcPr>
          <w:p w14:paraId="374E23F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-2.9</w:t>
            </w:r>
          </w:p>
        </w:tc>
        <w:tc>
          <w:tcPr>
            <w:tcW w:w="582" w:type="dxa"/>
          </w:tcPr>
          <w:p w14:paraId="4BC5B030"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4.6</w:t>
            </w:r>
          </w:p>
        </w:tc>
        <w:tc>
          <w:tcPr>
            <w:tcW w:w="772" w:type="dxa"/>
          </w:tcPr>
          <w:p w14:paraId="7A0500E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8.3</w:t>
            </w:r>
          </w:p>
        </w:tc>
      </w:tr>
    </w:tbl>
    <w:p w14:paraId="7CDB487E" w14:textId="77777777" w:rsidR="0066543A" w:rsidRPr="00D92A20" w:rsidRDefault="0066543A" w:rsidP="00FC4F7C">
      <w:pPr>
        <w:pStyle w:val="NO"/>
        <w:rPr>
          <w:rFonts w:eastAsia="Malgun Gothic"/>
        </w:rPr>
      </w:pPr>
      <w:r w:rsidRPr="00B43108">
        <w:t>Note:</w:t>
      </w:r>
      <w:r w:rsidR="00FC4F7C">
        <w:tab/>
      </w:r>
      <w:r w:rsidRPr="00B43108">
        <w:t xml:space="preserve">All sources except for Intel assume no TBS scaling for </w:t>
      </w:r>
      <w:r w:rsidRPr="00D92A20">
        <w:rPr>
          <w:rFonts w:eastAsia="Malgun Gothic"/>
        </w:rPr>
        <w:t>Msg2 evaluation</w:t>
      </w:r>
      <w:r>
        <w:t>.</w:t>
      </w:r>
    </w:p>
    <w:p w14:paraId="0378FB12" w14:textId="77777777" w:rsidR="0066543A" w:rsidRPr="00803BE4" w:rsidRDefault="0066543A" w:rsidP="00FC4F7C">
      <w:pPr>
        <w:pStyle w:val="TH"/>
      </w:pPr>
      <w:r w:rsidRPr="00622453">
        <w:t>Table 9.1</w:t>
      </w:r>
      <w:r>
        <w:t>.3</w:t>
      </w:r>
      <w:r w:rsidRPr="00622453">
        <w:t>-</w:t>
      </w:r>
      <w:r>
        <w:t>5</w:t>
      </w:r>
      <w:r w:rsidRPr="00803BE4">
        <w:t xml:space="preserve">: Coverage loss (dB) for 1Rx </w:t>
      </w:r>
      <w:proofErr w:type="spellStart"/>
      <w:r w:rsidRPr="00803BE4">
        <w:t>RedCap</w:t>
      </w:r>
      <w:proofErr w:type="spellEnd"/>
      <w:r w:rsidRPr="00803BE4">
        <w:t xml:space="preserve"> UE in Urban 4 GHz with 24 dBm/MHz PSD (Option 3)</w:t>
      </w:r>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B43108" w14:paraId="43935B78" w14:textId="77777777" w:rsidTr="00D201C3">
        <w:trPr>
          <w:jc w:val="center"/>
        </w:trPr>
        <w:tc>
          <w:tcPr>
            <w:tcW w:w="1214" w:type="dxa"/>
          </w:tcPr>
          <w:p w14:paraId="5344873A"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0704A3E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5811652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2E619F5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722BC71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1480C2E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2AC2B95E"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0B4E18A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4E1384EC"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5DDF208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53F0EB1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5C777C5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6EEADFA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782185D8" w14:textId="77777777" w:rsidTr="00D201C3">
        <w:trPr>
          <w:trHeight w:val="288"/>
          <w:jc w:val="center"/>
        </w:trPr>
        <w:tc>
          <w:tcPr>
            <w:tcW w:w="1214" w:type="dxa"/>
          </w:tcPr>
          <w:p w14:paraId="0728D4DA"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ZTE</w:t>
            </w:r>
          </w:p>
        </w:tc>
        <w:tc>
          <w:tcPr>
            <w:tcW w:w="771" w:type="dxa"/>
          </w:tcPr>
          <w:p w14:paraId="447A62E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-4.5</w:t>
            </w:r>
          </w:p>
        </w:tc>
        <w:tc>
          <w:tcPr>
            <w:tcW w:w="772" w:type="dxa"/>
          </w:tcPr>
          <w:p w14:paraId="2630D1C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6.0</w:t>
            </w:r>
          </w:p>
        </w:tc>
        <w:tc>
          <w:tcPr>
            <w:tcW w:w="747" w:type="dxa"/>
          </w:tcPr>
          <w:p w14:paraId="39EC3F9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8.6</w:t>
            </w:r>
          </w:p>
        </w:tc>
        <w:tc>
          <w:tcPr>
            <w:tcW w:w="582" w:type="dxa"/>
          </w:tcPr>
          <w:p w14:paraId="3750799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-1.3</w:t>
            </w:r>
          </w:p>
        </w:tc>
        <w:tc>
          <w:tcPr>
            <w:tcW w:w="582" w:type="dxa"/>
          </w:tcPr>
          <w:p w14:paraId="2554973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-1.1</w:t>
            </w:r>
          </w:p>
        </w:tc>
        <w:tc>
          <w:tcPr>
            <w:tcW w:w="651" w:type="dxa"/>
          </w:tcPr>
          <w:p w14:paraId="393A66F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08CAB8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16.6</w:t>
            </w:r>
          </w:p>
        </w:tc>
        <w:tc>
          <w:tcPr>
            <w:tcW w:w="772" w:type="dxa"/>
          </w:tcPr>
          <w:p w14:paraId="7F9C604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14.9</w:t>
            </w:r>
          </w:p>
        </w:tc>
        <w:tc>
          <w:tcPr>
            <w:tcW w:w="772" w:type="dxa"/>
          </w:tcPr>
          <w:p w14:paraId="2D26A3F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12.3</w:t>
            </w:r>
          </w:p>
        </w:tc>
        <w:tc>
          <w:tcPr>
            <w:tcW w:w="747" w:type="dxa"/>
          </w:tcPr>
          <w:p w14:paraId="3E6E083D"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1E3ED22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772" w:type="dxa"/>
          </w:tcPr>
          <w:p w14:paraId="6B10A1F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67574D02" w14:textId="77777777" w:rsidTr="00D201C3">
        <w:trPr>
          <w:trHeight w:val="288"/>
          <w:jc w:val="center"/>
        </w:trPr>
        <w:tc>
          <w:tcPr>
            <w:tcW w:w="1214" w:type="dxa"/>
          </w:tcPr>
          <w:p w14:paraId="3918B3DE"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OPPO</w:t>
            </w:r>
          </w:p>
        </w:tc>
        <w:tc>
          <w:tcPr>
            <w:tcW w:w="771" w:type="dxa"/>
          </w:tcPr>
          <w:p w14:paraId="03B923F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w:t>
            </w:r>
          </w:p>
        </w:tc>
        <w:tc>
          <w:tcPr>
            <w:tcW w:w="772" w:type="dxa"/>
          </w:tcPr>
          <w:p w14:paraId="70A680A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5.2</w:t>
            </w:r>
          </w:p>
        </w:tc>
        <w:tc>
          <w:tcPr>
            <w:tcW w:w="747" w:type="dxa"/>
          </w:tcPr>
          <w:p w14:paraId="3EA2FF3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582" w:type="dxa"/>
          </w:tcPr>
          <w:p w14:paraId="0E255B1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-6.2</w:t>
            </w:r>
          </w:p>
        </w:tc>
        <w:tc>
          <w:tcPr>
            <w:tcW w:w="582" w:type="dxa"/>
          </w:tcPr>
          <w:p w14:paraId="4A23413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-0.8</w:t>
            </w:r>
          </w:p>
        </w:tc>
        <w:tc>
          <w:tcPr>
            <w:tcW w:w="651" w:type="dxa"/>
          </w:tcPr>
          <w:p w14:paraId="458AA57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2FB8E9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3799289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09B61F1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47" w:type="dxa"/>
          </w:tcPr>
          <w:p w14:paraId="2AD2813B"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68B474C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4.7</w:t>
            </w:r>
          </w:p>
        </w:tc>
        <w:tc>
          <w:tcPr>
            <w:tcW w:w="772" w:type="dxa"/>
          </w:tcPr>
          <w:p w14:paraId="6DF1911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571DD749" w14:textId="77777777" w:rsidTr="00D201C3">
        <w:trPr>
          <w:trHeight w:val="288"/>
          <w:jc w:val="center"/>
        </w:trPr>
        <w:tc>
          <w:tcPr>
            <w:tcW w:w="1214" w:type="dxa"/>
          </w:tcPr>
          <w:p w14:paraId="1B322E1B" w14:textId="77777777" w:rsidR="0066543A" w:rsidRPr="00B43108" w:rsidRDefault="0066543A" w:rsidP="00D201C3">
            <w:pPr>
              <w:spacing w:after="0"/>
              <w:rPr>
                <w:rFonts w:ascii="Times New Roman" w:hAnsi="Times New Roman"/>
                <w:b/>
                <w:sz w:val="16"/>
                <w:szCs w:val="16"/>
              </w:rPr>
            </w:pPr>
            <w:proofErr w:type="spellStart"/>
            <w:r w:rsidRPr="00B43108">
              <w:rPr>
                <w:rFonts w:ascii="Times New Roman" w:hAnsi="Times New Roman"/>
                <w:sz w:val="16"/>
                <w:szCs w:val="16"/>
              </w:rPr>
              <w:t>Futurewei</w:t>
            </w:r>
            <w:proofErr w:type="spellEnd"/>
          </w:p>
        </w:tc>
        <w:tc>
          <w:tcPr>
            <w:tcW w:w="771" w:type="dxa"/>
          </w:tcPr>
          <w:p w14:paraId="6F1F764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-6.0</w:t>
            </w:r>
          </w:p>
        </w:tc>
        <w:tc>
          <w:tcPr>
            <w:tcW w:w="772" w:type="dxa"/>
          </w:tcPr>
          <w:p w14:paraId="2508A18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-4.0</w:t>
            </w:r>
          </w:p>
        </w:tc>
        <w:tc>
          <w:tcPr>
            <w:tcW w:w="747" w:type="dxa"/>
          </w:tcPr>
          <w:p w14:paraId="5728E8D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-7.4</w:t>
            </w:r>
          </w:p>
        </w:tc>
        <w:tc>
          <w:tcPr>
            <w:tcW w:w="582" w:type="dxa"/>
          </w:tcPr>
          <w:p w14:paraId="5779808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-13.4</w:t>
            </w:r>
          </w:p>
        </w:tc>
        <w:tc>
          <w:tcPr>
            <w:tcW w:w="582" w:type="dxa"/>
          </w:tcPr>
          <w:p w14:paraId="6B44C7F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-9.7</w:t>
            </w:r>
          </w:p>
        </w:tc>
        <w:tc>
          <w:tcPr>
            <w:tcW w:w="651" w:type="dxa"/>
          </w:tcPr>
          <w:p w14:paraId="48B8DB9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6CC65C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A685E4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30F68B0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7D3FC029"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11BBEF7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-2.1</w:t>
            </w:r>
          </w:p>
        </w:tc>
        <w:tc>
          <w:tcPr>
            <w:tcW w:w="772" w:type="dxa"/>
          </w:tcPr>
          <w:p w14:paraId="71DD6FF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749DDF18" w14:textId="77777777" w:rsidTr="00D201C3">
        <w:trPr>
          <w:trHeight w:val="288"/>
          <w:jc w:val="center"/>
        </w:trPr>
        <w:tc>
          <w:tcPr>
            <w:tcW w:w="1214" w:type="dxa"/>
          </w:tcPr>
          <w:p w14:paraId="2ED8E2F6"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DCM</w:t>
            </w:r>
          </w:p>
        </w:tc>
        <w:tc>
          <w:tcPr>
            <w:tcW w:w="771" w:type="dxa"/>
          </w:tcPr>
          <w:p w14:paraId="5187D03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0.8</w:t>
            </w:r>
          </w:p>
        </w:tc>
        <w:tc>
          <w:tcPr>
            <w:tcW w:w="772" w:type="dxa"/>
          </w:tcPr>
          <w:p w14:paraId="624C519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4.8</w:t>
            </w:r>
          </w:p>
        </w:tc>
        <w:tc>
          <w:tcPr>
            <w:tcW w:w="747" w:type="dxa"/>
          </w:tcPr>
          <w:p w14:paraId="24E38FE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0.0</w:t>
            </w:r>
          </w:p>
        </w:tc>
        <w:tc>
          <w:tcPr>
            <w:tcW w:w="582" w:type="dxa"/>
          </w:tcPr>
          <w:p w14:paraId="4914A70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-8.5</w:t>
            </w:r>
          </w:p>
        </w:tc>
        <w:tc>
          <w:tcPr>
            <w:tcW w:w="582" w:type="dxa"/>
          </w:tcPr>
          <w:p w14:paraId="38577E2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-3.9</w:t>
            </w:r>
          </w:p>
        </w:tc>
        <w:tc>
          <w:tcPr>
            <w:tcW w:w="651" w:type="dxa"/>
          </w:tcPr>
          <w:p w14:paraId="0F90294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88CC46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72" w:type="dxa"/>
          </w:tcPr>
          <w:p w14:paraId="3B57E9C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15.1</w:t>
            </w:r>
          </w:p>
        </w:tc>
        <w:tc>
          <w:tcPr>
            <w:tcW w:w="772" w:type="dxa"/>
          </w:tcPr>
          <w:p w14:paraId="36AF636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01849161"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55C9E37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3D294DE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17C1A9C1" w14:textId="77777777" w:rsidTr="00D201C3">
        <w:trPr>
          <w:trHeight w:val="288"/>
          <w:jc w:val="center"/>
        </w:trPr>
        <w:tc>
          <w:tcPr>
            <w:tcW w:w="1214" w:type="dxa"/>
          </w:tcPr>
          <w:p w14:paraId="67848F8E" w14:textId="77777777" w:rsidR="0066543A" w:rsidRPr="00B43108" w:rsidRDefault="0066543A" w:rsidP="00D201C3">
            <w:pPr>
              <w:spacing w:after="0"/>
              <w:rPr>
                <w:rFonts w:ascii="Times New Roman" w:hAnsi="Times New Roman"/>
                <w:b/>
                <w:sz w:val="16"/>
                <w:szCs w:val="16"/>
              </w:rPr>
            </w:pPr>
            <w:proofErr w:type="spellStart"/>
            <w:r>
              <w:rPr>
                <w:rFonts w:ascii="Times New Roman" w:hAnsi="Times New Roman"/>
                <w:sz w:val="16"/>
                <w:szCs w:val="16"/>
              </w:rPr>
              <w:t>Spreadtrum</w:t>
            </w:r>
            <w:proofErr w:type="spellEnd"/>
          </w:p>
        </w:tc>
        <w:tc>
          <w:tcPr>
            <w:tcW w:w="771" w:type="dxa"/>
          </w:tcPr>
          <w:p w14:paraId="638433E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w:t>
            </w:r>
          </w:p>
        </w:tc>
        <w:tc>
          <w:tcPr>
            <w:tcW w:w="772" w:type="dxa"/>
          </w:tcPr>
          <w:p w14:paraId="61C7B4F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5.5</w:t>
            </w:r>
          </w:p>
        </w:tc>
        <w:tc>
          <w:tcPr>
            <w:tcW w:w="747" w:type="dxa"/>
          </w:tcPr>
          <w:p w14:paraId="4575C98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582" w:type="dxa"/>
          </w:tcPr>
          <w:p w14:paraId="52C15EE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0.3</w:t>
            </w:r>
          </w:p>
        </w:tc>
        <w:tc>
          <w:tcPr>
            <w:tcW w:w="582" w:type="dxa"/>
          </w:tcPr>
          <w:p w14:paraId="5F622DA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0.3</w:t>
            </w:r>
          </w:p>
        </w:tc>
        <w:tc>
          <w:tcPr>
            <w:tcW w:w="651" w:type="dxa"/>
          </w:tcPr>
          <w:p w14:paraId="547EAE9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772" w:type="dxa"/>
          </w:tcPr>
          <w:p w14:paraId="1AFDD7C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9.8</w:t>
            </w:r>
          </w:p>
        </w:tc>
        <w:tc>
          <w:tcPr>
            <w:tcW w:w="772" w:type="dxa"/>
          </w:tcPr>
          <w:p w14:paraId="174B310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7.8</w:t>
            </w:r>
          </w:p>
        </w:tc>
        <w:tc>
          <w:tcPr>
            <w:tcW w:w="772" w:type="dxa"/>
          </w:tcPr>
          <w:p w14:paraId="3AA5981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9.6</w:t>
            </w:r>
          </w:p>
        </w:tc>
        <w:tc>
          <w:tcPr>
            <w:tcW w:w="747" w:type="dxa"/>
          </w:tcPr>
          <w:p w14:paraId="7DC77D91"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6929291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5.1</w:t>
            </w:r>
          </w:p>
        </w:tc>
        <w:tc>
          <w:tcPr>
            <w:tcW w:w="772" w:type="dxa"/>
          </w:tcPr>
          <w:p w14:paraId="6B1B776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7.1</w:t>
            </w:r>
          </w:p>
        </w:tc>
      </w:tr>
      <w:tr w:rsidR="0066543A" w:rsidRPr="00B43108" w14:paraId="2DB1D38B" w14:textId="77777777" w:rsidTr="00D201C3">
        <w:trPr>
          <w:trHeight w:val="288"/>
          <w:jc w:val="center"/>
        </w:trPr>
        <w:tc>
          <w:tcPr>
            <w:tcW w:w="1214" w:type="dxa"/>
          </w:tcPr>
          <w:p w14:paraId="7B9A0F13"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Ericsson</w:t>
            </w:r>
          </w:p>
        </w:tc>
        <w:tc>
          <w:tcPr>
            <w:tcW w:w="771" w:type="dxa"/>
          </w:tcPr>
          <w:p w14:paraId="6041546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-3.9</w:t>
            </w:r>
          </w:p>
        </w:tc>
        <w:tc>
          <w:tcPr>
            <w:tcW w:w="772" w:type="dxa"/>
          </w:tcPr>
          <w:p w14:paraId="45508B4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0.2</w:t>
            </w:r>
          </w:p>
        </w:tc>
        <w:tc>
          <w:tcPr>
            <w:tcW w:w="747" w:type="dxa"/>
          </w:tcPr>
          <w:p w14:paraId="3DFBE6A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-3.8</w:t>
            </w:r>
          </w:p>
        </w:tc>
        <w:tc>
          <w:tcPr>
            <w:tcW w:w="582" w:type="dxa"/>
          </w:tcPr>
          <w:p w14:paraId="03CD6A6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-11.2</w:t>
            </w:r>
          </w:p>
        </w:tc>
        <w:tc>
          <w:tcPr>
            <w:tcW w:w="582" w:type="dxa"/>
          </w:tcPr>
          <w:p w14:paraId="7A78501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-7.6</w:t>
            </w:r>
          </w:p>
        </w:tc>
        <w:tc>
          <w:tcPr>
            <w:tcW w:w="651" w:type="dxa"/>
          </w:tcPr>
          <w:p w14:paraId="74A5EF5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-2.2</w:t>
            </w:r>
          </w:p>
        </w:tc>
        <w:tc>
          <w:tcPr>
            <w:tcW w:w="772" w:type="dxa"/>
          </w:tcPr>
          <w:p w14:paraId="1CDC3DE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7.0</w:t>
            </w:r>
          </w:p>
        </w:tc>
        <w:tc>
          <w:tcPr>
            <w:tcW w:w="772" w:type="dxa"/>
          </w:tcPr>
          <w:p w14:paraId="48401B5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9.0</w:t>
            </w:r>
          </w:p>
        </w:tc>
        <w:tc>
          <w:tcPr>
            <w:tcW w:w="772" w:type="dxa"/>
          </w:tcPr>
          <w:p w14:paraId="5E65B09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7.1</w:t>
            </w:r>
          </w:p>
        </w:tc>
        <w:tc>
          <w:tcPr>
            <w:tcW w:w="747" w:type="dxa"/>
          </w:tcPr>
          <w:p w14:paraId="7E33B451"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-2.5</w:t>
            </w:r>
          </w:p>
        </w:tc>
        <w:tc>
          <w:tcPr>
            <w:tcW w:w="582" w:type="dxa"/>
          </w:tcPr>
          <w:p w14:paraId="20997B1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4.7</w:t>
            </w:r>
          </w:p>
        </w:tc>
        <w:tc>
          <w:tcPr>
            <w:tcW w:w="772" w:type="dxa"/>
          </w:tcPr>
          <w:p w14:paraId="3B14F2C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8.3</w:t>
            </w:r>
          </w:p>
        </w:tc>
      </w:tr>
      <w:tr w:rsidR="0066543A" w:rsidRPr="00B43108" w14:paraId="40E1FA43" w14:textId="77777777" w:rsidTr="00D201C3">
        <w:trPr>
          <w:trHeight w:val="288"/>
          <w:jc w:val="center"/>
        </w:trPr>
        <w:tc>
          <w:tcPr>
            <w:tcW w:w="1214" w:type="dxa"/>
          </w:tcPr>
          <w:p w14:paraId="1A0D57E3" w14:textId="77777777" w:rsidR="0066543A" w:rsidRPr="00B43108" w:rsidRDefault="0066543A" w:rsidP="00D201C3">
            <w:pPr>
              <w:spacing w:after="0"/>
              <w:rPr>
                <w:rFonts w:ascii="Times New Roman" w:hAnsi="Times New Roman"/>
                <w:b/>
                <w:sz w:val="16"/>
                <w:szCs w:val="16"/>
              </w:rPr>
            </w:pPr>
            <w:proofErr w:type="spellStart"/>
            <w:r>
              <w:rPr>
                <w:rFonts w:ascii="Times New Roman" w:hAnsi="Times New Roman"/>
                <w:sz w:val="16"/>
                <w:szCs w:val="16"/>
              </w:rPr>
              <w:t>InterDigital</w:t>
            </w:r>
            <w:proofErr w:type="spellEnd"/>
          </w:p>
        </w:tc>
        <w:tc>
          <w:tcPr>
            <w:tcW w:w="771" w:type="dxa"/>
          </w:tcPr>
          <w:p w14:paraId="0CF1518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w:t>
            </w:r>
          </w:p>
        </w:tc>
        <w:tc>
          <w:tcPr>
            <w:tcW w:w="772" w:type="dxa"/>
          </w:tcPr>
          <w:p w14:paraId="20D11BA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5.7</w:t>
            </w:r>
          </w:p>
        </w:tc>
        <w:tc>
          <w:tcPr>
            <w:tcW w:w="747" w:type="dxa"/>
          </w:tcPr>
          <w:p w14:paraId="111FBD2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582" w:type="dxa"/>
          </w:tcPr>
          <w:p w14:paraId="09A92E7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4.4</w:t>
            </w:r>
          </w:p>
        </w:tc>
        <w:tc>
          <w:tcPr>
            <w:tcW w:w="582" w:type="dxa"/>
          </w:tcPr>
          <w:p w14:paraId="3A68007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8.8</w:t>
            </w:r>
          </w:p>
        </w:tc>
        <w:tc>
          <w:tcPr>
            <w:tcW w:w="651" w:type="dxa"/>
          </w:tcPr>
          <w:p w14:paraId="42E5C2E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0372AED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12.2</w:t>
            </w:r>
          </w:p>
        </w:tc>
        <w:tc>
          <w:tcPr>
            <w:tcW w:w="772" w:type="dxa"/>
          </w:tcPr>
          <w:p w14:paraId="61AA84A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65AF37D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7.9</w:t>
            </w:r>
          </w:p>
        </w:tc>
        <w:tc>
          <w:tcPr>
            <w:tcW w:w="747" w:type="dxa"/>
          </w:tcPr>
          <w:p w14:paraId="0DFDBF52"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5AA1779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7F74DA2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2089F9FB" w14:textId="77777777" w:rsidTr="00D201C3">
        <w:trPr>
          <w:trHeight w:val="288"/>
          <w:jc w:val="center"/>
        </w:trPr>
        <w:tc>
          <w:tcPr>
            <w:tcW w:w="1214" w:type="dxa"/>
          </w:tcPr>
          <w:p w14:paraId="384AABFD"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71" w:type="dxa"/>
          </w:tcPr>
          <w:p w14:paraId="23B4E5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2.8</w:t>
            </w:r>
          </w:p>
        </w:tc>
        <w:tc>
          <w:tcPr>
            <w:tcW w:w="772" w:type="dxa"/>
          </w:tcPr>
          <w:p w14:paraId="6DE74BD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5D561EE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w:t>
            </w:r>
          </w:p>
        </w:tc>
        <w:tc>
          <w:tcPr>
            <w:tcW w:w="582" w:type="dxa"/>
          </w:tcPr>
          <w:p w14:paraId="4BED221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-3.8</w:t>
            </w:r>
          </w:p>
        </w:tc>
        <w:tc>
          <w:tcPr>
            <w:tcW w:w="582" w:type="dxa"/>
          </w:tcPr>
          <w:p w14:paraId="6340DA5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-0.9</w:t>
            </w:r>
          </w:p>
        </w:tc>
        <w:tc>
          <w:tcPr>
            <w:tcW w:w="651" w:type="dxa"/>
          </w:tcPr>
          <w:p w14:paraId="4A041DB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AF573A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556212D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E79F87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2.8</w:t>
            </w:r>
          </w:p>
        </w:tc>
        <w:tc>
          <w:tcPr>
            <w:tcW w:w="747" w:type="dxa"/>
          </w:tcPr>
          <w:p w14:paraId="183E64DF"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-3.7</w:t>
            </w:r>
          </w:p>
        </w:tc>
        <w:tc>
          <w:tcPr>
            <w:tcW w:w="582" w:type="dxa"/>
          </w:tcPr>
          <w:p w14:paraId="2CB07ED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772" w:type="dxa"/>
          </w:tcPr>
          <w:p w14:paraId="09FF41B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5D470148" w14:textId="77777777" w:rsidTr="00D201C3">
        <w:trPr>
          <w:trHeight w:val="288"/>
          <w:jc w:val="center"/>
        </w:trPr>
        <w:tc>
          <w:tcPr>
            <w:tcW w:w="1214" w:type="dxa"/>
          </w:tcPr>
          <w:p w14:paraId="6847D17F"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Lenovo</w:t>
            </w:r>
          </w:p>
        </w:tc>
        <w:tc>
          <w:tcPr>
            <w:tcW w:w="771" w:type="dxa"/>
          </w:tcPr>
          <w:p w14:paraId="263CE1A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-2.0</w:t>
            </w:r>
          </w:p>
        </w:tc>
        <w:tc>
          <w:tcPr>
            <w:tcW w:w="772" w:type="dxa"/>
          </w:tcPr>
          <w:p w14:paraId="08A8DE4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51649FF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-2.6</w:t>
            </w:r>
          </w:p>
        </w:tc>
        <w:tc>
          <w:tcPr>
            <w:tcW w:w="582" w:type="dxa"/>
          </w:tcPr>
          <w:p w14:paraId="1C5898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-8.1</w:t>
            </w:r>
          </w:p>
        </w:tc>
        <w:tc>
          <w:tcPr>
            <w:tcW w:w="582" w:type="dxa"/>
          </w:tcPr>
          <w:p w14:paraId="0DF159A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-2.9</w:t>
            </w:r>
          </w:p>
        </w:tc>
        <w:tc>
          <w:tcPr>
            <w:tcW w:w="651" w:type="dxa"/>
          </w:tcPr>
          <w:p w14:paraId="7F0A3E2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46FF451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11.7</w:t>
            </w:r>
          </w:p>
        </w:tc>
        <w:tc>
          <w:tcPr>
            <w:tcW w:w="772" w:type="dxa"/>
          </w:tcPr>
          <w:p w14:paraId="4A0B7FE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6.9</w:t>
            </w:r>
          </w:p>
        </w:tc>
        <w:tc>
          <w:tcPr>
            <w:tcW w:w="772" w:type="dxa"/>
          </w:tcPr>
          <w:p w14:paraId="3637230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5.7</w:t>
            </w:r>
          </w:p>
        </w:tc>
        <w:tc>
          <w:tcPr>
            <w:tcW w:w="747" w:type="dxa"/>
          </w:tcPr>
          <w:p w14:paraId="7C488AE7"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0605B05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2.9</w:t>
            </w:r>
          </w:p>
        </w:tc>
        <w:tc>
          <w:tcPr>
            <w:tcW w:w="772" w:type="dxa"/>
          </w:tcPr>
          <w:p w14:paraId="2349B23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2D5FEC2E" w14:textId="77777777" w:rsidTr="00D201C3">
        <w:trPr>
          <w:trHeight w:val="429"/>
          <w:jc w:val="center"/>
        </w:trPr>
        <w:tc>
          <w:tcPr>
            <w:tcW w:w="1214" w:type="dxa"/>
          </w:tcPr>
          <w:p w14:paraId="0809196D"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Representative value (dB)</w:t>
            </w:r>
          </w:p>
        </w:tc>
        <w:tc>
          <w:tcPr>
            <w:tcW w:w="771" w:type="dxa"/>
          </w:tcPr>
          <w:p w14:paraId="60211E26"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-0.8</w:t>
            </w:r>
          </w:p>
        </w:tc>
        <w:tc>
          <w:tcPr>
            <w:tcW w:w="772" w:type="dxa"/>
          </w:tcPr>
          <w:p w14:paraId="718E707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4.3</w:t>
            </w:r>
          </w:p>
        </w:tc>
        <w:tc>
          <w:tcPr>
            <w:tcW w:w="747" w:type="dxa"/>
          </w:tcPr>
          <w:p w14:paraId="007C9AB0"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w:t>
            </w:r>
          </w:p>
        </w:tc>
        <w:tc>
          <w:tcPr>
            <w:tcW w:w="582" w:type="dxa"/>
          </w:tcPr>
          <w:p w14:paraId="4746FA53"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-5.5</w:t>
            </w:r>
          </w:p>
        </w:tc>
        <w:tc>
          <w:tcPr>
            <w:tcW w:w="582" w:type="dxa"/>
          </w:tcPr>
          <w:p w14:paraId="08FE1853"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-2.4</w:t>
            </w:r>
          </w:p>
        </w:tc>
        <w:tc>
          <w:tcPr>
            <w:tcW w:w="651" w:type="dxa"/>
          </w:tcPr>
          <w:p w14:paraId="16F7E2C0"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0.6</w:t>
            </w:r>
          </w:p>
        </w:tc>
        <w:tc>
          <w:tcPr>
            <w:tcW w:w="772" w:type="dxa"/>
          </w:tcPr>
          <w:p w14:paraId="3EC294E0"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10.4</w:t>
            </w:r>
          </w:p>
        </w:tc>
        <w:tc>
          <w:tcPr>
            <w:tcW w:w="772" w:type="dxa"/>
          </w:tcPr>
          <w:p w14:paraId="49D626E6"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9.6</w:t>
            </w:r>
          </w:p>
        </w:tc>
        <w:tc>
          <w:tcPr>
            <w:tcW w:w="772" w:type="dxa"/>
          </w:tcPr>
          <w:p w14:paraId="379F1102"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7.0</w:t>
            </w:r>
          </w:p>
        </w:tc>
        <w:tc>
          <w:tcPr>
            <w:tcW w:w="747" w:type="dxa"/>
          </w:tcPr>
          <w:p w14:paraId="6C5C503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-3.0</w:t>
            </w:r>
          </w:p>
        </w:tc>
        <w:tc>
          <w:tcPr>
            <w:tcW w:w="582" w:type="dxa"/>
          </w:tcPr>
          <w:p w14:paraId="2C7D592B"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4.4</w:t>
            </w:r>
          </w:p>
        </w:tc>
        <w:tc>
          <w:tcPr>
            <w:tcW w:w="772" w:type="dxa"/>
          </w:tcPr>
          <w:p w14:paraId="5FD299B7"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7.7</w:t>
            </w:r>
          </w:p>
        </w:tc>
      </w:tr>
    </w:tbl>
    <w:p w14:paraId="53F46D5D"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63145BA7" w14:textId="77777777" w:rsidR="0066543A" w:rsidRDefault="0066543A" w:rsidP="0066543A">
      <w:pPr>
        <w:jc w:val="both"/>
      </w:pPr>
    </w:p>
    <w:p w14:paraId="1F0D11D4" w14:textId="77777777" w:rsidR="0066543A" w:rsidRDefault="0066543A" w:rsidP="0066543A">
      <w:pPr>
        <w:pStyle w:val="Heading3"/>
        <w:rPr>
          <w:lang w:eastAsia="zh-CN"/>
        </w:rPr>
      </w:pPr>
      <w:bookmarkStart w:id="1796" w:name="_Toc56714342"/>
      <w:bookmarkStart w:id="1797" w:name="_Toc57126609"/>
      <w:bookmarkStart w:id="1798" w:name="_Toc57126730"/>
      <w:bookmarkStart w:id="1799" w:name="_Toc57127677"/>
      <w:bookmarkStart w:id="1800" w:name="_Toc57127786"/>
      <w:bookmarkStart w:id="1801" w:name="_Toc57136486"/>
      <w:bookmarkStart w:id="1802" w:name="_Toc57144836"/>
      <w:bookmarkStart w:id="1803" w:name="_Toc64544448"/>
      <w:r>
        <w:rPr>
          <w:lang w:eastAsia="zh-CN"/>
        </w:rPr>
        <w:t>9.1.4</w:t>
      </w:r>
      <w:r>
        <w:rPr>
          <w:lang w:eastAsia="zh-CN"/>
        </w:rPr>
        <w:tab/>
        <w:t>I</w:t>
      </w:r>
      <w:r w:rsidRPr="00511BAA">
        <w:rPr>
          <w:lang w:eastAsia="zh-CN"/>
        </w:rPr>
        <w:t xml:space="preserve">ndoor </w:t>
      </w:r>
      <w:r>
        <w:rPr>
          <w:lang w:eastAsia="zh-CN"/>
        </w:rPr>
        <w:t xml:space="preserve">scenario at </w:t>
      </w:r>
      <w:r w:rsidRPr="00511BAA">
        <w:rPr>
          <w:lang w:eastAsia="zh-CN"/>
        </w:rPr>
        <w:t>28 GHz</w:t>
      </w:r>
      <w:bookmarkEnd w:id="1796"/>
      <w:bookmarkEnd w:id="1797"/>
      <w:bookmarkEnd w:id="1798"/>
      <w:bookmarkEnd w:id="1799"/>
      <w:bookmarkEnd w:id="1800"/>
      <w:bookmarkEnd w:id="1801"/>
      <w:bookmarkEnd w:id="1802"/>
      <w:bookmarkEnd w:id="1803"/>
    </w:p>
    <w:p w14:paraId="5371A4AB" w14:textId="77777777" w:rsidR="0066543A" w:rsidRPr="00803BE4" w:rsidRDefault="0066543A" w:rsidP="00FC4F7C">
      <w:r w:rsidRPr="00803BE4">
        <w:t xml:space="preserve">For indoor scenario at 28 GHz, the bottleneck channel for the reference NR UE and the corresponding maximum isotropic loss (MIL) value by the sourcing companies </w:t>
      </w:r>
      <w:r>
        <w:t>[3]</w:t>
      </w:r>
      <w:r w:rsidRPr="00803BE4">
        <w:t xml:space="preserve"> are shown in Table 9.1</w:t>
      </w:r>
      <w:r>
        <w:t>.4</w:t>
      </w:r>
      <w:r w:rsidRPr="00803BE4">
        <w:t xml:space="preserve">-1. </w:t>
      </w:r>
      <w:r>
        <w:t>More details are provided in Annex C.4.</w:t>
      </w:r>
      <w:r w:rsidRPr="00803BE4">
        <w:t xml:space="preserve"> It is noted that max TRP 12 dBm is assumed for both the reference NR UE and </w:t>
      </w:r>
      <w:proofErr w:type="spellStart"/>
      <w:r w:rsidRPr="00803BE4">
        <w:t>RedCap</w:t>
      </w:r>
      <w:proofErr w:type="spellEnd"/>
      <w:r w:rsidRPr="00803BE4">
        <w:t xml:space="preserve"> UE. For results presented by companies assuming max TRP 23 dBm, the corresponding MIL values have been reduced by 11dB. </w:t>
      </w:r>
    </w:p>
    <w:p w14:paraId="49C705DE" w14:textId="77777777" w:rsidR="0066543A" w:rsidRPr="00F17A9D" w:rsidRDefault="0066543A" w:rsidP="00FC4F7C">
      <w:pPr>
        <w:rPr>
          <w:rFonts w:eastAsia="Calibri"/>
        </w:rPr>
      </w:pPr>
      <w:r w:rsidRPr="00803BE4">
        <w:t xml:space="preserve">For </w:t>
      </w:r>
      <w:proofErr w:type="spellStart"/>
      <w:r w:rsidRPr="00803BE4">
        <w:t>RedCap</w:t>
      </w:r>
      <w:proofErr w:type="spellEnd"/>
      <w:r w:rsidRPr="00803BE4">
        <w:t xml:space="preserve"> UE with 1 Rx and 2 Rx, the MIL loss relative to the bottleneck channel of the reference NR UE is studied under different maximum UE bandwidth assumptions. T</w:t>
      </w:r>
      <w:r w:rsidRPr="00F17A9D">
        <w:rPr>
          <w:rFonts w:eastAsia="Calibri"/>
        </w:rPr>
        <w:t xml:space="preserve">he estimated coverage loss for maximum 100 MHz BW and 1 Rx </w:t>
      </w:r>
      <w:proofErr w:type="spellStart"/>
      <w:r w:rsidRPr="00F17A9D">
        <w:rPr>
          <w:rFonts w:eastAsia="Calibri"/>
        </w:rPr>
        <w:t>RedCap</w:t>
      </w:r>
      <w:proofErr w:type="spellEnd"/>
      <w:r w:rsidRPr="00F17A9D">
        <w:rPr>
          <w:rFonts w:eastAsia="Calibri"/>
        </w:rPr>
        <w:t xml:space="preserve"> UE is summarized in Table 9.1</w:t>
      </w:r>
      <w:r>
        <w:rPr>
          <w:rFonts w:eastAsia="Calibri"/>
        </w:rPr>
        <w:t>.4</w:t>
      </w:r>
      <w:r w:rsidRPr="00F17A9D">
        <w:rPr>
          <w:rFonts w:eastAsia="Calibri"/>
        </w:rPr>
        <w:t>-</w:t>
      </w:r>
      <w:r>
        <w:rPr>
          <w:rFonts w:eastAsia="Calibri"/>
        </w:rPr>
        <w:t>2</w:t>
      </w:r>
      <w:r w:rsidRPr="00F17A9D">
        <w:rPr>
          <w:rFonts w:eastAsia="Calibri"/>
        </w:rPr>
        <w:t xml:space="preserve">. The estimated coverage loss for maximum 50 MHz BW and 1 Rx and 2 </w:t>
      </w:r>
      <w:r w:rsidRPr="00F17A9D">
        <w:rPr>
          <w:rFonts w:eastAsia="Calibri"/>
        </w:rPr>
        <w:lastRenderedPageBreak/>
        <w:t>Rx is summarized in Table 9.1</w:t>
      </w:r>
      <w:r>
        <w:rPr>
          <w:rFonts w:eastAsia="Calibri"/>
        </w:rPr>
        <w:t>.4</w:t>
      </w:r>
      <w:r w:rsidRPr="00F17A9D">
        <w:rPr>
          <w:rFonts w:eastAsia="Calibri"/>
        </w:rPr>
        <w:t>-</w:t>
      </w:r>
      <w:r>
        <w:rPr>
          <w:rFonts w:eastAsia="Calibri"/>
        </w:rPr>
        <w:t>3</w:t>
      </w:r>
      <w:r w:rsidRPr="00F17A9D">
        <w:rPr>
          <w:rFonts w:eastAsia="Calibri"/>
        </w:rPr>
        <w:t xml:space="preserve"> and Table 9.1</w:t>
      </w:r>
      <w:r>
        <w:rPr>
          <w:rFonts w:eastAsia="Calibri"/>
        </w:rPr>
        <w:t>.4</w:t>
      </w:r>
      <w:r w:rsidRPr="00F17A9D">
        <w:rPr>
          <w:rFonts w:eastAsia="Calibri"/>
        </w:rPr>
        <w:t>-</w:t>
      </w:r>
      <w:r>
        <w:rPr>
          <w:rFonts w:eastAsia="Calibri"/>
        </w:rPr>
        <w:t>4</w:t>
      </w:r>
      <w:r w:rsidRPr="00F17A9D">
        <w:rPr>
          <w:rFonts w:eastAsia="Calibri"/>
        </w:rPr>
        <w:t>, respectively. For every sourcing-company result, the amount of compensation for each channel that has MIL below the target value are highlighted.</w:t>
      </w:r>
    </w:p>
    <w:p w14:paraId="7338F601" w14:textId="77777777" w:rsidR="0066543A" w:rsidRPr="00803BE4" w:rsidRDefault="0066543A" w:rsidP="0066543A">
      <w:pPr>
        <w:spacing w:after="0"/>
        <w:rPr>
          <w:rFonts w:eastAsia="Calibri"/>
          <w:lang w:eastAsia="zh-CN"/>
        </w:rPr>
      </w:pPr>
    </w:p>
    <w:p w14:paraId="6B4274D4" w14:textId="77777777" w:rsidR="0066543A" w:rsidRPr="00803BE4" w:rsidRDefault="0066543A" w:rsidP="00FC4F7C">
      <w:pPr>
        <w:pStyle w:val="TH"/>
      </w:pPr>
      <w:r w:rsidRPr="00803BE4">
        <w:t>Table 9.1</w:t>
      </w:r>
      <w:r>
        <w:t>.4</w:t>
      </w:r>
      <w:r w:rsidRPr="00803BE4">
        <w:t>-1: Bottleneck channel and MIL values for Reference NR UE in indoor 28 GHz</w:t>
      </w:r>
    </w:p>
    <w:tbl>
      <w:tblPr>
        <w:tblStyle w:val="2"/>
        <w:tblW w:w="6912" w:type="dxa"/>
        <w:jc w:val="center"/>
        <w:tblLook w:val="04A0" w:firstRow="1" w:lastRow="0" w:firstColumn="1" w:lastColumn="0" w:noHBand="0" w:noVBand="1"/>
      </w:tblPr>
      <w:tblGrid>
        <w:gridCol w:w="2016"/>
        <w:gridCol w:w="2448"/>
        <w:gridCol w:w="2448"/>
      </w:tblGrid>
      <w:tr w:rsidR="0066543A" w:rsidRPr="00803BE4" w14:paraId="693DCEA0" w14:textId="77777777" w:rsidTr="00D201C3">
        <w:trPr>
          <w:jc w:val="center"/>
        </w:trPr>
        <w:tc>
          <w:tcPr>
            <w:tcW w:w="2016" w:type="dxa"/>
          </w:tcPr>
          <w:p w14:paraId="6F88DB94" w14:textId="77777777" w:rsidR="0066543A" w:rsidRPr="00803BE4" w:rsidRDefault="0066543A" w:rsidP="00D201C3">
            <w:pPr>
              <w:pStyle w:val="BodyText"/>
              <w:jc w:val="left"/>
              <w:rPr>
                <w:rFonts w:ascii="Times New Roman" w:eastAsia="Calibri" w:hAnsi="Times New Roman"/>
                <w:sz w:val="20"/>
                <w:lang w:eastAsia="zh-CN"/>
              </w:rPr>
            </w:pPr>
          </w:p>
        </w:tc>
        <w:tc>
          <w:tcPr>
            <w:tcW w:w="2448" w:type="dxa"/>
          </w:tcPr>
          <w:p w14:paraId="705CB2A0" w14:textId="77777777" w:rsidR="0066543A" w:rsidRPr="00803BE4" w:rsidRDefault="0066543A" w:rsidP="00D201C3">
            <w:pPr>
              <w:pStyle w:val="BodyText"/>
              <w:jc w:val="center"/>
              <w:rPr>
                <w:rFonts w:ascii="Times New Roman" w:hAnsi="Times New Roman"/>
                <w:sz w:val="20"/>
                <w:lang w:eastAsia="zh-CN"/>
              </w:rPr>
            </w:pPr>
            <w:r w:rsidRPr="00803BE4">
              <w:rPr>
                <w:rFonts w:ascii="Times New Roman" w:hAnsi="Times New Roman"/>
                <w:sz w:val="20"/>
                <w:lang w:eastAsia="zh-CN"/>
              </w:rPr>
              <w:t>Bottleneck channel</w:t>
            </w:r>
          </w:p>
        </w:tc>
        <w:tc>
          <w:tcPr>
            <w:tcW w:w="2448" w:type="dxa"/>
          </w:tcPr>
          <w:p w14:paraId="2F3D99B0" w14:textId="77777777" w:rsidR="0066543A" w:rsidRPr="00803BE4" w:rsidRDefault="0066543A" w:rsidP="00D201C3">
            <w:pPr>
              <w:pStyle w:val="BodyText"/>
              <w:jc w:val="center"/>
              <w:rPr>
                <w:rFonts w:ascii="Times New Roman" w:hAnsi="Times New Roman"/>
                <w:sz w:val="20"/>
                <w:lang w:eastAsia="zh-CN"/>
              </w:rPr>
            </w:pPr>
            <w:r w:rsidRPr="00803BE4">
              <w:rPr>
                <w:rFonts w:ascii="Times New Roman" w:hAnsi="Times New Roman"/>
                <w:sz w:val="20"/>
                <w:lang w:eastAsia="zh-CN"/>
              </w:rPr>
              <w:t>MIL</w:t>
            </w:r>
          </w:p>
        </w:tc>
      </w:tr>
      <w:tr w:rsidR="0066543A" w:rsidRPr="00803BE4" w14:paraId="411A986E" w14:textId="77777777" w:rsidTr="00D201C3">
        <w:trPr>
          <w:trHeight w:val="288"/>
          <w:jc w:val="center"/>
        </w:trPr>
        <w:tc>
          <w:tcPr>
            <w:tcW w:w="2016" w:type="dxa"/>
          </w:tcPr>
          <w:p w14:paraId="032CBA3A"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Samsung</w:t>
            </w:r>
          </w:p>
        </w:tc>
        <w:tc>
          <w:tcPr>
            <w:tcW w:w="2448" w:type="dxa"/>
          </w:tcPr>
          <w:p w14:paraId="65F0FE56"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695A1D15"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133.3</w:t>
            </w:r>
          </w:p>
        </w:tc>
      </w:tr>
      <w:tr w:rsidR="0066543A" w:rsidRPr="00803BE4" w14:paraId="02B93257" w14:textId="77777777" w:rsidTr="00D201C3">
        <w:trPr>
          <w:trHeight w:val="288"/>
          <w:jc w:val="center"/>
        </w:trPr>
        <w:tc>
          <w:tcPr>
            <w:tcW w:w="2016" w:type="dxa"/>
          </w:tcPr>
          <w:p w14:paraId="345679B8"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ZTE</w:t>
            </w:r>
          </w:p>
        </w:tc>
        <w:tc>
          <w:tcPr>
            <w:tcW w:w="2448" w:type="dxa"/>
          </w:tcPr>
          <w:p w14:paraId="748865CD"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2FB66122"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123.3</w:t>
            </w:r>
          </w:p>
        </w:tc>
      </w:tr>
      <w:tr w:rsidR="0066543A" w:rsidRPr="00803BE4" w14:paraId="0BF65A93" w14:textId="77777777" w:rsidTr="00D201C3">
        <w:trPr>
          <w:trHeight w:val="288"/>
          <w:jc w:val="center"/>
        </w:trPr>
        <w:tc>
          <w:tcPr>
            <w:tcW w:w="2016" w:type="dxa"/>
          </w:tcPr>
          <w:p w14:paraId="15CCF70B"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OPPO</w:t>
            </w:r>
          </w:p>
        </w:tc>
        <w:tc>
          <w:tcPr>
            <w:tcW w:w="2448" w:type="dxa"/>
          </w:tcPr>
          <w:p w14:paraId="732E26C1"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4C91AF13"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130.9</w:t>
            </w:r>
          </w:p>
        </w:tc>
      </w:tr>
      <w:tr w:rsidR="0066543A" w:rsidRPr="00803BE4" w14:paraId="13DC9166" w14:textId="77777777" w:rsidTr="00D201C3">
        <w:trPr>
          <w:trHeight w:val="288"/>
          <w:jc w:val="center"/>
        </w:trPr>
        <w:tc>
          <w:tcPr>
            <w:tcW w:w="2016" w:type="dxa"/>
          </w:tcPr>
          <w:p w14:paraId="04FD77BF"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vivo</w:t>
            </w:r>
          </w:p>
        </w:tc>
        <w:tc>
          <w:tcPr>
            <w:tcW w:w="2448" w:type="dxa"/>
          </w:tcPr>
          <w:p w14:paraId="0AE792A9"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70F220AD"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131.4</w:t>
            </w:r>
          </w:p>
        </w:tc>
      </w:tr>
      <w:tr w:rsidR="0066543A" w:rsidRPr="00803BE4" w14:paraId="7800CCEA" w14:textId="77777777" w:rsidTr="00D201C3">
        <w:trPr>
          <w:trHeight w:val="288"/>
          <w:jc w:val="center"/>
        </w:trPr>
        <w:tc>
          <w:tcPr>
            <w:tcW w:w="2016" w:type="dxa"/>
          </w:tcPr>
          <w:p w14:paraId="0FC2B5F9"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Nokia</w:t>
            </w:r>
          </w:p>
        </w:tc>
        <w:tc>
          <w:tcPr>
            <w:tcW w:w="2448" w:type="dxa"/>
          </w:tcPr>
          <w:p w14:paraId="3BCBC29C"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12F5BA82"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133.9</w:t>
            </w:r>
          </w:p>
        </w:tc>
      </w:tr>
      <w:tr w:rsidR="0066543A" w:rsidRPr="00803BE4" w14:paraId="5DA998B0" w14:textId="77777777" w:rsidTr="00D201C3">
        <w:trPr>
          <w:trHeight w:val="288"/>
          <w:jc w:val="center"/>
        </w:trPr>
        <w:tc>
          <w:tcPr>
            <w:tcW w:w="2016" w:type="dxa"/>
          </w:tcPr>
          <w:p w14:paraId="51C215FB"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DCM</w:t>
            </w:r>
          </w:p>
        </w:tc>
        <w:tc>
          <w:tcPr>
            <w:tcW w:w="2448" w:type="dxa"/>
          </w:tcPr>
          <w:p w14:paraId="1DD22A75"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22B3900A"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136.3</w:t>
            </w:r>
          </w:p>
        </w:tc>
      </w:tr>
      <w:tr w:rsidR="0066543A" w:rsidRPr="00803BE4" w14:paraId="51EAE6D4" w14:textId="77777777" w:rsidTr="00D201C3">
        <w:trPr>
          <w:trHeight w:val="288"/>
          <w:jc w:val="center"/>
        </w:trPr>
        <w:tc>
          <w:tcPr>
            <w:tcW w:w="2016" w:type="dxa"/>
          </w:tcPr>
          <w:p w14:paraId="4E537599"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Ericsson</w:t>
            </w:r>
          </w:p>
        </w:tc>
        <w:tc>
          <w:tcPr>
            <w:tcW w:w="2448" w:type="dxa"/>
          </w:tcPr>
          <w:p w14:paraId="72D34A5E"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2ED8E58C"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127.7</w:t>
            </w:r>
          </w:p>
        </w:tc>
      </w:tr>
      <w:tr w:rsidR="0066543A" w:rsidRPr="00803BE4" w14:paraId="3D845ECF" w14:textId="77777777" w:rsidTr="00D201C3">
        <w:trPr>
          <w:trHeight w:val="288"/>
          <w:jc w:val="center"/>
        </w:trPr>
        <w:tc>
          <w:tcPr>
            <w:tcW w:w="2016" w:type="dxa"/>
          </w:tcPr>
          <w:p w14:paraId="3BA62AFB" w14:textId="77777777" w:rsidR="0066543A" w:rsidRPr="00803BE4" w:rsidRDefault="0066543A" w:rsidP="00D201C3">
            <w:pPr>
              <w:spacing w:after="0"/>
              <w:rPr>
                <w:rFonts w:ascii="Times New Roman" w:hAnsi="Times New Roman"/>
                <w:lang w:eastAsia="zh-CN"/>
              </w:rPr>
            </w:pPr>
            <w:proofErr w:type="spellStart"/>
            <w:r>
              <w:rPr>
                <w:rFonts w:ascii="Times New Roman" w:hAnsi="Times New Roman"/>
                <w:lang w:eastAsia="zh-CN"/>
              </w:rPr>
              <w:t>InterDigital</w:t>
            </w:r>
            <w:proofErr w:type="spellEnd"/>
          </w:p>
        </w:tc>
        <w:tc>
          <w:tcPr>
            <w:tcW w:w="2448" w:type="dxa"/>
          </w:tcPr>
          <w:p w14:paraId="70CBC276"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53F01C8E"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132.4</w:t>
            </w:r>
          </w:p>
        </w:tc>
      </w:tr>
      <w:tr w:rsidR="0066543A" w:rsidRPr="00803BE4" w14:paraId="32618D4B" w14:textId="77777777" w:rsidTr="00D201C3">
        <w:trPr>
          <w:trHeight w:val="288"/>
          <w:jc w:val="center"/>
        </w:trPr>
        <w:tc>
          <w:tcPr>
            <w:tcW w:w="2016" w:type="dxa"/>
          </w:tcPr>
          <w:p w14:paraId="1A360245" w14:textId="77777777" w:rsidR="0066543A" w:rsidRPr="00803BE4" w:rsidRDefault="0066543A" w:rsidP="00D201C3">
            <w:pPr>
              <w:spacing w:after="0"/>
              <w:rPr>
                <w:rFonts w:ascii="Times New Roman" w:hAnsi="Times New Roman"/>
                <w:lang w:eastAsia="zh-CN"/>
              </w:rPr>
            </w:pPr>
            <w:r>
              <w:rPr>
                <w:rFonts w:ascii="Times New Roman" w:hAnsi="Times New Roman"/>
                <w:lang w:eastAsia="zh-CN"/>
              </w:rPr>
              <w:t>Qualcomm</w:t>
            </w:r>
          </w:p>
        </w:tc>
        <w:tc>
          <w:tcPr>
            <w:tcW w:w="2448" w:type="dxa"/>
          </w:tcPr>
          <w:p w14:paraId="2501C717"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503F95C5"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127.8</w:t>
            </w:r>
          </w:p>
        </w:tc>
      </w:tr>
      <w:tr w:rsidR="0066543A" w:rsidRPr="00803BE4" w14:paraId="71A8AF12" w14:textId="77777777" w:rsidTr="00D201C3">
        <w:trPr>
          <w:trHeight w:val="288"/>
          <w:jc w:val="center"/>
        </w:trPr>
        <w:tc>
          <w:tcPr>
            <w:tcW w:w="2016" w:type="dxa"/>
          </w:tcPr>
          <w:p w14:paraId="63765135"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Intel</w:t>
            </w:r>
          </w:p>
        </w:tc>
        <w:tc>
          <w:tcPr>
            <w:tcW w:w="2448" w:type="dxa"/>
          </w:tcPr>
          <w:p w14:paraId="4D164BB9"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6B63E081"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126.4</w:t>
            </w:r>
          </w:p>
        </w:tc>
      </w:tr>
    </w:tbl>
    <w:p w14:paraId="6F512944" w14:textId="77777777" w:rsidR="0066543A" w:rsidRPr="00803BE4" w:rsidRDefault="0066543A" w:rsidP="00FC4F7C">
      <w:pPr>
        <w:rPr>
          <w:rFonts w:eastAsia="Calibri"/>
          <w:lang w:eastAsia="zh-CN"/>
        </w:rPr>
      </w:pPr>
    </w:p>
    <w:p w14:paraId="17A90CEB" w14:textId="77777777" w:rsidR="0066543A" w:rsidRPr="00BE11BA" w:rsidRDefault="0066543A" w:rsidP="00FC4F7C">
      <w:pPr>
        <w:rPr>
          <w:rFonts w:eastAsia="Calibri"/>
          <w:lang w:eastAsia="zh-CN"/>
        </w:rPr>
      </w:pPr>
      <w:r w:rsidRPr="00F17A9D">
        <w:rPr>
          <w:rFonts w:eastAsia="Calibri"/>
        </w:rPr>
        <w:t>The representative values in th</w:t>
      </w:r>
      <w:r w:rsidRPr="00BE11BA">
        <w:rPr>
          <w:rFonts w:eastAsia="Calibri"/>
          <w:lang w:eastAsia="zh-CN"/>
        </w:rPr>
        <w:t>e last row of Table 9.1</w:t>
      </w:r>
      <w:r>
        <w:rPr>
          <w:rFonts w:eastAsia="Calibri"/>
          <w:lang w:eastAsia="zh-CN"/>
        </w:rPr>
        <w:t>.4</w:t>
      </w:r>
      <w:r w:rsidRPr="00BE11BA">
        <w:rPr>
          <w:rFonts w:eastAsia="Calibri"/>
          <w:lang w:eastAsia="zh-CN"/>
        </w:rPr>
        <w:t>-</w:t>
      </w:r>
      <w:r>
        <w:rPr>
          <w:rFonts w:eastAsia="Calibri"/>
          <w:lang w:eastAsia="zh-CN"/>
        </w:rPr>
        <w:t>2</w:t>
      </w:r>
      <w:r w:rsidRPr="00BE11BA">
        <w:rPr>
          <w:rFonts w:eastAsia="Calibri"/>
          <w:lang w:eastAsia="zh-CN"/>
        </w:rPr>
        <w:t xml:space="preserve"> to Table 9.1</w:t>
      </w:r>
      <w:r>
        <w:rPr>
          <w:rFonts w:eastAsia="Calibri"/>
          <w:lang w:eastAsia="zh-CN"/>
        </w:rPr>
        <w:t>.4</w:t>
      </w:r>
      <w:r w:rsidRPr="00BE11BA">
        <w:rPr>
          <w:rFonts w:eastAsia="Calibri"/>
          <w:lang w:eastAsia="zh-CN"/>
        </w:rPr>
        <w:t>-</w:t>
      </w:r>
      <w:r>
        <w:rPr>
          <w:rFonts w:eastAsia="Calibri"/>
          <w:lang w:eastAsia="zh-CN"/>
        </w:rPr>
        <w:t>4</w:t>
      </w:r>
      <w:r w:rsidRPr="00BE11BA">
        <w:rPr>
          <w:rFonts w:eastAsia="Calibri"/>
          <w:lang w:eastAsia="zh-CN"/>
        </w:rPr>
        <w:t xml:space="preserve"> are derived by </w:t>
      </w:r>
      <w:r w:rsidRPr="00BE11BA">
        <w:rPr>
          <w:lang w:eastAsia="zh-CN"/>
        </w:rPr>
        <w:t xml:space="preserve">taking the mean value (in dB domain) from </w:t>
      </w:r>
      <w:r w:rsidRPr="00BE11BA">
        <w:rPr>
          <w:rFonts w:eastAsia="Calibri"/>
          <w:lang w:eastAsia="zh-CN"/>
        </w:rPr>
        <w:t xml:space="preserve">all the companies results and excluding the highest and the lowest values when the number of samples is more than 3. A negative value of the representative value for a channel of the </w:t>
      </w:r>
      <w:proofErr w:type="spellStart"/>
      <w:r w:rsidRPr="00BE11BA">
        <w:rPr>
          <w:rFonts w:eastAsia="Calibri"/>
          <w:lang w:eastAsia="zh-CN"/>
        </w:rPr>
        <w:t>RedCap</w:t>
      </w:r>
      <w:proofErr w:type="spellEnd"/>
      <w:r w:rsidRPr="00BE11BA">
        <w:rPr>
          <w:rFonts w:eastAsia="Calibri"/>
          <w:lang w:eastAsia="zh-CN"/>
        </w:rPr>
        <w:t xml:space="preserve"> UE indicates the coverage of the channel is worse than that of the bottleneck channel of the reference NR UE. </w:t>
      </w:r>
    </w:p>
    <w:p w14:paraId="4B61468C" w14:textId="77777777" w:rsidR="0066543A" w:rsidRPr="00BE11BA" w:rsidRDefault="0066543A" w:rsidP="00FC4F7C">
      <w:pPr>
        <w:rPr>
          <w:rFonts w:eastAsia="Calibri"/>
          <w:lang w:eastAsia="zh-CN"/>
        </w:rPr>
      </w:pPr>
      <w:r w:rsidRPr="00F17A9D">
        <w:rPr>
          <w:rFonts w:eastAsia="Calibri"/>
        </w:rPr>
        <w:t>As can be se</w:t>
      </w:r>
      <w:r w:rsidRPr="00BE11BA">
        <w:rPr>
          <w:rFonts w:eastAsia="Calibri"/>
          <w:lang w:eastAsia="zh-CN"/>
        </w:rPr>
        <w:t xml:space="preserve">en in the last row for the representative value, all uplink channels are not coverage limited for the </w:t>
      </w:r>
      <w:proofErr w:type="spellStart"/>
      <w:r w:rsidRPr="00BE11BA">
        <w:rPr>
          <w:rFonts w:eastAsia="Calibri"/>
          <w:lang w:eastAsia="zh-CN"/>
        </w:rPr>
        <w:t>RedCap</w:t>
      </w:r>
      <w:proofErr w:type="spellEnd"/>
      <w:r w:rsidRPr="00BE11BA">
        <w:rPr>
          <w:rFonts w:eastAsia="Calibri"/>
          <w:lang w:eastAsia="zh-CN"/>
        </w:rPr>
        <w:t xml:space="preserve"> UE with either better or similar coverage as the bottleneck channel of the reference NR UE. This is because a</w:t>
      </w:r>
      <w:r w:rsidRPr="00BE11BA">
        <w:t xml:space="preserve">t FR2 there is no assumption of reduced antenna efficiency for the </w:t>
      </w:r>
      <w:proofErr w:type="spellStart"/>
      <w:r w:rsidRPr="00BE11BA">
        <w:t>RedCap</w:t>
      </w:r>
      <w:proofErr w:type="spellEnd"/>
      <w:r w:rsidRPr="00BE11BA">
        <w:t xml:space="preserve"> UE and </w:t>
      </w:r>
      <w:r w:rsidRPr="00BE11BA">
        <w:rPr>
          <w:lang w:eastAsia="zh-CN"/>
        </w:rPr>
        <w:t>UL coverage is expected to be same as the reference NR UE</w:t>
      </w:r>
      <w:r w:rsidRPr="00BE11BA">
        <w:rPr>
          <w:rFonts w:eastAsia="Calibri"/>
          <w:lang w:eastAsia="zh-CN"/>
        </w:rPr>
        <w:t>.</w:t>
      </w:r>
    </w:p>
    <w:p w14:paraId="6DDC4505" w14:textId="77777777" w:rsidR="0066543A" w:rsidRPr="00BE11BA" w:rsidRDefault="0066543A" w:rsidP="00FC4F7C">
      <w:pPr>
        <w:rPr>
          <w:rFonts w:eastAsia="Calibri"/>
          <w:lang w:eastAsia="zh-CN"/>
        </w:rPr>
      </w:pPr>
      <w:r w:rsidRPr="00F17A9D">
        <w:rPr>
          <w:rFonts w:eastAsia="Calibri"/>
        </w:rPr>
        <w:t xml:space="preserve">For </w:t>
      </w:r>
      <w:proofErr w:type="spellStart"/>
      <w:r w:rsidRPr="00F17A9D">
        <w:rPr>
          <w:rFonts w:eastAsia="Calibri"/>
        </w:rPr>
        <w:t>RedCap</w:t>
      </w:r>
      <w:proofErr w:type="spellEnd"/>
      <w:r w:rsidRPr="00F17A9D">
        <w:rPr>
          <w:rFonts w:eastAsia="Calibri"/>
        </w:rPr>
        <w:t xml:space="preserve"> UE with maximum 100</w:t>
      </w:r>
      <w:r w:rsidRPr="00BE11BA">
        <w:rPr>
          <w:rFonts w:eastAsia="Calibri"/>
          <w:lang w:eastAsia="zh-CN"/>
        </w:rPr>
        <w:t xml:space="preserve">MHz BW and 1Rx, although there is </w:t>
      </w:r>
      <w:r w:rsidRPr="00BE11BA">
        <w:rPr>
          <w:lang w:eastAsia="zh-CN"/>
        </w:rPr>
        <w:t xml:space="preserve">performance loss from reducing the number of Rx branches to 1, </w:t>
      </w:r>
      <w:r w:rsidRPr="00BE11BA">
        <w:rPr>
          <w:rFonts w:eastAsia="Calibri"/>
          <w:lang w:eastAsia="zh-CN"/>
        </w:rPr>
        <w:t xml:space="preserve">the representative values of all the downlink channels are larger than zero indicating a better performance than the bottleneck channel of the reference NR UE. </w:t>
      </w:r>
    </w:p>
    <w:p w14:paraId="3650BAB1" w14:textId="77777777" w:rsidR="0066543A" w:rsidRPr="00BE11BA" w:rsidRDefault="0066543A" w:rsidP="00FC4F7C">
      <w:pPr>
        <w:rPr>
          <w:rFonts w:eastAsia="Calibri"/>
          <w:lang w:eastAsia="zh-CN"/>
        </w:rPr>
      </w:pPr>
      <w:r w:rsidRPr="00F17A9D">
        <w:rPr>
          <w:rFonts w:eastAsia="Calibri"/>
        </w:rPr>
        <w:t xml:space="preserve">For </w:t>
      </w:r>
      <w:proofErr w:type="spellStart"/>
      <w:r w:rsidRPr="00F17A9D">
        <w:rPr>
          <w:rFonts w:eastAsia="Calibri"/>
        </w:rPr>
        <w:t>RedCap</w:t>
      </w:r>
      <w:proofErr w:type="spellEnd"/>
      <w:r w:rsidRPr="00F17A9D">
        <w:rPr>
          <w:rFonts w:eastAsia="Calibri"/>
        </w:rPr>
        <w:t xml:space="preserve"> UE</w:t>
      </w:r>
      <w:r w:rsidRPr="00BE11BA">
        <w:rPr>
          <w:rFonts w:eastAsia="Calibri"/>
          <w:lang w:eastAsia="zh-CN"/>
        </w:rPr>
        <w:t xml:space="preserve"> with maximum 50MHz BW and 2Rx, the similar observation can be drawn. The MIL(s) of all the downlink channels are better than that of the bottleneck channel for the reference NR UE.  </w:t>
      </w:r>
    </w:p>
    <w:p w14:paraId="5216E51A" w14:textId="77777777" w:rsidR="0066543A" w:rsidRPr="00F17A9D" w:rsidRDefault="0066543A" w:rsidP="00FC4F7C">
      <w:r w:rsidRPr="00F17A9D">
        <w:rPr>
          <w:rFonts w:eastAsia="Calibri"/>
        </w:rPr>
        <w:t xml:space="preserve">For </w:t>
      </w:r>
      <w:proofErr w:type="spellStart"/>
      <w:r w:rsidRPr="00F17A9D">
        <w:rPr>
          <w:rFonts w:eastAsia="Calibri"/>
        </w:rPr>
        <w:t>RedCap</w:t>
      </w:r>
      <w:proofErr w:type="spellEnd"/>
      <w:r w:rsidRPr="00F17A9D">
        <w:rPr>
          <w:rFonts w:eastAsia="Calibri"/>
        </w:rPr>
        <w:t xml:space="preserve"> UE with maximum 50MHz BW and 1Rx, an averaged coverage degradation of approximately 2.2 dB is observed for PDSCH</w:t>
      </w:r>
      <w:r w:rsidRPr="00803BE4">
        <w:t xml:space="preserve">. This is because a same target data rate (i.e. 25 Mbps) is assumed even maximum UE bandwidth is reduced by half. </w:t>
      </w:r>
      <w:r w:rsidRPr="00F17A9D">
        <w:rPr>
          <w:rFonts w:eastAsia="Calibri"/>
        </w:rPr>
        <w:t xml:space="preserve">A smaller or no coverage loss for PDSCH is expected if the target data rate for </w:t>
      </w:r>
      <w:proofErr w:type="spellStart"/>
      <w:r w:rsidRPr="00F17A9D">
        <w:rPr>
          <w:rFonts w:eastAsia="Calibri"/>
        </w:rPr>
        <w:t>RedCap</w:t>
      </w:r>
      <w:proofErr w:type="spellEnd"/>
      <w:r w:rsidRPr="00F17A9D">
        <w:rPr>
          <w:rFonts w:eastAsia="Calibri"/>
        </w:rPr>
        <w:t xml:space="preserve"> UE with maximum 50MHz BW is reduced.</w:t>
      </w:r>
    </w:p>
    <w:p w14:paraId="535FF740" w14:textId="77777777" w:rsidR="0066543A" w:rsidRPr="00803BE4" w:rsidRDefault="0066543A" w:rsidP="0066543A">
      <w:pPr>
        <w:spacing w:line="252" w:lineRule="auto"/>
        <w:contextualSpacing/>
      </w:pPr>
    </w:p>
    <w:p w14:paraId="239D462B" w14:textId="77777777" w:rsidR="0066543A" w:rsidRPr="00803BE4" w:rsidRDefault="0066543A" w:rsidP="00FC4F7C">
      <w:pPr>
        <w:pStyle w:val="TH"/>
      </w:pPr>
      <w:r w:rsidRPr="00803BE4">
        <w:t>Table 9.1</w:t>
      </w:r>
      <w:r>
        <w:t>.4</w:t>
      </w:r>
      <w:r w:rsidRPr="00803BE4">
        <w:t>-</w:t>
      </w:r>
      <w:r>
        <w:t>2</w:t>
      </w:r>
      <w:r w:rsidRPr="00803BE4">
        <w:t xml:space="preserve">: Coverage loss (dB) for </w:t>
      </w:r>
      <w:proofErr w:type="spellStart"/>
      <w:r w:rsidRPr="00803BE4">
        <w:t>RedCap</w:t>
      </w:r>
      <w:proofErr w:type="spellEnd"/>
      <w:r w:rsidRPr="00803BE4">
        <w:t xml:space="preserve"> UE (1Rx, 100MHz BW) in indoor scenario at 28 GHz (Option 3)</w:t>
      </w:r>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803BE4" w14:paraId="370FE0A7" w14:textId="77777777" w:rsidTr="00D201C3">
        <w:trPr>
          <w:jc w:val="center"/>
        </w:trPr>
        <w:tc>
          <w:tcPr>
            <w:tcW w:w="1214" w:type="dxa"/>
          </w:tcPr>
          <w:p w14:paraId="63999305" w14:textId="77777777" w:rsidR="0066543A" w:rsidRPr="00803BE4" w:rsidRDefault="0066543A" w:rsidP="00D201C3">
            <w:pPr>
              <w:pStyle w:val="BodyText"/>
              <w:jc w:val="left"/>
              <w:rPr>
                <w:rFonts w:ascii="Times New Roman" w:eastAsia="Calibri" w:hAnsi="Times New Roman"/>
                <w:sz w:val="16"/>
                <w:szCs w:val="16"/>
                <w:lang w:eastAsia="zh-CN"/>
              </w:rPr>
            </w:pPr>
          </w:p>
        </w:tc>
        <w:tc>
          <w:tcPr>
            <w:tcW w:w="771" w:type="dxa"/>
          </w:tcPr>
          <w:p w14:paraId="15AA17E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PDCCH CSS</w:t>
            </w:r>
          </w:p>
        </w:tc>
        <w:tc>
          <w:tcPr>
            <w:tcW w:w="772" w:type="dxa"/>
          </w:tcPr>
          <w:p w14:paraId="3963169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PDCCH USS</w:t>
            </w:r>
          </w:p>
        </w:tc>
        <w:tc>
          <w:tcPr>
            <w:tcW w:w="747" w:type="dxa"/>
          </w:tcPr>
          <w:p w14:paraId="296752E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PDSCH</w:t>
            </w:r>
          </w:p>
        </w:tc>
        <w:tc>
          <w:tcPr>
            <w:tcW w:w="582" w:type="dxa"/>
          </w:tcPr>
          <w:p w14:paraId="7BE39DBC"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Msg2</w:t>
            </w:r>
          </w:p>
        </w:tc>
        <w:tc>
          <w:tcPr>
            <w:tcW w:w="582" w:type="dxa"/>
          </w:tcPr>
          <w:p w14:paraId="66273C3E"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Msg4</w:t>
            </w:r>
          </w:p>
        </w:tc>
        <w:tc>
          <w:tcPr>
            <w:tcW w:w="651" w:type="dxa"/>
          </w:tcPr>
          <w:p w14:paraId="0A3EF59C"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PBCH</w:t>
            </w:r>
          </w:p>
        </w:tc>
        <w:tc>
          <w:tcPr>
            <w:tcW w:w="772" w:type="dxa"/>
          </w:tcPr>
          <w:p w14:paraId="2C612868"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2bits</w:t>
            </w:r>
          </w:p>
        </w:tc>
        <w:tc>
          <w:tcPr>
            <w:tcW w:w="772" w:type="dxa"/>
          </w:tcPr>
          <w:p w14:paraId="2657E33E"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11 bits</w:t>
            </w:r>
          </w:p>
        </w:tc>
        <w:tc>
          <w:tcPr>
            <w:tcW w:w="772" w:type="dxa"/>
          </w:tcPr>
          <w:p w14:paraId="14B5839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22 bits</w:t>
            </w:r>
          </w:p>
        </w:tc>
        <w:tc>
          <w:tcPr>
            <w:tcW w:w="747" w:type="dxa"/>
          </w:tcPr>
          <w:p w14:paraId="1286D975"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 xml:space="preserve">PUSCH </w:t>
            </w:r>
          </w:p>
        </w:tc>
        <w:tc>
          <w:tcPr>
            <w:tcW w:w="582" w:type="dxa"/>
          </w:tcPr>
          <w:p w14:paraId="5A51128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Msg3</w:t>
            </w:r>
          </w:p>
        </w:tc>
        <w:tc>
          <w:tcPr>
            <w:tcW w:w="772" w:type="dxa"/>
          </w:tcPr>
          <w:p w14:paraId="73419C2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PRACH B4</w:t>
            </w:r>
          </w:p>
        </w:tc>
      </w:tr>
      <w:tr w:rsidR="0066543A" w:rsidRPr="00803BE4" w14:paraId="5B15FD74" w14:textId="77777777" w:rsidTr="00D201C3">
        <w:trPr>
          <w:trHeight w:val="288"/>
          <w:jc w:val="center"/>
        </w:trPr>
        <w:tc>
          <w:tcPr>
            <w:tcW w:w="1214" w:type="dxa"/>
          </w:tcPr>
          <w:p w14:paraId="772A3CE8"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Samsung</w:t>
            </w:r>
          </w:p>
        </w:tc>
        <w:tc>
          <w:tcPr>
            <w:tcW w:w="771" w:type="dxa"/>
          </w:tcPr>
          <w:p w14:paraId="2A6F931C"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9.0</w:t>
            </w:r>
          </w:p>
        </w:tc>
        <w:tc>
          <w:tcPr>
            <w:tcW w:w="772" w:type="dxa"/>
          </w:tcPr>
          <w:p w14:paraId="156B525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9.1</w:t>
            </w:r>
          </w:p>
        </w:tc>
        <w:tc>
          <w:tcPr>
            <w:tcW w:w="747" w:type="dxa"/>
          </w:tcPr>
          <w:p w14:paraId="5142C42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3.1</w:t>
            </w:r>
          </w:p>
        </w:tc>
        <w:tc>
          <w:tcPr>
            <w:tcW w:w="582" w:type="dxa"/>
          </w:tcPr>
          <w:p w14:paraId="096BB8E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6.2</w:t>
            </w:r>
          </w:p>
        </w:tc>
        <w:tc>
          <w:tcPr>
            <w:tcW w:w="582" w:type="dxa"/>
          </w:tcPr>
          <w:p w14:paraId="04A13A4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3.9</w:t>
            </w:r>
          </w:p>
        </w:tc>
        <w:tc>
          <w:tcPr>
            <w:tcW w:w="651" w:type="dxa"/>
          </w:tcPr>
          <w:p w14:paraId="38449C4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3B2BAF9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24.2</w:t>
            </w:r>
          </w:p>
        </w:tc>
        <w:tc>
          <w:tcPr>
            <w:tcW w:w="772" w:type="dxa"/>
          </w:tcPr>
          <w:p w14:paraId="15FB703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20.6</w:t>
            </w:r>
          </w:p>
        </w:tc>
        <w:tc>
          <w:tcPr>
            <w:tcW w:w="772" w:type="dxa"/>
          </w:tcPr>
          <w:p w14:paraId="6A0C072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17.1</w:t>
            </w:r>
          </w:p>
        </w:tc>
        <w:tc>
          <w:tcPr>
            <w:tcW w:w="747" w:type="dxa"/>
          </w:tcPr>
          <w:p w14:paraId="6A7C417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3BE805D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16.1</w:t>
            </w:r>
          </w:p>
        </w:tc>
        <w:tc>
          <w:tcPr>
            <w:tcW w:w="772" w:type="dxa"/>
          </w:tcPr>
          <w:p w14:paraId="4F35B96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21E6EC23" w14:textId="77777777" w:rsidTr="00D201C3">
        <w:trPr>
          <w:trHeight w:val="288"/>
          <w:jc w:val="center"/>
        </w:trPr>
        <w:tc>
          <w:tcPr>
            <w:tcW w:w="1214" w:type="dxa"/>
          </w:tcPr>
          <w:p w14:paraId="75A939F5"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ZTE</w:t>
            </w:r>
          </w:p>
        </w:tc>
        <w:tc>
          <w:tcPr>
            <w:tcW w:w="771" w:type="dxa"/>
          </w:tcPr>
          <w:p w14:paraId="78215EA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13.1</w:t>
            </w:r>
          </w:p>
        </w:tc>
        <w:tc>
          <w:tcPr>
            <w:tcW w:w="772" w:type="dxa"/>
          </w:tcPr>
          <w:p w14:paraId="3338B67C"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13.8</w:t>
            </w:r>
          </w:p>
        </w:tc>
        <w:tc>
          <w:tcPr>
            <w:tcW w:w="747" w:type="dxa"/>
          </w:tcPr>
          <w:p w14:paraId="21BD851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5.8</w:t>
            </w:r>
          </w:p>
        </w:tc>
        <w:tc>
          <w:tcPr>
            <w:tcW w:w="582" w:type="dxa"/>
          </w:tcPr>
          <w:p w14:paraId="7EA7BF9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10.8</w:t>
            </w:r>
          </w:p>
        </w:tc>
        <w:tc>
          <w:tcPr>
            <w:tcW w:w="582" w:type="dxa"/>
          </w:tcPr>
          <w:p w14:paraId="046DBD7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11.3</w:t>
            </w:r>
          </w:p>
        </w:tc>
        <w:tc>
          <w:tcPr>
            <w:tcW w:w="651" w:type="dxa"/>
          </w:tcPr>
          <w:p w14:paraId="010ABF0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144F0A8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23.1</w:t>
            </w:r>
          </w:p>
        </w:tc>
        <w:tc>
          <w:tcPr>
            <w:tcW w:w="772" w:type="dxa"/>
          </w:tcPr>
          <w:p w14:paraId="375352C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18.8</w:t>
            </w:r>
          </w:p>
        </w:tc>
        <w:tc>
          <w:tcPr>
            <w:tcW w:w="772" w:type="dxa"/>
          </w:tcPr>
          <w:p w14:paraId="129B860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18.0</w:t>
            </w:r>
          </w:p>
        </w:tc>
        <w:tc>
          <w:tcPr>
            <w:tcW w:w="747" w:type="dxa"/>
          </w:tcPr>
          <w:p w14:paraId="73729C8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0EEADD6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18.0</w:t>
            </w:r>
          </w:p>
        </w:tc>
        <w:tc>
          <w:tcPr>
            <w:tcW w:w="772" w:type="dxa"/>
          </w:tcPr>
          <w:p w14:paraId="633C787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19C5A924" w14:textId="77777777" w:rsidTr="00D201C3">
        <w:trPr>
          <w:trHeight w:val="288"/>
          <w:jc w:val="center"/>
        </w:trPr>
        <w:tc>
          <w:tcPr>
            <w:tcW w:w="1214" w:type="dxa"/>
          </w:tcPr>
          <w:p w14:paraId="32FDD24F"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OPPO</w:t>
            </w:r>
          </w:p>
        </w:tc>
        <w:tc>
          <w:tcPr>
            <w:tcW w:w="771" w:type="dxa"/>
          </w:tcPr>
          <w:p w14:paraId="4E79E12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10.1</w:t>
            </w:r>
          </w:p>
        </w:tc>
        <w:tc>
          <w:tcPr>
            <w:tcW w:w="772" w:type="dxa"/>
          </w:tcPr>
          <w:p w14:paraId="34BEDDA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10.1</w:t>
            </w:r>
          </w:p>
        </w:tc>
        <w:tc>
          <w:tcPr>
            <w:tcW w:w="747" w:type="dxa"/>
          </w:tcPr>
          <w:p w14:paraId="1949EC4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7.9</w:t>
            </w:r>
          </w:p>
        </w:tc>
        <w:tc>
          <w:tcPr>
            <w:tcW w:w="582" w:type="dxa"/>
          </w:tcPr>
          <w:p w14:paraId="43FABB8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9.3</w:t>
            </w:r>
          </w:p>
        </w:tc>
        <w:tc>
          <w:tcPr>
            <w:tcW w:w="582" w:type="dxa"/>
          </w:tcPr>
          <w:p w14:paraId="04FA2D4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8.5</w:t>
            </w:r>
          </w:p>
        </w:tc>
        <w:tc>
          <w:tcPr>
            <w:tcW w:w="651" w:type="dxa"/>
          </w:tcPr>
          <w:p w14:paraId="0CA7A57C"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16842B5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18.2</w:t>
            </w:r>
          </w:p>
        </w:tc>
        <w:tc>
          <w:tcPr>
            <w:tcW w:w="772" w:type="dxa"/>
          </w:tcPr>
          <w:p w14:paraId="678053C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17.8</w:t>
            </w:r>
          </w:p>
        </w:tc>
        <w:tc>
          <w:tcPr>
            <w:tcW w:w="772" w:type="dxa"/>
          </w:tcPr>
          <w:p w14:paraId="411B77C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18.1</w:t>
            </w:r>
          </w:p>
        </w:tc>
        <w:tc>
          <w:tcPr>
            <w:tcW w:w="747" w:type="dxa"/>
          </w:tcPr>
          <w:p w14:paraId="55CDD4E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546D2E5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18.4</w:t>
            </w:r>
          </w:p>
        </w:tc>
        <w:tc>
          <w:tcPr>
            <w:tcW w:w="772" w:type="dxa"/>
          </w:tcPr>
          <w:p w14:paraId="7B9838B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78F41C7F" w14:textId="77777777" w:rsidTr="00D201C3">
        <w:trPr>
          <w:trHeight w:val="288"/>
          <w:jc w:val="center"/>
        </w:trPr>
        <w:tc>
          <w:tcPr>
            <w:tcW w:w="1214" w:type="dxa"/>
          </w:tcPr>
          <w:p w14:paraId="4EF694EE"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vivo</w:t>
            </w:r>
          </w:p>
        </w:tc>
        <w:tc>
          <w:tcPr>
            <w:tcW w:w="771" w:type="dxa"/>
          </w:tcPr>
          <w:p w14:paraId="64BC59E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0.4</w:t>
            </w:r>
          </w:p>
        </w:tc>
        <w:tc>
          <w:tcPr>
            <w:tcW w:w="772" w:type="dxa"/>
          </w:tcPr>
          <w:p w14:paraId="28D2054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5.4</w:t>
            </w:r>
          </w:p>
        </w:tc>
        <w:tc>
          <w:tcPr>
            <w:tcW w:w="747" w:type="dxa"/>
          </w:tcPr>
          <w:p w14:paraId="1C205EA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-0.6</w:t>
            </w:r>
          </w:p>
        </w:tc>
        <w:tc>
          <w:tcPr>
            <w:tcW w:w="582" w:type="dxa"/>
          </w:tcPr>
          <w:p w14:paraId="20DB6CC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-4.0</w:t>
            </w:r>
          </w:p>
        </w:tc>
        <w:tc>
          <w:tcPr>
            <w:tcW w:w="582" w:type="dxa"/>
          </w:tcPr>
          <w:p w14:paraId="1CE8044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-0.8</w:t>
            </w:r>
          </w:p>
        </w:tc>
        <w:tc>
          <w:tcPr>
            <w:tcW w:w="651" w:type="dxa"/>
          </w:tcPr>
          <w:p w14:paraId="0BF8DB4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65020C1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22.6</w:t>
            </w:r>
          </w:p>
        </w:tc>
        <w:tc>
          <w:tcPr>
            <w:tcW w:w="772" w:type="dxa"/>
          </w:tcPr>
          <w:p w14:paraId="1A959BA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20.9</w:t>
            </w:r>
          </w:p>
        </w:tc>
        <w:tc>
          <w:tcPr>
            <w:tcW w:w="772" w:type="dxa"/>
          </w:tcPr>
          <w:p w14:paraId="7881275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17.6</w:t>
            </w:r>
          </w:p>
        </w:tc>
        <w:tc>
          <w:tcPr>
            <w:tcW w:w="747" w:type="dxa"/>
          </w:tcPr>
          <w:p w14:paraId="0DCF0E0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5B58BDE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11.4</w:t>
            </w:r>
          </w:p>
        </w:tc>
        <w:tc>
          <w:tcPr>
            <w:tcW w:w="772" w:type="dxa"/>
          </w:tcPr>
          <w:p w14:paraId="767B72E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11.2</w:t>
            </w:r>
          </w:p>
        </w:tc>
      </w:tr>
      <w:tr w:rsidR="0066543A" w:rsidRPr="00803BE4" w14:paraId="7C3EE89C" w14:textId="77777777" w:rsidTr="00D201C3">
        <w:trPr>
          <w:trHeight w:val="288"/>
          <w:jc w:val="center"/>
        </w:trPr>
        <w:tc>
          <w:tcPr>
            <w:tcW w:w="1214" w:type="dxa"/>
          </w:tcPr>
          <w:p w14:paraId="47F63BD5"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Nokia</w:t>
            </w:r>
          </w:p>
        </w:tc>
        <w:tc>
          <w:tcPr>
            <w:tcW w:w="771" w:type="dxa"/>
          </w:tcPr>
          <w:p w14:paraId="4C62326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5.6</w:t>
            </w:r>
          </w:p>
        </w:tc>
        <w:tc>
          <w:tcPr>
            <w:tcW w:w="772" w:type="dxa"/>
          </w:tcPr>
          <w:p w14:paraId="6E351D1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5.4</w:t>
            </w:r>
          </w:p>
        </w:tc>
        <w:tc>
          <w:tcPr>
            <w:tcW w:w="747" w:type="dxa"/>
          </w:tcPr>
          <w:p w14:paraId="06AAF77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2.1</w:t>
            </w:r>
          </w:p>
        </w:tc>
        <w:tc>
          <w:tcPr>
            <w:tcW w:w="582" w:type="dxa"/>
          </w:tcPr>
          <w:p w14:paraId="67E47BE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8.6</w:t>
            </w:r>
          </w:p>
        </w:tc>
        <w:tc>
          <w:tcPr>
            <w:tcW w:w="582" w:type="dxa"/>
          </w:tcPr>
          <w:p w14:paraId="4372276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7.6</w:t>
            </w:r>
          </w:p>
        </w:tc>
        <w:tc>
          <w:tcPr>
            <w:tcW w:w="651" w:type="dxa"/>
          </w:tcPr>
          <w:p w14:paraId="0D5F90F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2649EE3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15.6</w:t>
            </w:r>
          </w:p>
        </w:tc>
        <w:tc>
          <w:tcPr>
            <w:tcW w:w="772" w:type="dxa"/>
          </w:tcPr>
          <w:p w14:paraId="7D445F3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4305936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14.0</w:t>
            </w:r>
          </w:p>
        </w:tc>
        <w:tc>
          <w:tcPr>
            <w:tcW w:w="747" w:type="dxa"/>
          </w:tcPr>
          <w:p w14:paraId="47F4A8C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0FFB329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8.2</w:t>
            </w:r>
          </w:p>
        </w:tc>
        <w:tc>
          <w:tcPr>
            <w:tcW w:w="772" w:type="dxa"/>
          </w:tcPr>
          <w:p w14:paraId="32D04DA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12.6</w:t>
            </w:r>
          </w:p>
        </w:tc>
      </w:tr>
      <w:tr w:rsidR="0066543A" w:rsidRPr="00803BE4" w14:paraId="17EE7442" w14:textId="77777777" w:rsidTr="00D201C3">
        <w:trPr>
          <w:trHeight w:val="288"/>
          <w:jc w:val="center"/>
        </w:trPr>
        <w:tc>
          <w:tcPr>
            <w:tcW w:w="1214" w:type="dxa"/>
          </w:tcPr>
          <w:p w14:paraId="146EA1AF"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DCM</w:t>
            </w:r>
          </w:p>
        </w:tc>
        <w:tc>
          <w:tcPr>
            <w:tcW w:w="771" w:type="dxa"/>
          </w:tcPr>
          <w:p w14:paraId="733D7789"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8.5</w:t>
            </w:r>
          </w:p>
        </w:tc>
        <w:tc>
          <w:tcPr>
            <w:tcW w:w="772" w:type="dxa"/>
          </w:tcPr>
          <w:p w14:paraId="181FAF1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8.5</w:t>
            </w:r>
          </w:p>
        </w:tc>
        <w:tc>
          <w:tcPr>
            <w:tcW w:w="747" w:type="dxa"/>
          </w:tcPr>
          <w:p w14:paraId="128DDE8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2.1</w:t>
            </w:r>
          </w:p>
        </w:tc>
        <w:tc>
          <w:tcPr>
            <w:tcW w:w="582" w:type="dxa"/>
          </w:tcPr>
          <w:p w14:paraId="679F9A1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0.8</w:t>
            </w:r>
          </w:p>
        </w:tc>
        <w:tc>
          <w:tcPr>
            <w:tcW w:w="582" w:type="dxa"/>
          </w:tcPr>
          <w:p w14:paraId="70E7608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0.6</w:t>
            </w:r>
          </w:p>
        </w:tc>
        <w:tc>
          <w:tcPr>
            <w:tcW w:w="651" w:type="dxa"/>
          </w:tcPr>
          <w:p w14:paraId="776E5A9A"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5F96BE0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11.3</w:t>
            </w:r>
          </w:p>
        </w:tc>
        <w:tc>
          <w:tcPr>
            <w:tcW w:w="772" w:type="dxa"/>
          </w:tcPr>
          <w:p w14:paraId="3505FF8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16.7</w:t>
            </w:r>
          </w:p>
        </w:tc>
        <w:tc>
          <w:tcPr>
            <w:tcW w:w="772" w:type="dxa"/>
          </w:tcPr>
          <w:p w14:paraId="4228626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47" w:type="dxa"/>
          </w:tcPr>
          <w:p w14:paraId="22535E5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7356D21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12.9</w:t>
            </w:r>
          </w:p>
        </w:tc>
        <w:tc>
          <w:tcPr>
            <w:tcW w:w="772" w:type="dxa"/>
          </w:tcPr>
          <w:p w14:paraId="64C5EBA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42788654" w14:textId="77777777" w:rsidTr="00D201C3">
        <w:trPr>
          <w:trHeight w:val="288"/>
          <w:jc w:val="center"/>
        </w:trPr>
        <w:tc>
          <w:tcPr>
            <w:tcW w:w="1214" w:type="dxa"/>
          </w:tcPr>
          <w:p w14:paraId="31EED4DB"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Ericsson</w:t>
            </w:r>
          </w:p>
        </w:tc>
        <w:tc>
          <w:tcPr>
            <w:tcW w:w="771" w:type="dxa"/>
          </w:tcPr>
          <w:p w14:paraId="326896F9"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0.5</w:t>
            </w:r>
          </w:p>
        </w:tc>
        <w:tc>
          <w:tcPr>
            <w:tcW w:w="772" w:type="dxa"/>
          </w:tcPr>
          <w:p w14:paraId="717497E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1.5</w:t>
            </w:r>
          </w:p>
        </w:tc>
        <w:tc>
          <w:tcPr>
            <w:tcW w:w="747" w:type="dxa"/>
          </w:tcPr>
          <w:p w14:paraId="20F3B99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-3.3</w:t>
            </w:r>
          </w:p>
        </w:tc>
        <w:tc>
          <w:tcPr>
            <w:tcW w:w="582" w:type="dxa"/>
          </w:tcPr>
          <w:p w14:paraId="4124369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-2.9</w:t>
            </w:r>
          </w:p>
        </w:tc>
        <w:tc>
          <w:tcPr>
            <w:tcW w:w="582" w:type="dxa"/>
          </w:tcPr>
          <w:p w14:paraId="254E288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-4.2</w:t>
            </w:r>
          </w:p>
        </w:tc>
        <w:tc>
          <w:tcPr>
            <w:tcW w:w="651" w:type="dxa"/>
          </w:tcPr>
          <w:p w14:paraId="427674D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2.9</w:t>
            </w:r>
          </w:p>
        </w:tc>
        <w:tc>
          <w:tcPr>
            <w:tcW w:w="772" w:type="dxa"/>
          </w:tcPr>
          <w:p w14:paraId="556CA70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11.8</w:t>
            </w:r>
          </w:p>
        </w:tc>
        <w:tc>
          <w:tcPr>
            <w:tcW w:w="772" w:type="dxa"/>
          </w:tcPr>
          <w:p w14:paraId="4451AD3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11.8</w:t>
            </w:r>
          </w:p>
        </w:tc>
        <w:tc>
          <w:tcPr>
            <w:tcW w:w="772" w:type="dxa"/>
          </w:tcPr>
          <w:p w14:paraId="0C6EC46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9.4</w:t>
            </w:r>
          </w:p>
        </w:tc>
        <w:tc>
          <w:tcPr>
            <w:tcW w:w="747" w:type="dxa"/>
          </w:tcPr>
          <w:p w14:paraId="1070E6A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564D629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7.6</w:t>
            </w:r>
          </w:p>
        </w:tc>
        <w:tc>
          <w:tcPr>
            <w:tcW w:w="772" w:type="dxa"/>
          </w:tcPr>
          <w:p w14:paraId="71CC377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10.4</w:t>
            </w:r>
          </w:p>
        </w:tc>
      </w:tr>
      <w:tr w:rsidR="0066543A" w:rsidRPr="00803BE4" w14:paraId="778A21D5" w14:textId="77777777" w:rsidTr="00D201C3">
        <w:trPr>
          <w:trHeight w:val="288"/>
          <w:jc w:val="center"/>
        </w:trPr>
        <w:tc>
          <w:tcPr>
            <w:tcW w:w="1214" w:type="dxa"/>
          </w:tcPr>
          <w:p w14:paraId="24C6240D" w14:textId="77777777" w:rsidR="0066543A" w:rsidRPr="00803BE4" w:rsidRDefault="0066543A" w:rsidP="00D201C3">
            <w:pPr>
              <w:spacing w:after="0"/>
              <w:rPr>
                <w:rFonts w:ascii="Times New Roman" w:hAnsi="Times New Roman"/>
                <w:sz w:val="16"/>
                <w:szCs w:val="16"/>
                <w:lang w:eastAsia="zh-CN"/>
              </w:rPr>
            </w:pPr>
            <w:proofErr w:type="spellStart"/>
            <w:r>
              <w:rPr>
                <w:rFonts w:ascii="Times New Roman" w:hAnsi="Times New Roman"/>
                <w:sz w:val="16"/>
                <w:szCs w:val="16"/>
                <w:lang w:eastAsia="zh-CN"/>
              </w:rPr>
              <w:t>InterDigital</w:t>
            </w:r>
            <w:proofErr w:type="spellEnd"/>
          </w:p>
        </w:tc>
        <w:tc>
          <w:tcPr>
            <w:tcW w:w="771" w:type="dxa"/>
          </w:tcPr>
          <w:p w14:paraId="6061D0E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11.1</w:t>
            </w:r>
          </w:p>
        </w:tc>
        <w:tc>
          <w:tcPr>
            <w:tcW w:w="772" w:type="dxa"/>
          </w:tcPr>
          <w:p w14:paraId="2398010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11.1</w:t>
            </w:r>
          </w:p>
        </w:tc>
        <w:tc>
          <w:tcPr>
            <w:tcW w:w="747" w:type="dxa"/>
          </w:tcPr>
          <w:p w14:paraId="196BBACA"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6.2</w:t>
            </w:r>
          </w:p>
        </w:tc>
        <w:tc>
          <w:tcPr>
            <w:tcW w:w="582" w:type="dxa"/>
          </w:tcPr>
          <w:p w14:paraId="54E9A409"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5.6</w:t>
            </w:r>
          </w:p>
        </w:tc>
        <w:tc>
          <w:tcPr>
            <w:tcW w:w="582" w:type="dxa"/>
          </w:tcPr>
          <w:p w14:paraId="2246C02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5.5</w:t>
            </w:r>
          </w:p>
        </w:tc>
        <w:tc>
          <w:tcPr>
            <w:tcW w:w="651" w:type="dxa"/>
          </w:tcPr>
          <w:p w14:paraId="0F45FAE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0AB6160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22.9</w:t>
            </w:r>
          </w:p>
        </w:tc>
        <w:tc>
          <w:tcPr>
            <w:tcW w:w="772" w:type="dxa"/>
          </w:tcPr>
          <w:p w14:paraId="0677DC4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3F4AE33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17.3</w:t>
            </w:r>
          </w:p>
        </w:tc>
        <w:tc>
          <w:tcPr>
            <w:tcW w:w="747" w:type="dxa"/>
          </w:tcPr>
          <w:p w14:paraId="36FC8BA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11856B9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16.0</w:t>
            </w:r>
          </w:p>
        </w:tc>
        <w:tc>
          <w:tcPr>
            <w:tcW w:w="772" w:type="dxa"/>
          </w:tcPr>
          <w:p w14:paraId="467E54D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47179AD0" w14:textId="77777777" w:rsidTr="00D201C3">
        <w:trPr>
          <w:trHeight w:val="288"/>
          <w:jc w:val="center"/>
        </w:trPr>
        <w:tc>
          <w:tcPr>
            <w:tcW w:w="1214" w:type="dxa"/>
          </w:tcPr>
          <w:p w14:paraId="0940E523" w14:textId="77777777" w:rsidR="0066543A" w:rsidRPr="00803BE4" w:rsidRDefault="0066543A" w:rsidP="00D201C3">
            <w:pPr>
              <w:spacing w:after="0"/>
              <w:rPr>
                <w:rFonts w:ascii="Times New Roman" w:hAnsi="Times New Roman"/>
                <w:sz w:val="16"/>
                <w:szCs w:val="16"/>
                <w:lang w:eastAsia="zh-CN"/>
              </w:rPr>
            </w:pPr>
            <w:r>
              <w:rPr>
                <w:rFonts w:ascii="Times New Roman" w:hAnsi="Times New Roman"/>
                <w:sz w:val="16"/>
                <w:szCs w:val="16"/>
                <w:lang w:eastAsia="zh-CN"/>
              </w:rPr>
              <w:t>Qualcomm</w:t>
            </w:r>
          </w:p>
        </w:tc>
        <w:tc>
          <w:tcPr>
            <w:tcW w:w="771" w:type="dxa"/>
          </w:tcPr>
          <w:p w14:paraId="19A333D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12.3</w:t>
            </w:r>
          </w:p>
        </w:tc>
        <w:tc>
          <w:tcPr>
            <w:tcW w:w="772" w:type="dxa"/>
          </w:tcPr>
          <w:p w14:paraId="250803C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18.3</w:t>
            </w:r>
          </w:p>
        </w:tc>
        <w:tc>
          <w:tcPr>
            <w:tcW w:w="747" w:type="dxa"/>
          </w:tcPr>
          <w:p w14:paraId="3F852F1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9.8</w:t>
            </w:r>
          </w:p>
        </w:tc>
        <w:tc>
          <w:tcPr>
            <w:tcW w:w="582" w:type="dxa"/>
          </w:tcPr>
          <w:p w14:paraId="736BC09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10.6</w:t>
            </w:r>
          </w:p>
        </w:tc>
        <w:tc>
          <w:tcPr>
            <w:tcW w:w="582" w:type="dxa"/>
          </w:tcPr>
          <w:p w14:paraId="07C7849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16.0</w:t>
            </w:r>
          </w:p>
        </w:tc>
        <w:tc>
          <w:tcPr>
            <w:tcW w:w="651" w:type="dxa"/>
          </w:tcPr>
          <w:p w14:paraId="0C378AA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21.8</w:t>
            </w:r>
          </w:p>
        </w:tc>
        <w:tc>
          <w:tcPr>
            <w:tcW w:w="772" w:type="dxa"/>
          </w:tcPr>
          <w:p w14:paraId="49CFCA3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32.0</w:t>
            </w:r>
          </w:p>
        </w:tc>
        <w:tc>
          <w:tcPr>
            <w:tcW w:w="772" w:type="dxa"/>
          </w:tcPr>
          <w:p w14:paraId="438C8E3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25.8</w:t>
            </w:r>
          </w:p>
        </w:tc>
        <w:tc>
          <w:tcPr>
            <w:tcW w:w="772" w:type="dxa"/>
          </w:tcPr>
          <w:p w14:paraId="0239D59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23.3</w:t>
            </w:r>
          </w:p>
        </w:tc>
        <w:tc>
          <w:tcPr>
            <w:tcW w:w="747" w:type="dxa"/>
          </w:tcPr>
          <w:p w14:paraId="7FC2C48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6DF9AF3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8.6</w:t>
            </w:r>
          </w:p>
        </w:tc>
        <w:tc>
          <w:tcPr>
            <w:tcW w:w="772" w:type="dxa"/>
          </w:tcPr>
          <w:p w14:paraId="1EC3581A"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24.6</w:t>
            </w:r>
          </w:p>
        </w:tc>
      </w:tr>
      <w:tr w:rsidR="0066543A" w:rsidRPr="00803BE4" w14:paraId="4E6154F2" w14:textId="77777777" w:rsidTr="00D201C3">
        <w:trPr>
          <w:trHeight w:val="288"/>
          <w:jc w:val="center"/>
        </w:trPr>
        <w:tc>
          <w:tcPr>
            <w:tcW w:w="1214" w:type="dxa"/>
          </w:tcPr>
          <w:p w14:paraId="6F9AEE55"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lastRenderedPageBreak/>
              <w:t>Intel</w:t>
            </w:r>
          </w:p>
        </w:tc>
        <w:tc>
          <w:tcPr>
            <w:tcW w:w="771" w:type="dxa"/>
          </w:tcPr>
          <w:p w14:paraId="25B62BB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8.7</w:t>
            </w:r>
          </w:p>
        </w:tc>
        <w:tc>
          <w:tcPr>
            <w:tcW w:w="772" w:type="dxa"/>
          </w:tcPr>
          <w:p w14:paraId="58B8CB0C"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9.5</w:t>
            </w:r>
          </w:p>
        </w:tc>
        <w:tc>
          <w:tcPr>
            <w:tcW w:w="747" w:type="dxa"/>
          </w:tcPr>
          <w:p w14:paraId="44527FF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w:t>
            </w:r>
          </w:p>
        </w:tc>
        <w:tc>
          <w:tcPr>
            <w:tcW w:w="582" w:type="dxa"/>
          </w:tcPr>
          <w:p w14:paraId="2C03590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10.7</w:t>
            </w:r>
          </w:p>
        </w:tc>
        <w:tc>
          <w:tcPr>
            <w:tcW w:w="582" w:type="dxa"/>
          </w:tcPr>
          <w:p w14:paraId="177B53E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7.6</w:t>
            </w:r>
          </w:p>
        </w:tc>
        <w:tc>
          <w:tcPr>
            <w:tcW w:w="651" w:type="dxa"/>
          </w:tcPr>
          <w:p w14:paraId="714DE5F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11.4</w:t>
            </w:r>
          </w:p>
        </w:tc>
        <w:tc>
          <w:tcPr>
            <w:tcW w:w="772" w:type="dxa"/>
          </w:tcPr>
          <w:p w14:paraId="547CC91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19.6</w:t>
            </w:r>
          </w:p>
        </w:tc>
        <w:tc>
          <w:tcPr>
            <w:tcW w:w="772" w:type="dxa"/>
          </w:tcPr>
          <w:p w14:paraId="523A66D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19.9</w:t>
            </w:r>
          </w:p>
        </w:tc>
        <w:tc>
          <w:tcPr>
            <w:tcW w:w="772" w:type="dxa"/>
          </w:tcPr>
          <w:p w14:paraId="2587515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16.8</w:t>
            </w:r>
          </w:p>
        </w:tc>
        <w:tc>
          <w:tcPr>
            <w:tcW w:w="747" w:type="dxa"/>
          </w:tcPr>
          <w:p w14:paraId="53495D2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4086E75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13.5</w:t>
            </w:r>
          </w:p>
        </w:tc>
        <w:tc>
          <w:tcPr>
            <w:tcW w:w="772" w:type="dxa"/>
          </w:tcPr>
          <w:p w14:paraId="12652C4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13.5</w:t>
            </w:r>
          </w:p>
        </w:tc>
      </w:tr>
      <w:tr w:rsidR="0066543A" w:rsidRPr="00803BE4" w14:paraId="42E50B93" w14:textId="77777777" w:rsidTr="00D201C3">
        <w:trPr>
          <w:trHeight w:val="429"/>
          <w:jc w:val="center"/>
        </w:trPr>
        <w:tc>
          <w:tcPr>
            <w:tcW w:w="1214" w:type="dxa"/>
          </w:tcPr>
          <w:p w14:paraId="0704B2FE"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Representative value (dB)</w:t>
            </w:r>
          </w:p>
        </w:tc>
        <w:tc>
          <w:tcPr>
            <w:tcW w:w="771" w:type="dxa"/>
          </w:tcPr>
          <w:p w14:paraId="5A535D0A"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8.2</w:t>
            </w:r>
          </w:p>
        </w:tc>
        <w:tc>
          <w:tcPr>
            <w:tcW w:w="772" w:type="dxa"/>
          </w:tcPr>
          <w:p w14:paraId="4B252D43"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9.1</w:t>
            </w:r>
          </w:p>
        </w:tc>
        <w:tc>
          <w:tcPr>
            <w:tcW w:w="747" w:type="dxa"/>
          </w:tcPr>
          <w:p w14:paraId="6C463B01" w14:textId="77777777" w:rsidR="0066543A" w:rsidRPr="00803BE4" w:rsidRDefault="0066543A" w:rsidP="00D201C3">
            <w:pPr>
              <w:spacing w:after="0"/>
              <w:jc w:val="center"/>
              <w:rPr>
                <w:rFonts w:ascii="Times New Roman" w:hAnsi="Times New Roman"/>
                <w:b/>
                <w:bCs/>
                <w:color w:val="9C0006"/>
                <w:sz w:val="16"/>
                <w:szCs w:val="16"/>
                <w:lang w:eastAsia="zh-CN"/>
              </w:rPr>
            </w:pPr>
            <w:r w:rsidRPr="00803BE4">
              <w:rPr>
                <w:rFonts w:ascii="Times New Roman" w:hAnsi="Times New Roman"/>
                <w:b/>
                <w:bCs/>
                <w:color w:val="000000"/>
                <w:sz w:val="16"/>
                <w:szCs w:val="16"/>
              </w:rPr>
              <w:t>3.5</w:t>
            </w:r>
          </w:p>
        </w:tc>
        <w:tc>
          <w:tcPr>
            <w:tcW w:w="582" w:type="dxa"/>
          </w:tcPr>
          <w:p w14:paraId="5D528322" w14:textId="77777777" w:rsidR="0066543A" w:rsidRPr="00803BE4" w:rsidRDefault="0066543A" w:rsidP="00D201C3">
            <w:pPr>
              <w:spacing w:after="0"/>
              <w:jc w:val="center"/>
              <w:rPr>
                <w:rFonts w:ascii="Times New Roman" w:hAnsi="Times New Roman"/>
                <w:b/>
                <w:bCs/>
                <w:color w:val="9C0006"/>
                <w:sz w:val="16"/>
                <w:szCs w:val="16"/>
                <w:lang w:eastAsia="zh-CN"/>
              </w:rPr>
            </w:pPr>
            <w:r w:rsidRPr="00803BE4">
              <w:rPr>
                <w:rFonts w:ascii="Times New Roman" w:hAnsi="Times New Roman"/>
                <w:b/>
                <w:bCs/>
                <w:color w:val="000000"/>
                <w:sz w:val="16"/>
                <w:szCs w:val="16"/>
              </w:rPr>
              <w:t>6.1</w:t>
            </w:r>
          </w:p>
        </w:tc>
        <w:tc>
          <w:tcPr>
            <w:tcW w:w="582" w:type="dxa"/>
          </w:tcPr>
          <w:p w14:paraId="417D8D3D" w14:textId="77777777" w:rsidR="0066543A" w:rsidRPr="00803BE4" w:rsidRDefault="0066543A" w:rsidP="00D201C3">
            <w:pPr>
              <w:spacing w:after="0"/>
              <w:jc w:val="center"/>
              <w:rPr>
                <w:rFonts w:ascii="Times New Roman" w:hAnsi="Times New Roman"/>
                <w:b/>
                <w:bCs/>
                <w:color w:val="9C0006"/>
                <w:sz w:val="16"/>
                <w:szCs w:val="16"/>
                <w:lang w:eastAsia="zh-CN"/>
              </w:rPr>
            </w:pPr>
            <w:r w:rsidRPr="00803BE4">
              <w:rPr>
                <w:rFonts w:ascii="Times New Roman" w:hAnsi="Times New Roman"/>
                <w:b/>
                <w:bCs/>
                <w:color w:val="000000"/>
                <w:sz w:val="16"/>
                <w:szCs w:val="16"/>
              </w:rPr>
              <w:t>5.5</w:t>
            </w:r>
          </w:p>
        </w:tc>
        <w:tc>
          <w:tcPr>
            <w:tcW w:w="651" w:type="dxa"/>
          </w:tcPr>
          <w:p w14:paraId="08A0277E"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11.4</w:t>
            </w:r>
          </w:p>
        </w:tc>
        <w:tc>
          <w:tcPr>
            <w:tcW w:w="772" w:type="dxa"/>
          </w:tcPr>
          <w:p w14:paraId="0317C772"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19.7</w:t>
            </w:r>
          </w:p>
        </w:tc>
        <w:tc>
          <w:tcPr>
            <w:tcW w:w="772" w:type="dxa"/>
          </w:tcPr>
          <w:p w14:paraId="424B1C82"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19.1</w:t>
            </w:r>
          </w:p>
        </w:tc>
        <w:tc>
          <w:tcPr>
            <w:tcW w:w="772" w:type="dxa"/>
          </w:tcPr>
          <w:p w14:paraId="569174A1"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17.0</w:t>
            </w:r>
          </w:p>
        </w:tc>
        <w:tc>
          <w:tcPr>
            <w:tcW w:w="747" w:type="dxa"/>
          </w:tcPr>
          <w:p w14:paraId="25342752"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0.0</w:t>
            </w:r>
          </w:p>
        </w:tc>
        <w:tc>
          <w:tcPr>
            <w:tcW w:w="582" w:type="dxa"/>
          </w:tcPr>
          <w:p w14:paraId="5CD53EAB"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13.1</w:t>
            </w:r>
          </w:p>
        </w:tc>
        <w:tc>
          <w:tcPr>
            <w:tcW w:w="772" w:type="dxa"/>
          </w:tcPr>
          <w:p w14:paraId="7BD203B4"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12.4</w:t>
            </w:r>
          </w:p>
        </w:tc>
      </w:tr>
    </w:tbl>
    <w:p w14:paraId="67F9D18E"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except for Source X (Intel) assume no TBS scaling for </w:t>
      </w:r>
      <w:r w:rsidRPr="00803BE4">
        <w:rPr>
          <w:rFonts w:eastAsia="Malgun Gothic"/>
          <w:lang w:eastAsia="ko-KR"/>
        </w:rPr>
        <w:t>Msg2 evaluation</w:t>
      </w:r>
    </w:p>
    <w:p w14:paraId="75E9158A"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09EC50FD" w14:textId="77777777" w:rsidR="0066543A" w:rsidRPr="00803BE4" w:rsidRDefault="0066543A" w:rsidP="0066543A">
      <w:pPr>
        <w:spacing w:after="0"/>
        <w:rPr>
          <w:rFonts w:eastAsia="Malgun Gothic"/>
          <w:lang w:eastAsia="ko-KR"/>
        </w:rPr>
      </w:pPr>
    </w:p>
    <w:p w14:paraId="49EBA525" w14:textId="77777777" w:rsidR="0066543A" w:rsidRPr="00803BE4" w:rsidRDefault="0066543A" w:rsidP="00FC4F7C">
      <w:pPr>
        <w:pStyle w:val="TH"/>
      </w:pPr>
      <w:r w:rsidRPr="00803BE4">
        <w:t>Table 9.1</w:t>
      </w:r>
      <w:r>
        <w:t>.4</w:t>
      </w:r>
      <w:r w:rsidRPr="00803BE4">
        <w:t>-</w:t>
      </w:r>
      <w:r>
        <w:t>3</w:t>
      </w:r>
      <w:r w:rsidRPr="00803BE4">
        <w:t xml:space="preserve">: Coverage loss (dB) for </w:t>
      </w:r>
      <w:proofErr w:type="spellStart"/>
      <w:r w:rsidRPr="00803BE4">
        <w:t>RedCap</w:t>
      </w:r>
      <w:proofErr w:type="spellEnd"/>
      <w:r w:rsidRPr="00803BE4">
        <w:t xml:space="preserve"> UE (2Rx, 50MHz BW) in indoor scenario at 28 GHz (Option 3)</w:t>
      </w:r>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803BE4" w14:paraId="3978F5F8" w14:textId="77777777" w:rsidTr="00D201C3">
        <w:trPr>
          <w:jc w:val="center"/>
        </w:trPr>
        <w:tc>
          <w:tcPr>
            <w:tcW w:w="1214" w:type="dxa"/>
          </w:tcPr>
          <w:p w14:paraId="702B4EDC" w14:textId="77777777" w:rsidR="0066543A" w:rsidRPr="0048000E" w:rsidRDefault="0066543A" w:rsidP="00D201C3">
            <w:pPr>
              <w:pStyle w:val="BodyText"/>
              <w:jc w:val="left"/>
              <w:rPr>
                <w:rFonts w:ascii="Times New Roman" w:eastAsia="Calibri" w:hAnsi="Times New Roman"/>
                <w:sz w:val="16"/>
                <w:szCs w:val="16"/>
                <w:lang w:eastAsia="zh-CN"/>
              </w:rPr>
            </w:pPr>
          </w:p>
        </w:tc>
        <w:tc>
          <w:tcPr>
            <w:tcW w:w="771" w:type="dxa"/>
          </w:tcPr>
          <w:p w14:paraId="487D46A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CSS</w:t>
            </w:r>
          </w:p>
        </w:tc>
        <w:tc>
          <w:tcPr>
            <w:tcW w:w="772" w:type="dxa"/>
          </w:tcPr>
          <w:p w14:paraId="090B804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USS</w:t>
            </w:r>
          </w:p>
        </w:tc>
        <w:tc>
          <w:tcPr>
            <w:tcW w:w="747" w:type="dxa"/>
          </w:tcPr>
          <w:p w14:paraId="194606CE"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PDSCH</w:t>
            </w:r>
          </w:p>
        </w:tc>
        <w:tc>
          <w:tcPr>
            <w:tcW w:w="582" w:type="dxa"/>
          </w:tcPr>
          <w:p w14:paraId="2E7FD7D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Msg2</w:t>
            </w:r>
          </w:p>
        </w:tc>
        <w:tc>
          <w:tcPr>
            <w:tcW w:w="582" w:type="dxa"/>
          </w:tcPr>
          <w:p w14:paraId="7988261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Msg4</w:t>
            </w:r>
          </w:p>
        </w:tc>
        <w:tc>
          <w:tcPr>
            <w:tcW w:w="651" w:type="dxa"/>
          </w:tcPr>
          <w:p w14:paraId="772B7D5A"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PBCH</w:t>
            </w:r>
          </w:p>
        </w:tc>
        <w:tc>
          <w:tcPr>
            <w:tcW w:w="772" w:type="dxa"/>
          </w:tcPr>
          <w:p w14:paraId="5A74DCE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2bits</w:t>
            </w:r>
          </w:p>
        </w:tc>
        <w:tc>
          <w:tcPr>
            <w:tcW w:w="772" w:type="dxa"/>
          </w:tcPr>
          <w:p w14:paraId="504B89D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11 bits</w:t>
            </w:r>
          </w:p>
        </w:tc>
        <w:tc>
          <w:tcPr>
            <w:tcW w:w="772" w:type="dxa"/>
          </w:tcPr>
          <w:p w14:paraId="7CF31973"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22 bits</w:t>
            </w:r>
          </w:p>
        </w:tc>
        <w:tc>
          <w:tcPr>
            <w:tcW w:w="747" w:type="dxa"/>
          </w:tcPr>
          <w:p w14:paraId="15243AA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 xml:space="preserve">PUSCH </w:t>
            </w:r>
          </w:p>
        </w:tc>
        <w:tc>
          <w:tcPr>
            <w:tcW w:w="582" w:type="dxa"/>
          </w:tcPr>
          <w:p w14:paraId="29EAE579"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Msg3</w:t>
            </w:r>
          </w:p>
        </w:tc>
        <w:tc>
          <w:tcPr>
            <w:tcW w:w="772" w:type="dxa"/>
          </w:tcPr>
          <w:p w14:paraId="33720D6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PRACH B4</w:t>
            </w:r>
          </w:p>
        </w:tc>
      </w:tr>
      <w:tr w:rsidR="0066543A" w:rsidRPr="00803BE4" w14:paraId="363BFCCE" w14:textId="77777777" w:rsidTr="00D201C3">
        <w:trPr>
          <w:trHeight w:val="288"/>
          <w:jc w:val="center"/>
        </w:trPr>
        <w:tc>
          <w:tcPr>
            <w:tcW w:w="1214" w:type="dxa"/>
          </w:tcPr>
          <w:p w14:paraId="708104DB"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Samsung</w:t>
            </w:r>
          </w:p>
        </w:tc>
        <w:tc>
          <w:tcPr>
            <w:tcW w:w="771" w:type="dxa"/>
          </w:tcPr>
          <w:p w14:paraId="20A436A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12.7</w:t>
            </w:r>
          </w:p>
        </w:tc>
        <w:tc>
          <w:tcPr>
            <w:tcW w:w="772" w:type="dxa"/>
          </w:tcPr>
          <w:p w14:paraId="56D075B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12.6</w:t>
            </w:r>
          </w:p>
        </w:tc>
        <w:tc>
          <w:tcPr>
            <w:tcW w:w="747" w:type="dxa"/>
          </w:tcPr>
          <w:p w14:paraId="16409BF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3.7</w:t>
            </w:r>
          </w:p>
        </w:tc>
        <w:tc>
          <w:tcPr>
            <w:tcW w:w="582" w:type="dxa"/>
          </w:tcPr>
          <w:p w14:paraId="47AB115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582" w:type="dxa"/>
          </w:tcPr>
          <w:p w14:paraId="08C5179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9.2</w:t>
            </w:r>
          </w:p>
        </w:tc>
        <w:tc>
          <w:tcPr>
            <w:tcW w:w="651" w:type="dxa"/>
          </w:tcPr>
          <w:p w14:paraId="0C25CAC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20E1EBF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24.2</w:t>
            </w:r>
          </w:p>
        </w:tc>
        <w:tc>
          <w:tcPr>
            <w:tcW w:w="772" w:type="dxa"/>
          </w:tcPr>
          <w:p w14:paraId="1627611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20.6</w:t>
            </w:r>
          </w:p>
        </w:tc>
        <w:tc>
          <w:tcPr>
            <w:tcW w:w="772" w:type="dxa"/>
          </w:tcPr>
          <w:p w14:paraId="7FC485D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17.1</w:t>
            </w:r>
          </w:p>
        </w:tc>
        <w:tc>
          <w:tcPr>
            <w:tcW w:w="747" w:type="dxa"/>
          </w:tcPr>
          <w:p w14:paraId="314EBAA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0.0</w:t>
            </w:r>
          </w:p>
        </w:tc>
        <w:tc>
          <w:tcPr>
            <w:tcW w:w="582" w:type="dxa"/>
          </w:tcPr>
          <w:p w14:paraId="345B922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16.1</w:t>
            </w:r>
          </w:p>
        </w:tc>
        <w:tc>
          <w:tcPr>
            <w:tcW w:w="772" w:type="dxa"/>
          </w:tcPr>
          <w:p w14:paraId="3801C05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4728A9BB" w14:textId="77777777" w:rsidTr="00D201C3">
        <w:trPr>
          <w:trHeight w:val="288"/>
          <w:jc w:val="center"/>
        </w:trPr>
        <w:tc>
          <w:tcPr>
            <w:tcW w:w="1214" w:type="dxa"/>
          </w:tcPr>
          <w:p w14:paraId="365E3DB5"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OPPO</w:t>
            </w:r>
          </w:p>
        </w:tc>
        <w:tc>
          <w:tcPr>
            <w:tcW w:w="771" w:type="dxa"/>
          </w:tcPr>
          <w:p w14:paraId="58721E8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14.9</w:t>
            </w:r>
          </w:p>
        </w:tc>
        <w:tc>
          <w:tcPr>
            <w:tcW w:w="772" w:type="dxa"/>
          </w:tcPr>
          <w:p w14:paraId="2D0AB9E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14.9</w:t>
            </w:r>
          </w:p>
        </w:tc>
        <w:tc>
          <w:tcPr>
            <w:tcW w:w="747" w:type="dxa"/>
          </w:tcPr>
          <w:p w14:paraId="0F89982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6.4</w:t>
            </w:r>
          </w:p>
        </w:tc>
        <w:tc>
          <w:tcPr>
            <w:tcW w:w="582" w:type="dxa"/>
          </w:tcPr>
          <w:p w14:paraId="2C9DBD9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13.8</w:t>
            </w:r>
          </w:p>
        </w:tc>
        <w:tc>
          <w:tcPr>
            <w:tcW w:w="582" w:type="dxa"/>
          </w:tcPr>
          <w:p w14:paraId="3A8046D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13.3</w:t>
            </w:r>
          </w:p>
        </w:tc>
        <w:tc>
          <w:tcPr>
            <w:tcW w:w="651" w:type="dxa"/>
          </w:tcPr>
          <w:p w14:paraId="662B7EC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2DAB60C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18.2</w:t>
            </w:r>
          </w:p>
        </w:tc>
        <w:tc>
          <w:tcPr>
            <w:tcW w:w="772" w:type="dxa"/>
          </w:tcPr>
          <w:p w14:paraId="22AB720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17.8</w:t>
            </w:r>
          </w:p>
        </w:tc>
        <w:tc>
          <w:tcPr>
            <w:tcW w:w="772" w:type="dxa"/>
          </w:tcPr>
          <w:p w14:paraId="26424CF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18.1</w:t>
            </w:r>
          </w:p>
        </w:tc>
        <w:tc>
          <w:tcPr>
            <w:tcW w:w="747" w:type="dxa"/>
          </w:tcPr>
          <w:p w14:paraId="588E5739"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3.0</w:t>
            </w:r>
          </w:p>
        </w:tc>
        <w:tc>
          <w:tcPr>
            <w:tcW w:w="582" w:type="dxa"/>
          </w:tcPr>
          <w:p w14:paraId="67B4FCD9"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18.4</w:t>
            </w:r>
          </w:p>
        </w:tc>
        <w:tc>
          <w:tcPr>
            <w:tcW w:w="772" w:type="dxa"/>
          </w:tcPr>
          <w:p w14:paraId="2554F43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172244D9" w14:textId="77777777" w:rsidTr="00D201C3">
        <w:trPr>
          <w:trHeight w:val="288"/>
          <w:jc w:val="center"/>
        </w:trPr>
        <w:tc>
          <w:tcPr>
            <w:tcW w:w="1214" w:type="dxa"/>
          </w:tcPr>
          <w:p w14:paraId="7E045208"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DCM</w:t>
            </w:r>
          </w:p>
        </w:tc>
        <w:tc>
          <w:tcPr>
            <w:tcW w:w="771" w:type="dxa"/>
          </w:tcPr>
          <w:p w14:paraId="06CBFAB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8.5</w:t>
            </w:r>
          </w:p>
        </w:tc>
        <w:tc>
          <w:tcPr>
            <w:tcW w:w="772" w:type="dxa"/>
          </w:tcPr>
          <w:p w14:paraId="5A5DF10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8.5</w:t>
            </w:r>
          </w:p>
        </w:tc>
        <w:tc>
          <w:tcPr>
            <w:tcW w:w="747" w:type="dxa"/>
          </w:tcPr>
          <w:p w14:paraId="60F5973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w:t>
            </w:r>
          </w:p>
        </w:tc>
        <w:tc>
          <w:tcPr>
            <w:tcW w:w="582" w:type="dxa"/>
          </w:tcPr>
          <w:p w14:paraId="48B7708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7.0</w:t>
            </w:r>
          </w:p>
        </w:tc>
        <w:tc>
          <w:tcPr>
            <w:tcW w:w="582" w:type="dxa"/>
          </w:tcPr>
          <w:p w14:paraId="40659AF4"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5.6</w:t>
            </w:r>
          </w:p>
        </w:tc>
        <w:tc>
          <w:tcPr>
            <w:tcW w:w="651" w:type="dxa"/>
          </w:tcPr>
          <w:p w14:paraId="14F6524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48BFBDF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11.3</w:t>
            </w:r>
          </w:p>
        </w:tc>
        <w:tc>
          <w:tcPr>
            <w:tcW w:w="772" w:type="dxa"/>
          </w:tcPr>
          <w:p w14:paraId="7EE6B75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16.7</w:t>
            </w:r>
          </w:p>
        </w:tc>
        <w:tc>
          <w:tcPr>
            <w:tcW w:w="772" w:type="dxa"/>
          </w:tcPr>
          <w:p w14:paraId="7413866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47" w:type="dxa"/>
          </w:tcPr>
          <w:p w14:paraId="2C18E1E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-1.4</w:t>
            </w:r>
          </w:p>
        </w:tc>
        <w:tc>
          <w:tcPr>
            <w:tcW w:w="582" w:type="dxa"/>
          </w:tcPr>
          <w:p w14:paraId="51A05BA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12.9</w:t>
            </w:r>
          </w:p>
        </w:tc>
        <w:tc>
          <w:tcPr>
            <w:tcW w:w="772" w:type="dxa"/>
          </w:tcPr>
          <w:p w14:paraId="0FE9CB2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04134D3F" w14:textId="77777777" w:rsidTr="00D201C3">
        <w:trPr>
          <w:trHeight w:val="288"/>
          <w:jc w:val="center"/>
        </w:trPr>
        <w:tc>
          <w:tcPr>
            <w:tcW w:w="1214" w:type="dxa"/>
          </w:tcPr>
          <w:p w14:paraId="18B7F17B"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Ericsson</w:t>
            </w:r>
          </w:p>
        </w:tc>
        <w:tc>
          <w:tcPr>
            <w:tcW w:w="771" w:type="dxa"/>
          </w:tcPr>
          <w:p w14:paraId="63B7BB7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2.5</w:t>
            </w:r>
          </w:p>
        </w:tc>
        <w:tc>
          <w:tcPr>
            <w:tcW w:w="772" w:type="dxa"/>
          </w:tcPr>
          <w:p w14:paraId="1A9EF45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3.5</w:t>
            </w:r>
          </w:p>
        </w:tc>
        <w:tc>
          <w:tcPr>
            <w:tcW w:w="747" w:type="dxa"/>
          </w:tcPr>
          <w:p w14:paraId="5F112F2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-2.9</w:t>
            </w:r>
          </w:p>
        </w:tc>
        <w:tc>
          <w:tcPr>
            <w:tcW w:w="582" w:type="dxa"/>
          </w:tcPr>
          <w:p w14:paraId="314A10A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1.5</w:t>
            </w:r>
          </w:p>
        </w:tc>
        <w:tc>
          <w:tcPr>
            <w:tcW w:w="582" w:type="dxa"/>
          </w:tcPr>
          <w:p w14:paraId="016DC6B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0.3</w:t>
            </w:r>
          </w:p>
        </w:tc>
        <w:tc>
          <w:tcPr>
            <w:tcW w:w="651" w:type="dxa"/>
          </w:tcPr>
          <w:p w14:paraId="6B6C169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6.6</w:t>
            </w:r>
          </w:p>
        </w:tc>
        <w:tc>
          <w:tcPr>
            <w:tcW w:w="772" w:type="dxa"/>
          </w:tcPr>
          <w:p w14:paraId="2CAC8C9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772" w:type="dxa"/>
          </w:tcPr>
          <w:p w14:paraId="729A05C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772" w:type="dxa"/>
          </w:tcPr>
          <w:p w14:paraId="19DC480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9.4</w:t>
            </w:r>
          </w:p>
        </w:tc>
        <w:tc>
          <w:tcPr>
            <w:tcW w:w="747" w:type="dxa"/>
          </w:tcPr>
          <w:p w14:paraId="32C34ED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4.9</w:t>
            </w:r>
          </w:p>
        </w:tc>
        <w:tc>
          <w:tcPr>
            <w:tcW w:w="582" w:type="dxa"/>
          </w:tcPr>
          <w:p w14:paraId="09B561D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7.6</w:t>
            </w:r>
          </w:p>
        </w:tc>
        <w:tc>
          <w:tcPr>
            <w:tcW w:w="772" w:type="dxa"/>
          </w:tcPr>
          <w:p w14:paraId="0E76F14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10.4</w:t>
            </w:r>
          </w:p>
        </w:tc>
      </w:tr>
      <w:tr w:rsidR="0066543A" w:rsidRPr="00803BE4" w14:paraId="5BFCFB3B" w14:textId="77777777" w:rsidTr="00D201C3">
        <w:trPr>
          <w:trHeight w:val="288"/>
          <w:jc w:val="center"/>
        </w:trPr>
        <w:tc>
          <w:tcPr>
            <w:tcW w:w="1214" w:type="dxa"/>
          </w:tcPr>
          <w:p w14:paraId="7387278D" w14:textId="77777777" w:rsidR="0066543A" w:rsidRPr="0048000E" w:rsidRDefault="0066543A" w:rsidP="00D201C3">
            <w:pPr>
              <w:spacing w:after="0"/>
              <w:rPr>
                <w:rFonts w:ascii="Times New Roman" w:hAnsi="Times New Roman"/>
                <w:sz w:val="16"/>
                <w:szCs w:val="16"/>
                <w:lang w:eastAsia="zh-CN"/>
              </w:rPr>
            </w:pPr>
            <w:r>
              <w:rPr>
                <w:rFonts w:ascii="Times New Roman" w:hAnsi="Times New Roman"/>
                <w:sz w:val="16"/>
                <w:szCs w:val="16"/>
                <w:lang w:eastAsia="zh-CN"/>
              </w:rPr>
              <w:t>Qualcomm</w:t>
            </w:r>
          </w:p>
        </w:tc>
        <w:tc>
          <w:tcPr>
            <w:tcW w:w="771" w:type="dxa"/>
          </w:tcPr>
          <w:p w14:paraId="230538D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1A63852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47" w:type="dxa"/>
          </w:tcPr>
          <w:p w14:paraId="76F8D1B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10.6</w:t>
            </w:r>
          </w:p>
        </w:tc>
        <w:tc>
          <w:tcPr>
            <w:tcW w:w="582" w:type="dxa"/>
          </w:tcPr>
          <w:p w14:paraId="4292F09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16.1</w:t>
            </w:r>
          </w:p>
        </w:tc>
        <w:tc>
          <w:tcPr>
            <w:tcW w:w="582" w:type="dxa"/>
          </w:tcPr>
          <w:p w14:paraId="1A249BD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16.4</w:t>
            </w:r>
          </w:p>
        </w:tc>
        <w:tc>
          <w:tcPr>
            <w:tcW w:w="651" w:type="dxa"/>
          </w:tcPr>
          <w:p w14:paraId="097C19F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25.1</w:t>
            </w:r>
          </w:p>
        </w:tc>
        <w:tc>
          <w:tcPr>
            <w:tcW w:w="772" w:type="dxa"/>
          </w:tcPr>
          <w:p w14:paraId="78FC164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32.0</w:t>
            </w:r>
          </w:p>
        </w:tc>
        <w:tc>
          <w:tcPr>
            <w:tcW w:w="772" w:type="dxa"/>
          </w:tcPr>
          <w:p w14:paraId="79EF98E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25.8</w:t>
            </w:r>
          </w:p>
        </w:tc>
        <w:tc>
          <w:tcPr>
            <w:tcW w:w="772" w:type="dxa"/>
          </w:tcPr>
          <w:p w14:paraId="77CAB51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23.3</w:t>
            </w:r>
          </w:p>
        </w:tc>
        <w:tc>
          <w:tcPr>
            <w:tcW w:w="747" w:type="dxa"/>
          </w:tcPr>
          <w:p w14:paraId="3692B42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0.1</w:t>
            </w:r>
          </w:p>
        </w:tc>
        <w:tc>
          <w:tcPr>
            <w:tcW w:w="582" w:type="dxa"/>
          </w:tcPr>
          <w:p w14:paraId="351568C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8.6</w:t>
            </w:r>
          </w:p>
        </w:tc>
        <w:tc>
          <w:tcPr>
            <w:tcW w:w="772" w:type="dxa"/>
          </w:tcPr>
          <w:p w14:paraId="1161476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24.6</w:t>
            </w:r>
          </w:p>
        </w:tc>
      </w:tr>
      <w:tr w:rsidR="0066543A" w:rsidRPr="00803BE4" w14:paraId="06972407" w14:textId="77777777" w:rsidTr="00D201C3">
        <w:trPr>
          <w:trHeight w:val="429"/>
          <w:jc w:val="center"/>
        </w:trPr>
        <w:tc>
          <w:tcPr>
            <w:tcW w:w="1214" w:type="dxa"/>
          </w:tcPr>
          <w:p w14:paraId="133EE4D9"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Representative value (dB)</w:t>
            </w:r>
          </w:p>
        </w:tc>
        <w:tc>
          <w:tcPr>
            <w:tcW w:w="771" w:type="dxa"/>
          </w:tcPr>
          <w:p w14:paraId="6EDE0736"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10.6</w:t>
            </w:r>
          </w:p>
        </w:tc>
        <w:tc>
          <w:tcPr>
            <w:tcW w:w="772" w:type="dxa"/>
          </w:tcPr>
          <w:p w14:paraId="56C78D2A"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10.5</w:t>
            </w:r>
          </w:p>
        </w:tc>
        <w:tc>
          <w:tcPr>
            <w:tcW w:w="747" w:type="dxa"/>
          </w:tcPr>
          <w:p w14:paraId="407F697C"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3.7</w:t>
            </w:r>
          </w:p>
        </w:tc>
        <w:tc>
          <w:tcPr>
            <w:tcW w:w="582" w:type="dxa"/>
          </w:tcPr>
          <w:p w14:paraId="72FEA318"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10.8</w:t>
            </w:r>
          </w:p>
        </w:tc>
        <w:tc>
          <w:tcPr>
            <w:tcW w:w="582" w:type="dxa"/>
          </w:tcPr>
          <w:p w14:paraId="2DC3C2E3"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9.4</w:t>
            </w:r>
          </w:p>
        </w:tc>
        <w:tc>
          <w:tcPr>
            <w:tcW w:w="651" w:type="dxa"/>
          </w:tcPr>
          <w:p w14:paraId="4A1838FC"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15.8</w:t>
            </w:r>
          </w:p>
        </w:tc>
        <w:tc>
          <w:tcPr>
            <w:tcW w:w="772" w:type="dxa"/>
          </w:tcPr>
          <w:p w14:paraId="1E4EF012"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18.1</w:t>
            </w:r>
          </w:p>
        </w:tc>
        <w:tc>
          <w:tcPr>
            <w:tcW w:w="772" w:type="dxa"/>
          </w:tcPr>
          <w:p w14:paraId="555C91D1"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18.4</w:t>
            </w:r>
          </w:p>
        </w:tc>
        <w:tc>
          <w:tcPr>
            <w:tcW w:w="772" w:type="dxa"/>
          </w:tcPr>
          <w:p w14:paraId="5B52F05E"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17.6</w:t>
            </w:r>
          </w:p>
        </w:tc>
        <w:tc>
          <w:tcPr>
            <w:tcW w:w="747" w:type="dxa"/>
          </w:tcPr>
          <w:p w14:paraId="17DC2024"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w:t>
            </w:r>
          </w:p>
        </w:tc>
        <w:tc>
          <w:tcPr>
            <w:tcW w:w="582" w:type="dxa"/>
          </w:tcPr>
          <w:p w14:paraId="72C9BE52"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12.5</w:t>
            </w:r>
          </w:p>
        </w:tc>
        <w:tc>
          <w:tcPr>
            <w:tcW w:w="772" w:type="dxa"/>
          </w:tcPr>
          <w:p w14:paraId="4097474D"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17.5</w:t>
            </w:r>
          </w:p>
        </w:tc>
      </w:tr>
    </w:tbl>
    <w:p w14:paraId="6F4DC5DB"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assume no TBS scaling for </w:t>
      </w:r>
      <w:r w:rsidRPr="00803BE4">
        <w:rPr>
          <w:rFonts w:eastAsia="Malgun Gothic"/>
          <w:lang w:eastAsia="ko-KR"/>
        </w:rPr>
        <w:t>Msg2 evaluation</w:t>
      </w:r>
    </w:p>
    <w:p w14:paraId="15AC4DEF"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0E36888B" w14:textId="77777777" w:rsidR="0066543A" w:rsidRPr="00803BE4" w:rsidRDefault="0066543A" w:rsidP="0066543A">
      <w:pPr>
        <w:spacing w:after="0"/>
        <w:rPr>
          <w:rFonts w:eastAsia="Malgun Gothic"/>
          <w:lang w:eastAsia="ko-KR"/>
        </w:rPr>
      </w:pPr>
    </w:p>
    <w:p w14:paraId="5D20F13F" w14:textId="77777777" w:rsidR="0066543A" w:rsidRPr="00803BE4" w:rsidRDefault="0066543A" w:rsidP="00FC4F7C">
      <w:pPr>
        <w:pStyle w:val="TH"/>
      </w:pPr>
      <w:r w:rsidRPr="00803BE4">
        <w:t>Table 9.1</w:t>
      </w:r>
      <w:r>
        <w:t>.4</w:t>
      </w:r>
      <w:r w:rsidRPr="00803BE4">
        <w:t>-</w:t>
      </w:r>
      <w:r>
        <w:t>4</w:t>
      </w:r>
      <w:r w:rsidRPr="00803BE4">
        <w:t xml:space="preserve">: Coverage loss (dB) for </w:t>
      </w:r>
      <w:proofErr w:type="spellStart"/>
      <w:r w:rsidRPr="00803BE4">
        <w:t>RedCap</w:t>
      </w:r>
      <w:proofErr w:type="spellEnd"/>
      <w:r w:rsidRPr="00803BE4">
        <w:t xml:space="preserve"> UE (1Rx, 50MHz BW) in indoor scenario at 28 GHz (Option 3)</w:t>
      </w:r>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803BE4" w14:paraId="1628B289" w14:textId="77777777" w:rsidTr="00D201C3">
        <w:trPr>
          <w:jc w:val="center"/>
        </w:trPr>
        <w:tc>
          <w:tcPr>
            <w:tcW w:w="1214" w:type="dxa"/>
          </w:tcPr>
          <w:p w14:paraId="53D3D2EE" w14:textId="77777777" w:rsidR="0066543A" w:rsidRPr="0048000E" w:rsidRDefault="0066543A" w:rsidP="00D201C3">
            <w:pPr>
              <w:pStyle w:val="BodyText"/>
              <w:jc w:val="left"/>
              <w:rPr>
                <w:rFonts w:ascii="Times New Roman" w:eastAsia="Calibri" w:hAnsi="Times New Roman"/>
                <w:sz w:val="16"/>
                <w:szCs w:val="16"/>
                <w:lang w:eastAsia="zh-CN"/>
              </w:rPr>
            </w:pPr>
          </w:p>
        </w:tc>
        <w:tc>
          <w:tcPr>
            <w:tcW w:w="771" w:type="dxa"/>
          </w:tcPr>
          <w:p w14:paraId="004FD486"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CSS</w:t>
            </w:r>
          </w:p>
        </w:tc>
        <w:tc>
          <w:tcPr>
            <w:tcW w:w="772" w:type="dxa"/>
          </w:tcPr>
          <w:p w14:paraId="1198C6EA"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USS</w:t>
            </w:r>
          </w:p>
        </w:tc>
        <w:tc>
          <w:tcPr>
            <w:tcW w:w="747" w:type="dxa"/>
          </w:tcPr>
          <w:p w14:paraId="2D13B54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PDSCH</w:t>
            </w:r>
          </w:p>
        </w:tc>
        <w:tc>
          <w:tcPr>
            <w:tcW w:w="582" w:type="dxa"/>
          </w:tcPr>
          <w:p w14:paraId="681D7A4D"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Msg2</w:t>
            </w:r>
          </w:p>
        </w:tc>
        <w:tc>
          <w:tcPr>
            <w:tcW w:w="582" w:type="dxa"/>
          </w:tcPr>
          <w:p w14:paraId="4DE9B96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Msg4</w:t>
            </w:r>
          </w:p>
        </w:tc>
        <w:tc>
          <w:tcPr>
            <w:tcW w:w="651" w:type="dxa"/>
          </w:tcPr>
          <w:p w14:paraId="1A7AB80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PBCH</w:t>
            </w:r>
          </w:p>
        </w:tc>
        <w:tc>
          <w:tcPr>
            <w:tcW w:w="772" w:type="dxa"/>
          </w:tcPr>
          <w:p w14:paraId="70F2B7E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2bits</w:t>
            </w:r>
          </w:p>
        </w:tc>
        <w:tc>
          <w:tcPr>
            <w:tcW w:w="772" w:type="dxa"/>
          </w:tcPr>
          <w:p w14:paraId="2A875266"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11 bits</w:t>
            </w:r>
          </w:p>
        </w:tc>
        <w:tc>
          <w:tcPr>
            <w:tcW w:w="772" w:type="dxa"/>
          </w:tcPr>
          <w:p w14:paraId="2470CF39"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22 bits</w:t>
            </w:r>
          </w:p>
        </w:tc>
        <w:tc>
          <w:tcPr>
            <w:tcW w:w="747" w:type="dxa"/>
          </w:tcPr>
          <w:p w14:paraId="16CA9214"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 xml:space="preserve">PUSCH </w:t>
            </w:r>
          </w:p>
        </w:tc>
        <w:tc>
          <w:tcPr>
            <w:tcW w:w="582" w:type="dxa"/>
          </w:tcPr>
          <w:p w14:paraId="7452D0F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Msg3</w:t>
            </w:r>
          </w:p>
        </w:tc>
        <w:tc>
          <w:tcPr>
            <w:tcW w:w="772" w:type="dxa"/>
          </w:tcPr>
          <w:p w14:paraId="2827B3C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PRACH B4</w:t>
            </w:r>
          </w:p>
        </w:tc>
      </w:tr>
      <w:tr w:rsidR="0066543A" w:rsidRPr="00803BE4" w14:paraId="261526E1" w14:textId="77777777" w:rsidTr="00D201C3">
        <w:trPr>
          <w:trHeight w:val="288"/>
          <w:jc w:val="center"/>
        </w:trPr>
        <w:tc>
          <w:tcPr>
            <w:tcW w:w="1214" w:type="dxa"/>
          </w:tcPr>
          <w:p w14:paraId="3255F20F"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Samsung</w:t>
            </w:r>
          </w:p>
        </w:tc>
        <w:tc>
          <w:tcPr>
            <w:tcW w:w="771" w:type="dxa"/>
          </w:tcPr>
          <w:p w14:paraId="2633FD7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8.3</w:t>
            </w:r>
          </w:p>
        </w:tc>
        <w:tc>
          <w:tcPr>
            <w:tcW w:w="772" w:type="dxa"/>
          </w:tcPr>
          <w:p w14:paraId="338EC9A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8.3</w:t>
            </w:r>
          </w:p>
        </w:tc>
        <w:tc>
          <w:tcPr>
            <w:tcW w:w="747" w:type="dxa"/>
          </w:tcPr>
          <w:p w14:paraId="07DA808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-2.4</w:t>
            </w:r>
          </w:p>
        </w:tc>
        <w:tc>
          <w:tcPr>
            <w:tcW w:w="582" w:type="dxa"/>
          </w:tcPr>
          <w:p w14:paraId="6480AC3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6.2</w:t>
            </w:r>
          </w:p>
        </w:tc>
        <w:tc>
          <w:tcPr>
            <w:tcW w:w="582" w:type="dxa"/>
          </w:tcPr>
          <w:p w14:paraId="375C255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3.9</w:t>
            </w:r>
          </w:p>
        </w:tc>
        <w:tc>
          <w:tcPr>
            <w:tcW w:w="651" w:type="dxa"/>
          </w:tcPr>
          <w:p w14:paraId="6510F5C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56B2EE6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24.2</w:t>
            </w:r>
          </w:p>
        </w:tc>
        <w:tc>
          <w:tcPr>
            <w:tcW w:w="772" w:type="dxa"/>
          </w:tcPr>
          <w:p w14:paraId="2971987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20.6</w:t>
            </w:r>
          </w:p>
        </w:tc>
        <w:tc>
          <w:tcPr>
            <w:tcW w:w="772" w:type="dxa"/>
          </w:tcPr>
          <w:p w14:paraId="05F341B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17.1</w:t>
            </w:r>
          </w:p>
        </w:tc>
        <w:tc>
          <w:tcPr>
            <w:tcW w:w="747" w:type="dxa"/>
          </w:tcPr>
          <w:p w14:paraId="602D92B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0.0</w:t>
            </w:r>
          </w:p>
        </w:tc>
        <w:tc>
          <w:tcPr>
            <w:tcW w:w="582" w:type="dxa"/>
          </w:tcPr>
          <w:p w14:paraId="4F62C3B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16.1</w:t>
            </w:r>
          </w:p>
        </w:tc>
        <w:tc>
          <w:tcPr>
            <w:tcW w:w="772" w:type="dxa"/>
          </w:tcPr>
          <w:p w14:paraId="1AFAE44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57ACED5B" w14:textId="77777777" w:rsidTr="00D201C3">
        <w:trPr>
          <w:trHeight w:val="288"/>
          <w:jc w:val="center"/>
        </w:trPr>
        <w:tc>
          <w:tcPr>
            <w:tcW w:w="1214" w:type="dxa"/>
          </w:tcPr>
          <w:p w14:paraId="14815577"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OPPO</w:t>
            </w:r>
          </w:p>
        </w:tc>
        <w:tc>
          <w:tcPr>
            <w:tcW w:w="771" w:type="dxa"/>
          </w:tcPr>
          <w:p w14:paraId="40B873E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10.0</w:t>
            </w:r>
          </w:p>
        </w:tc>
        <w:tc>
          <w:tcPr>
            <w:tcW w:w="772" w:type="dxa"/>
          </w:tcPr>
          <w:p w14:paraId="7F4304D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10.0</w:t>
            </w:r>
          </w:p>
        </w:tc>
        <w:tc>
          <w:tcPr>
            <w:tcW w:w="747" w:type="dxa"/>
          </w:tcPr>
          <w:p w14:paraId="491D6E1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0.9</w:t>
            </w:r>
          </w:p>
        </w:tc>
        <w:tc>
          <w:tcPr>
            <w:tcW w:w="582" w:type="dxa"/>
          </w:tcPr>
          <w:p w14:paraId="09164FC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9.3</w:t>
            </w:r>
          </w:p>
        </w:tc>
        <w:tc>
          <w:tcPr>
            <w:tcW w:w="582" w:type="dxa"/>
          </w:tcPr>
          <w:p w14:paraId="37FFB88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8.5</w:t>
            </w:r>
          </w:p>
        </w:tc>
        <w:tc>
          <w:tcPr>
            <w:tcW w:w="651" w:type="dxa"/>
          </w:tcPr>
          <w:p w14:paraId="6856B2B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6113D02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18.2</w:t>
            </w:r>
          </w:p>
        </w:tc>
        <w:tc>
          <w:tcPr>
            <w:tcW w:w="772" w:type="dxa"/>
          </w:tcPr>
          <w:p w14:paraId="5024692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17.8</w:t>
            </w:r>
          </w:p>
        </w:tc>
        <w:tc>
          <w:tcPr>
            <w:tcW w:w="772" w:type="dxa"/>
          </w:tcPr>
          <w:p w14:paraId="1FE34EA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18.1</w:t>
            </w:r>
          </w:p>
        </w:tc>
        <w:tc>
          <w:tcPr>
            <w:tcW w:w="747" w:type="dxa"/>
          </w:tcPr>
          <w:p w14:paraId="6E4DCAD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3.0</w:t>
            </w:r>
          </w:p>
        </w:tc>
        <w:tc>
          <w:tcPr>
            <w:tcW w:w="582" w:type="dxa"/>
          </w:tcPr>
          <w:p w14:paraId="396C6AD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18.4</w:t>
            </w:r>
          </w:p>
        </w:tc>
        <w:tc>
          <w:tcPr>
            <w:tcW w:w="772" w:type="dxa"/>
          </w:tcPr>
          <w:p w14:paraId="0F4B529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0919B0C9" w14:textId="77777777" w:rsidTr="00D201C3">
        <w:trPr>
          <w:trHeight w:val="288"/>
          <w:jc w:val="center"/>
        </w:trPr>
        <w:tc>
          <w:tcPr>
            <w:tcW w:w="1214" w:type="dxa"/>
          </w:tcPr>
          <w:p w14:paraId="201AAF3A"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DCM</w:t>
            </w:r>
          </w:p>
        </w:tc>
        <w:tc>
          <w:tcPr>
            <w:tcW w:w="771" w:type="dxa"/>
          </w:tcPr>
          <w:p w14:paraId="3AC0FE84"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3.9</w:t>
            </w:r>
          </w:p>
        </w:tc>
        <w:tc>
          <w:tcPr>
            <w:tcW w:w="772" w:type="dxa"/>
          </w:tcPr>
          <w:p w14:paraId="18F0DB8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3.9</w:t>
            </w:r>
          </w:p>
        </w:tc>
        <w:tc>
          <w:tcPr>
            <w:tcW w:w="747" w:type="dxa"/>
          </w:tcPr>
          <w:p w14:paraId="6B21BDA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-5.0</w:t>
            </w:r>
          </w:p>
        </w:tc>
        <w:tc>
          <w:tcPr>
            <w:tcW w:w="582" w:type="dxa"/>
          </w:tcPr>
          <w:p w14:paraId="0874943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0.8</w:t>
            </w:r>
          </w:p>
        </w:tc>
        <w:tc>
          <w:tcPr>
            <w:tcW w:w="582" w:type="dxa"/>
          </w:tcPr>
          <w:p w14:paraId="7B65F96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0.6</w:t>
            </w:r>
          </w:p>
        </w:tc>
        <w:tc>
          <w:tcPr>
            <w:tcW w:w="651" w:type="dxa"/>
          </w:tcPr>
          <w:p w14:paraId="121D1FC9"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02592D2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11.3</w:t>
            </w:r>
          </w:p>
        </w:tc>
        <w:tc>
          <w:tcPr>
            <w:tcW w:w="772" w:type="dxa"/>
          </w:tcPr>
          <w:p w14:paraId="3226D1F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16.7</w:t>
            </w:r>
          </w:p>
        </w:tc>
        <w:tc>
          <w:tcPr>
            <w:tcW w:w="772" w:type="dxa"/>
          </w:tcPr>
          <w:p w14:paraId="1650E60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47" w:type="dxa"/>
          </w:tcPr>
          <w:p w14:paraId="3895F629"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-1.4</w:t>
            </w:r>
          </w:p>
        </w:tc>
        <w:tc>
          <w:tcPr>
            <w:tcW w:w="582" w:type="dxa"/>
          </w:tcPr>
          <w:p w14:paraId="6C11454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12.9</w:t>
            </w:r>
          </w:p>
        </w:tc>
        <w:tc>
          <w:tcPr>
            <w:tcW w:w="772" w:type="dxa"/>
          </w:tcPr>
          <w:p w14:paraId="6D9BB27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49531459" w14:textId="77777777" w:rsidTr="00D201C3">
        <w:trPr>
          <w:trHeight w:val="288"/>
          <w:jc w:val="center"/>
        </w:trPr>
        <w:tc>
          <w:tcPr>
            <w:tcW w:w="1214" w:type="dxa"/>
          </w:tcPr>
          <w:p w14:paraId="399FBBC1"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Ericsson</w:t>
            </w:r>
          </w:p>
        </w:tc>
        <w:tc>
          <w:tcPr>
            <w:tcW w:w="771" w:type="dxa"/>
          </w:tcPr>
          <w:p w14:paraId="3FF29F7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-1.6</w:t>
            </w:r>
          </w:p>
        </w:tc>
        <w:tc>
          <w:tcPr>
            <w:tcW w:w="772" w:type="dxa"/>
          </w:tcPr>
          <w:p w14:paraId="59DBCB6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-0.6</w:t>
            </w:r>
          </w:p>
        </w:tc>
        <w:tc>
          <w:tcPr>
            <w:tcW w:w="747" w:type="dxa"/>
          </w:tcPr>
          <w:p w14:paraId="60180DD4"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-7.6</w:t>
            </w:r>
          </w:p>
        </w:tc>
        <w:tc>
          <w:tcPr>
            <w:tcW w:w="582" w:type="dxa"/>
          </w:tcPr>
          <w:p w14:paraId="15D77A2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-2.9</w:t>
            </w:r>
          </w:p>
        </w:tc>
        <w:tc>
          <w:tcPr>
            <w:tcW w:w="582" w:type="dxa"/>
          </w:tcPr>
          <w:p w14:paraId="0676C30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-4.2</w:t>
            </w:r>
          </w:p>
        </w:tc>
        <w:tc>
          <w:tcPr>
            <w:tcW w:w="651" w:type="dxa"/>
          </w:tcPr>
          <w:p w14:paraId="1523A8C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2.9</w:t>
            </w:r>
          </w:p>
        </w:tc>
        <w:tc>
          <w:tcPr>
            <w:tcW w:w="772" w:type="dxa"/>
          </w:tcPr>
          <w:p w14:paraId="140D87B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772" w:type="dxa"/>
          </w:tcPr>
          <w:p w14:paraId="661D747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772" w:type="dxa"/>
          </w:tcPr>
          <w:p w14:paraId="130AD1E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9.4</w:t>
            </w:r>
          </w:p>
        </w:tc>
        <w:tc>
          <w:tcPr>
            <w:tcW w:w="747" w:type="dxa"/>
          </w:tcPr>
          <w:p w14:paraId="2123536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4.9</w:t>
            </w:r>
          </w:p>
        </w:tc>
        <w:tc>
          <w:tcPr>
            <w:tcW w:w="582" w:type="dxa"/>
          </w:tcPr>
          <w:p w14:paraId="6342562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7.6</w:t>
            </w:r>
          </w:p>
        </w:tc>
        <w:tc>
          <w:tcPr>
            <w:tcW w:w="772" w:type="dxa"/>
          </w:tcPr>
          <w:p w14:paraId="02EFEC9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10.4</w:t>
            </w:r>
          </w:p>
        </w:tc>
      </w:tr>
      <w:tr w:rsidR="0066543A" w:rsidRPr="00803BE4" w14:paraId="27D224D5" w14:textId="77777777" w:rsidTr="00D201C3">
        <w:trPr>
          <w:trHeight w:val="288"/>
          <w:jc w:val="center"/>
        </w:trPr>
        <w:tc>
          <w:tcPr>
            <w:tcW w:w="1214" w:type="dxa"/>
          </w:tcPr>
          <w:p w14:paraId="1340717B" w14:textId="77777777" w:rsidR="0066543A" w:rsidRPr="0048000E" w:rsidRDefault="0066543A" w:rsidP="00D201C3">
            <w:pPr>
              <w:spacing w:after="0"/>
              <w:rPr>
                <w:rFonts w:ascii="Times New Roman" w:hAnsi="Times New Roman"/>
                <w:sz w:val="16"/>
                <w:szCs w:val="16"/>
                <w:lang w:eastAsia="zh-CN"/>
              </w:rPr>
            </w:pPr>
            <w:r>
              <w:rPr>
                <w:rFonts w:ascii="Times New Roman" w:hAnsi="Times New Roman"/>
                <w:sz w:val="16"/>
                <w:szCs w:val="16"/>
                <w:lang w:eastAsia="zh-CN"/>
              </w:rPr>
              <w:t>Qualcomm</w:t>
            </w:r>
          </w:p>
        </w:tc>
        <w:tc>
          <w:tcPr>
            <w:tcW w:w="771" w:type="dxa"/>
          </w:tcPr>
          <w:p w14:paraId="2A4E295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1393D3A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47" w:type="dxa"/>
          </w:tcPr>
          <w:p w14:paraId="292B959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5.6</w:t>
            </w:r>
          </w:p>
        </w:tc>
        <w:tc>
          <w:tcPr>
            <w:tcW w:w="582" w:type="dxa"/>
          </w:tcPr>
          <w:p w14:paraId="0816BF9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10.6</w:t>
            </w:r>
          </w:p>
        </w:tc>
        <w:tc>
          <w:tcPr>
            <w:tcW w:w="582" w:type="dxa"/>
          </w:tcPr>
          <w:p w14:paraId="6BC0AF6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12.4</w:t>
            </w:r>
          </w:p>
        </w:tc>
        <w:tc>
          <w:tcPr>
            <w:tcW w:w="651" w:type="dxa"/>
          </w:tcPr>
          <w:p w14:paraId="5A15574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22.1</w:t>
            </w:r>
          </w:p>
        </w:tc>
        <w:tc>
          <w:tcPr>
            <w:tcW w:w="772" w:type="dxa"/>
          </w:tcPr>
          <w:p w14:paraId="7FC1673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32.0</w:t>
            </w:r>
          </w:p>
        </w:tc>
        <w:tc>
          <w:tcPr>
            <w:tcW w:w="772" w:type="dxa"/>
          </w:tcPr>
          <w:p w14:paraId="39A102C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25.8</w:t>
            </w:r>
          </w:p>
        </w:tc>
        <w:tc>
          <w:tcPr>
            <w:tcW w:w="772" w:type="dxa"/>
          </w:tcPr>
          <w:p w14:paraId="70F4012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23.3</w:t>
            </w:r>
          </w:p>
        </w:tc>
        <w:tc>
          <w:tcPr>
            <w:tcW w:w="747" w:type="dxa"/>
          </w:tcPr>
          <w:p w14:paraId="5BDC265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0.1</w:t>
            </w:r>
          </w:p>
        </w:tc>
        <w:tc>
          <w:tcPr>
            <w:tcW w:w="582" w:type="dxa"/>
          </w:tcPr>
          <w:p w14:paraId="27B8431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8.6</w:t>
            </w:r>
          </w:p>
        </w:tc>
        <w:tc>
          <w:tcPr>
            <w:tcW w:w="772" w:type="dxa"/>
          </w:tcPr>
          <w:p w14:paraId="62F338A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24.6</w:t>
            </w:r>
          </w:p>
        </w:tc>
      </w:tr>
      <w:tr w:rsidR="0066543A" w:rsidRPr="00803BE4" w14:paraId="1CA42ECC" w14:textId="77777777" w:rsidTr="00D201C3">
        <w:trPr>
          <w:trHeight w:val="429"/>
          <w:jc w:val="center"/>
        </w:trPr>
        <w:tc>
          <w:tcPr>
            <w:tcW w:w="1214" w:type="dxa"/>
          </w:tcPr>
          <w:p w14:paraId="43DBCD01"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Representative value (dB)</w:t>
            </w:r>
          </w:p>
        </w:tc>
        <w:tc>
          <w:tcPr>
            <w:tcW w:w="771" w:type="dxa"/>
          </w:tcPr>
          <w:p w14:paraId="62548018"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6.1</w:t>
            </w:r>
          </w:p>
        </w:tc>
        <w:tc>
          <w:tcPr>
            <w:tcW w:w="772" w:type="dxa"/>
          </w:tcPr>
          <w:p w14:paraId="5EC305AA"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6.1</w:t>
            </w:r>
          </w:p>
        </w:tc>
        <w:tc>
          <w:tcPr>
            <w:tcW w:w="747" w:type="dxa"/>
          </w:tcPr>
          <w:p w14:paraId="7ABD28A4"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9C0006"/>
                <w:sz w:val="16"/>
                <w:szCs w:val="16"/>
              </w:rPr>
              <w:t>-2.2</w:t>
            </w:r>
          </w:p>
        </w:tc>
        <w:tc>
          <w:tcPr>
            <w:tcW w:w="582" w:type="dxa"/>
          </w:tcPr>
          <w:p w14:paraId="45CD0C45"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5.4</w:t>
            </w:r>
          </w:p>
        </w:tc>
        <w:tc>
          <w:tcPr>
            <w:tcW w:w="582" w:type="dxa"/>
          </w:tcPr>
          <w:p w14:paraId="665C9419"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4.3</w:t>
            </w:r>
          </w:p>
        </w:tc>
        <w:tc>
          <w:tcPr>
            <w:tcW w:w="651" w:type="dxa"/>
          </w:tcPr>
          <w:p w14:paraId="08AA658B"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12.5</w:t>
            </w:r>
          </w:p>
        </w:tc>
        <w:tc>
          <w:tcPr>
            <w:tcW w:w="772" w:type="dxa"/>
          </w:tcPr>
          <w:p w14:paraId="0C062C8A"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18.1</w:t>
            </w:r>
          </w:p>
        </w:tc>
        <w:tc>
          <w:tcPr>
            <w:tcW w:w="772" w:type="dxa"/>
          </w:tcPr>
          <w:p w14:paraId="63E74F98"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18.4</w:t>
            </w:r>
          </w:p>
        </w:tc>
        <w:tc>
          <w:tcPr>
            <w:tcW w:w="772" w:type="dxa"/>
          </w:tcPr>
          <w:p w14:paraId="3BE57387"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17.6</w:t>
            </w:r>
          </w:p>
        </w:tc>
        <w:tc>
          <w:tcPr>
            <w:tcW w:w="747" w:type="dxa"/>
          </w:tcPr>
          <w:p w14:paraId="6C8DDECD"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w:t>
            </w:r>
          </w:p>
        </w:tc>
        <w:tc>
          <w:tcPr>
            <w:tcW w:w="582" w:type="dxa"/>
          </w:tcPr>
          <w:p w14:paraId="19A959BB"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12.5</w:t>
            </w:r>
          </w:p>
        </w:tc>
        <w:tc>
          <w:tcPr>
            <w:tcW w:w="772" w:type="dxa"/>
          </w:tcPr>
          <w:p w14:paraId="10E42D22"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17.5</w:t>
            </w:r>
          </w:p>
        </w:tc>
      </w:tr>
    </w:tbl>
    <w:p w14:paraId="61A3F97C"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assume no TBS scaling for </w:t>
      </w:r>
      <w:r w:rsidRPr="00803BE4">
        <w:rPr>
          <w:rFonts w:eastAsia="Malgun Gothic"/>
          <w:lang w:eastAsia="ko-KR"/>
        </w:rPr>
        <w:t>Msg2 evaluation</w:t>
      </w:r>
    </w:p>
    <w:p w14:paraId="6AA6FEC8"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23893EB6" w14:textId="77777777" w:rsidR="0066543A" w:rsidRPr="00E460A6" w:rsidRDefault="0066543A" w:rsidP="0066543A">
      <w:pPr>
        <w:spacing w:after="0"/>
        <w:rPr>
          <w:sz w:val="18"/>
          <w:szCs w:val="18"/>
        </w:rPr>
      </w:pPr>
    </w:p>
    <w:p w14:paraId="63378FDA" w14:textId="77777777" w:rsidR="0066543A" w:rsidRDefault="0066543A" w:rsidP="0066543A">
      <w:pPr>
        <w:pStyle w:val="Heading3"/>
        <w:rPr>
          <w:lang w:eastAsia="zh-CN"/>
        </w:rPr>
      </w:pPr>
      <w:bookmarkStart w:id="1804" w:name="_Toc56714343"/>
      <w:bookmarkStart w:id="1805" w:name="_Toc57126610"/>
      <w:bookmarkStart w:id="1806" w:name="_Toc57126731"/>
      <w:bookmarkStart w:id="1807" w:name="_Toc57127678"/>
      <w:bookmarkStart w:id="1808" w:name="_Toc57127787"/>
      <w:bookmarkStart w:id="1809" w:name="_Toc57136487"/>
      <w:bookmarkStart w:id="1810" w:name="_Toc57144837"/>
      <w:bookmarkStart w:id="1811" w:name="_Toc64544449"/>
      <w:r w:rsidRPr="004E551A">
        <w:rPr>
          <w:lang w:eastAsia="zh-CN"/>
        </w:rPr>
        <w:t>9.1.5</w:t>
      </w:r>
      <w:r w:rsidRPr="004E551A">
        <w:rPr>
          <w:lang w:eastAsia="zh-CN"/>
        </w:rPr>
        <w:tab/>
        <w:t xml:space="preserve">Summary of coverage recovery </w:t>
      </w:r>
      <w:r>
        <w:rPr>
          <w:lang w:eastAsia="zh-CN"/>
        </w:rPr>
        <w:t>evaluation</w:t>
      </w:r>
      <w:bookmarkEnd w:id="1804"/>
      <w:bookmarkEnd w:id="1805"/>
      <w:bookmarkEnd w:id="1806"/>
      <w:bookmarkEnd w:id="1807"/>
      <w:bookmarkEnd w:id="1808"/>
      <w:bookmarkEnd w:id="1809"/>
      <w:bookmarkEnd w:id="1810"/>
      <w:bookmarkEnd w:id="1811"/>
    </w:p>
    <w:p w14:paraId="65967FD3" w14:textId="77777777" w:rsidR="0066543A" w:rsidRPr="00F52ACB" w:rsidRDefault="0066543A" w:rsidP="0066543A">
      <w:pPr>
        <w:jc w:val="both"/>
      </w:pPr>
      <w:r>
        <w:t>In summary, based on the evaluation results, the following observations can be made.</w:t>
      </w:r>
    </w:p>
    <w:p w14:paraId="59B2B57E" w14:textId="77777777" w:rsidR="0066543A" w:rsidRPr="00D66EF4" w:rsidRDefault="0066543A" w:rsidP="0066543A">
      <w:r>
        <w:t xml:space="preserve">For </w:t>
      </w:r>
      <w:r w:rsidRPr="00D66EF4">
        <w:t>FR1</w:t>
      </w:r>
      <w:r>
        <w:t>:</w:t>
      </w:r>
    </w:p>
    <w:p w14:paraId="37E97592" w14:textId="77777777" w:rsidR="0066543A" w:rsidRPr="00D66EF4" w:rsidRDefault="00FC4F7C" w:rsidP="00FC4F7C">
      <w:pPr>
        <w:pStyle w:val="B1"/>
      </w:pPr>
      <w:r>
        <w:t>-</w:t>
      </w:r>
      <w:r>
        <w:tab/>
      </w:r>
      <w:r w:rsidR="0066543A" w:rsidRPr="00D66EF4">
        <w:t xml:space="preserve">For FR1, under the consideration of potential reduced antenna efficiency due to device size limitations, the MIL(s) of PUSCH and/or Msg3 are worse than that of the bottleneck channel for the reference NR UE and coverage recovery is needed. The amount of coverage recovery is up to 3 </w:t>
      </w:r>
      <w:proofErr w:type="spellStart"/>
      <w:r w:rsidR="0066543A" w:rsidRPr="00D66EF4">
        <w:t>dB.</w:t>
      </w:r>
      <w:proofErr w:type="spellEnd"/>
      <w:r w:rsidR="0066543A" w:rsidRPr="00D66EF4">
        <w:t xml:space="preserve"> For other UL channels, coverage recovery may be not needed.</w:t>
      </w:r>
    </w:p>
    <w:p w14:paraId="125030DE" w14:textId="77777777" w:rsidR="0066543A" w:rsidRPr="00D66EF4" w:rsidRDefault="00FC4F7C" w:rsidP="00FC4F7C">
      <w:pPr>
        <w:pStyle w:val="B1"/>
      </w:pPr>
      <w:r>
        <w:t>-</w:t>
      </w:r>
      <w:r>
        <w:tab/>
      </w:r>
      <w:r w:rsidR="0066543A" w:rsidRPr="00D66EF4">
        <w:t xml:space="preserve">For FR1 including both FDD and TDD bands and </w:t>
      </w:r>
      <w:proofErr w:type="spellStart"/>
      <w:r w:rsidR="0066543A" w:rsidRPr="00D66EF4">
        <w:t>RedCap</w:t>
      </w:r>
      <w:proofErr w:type="spellEnd"/>
      <w:r w:rsidR="0066543A" w:rsidRPr="00D66EF4">
        <w:t xml:space="preserve"> UE with 2 Rx and reduced antenna efficiency, the MIL(s) of all the downlink channels are better than that of the bottleneck channel for the reference NR UE and coverage recovery is not needed. </w:t>
      </w:r>
    </w:p>
    <w:p w14:paraId="296F6B6C" w14:textId="77777777" w:rsidR="0066543A" w:rsidRPr="00D66EF4" w:rsidRDefault="00FC4F7C" w:rsidP="00FC4F7C">
      <w:pPr>
        <w:pStyle w:val="B1"/>
      </w:pPr>
      <w:r>
        <w:t>-</w:t>
      </w:r>
      <w:r>
        <w:tab/>
      </w:r>
      <w:r w:rsidR="0066543A" w:rsidRPr="00D66EF4">
        <w:t xml:space="preserve">For </w:t>
      </w:r>
      <w:proofErr w:type="spellStart"/>
      <w:r w:rsidR="0066543A" w:rsidRPr="00D66EF4">
        <w:t>RedCap</w:t>
      </w:r>
      <w:proofErr w:type="spellEnd"/>
      <w:r w:rsidR="0066543A" w:rsidRPr="00D66EF4">
        <w:t xml:space="preserve"> UE with 1 Rx and reduced antenna efficiency, dependent on frequency bands and the assumption of DL PSD, the need for coverage recovery can be different</w:t>
      </w:r>
    </w:p>
    <w:p w14:paraId="3278DF9C" w14:textId="77777777" w:rsidR="0066543A" w:rsidRPr="00D66EF4" w:rsidRDefault="00FC4F7C" w:rsidP="00FC4F7C">
      <w:pPr>
        <w:pStyle w:val="B2"/>
      </w:pPr>
      <w:r>
        <w:lastRenderedPageBreak/>
        <w:t>-</w:t>
      </w:r>
      <w:r>
        <w:tab/>
      </w:r>
      <w:r w:rsidR="0066543A" w:rsidRPr="00D66EF4">
        <w:t>For carrier frequency of 4 GHz with DL PSD 24 dBm/MHz, coverage recovery may be needed for the downlink channels of Msg2, Msg4 and PDCCH CSS. A small or moderate compensation can be considered</w:t>
      </w:r>
      <w:r w:rsidR="0066543A">
        <w:t>, where t</w:t>
      </w:r>
      <w:r w:rsidR="0066543A" w:rsidRPr="00561035">
        <w:t xml:space="preserve">he </w:t>
      </w:r>
      <w:r w:rsidR="0066543A">
        <w:t xml:space="preserve">square brackets indicate that the exact </w:t>
      </w:r>
      <w:r w:rsidR="0066543A" w:rsidRPr="00561035">
        <w:t>amount will depend on the techniques, scenarios, etc</w:t>
      </w:r>
      <w:r w:rsidR="0066543A">
        <w:t>.</w:t>
      </w:r>
      <w:r w:rsidR="0066543A" w:rsidRPr="00D66EF4">
        <w:t>:</w:t>
      </w:r>
    </w:p>
    <w:p w14:paraId="62272130" w14:textId="77777777" w:rsidR="0066543A" w:rsidRPr="00D66EF4" w:rsidRDefault="00FC4F7C" w:rsidP="00FC4F7C">
      <w:pPr>
        <w:pStyle w:val="B3"/>
      </w:pPr>
      <w:r>
        <w:t>-</w:t>
      </w:r>
      <w:r>
        <w:tab/>
      </w:r>
      <w:r w:rsidR="0066543A" w:rsidRPr="009E7529">
        <w:t>[1 dB]</w:t>
      </w:r>
      <w:r w:rsidR="0066543A" w:rsidRPr="00D66EF4">
        <w:t xml:space="preserve"> for PDCCH CSS</w:t>
      </w:r>
    </w:p>
    <w:p w14:paraId="12310D26" w14:textId="77777777" w:rsidR="0066543A" w:rsidRPr="00D66EF4" w:rsidRDefault="00FC4F7C" w:rsidP="00FC4F7C">
      <w:pPr>
        <w:pStyle w:val="B3"/>
      </w:pPr>
      <w:r>
        <w:t>-</w:t>
      </w:r>
      <w:r>
        <w:tab/>
      </w:r>
      <w:r w:rsidR="0066543A" w:rsidRPr="009E7529">
        <w:t>[2-3 dB]</w:t>
      </w:r>
      <w:r w:rsidR="0066543A" w:rsidRPr="00D66EF4">
        <w:t xml:space="preserve"> for Msg4</w:t>
      </w:r>
    </w:p>
    <w:p w14:paraId="7ED2350E" w14:textId="77777777" w:rsidR="0066543A" w:rsidRPr="00D66EF4" w:rsidRDefault="00FC4F7C" w:rsidP="00FC4F7C">
      <w:pPr>
        <w:pStyle w:val="B3"/>
      </w:pPr>
      <w:r>
        <w:t>-</w:t>
      </w:r>
      <w:r>
        <w:tab/>
      </w:r>
      <w:r w:rsidR="0066543A" w:rsidRPr="009E7529">
        <w:t>[5-6 dB]</w:t>
      </w:r>
      <w:r w:rsidR="0066543A" w:rsidRPr="00D66EF4">
        <w:t xml:space="preserve"> for Msg2 without TBS scaling. It is noted that coverage loss for Msg2 can be compensated by using the existing TBS scaling technique. </w:t>
      </w:r>
    </w:p>
    <w:p w14:paraId="614A5A83" w14:textId="77777777" w:rsidR="0066543A" w:rsidRPr="00D66EF4" w:rsidRDefault="00FC4F7C" w:rsidP="00FC4F7C">
      <w:pPr>
        <w:pStyle w:val="B2"/>
      </w:pPr>
      <w:r>
        <w:t>-</w:t>
      </w:r>
      <w:r>
        <w:tab/>
      </w:r>
      <w:r w:rsidR="0066543A" w:rsidRPr="00D66EF4">
        <w:t xml:space="preserve">For other carrier frequencies or DL PSD </w:t>
      </w:r>
      <w:r w:rsidR="0066543A" w:rsidRPr="00CF064E">
        <w:t>of 33 dBm/MHz</w:t>
      </w:r>
      <w:r w:rsidR="0066543A" w:rsidRPr="00D66EF4">
        <w:t>, coverage recovery is not needed for the downlink channels if the target for coverage recovery is based on the MIL of the bottleneck channel for the reference NR UE</w:t>
      </w:r>
      <w:r w:rsidR="0066543A">
        <w:t>.</w:t>
      </w:r>
    </w:p>
    <w:p w14:paraId="7C7F3A50" w14:textId="77777777" w:rsidR="0066543A" w:rsidRPr="00D66EF4" w:rsidRDefault="00FC4F7C" w:rsidP="00FC4F7C">
      <w:pPr>
        <w:pStyle w:val="B2"/>
      </w:pPr>
      <w:r>
        <w:t>-</w:t>
      </w:r>
      <w:r>
        <w:tab/>
      </w:r>
      <w:r w:rsidR="0066543A" w:rsidRPr="00D66EF4">
        <w:t xml:space="preserve">It is noted that in the methodology for </w:t>
      </w:r>
      <w:proofErr w:type="spellStart"/>
      <w:r w:rsidR="0066543A" w:rsidRPr="00D66EF4">
        <w:t>RedCap</w:t>
      </w:r>
      <w:proofErr w:type="spellEnd"/>
      <w:r w:rsidR="0066543A" w:rsidRPr="00D66EF4">
        <w:t xml:space="preserve"> UE coverage recovery target determination, absolute ISD/MPL targets are not considered</w:t>
      </w:r>
      <w:r w:rsidR="0066543A">
        <w:t>.</w:t>
      </w:r>
    </w:p>
    <w:p w14:paraId="37ED1064" w14:textId="77777777" w:rsidR="0066543A" w:rsidRPr="00D66EF4" w:rsidRDefault="00FC4F7C" w:rsidP="00FC4F7C">
      <w:pPr>
        <w:pStyle w:val="B2"/>
      </w:pPr>
      <w:r>
        <w:t>-</w:t>
      </w:r>
      <w:r>
        <w:tab/>
      </w:r>
      <w:r w:rsidR="0066543A" w:rsidRPr="00D66EF4">
        <w:t>The determination of which channels require coverage recovery and the amount of coverage recovery depend on the choice of the target for coverage recovery</w:t>
      </w:r>
      <w:r w:rsidR="0066543A">
        <w:t>.</w:t>
      </w:r>
    </w:p>
    <w:p w14:paraId="1C9A9396" w14:textId="77777777" w:rsidR="0066543A" w:rsidRPr="00D66EF4" w:rsidRDefault="0066543A" w:rsidP="0066543A">
      <w:r>
        <w:t xml:space="preserve">For </w:t>
      </w:r>
      <w:r w:rsidRPr="00D66EF4">
        <w:t>FR2</w:t>
      </w:r>
      <w:r>
        <w:t>:</w:t>
      </w:r>
    </w:p>
    <w:p w14:paraId="711CB15D" w14:textId="77777777" w:rsidR="0066543A" w:rsidRPr="00D62DB3" w:rsidRDefault="00FC4F7C" w:rsidP="00FC4F7C">
      <w:pPr>
        <w:pStyle w:val="B1"/>
        <w:rPr>
          <w:lang w:val="en-US"/>
        </w:rPr>
      </w:pPr>
      <w:r>
        <w:t>-</w:t>
      </w:r>
      <w:r>
        <w:tab/>
      </w:r>
      <w:r w:rsidR="0066543A" w:rsidRPr="00562A55">
        <w:t xml:space="preserve">For FR2, there is no assumption of reduced antenna efficiency for </w:t>
      </w:r>
      <w:proofErr w:type="spellStart"/>
      <w:r w:rsidR="0066543A" w:rsidRPr="00562A55">
        <w:t>RedCap</w:t>
      </w:r>
      <w:proofErr w:type="spellEnd"/>
      <w:r w:rsidR="0066543A" w:rsidRPr="00562A55">
        <w:t xml:space="preserve"> UE an</w:t>
      </w:r>
      <w:r w:rsidR="0066543A" w:rsidRPr="00D62DB3">
        <w:rPr>
          <w:lang w:val="en-US"/>
        </w:rPr>
        <w:t xml:space="preserve">d the MIL of the UL channels is the same as the reference NR UE and coverage recovery for UL channels is not needed. </w:t>
      </w:r>
    </w:p>
    <w:p w14:paraId="74CD2EC0" w14:textId="77777777" w:rsidR="0066543A" w:rsidRPr="00562A55" w:rsidRDefault="00FC4F7C" w:rsidP="00FC4F7C">
      <w:pPr>
        <w:pStyle w:val="B1"/>
      </w:pPr>
      <w:r>
        <w:t>-</w:t>
      </w:r>
      <w:r>
        <w:tab/>
      </w:r>
      <w:r w:rsidR="0066543A" w:rsidRPr="00562A55">
        <w:t xml:space="preserve">For </w:t>
      </w:r>
      <w:proofErr w:type="spellStart"/>
      <w:r w:rsidR="0066543A" w:rsidRPr="00562A55">
        <w:t>RedCap</w:t>
      </w:r>
      <w:proofErr w:type="spellEnd"/>
      <w:r w:rsidR="0066543A" w:rsidRPr="00562A55">
        <w:t xml:space="preserve"> UE with 100 MHz BW and 1Rx in FR2 indoor scenario, although there is performance loss from reducing the number of Rx branches to 1, the MIL(s) of all the DL channels is better that that of the bottleneck channel for the reference NR UE, for which max TRP 12dBm is assumed, and coverage recovery for DL channels is thus not needed.</w:t>
      </w:r>
    </w:p>
    <w:p w14:paraId="7E87603A" w14:textId="77777777" w:rsidR="0066543A" w:rsidRPr="00562A55" w:rsidRDefault="00FC4F7C" w:rsidP="00FC4F7C">
      <w:pPr>
        <w:pStyle w:val="B1"/>
      </w:pPr>
      <w:r>
        <w:t>-</w:t>
      </w:r>
      <w:r>
        <w:tab/>
      </w:r>
      <w:r w:rsidR="0066543A" w:rsidRPr="00562A55">
        <w:t xml:space="preserve">For </w:t>
      </w:r>
      <w:proofErr w:type="spellStart"/>
      <w:r w:rsidR="0066543A" w:rsidRPr="00562A55">
        <w:t>RedCap</w:t>
      </w:r>
      <w:proofErr w:type="spellEnd"/>
      <w:r w:rsidR="0066543A" w:rsidRPr="00562A55">
        <w:t xml:space="preserve"> UE with 50MHz BW and 1Rx, coverage recovery may be needed for PDSCH when the same target data rate as the reference NR UE is assumed, and the amount of coverage recovery to be considered is approximately [2-3 dB]</w:t>
      </w:r>
      <w:r w:rsidR="0066543A" w:rsidRPr="00561035">
        <w:t xml:space="preserve"> </w:t>
      </w:r>
      <w:r w:rsidR="0066543A">
        <w:t>, where t</w:t>
      </w:r>
      <w:r w:rsidR="0066543A" w:rsidRPr="00561035">
        <w:t xml:space="preserve">he </w:t>
      </w:r>
      <w:r w:rsidR="0066543A">
        <w:t xml:space="preserve">square brackets indicate that the exact </w:t>
      </w:r>
      <w:r w:rsidR="0066543A" w:rsidRPr="00561035">
        <w:t>amount will depend on the techniques, scenarios, etc</w:t>
      </w:r>
      <w:r w:rsidR="0066543A">
        <w:t>.</w:t>
      </w:r>
      <w:r w:rsidR="0066543A" w:rsidRPr="00562A55">
        <w:t xml:space="preserve"> </w:t>
      </w:r>
    </w:p>
    <w:p w14:paraId="2A83813D" w14:textId="77777777" w:rsidR="0066543A" w:rsidRPr="00562A55" w:rsidRDefault="00FC4F7C" w:rsidP="00FC4F7C">
      <w:pPr>
        <w:pStyle w:val="B2"/>
      </w:pPr>
      <w:r>
        <w:t>-</w:t>
      </w:r>
      <w:r>
        <w:tab/>
      </w:r>
      <w:r w:rsidR="0066543A" w:rsidRPr="00562A55">
        <w:t>The trade</w:t>
      </w:r>
      <w:r w:rsidR="0066543A">
        <w:t>-</w:t>
      </w:r>
      <w:r w:rsidR="0066543A" w:rsidRPr="00562A55">
        <w:t>off between data rate and coverage can be considered and the amount of coverage recovery may depend on this choice.</w:t>
      </w:r>
    </w:p>
    <w:p w14:paraId="1201D7DB" w14:textId="77777777" w:rsidR="0066543A" w:rsidRPr="00562A55" w:rsidRDefault="00FC4F7C" w:rsidP="00FC4F7C">
      <w:pPr>
        <w:pStyle w:val="B1"/>
      </w:pPr>
      <w:r>
        <w:t>-</w:t>
      </w:r>
      <w:r>
        <w:tab/>
      </w:r>
      <w:r w:rsidR="0066543A" w:rsidRPr="00562A55">
        <w:t xml:space="preserve">The determination of which channels require coverage recovery and the amount of coverage recovery depend on the choice of the target for coverage recovery and/or max TRP for the reference NR UE </w:t>
      </w:r>
    </w:p>
    <w:p w14:paraId="6BC2A61A" w14:textId="77777777" w:rsidR="0066543A" w:rsidRPr="00D62DB3" w:rsidRDefault="00FC4F7C" w:rsidP="00FC4F7C">
      <w:pPr>
        <w:pStyle w:val="B2"/>
        <w:rPr>
          <w:lang w:val="en-US"/>
        </w:rPr>
      </w:pPr>
      <w:r>
        <w:t>-</w:t>
      </w:r>
      <w:r>
        <w:tab/>
      </w:r>
      <w:r w:rsidR="0066543A" w:rsidRPr="00562A55">
        <w:t>E.g. coverage recovery may not be needed for FR2 indoor scenario when the target is based on an MPL value from a target I</w:t>
      </w:r>
      <w:r w:rsidR="0066543A" w:rsidRPr="00D62DB3">
        <w:rPr>
          <w:lang w:val="en-US"/>
        </w:rPr>
        <w:t>SD of 20m</w:t>
      </w:r>
      <w:r w:rsidR="0066543A">
        <w:rPr>
          <w:lang w:val="en-US"/>
        </w:rPr>
        <w:t>.</w:t>
      </w:r>
    </w:p>
    <w:p w14:paraId="256B2078" w14:textId="77777777" w:rsidR="0066543A" w:rsidRPr="00562A55" w:rsidRDefault="00FC4F7C" w:rsidP="00FC4F7C">
      <w:pPr>
        <w:pStyle w:val="B2"/>
      </w:pPr>
      <w:r>
        <w:t>-</w:t>
      </w:r>
      <w:r>
        <w:tab/>
      </w:r>
      <w:r w:rsidR="0066543A" w:rsidRPr="00562A55">
        <w:t xml:space="preserve">E.g. coverage recovery for some DL channels may be needed for </w:t>
      </w:r>
      <w:proofErr w:type="spellStart"/>
      <w:r w:rsidR="0066543A" w:rsidRPr="00562A55">
        <w:t>RedCap</w:t>
      </w:r>
      <w:proofErr w:type="spellEnd"/>
      <w:r w:rsidR="0066543A" w:rsidRPr="00562A55">
        <w:t xml:space="preserve"> UE with 100 MHz BW (e.g. Msg2/4, PDSCH) or 50 MHz BW (e.g. Msg2/4, PDSCH, PDCCH) and 1Rx when max TRP 23 dBm is assumed for the reference NR UE.</w:t>
      </w:r>
    </w:p>
    <w:p w14:paraId="19C95A29" w14:textId="77777777" w:rsidR="0066543A" w:rsidRPr="000E647A" w:rsidRDefault="0066543A" w:rsidP="0066543A">
      <w:pPr>
        <w:pStyle w:val="Heading2"/>
      </w:pPr>
      <w:bookmarkStart w:id="1812" w:name="_Toc56714344"/>
      <w:bookmarkStart w:id="1813" w:name="_Toc57126611"/>
      <w:bookmarkStart w:id="1814" w:name="_Toc57126732"/>
      <w:bookmarkStart w:id="1815" w:name="_Toc57127679"/>
      <w:bookmarkStart w:id="1816" w:name="_Toc57127788"/>
      <w:bookmarkStart w:id="1817" w:name="_Toc57136488"/>
      <w:bookmarkStart w:id="1818" w:name="_Toc57144838"/>
      <w:bookmarkStart w:id="1819" w:name="_Toc64544450"/>
      <w:r>
        <w:t>9</w:t>
      </w:r>
      <w:r w:rsidRPr="000E647A">
        <w:t>.</w:t>
      </w:r>
      <w:r>
        <w:t>2</w:t>
      </w:r>
      <w:r w:rsidRPr="000E647A">
        <w:tab/>
        <w:t>Coverage recovery</w:t>
      </w:r>
      <w:r>
        <w:t xml:space="preserve"> for PUSCH</w:t>
      </w:r>
      <w:bookmarkEnd w:id="1812"/>
      <w:bookmarkEnd w:id="1813"/>
      <w:bookmarkEnd w:id="1814"/>
      <w:bookmarkEnd w:id="1815"/>
      <w:bookmarkEnd w:id="1816"/>
      <w:bookmarkEnd w:id="1817"/>
      <w:bookmarkEnd w:id="1818"/>
      <w:bookmarkEnd w:id="1819"/>
    </w:p>
    <w:p w14:paraId="5C94A412" w14:textId="77777777" w:rsidR="0066543A" w:rsidRPr="000E647A" w:rsidRDefault="0066543A" w:rsidP="0066543A">
      <w:pPr>
        <w:pStyle w:val="Heading3"/>
      </w:pPr>
      <w:bookmarkStart w:id="1820" w:name="_Toc56714345"/>
      <w:bookmarkStart w:id="1821" w:name="_Toc57126612"/>
      <w:bookmarkStart w:id="1822" w:name="_Toc57126733"/>
      <w:bookmarkStart w:id="1823" w:name="_Toc57127680"/>
      <w:bookmarkStart w:id="1824" w:name="_Toc57127789"/>
      <w:bookmarkStart w:id="1825" w:name="_Toc57136489"/>
      <w:bookmarkStart w:id="1826" w:name="_Toc57144839"/>
      <w:bookmarkStart w:id="1827" w:name="_Toc64544451"/>
      <w:r>
        <w:t>9</w:t>
      </w:r>
      <w:r w:rsidRPr="000E647A">
        <w:t>.</w:t>
      </w:r>
      <w:r>
        <w:t>2</w:t>
      </w:r>
      <w:r w:rsidRPr="000E647A">
        <w:t>.1</w:t>
      </w:r>
      <w:r w:rsidRPr="000E647A">
        <w:tab/>
        <w:t xml:space="preserve">Description of </w:t>
      </w:r>
      <w:r>
        <w:t xml:space="preserve">coverage recovery </w:t>
      </w:r>
      <w:r w:rsidRPr="000E647A">
        <w:t>feature</w:t>
      </w:r>
      <w:r>
        <w:t>s</w:t>
      </w:r>
      <w:bookmarkEnd w:id="1820"/>
      <w:bookmarkEnd w:id="1821"/>
      <w:bookmarkEnd w:id="1822"/>
      <w:bookmarkEnd w:id="1823"/>
      <w:bookmarkEnd w:id="1824"/>
      <w:bookmarkEnd w:id="1825"/>
      <w:bookmarkEnd w:id="1826"/>
      <w:bookmarkEnd w:id="1827"/>
    </w:p>
    <w:p w14:paraId="4D6723D3" w14:textId="77777777" w:rsidR="0066543A" w:rsidRPr="00EB1B39" w:rsidRDefault="0066543A" w:rsidP="00FC4F7C">
      <w:r w:rsidRPr="000E647A">
        <w:t>Coverage recovery</w:t>
      </w:r>
      <w:r>
        <w:t xml:space="preserve"> for PUSCH has been studied, including both PUSCH for data and Msg3</w:t>
      </w:r>
      <w:r w:rsidRPr="00140376">
        <w:t>.</w:t>
      </w:r>
    </w:p>
    <w:p w14:paraId="08D634F7" w14:textId="77777777" w:rsidR="0066543A" w:rsidRPr="006C6ABF" w:rsidRDefault="0066543A" w:rsidP="00FC4F7C">
      <w:r w:rsidRPr="00A461B9">
        <w:t xml:space="preserve">Coverage recovery for PUSCH </w:t>
      </w:r>
      <w:r>
        <w:t xml:space="preserve">data </w:t>
      </w:r>
      <w:r w:rsidRPr="00A461B9">
        <w:t xml:space="preserve">was studied from several aspects, including cross-slot or cross-repetition channel estimation, lower DM-RS density in time domain, enhancements on PUSCH repetition Type A and/or Type B, </w:t>
      </w:r>
      <w:r w:rsidRPr="006C6ABF">
        <w:t>frequency hopping or BWP switching across a larger system bandwidth</w:t>
      </w:r>
      <w:r>
        <w:t>.</w:t>
      </w:r>
    </w:p>
    <w:p w14:paraId="1CBA9D02" w14:textId="77777777" w:rsidR="0066543A" w:rsidRPr="006C6ABF" w:rsidRDefault="0066543A" w:rsidP="00FC4F7C">
      <w:r w:rsidRPr="006C6ABF">
        <w:t xml:space="preserve">Some techniques, such as cross-slot or cross-repetition channel estimation, lower DM-RS density in time domain, enhancements on PUSCH repetition Type A and/or Type B have been studied also in the Rel-17 </w:t>
      </w:r>
      <w:r>
        <w:t>C</w:t>
      </w:r>
      <w:r w:rsidRPr="006C6ABF">
        <w:t xml:space="preserve">overage </w:t>
      </w:r>
      <w:r>
        <w:t>E</w:t>
      </w:r>
      <w:r w:rsidRPr="006C6ABF">
        <w:t>nhancement SI</w:t>
      </w:r>
      <w:r>
        <w:t xml:space="preserve"> [5].</w:t>
      </w:r>
    </w:p>
    <w:p w14:paraId="3E260ED3" w14:textId="77777777" w:rsidR="0066543A" w:rsidRPr="00A461B9" w:rsidRDefault="0066543A" w:rsidP="00FC4F7C">
      <w:r w:rsidRPr="007A6DDA">
        <w:t xml:space="preserve">Coverage recovery for </w:t>
      </w:r>
      <w:r w:rsidRPr="00A461B9">
        <w:rPr>
          <w:rFonts w:hint="eastAsia"/>
        </w:rPr>
        <w:t>Msg3 was studied including repetition for Msg3 PUSCH initial and/or retransmission</w:t>
      </w:r>
      <w:r>
        <w:t>.</w:t>
      </w:r>
    </w:p>
    <w:p w14:paraId="551377DD" w14:textId="77777777" w:rsidR="0066543A" w:rsidRPr="00A461B9" w:rsidRDefault="0066543A" w:rsidP="00FC4F7C">
      <w:r w:rsidRPr="00A461B9">
        <w:rPr>
          <w:rFonts w:hint="eastAsia"/>
        </w:rPr>
        <w:lastRenderedPageBreak/>
        <w:t xml:space="preserve">It is noted that enhancements on Msg3 PUSCH repetition have been studied also in the Rel-17 </w:t>
      </w:r>
      <w:r>
        <w:t>C</w:t>
      </w:r>
      <w:r w:rsidRPr="00A461B9">
        <w:rPr>
          <w:rFonts w:hint="eastAsia"/>
        </w:rPr>
        <w:t xml:space="preserve">overage </w:t>
      </w:r>
      <w:r>
        <w:t>E</w:t>
      </w:r>
      <w:r w:rsidRPr="00A461B9">
        <w:rPr>
          <w:rFonts w:hint="eastAsia"/>
        </w:rPr>
        <w:t>nhancement SI</w:t>
      </w:r>
      <w:r>
        <w:t xml:space="preserve"> [5].</w:t>
      </w:r>
    </w:p>
    <w:p w14:paraId="66EA3080" w14:textId="77777777" w:rsidR="0066543A" w:rsidRPr="000E647A" w:rsidRDefault="0066543A" w:rsidP="0066543A">
      <w:pPr>
        <w:pStyle w:val="Heading3"/>
      </w:pPr>
      <w:bookmarkStart w:id="1828" w:name="_Toc56714346"/>
      <w:bookmarkStart w:id="1829" w:name="_Toc57126613"/>
      <w:bookmarkStart w:id="1830" w:name="_Toc57126734"/>
      <w:bookmarkStart w:id="1831" w:name="_Toc57127681"/>
      <w:bookmarkStart w:id="1832" w:name="_Toc57127790"/>
      <w:bookmarkStart w:id="1833" w:name="_Toc57136490"/>
      <w:bookmarkStart w:id="1834" w:name="_Toc57144840"/>
      <w:bookmarkStart w:id="1835" w:name="_Toc64544452"/>
      <w:r w:rsidDel="00EB1B39">
        <w:t>9</w:t>
      </w:r>
      <w:r w:rsidRPr="000E647A" w:rsidDel="00EB1B39">
        <w:t>.</w:t>
      </w:r>
      <w:r w:rsidDel="00EB1B39">
        <w:t>2</w:t>
      </w:r>
      <w:r w:rsidRPr="000E647A" w:rsidDel="00EB1B39">
        <w:t>.2</w:t>
      </w:r>
      <w:r w:rsidRPr="000E647A" w:rsidDel="00EB1B39">
        <w:tab/>
        <w:t xml:space="preserve">Analysis of </w:t>
      </w:r>
      <w:r>
        <w:t>coexistence with legacy UEs</w:t>
      </w:r>
      <w:bookmarkEnd w:id="1828"/>
      <w:bookmarkEnd w:id="1829"/>
      <w:bookmarkEnd w:id="1830"/>
      <w:bookmarkEnd w:id="1831"/>
      <w:bookmarkEnd w:id="1832"/>
      <w:bookmarkEnd w:id="1833"/>
      <w:bookmarkEnd w:id="1834"/>
      <w:bookmarkEnd w:id="1835"/>
    </w:p>
    <w:p w14:paraId="415388D3" w14:textId="77777777" w:rsidR="0066543A" w:rsidRPr="00A461B9" w:rsidRDefault="0066543A" w:rsidP="00FC4F7C">
      <w:r>
        <w:t>Potential coexistence impacts introduced by potential c</w:t>
      </w:r>
      <w:r w:rsidRPr="006C6ABF">
        <w:t xml:space="preserve">overage recovery </w:t>
      </w:r>
      <w:r>
        <w:t>solutions described in clause 9.2.1 have not been analysed</w:t>
      </w:r>
      <w:r w:rsidRPr="00140376">
        <w:t>.</w:t>
      </w:r>
    </w:p>
    <w:p w14:paraId="3CB4D6D3" w14:textId="77777777" w:rsidR="0066543A" w:rsidRPr="000E647A" w:rsidRDefault="0066543A" w:rsidP="0066543A">
      <w:pPr>
        <w:pStyle w:val="Heading3"/>
      </w:pPr>
      <w:bookmarkStart w:id="1836" w:name="_Toc56714347"/>
      <w:bookmarkStart w:id="1837" w:name="_Toc57126614"/>
      <w:bookmarkStart w:id="1838" w:name="_Toc57126735"/>
      <w:bookmarkStart w:id="1839" w:name="_Toc57127682"/>
      <w:bookmarkStart w:id="1840" w:name="_Toc57127791"/>
      <w:bookmarkStart w:id="1841" w:name="_Toc57136491"/>
      <w:bookmarkStart w:id="1842" w:name="_Toc57144841"/>
      <w:bookmarkStart w:id="1843" w:name="_Toc64544453"/>
      <w:r>
        <w:t>9</w:t>
      </w:r>
      <w:r w:rsidRPr="000E647A">
        <w:t>.</w:t>
      </w:r>
      <w:r>
        <w:t>2</w:t>
      </w:r>
      <w:r w:rsidRPr="000E647A">
        <w:t>.</w:t>
      </w:r>
      <w:r>
        <w:t>3</w:t>
      </w:r>
      <w:r w:rsidRPr="000E647A">
        <w:tab/>
        <w:t>Analysis of specification impacts</w:t>
      </w:r>
      <w:bookmarkEnd w:id="1836"/>
      <w:bookmarkEnd w:id="1837"/>
      <w:bookmarkEnd w:id="1838"/>
      <w:bookmarkEnd w:id="1839"/>
      <w:bookmarkEnd w:id="1840"/>
      <w:bookmarkEnd w:id="1841"/>
      <w:bookmarkEnd w:id="1842"/>
      <w:bookmarkEnd w:id="1843"/>
    </w:p>
    <w:p w14:paraId="00A24422" w14:textId="77777777" w:rsidR="0066543A" w:rsidRPr="00A461B9" w:rsidRDefault="0066543A" w:rsidP="00FC4F7C">
      <w:r w:rsidRPr="00A461B9">
        <w:t>Potential specification impacts of frequency hopping or BWP switching across a larger system bandwidth include:</w:t>
      </w:r>
    </w:p>
    <w:p w14:paraId="6C1C79E8" w14:textId="77777777" w:rsidR="0066543A" w:rsidRPr="00B61010" w:rsidRDefault="00FC4F7C" w:rsidP="00FC4F7C">
      <w:pPr>
        <w:pStyle w:val="B1"/>
      </w:pPr>
      <w:r>
        <w:t>-</w:t>
      </w:r>
      <w:r>
        <w:tab/>
      </w:r>
      <w:r w:rsidR="0066543A" w:rsidRPr="00B61010">
        <w:t>Frequency domain hopping offsets/positions</w:t>
      </w:r>
    </w:p>
    <w:p w14:paraId="1B7DA3E8" w14:textId="77777777" w:rsidR="0066543A" w:rsidRPr="0041214D" w:rsidRDefault="00FC4F7C" w:rsidP="00FC4F7C">
      <w:pPr>
        <w:pStyle w:val="B1"/>
        <w:rPr>
          <w:lang w:val="en-US"/>
        </w:rPr>
      </w:pPr>
      <w:r>
        <w:rPr>
          <w:lang w:val="en-US"/>
        </w:rPr>
        <w:t>-</w:t>
      </w:r>
      <w:r>
        <w:rPr>
          <w:lang w:val="en-US"/>
        </w:rPr>
        <w:tab/>
      </w:r>
      <w:r w:rsidR="0066543A" w:rsidRPr="0041214D">
        <w:rPr>
          <w:lang w:val="en-US"/>
        </w:rPr>
        <w:t xml:space="preserve">Faster switching/RF retuning time. </w:t>
      </w:r>
    </w:p>
    <w:p w14:paraId="3E05CC94" w14:textId="77777777" w:rsidR="0066543A" w:rsidRPr="0041214D" w:rsidRDefault="00FC4F7C" w:rsidP="00FC4F7C">
      <w:pPr>
        <w:pStyle w:val="B2"/>
        <w:rPr>
          <w:lang w:val="en-US"/>
        </w:rPr>
      </w:pPr>
      <w:r>
        <w:rPr>
          <w:lang w:val="en-US"/>
        </w:rPr>
        <w:t>-</w:t>
      </w:r>
      <w:r>
        <w:rPr>
          <w:lang w:val="en-US"/>
        </w:rPr>
        <w:tab/>
      </w:r>
      <w:r w:rsidR="0066543A" w:rsidRPr="0041214D">
        <w:rPr>
          <w:lang w:val="en-US"/>
        </w:rPr>
        <w:t>Note this aspect requires RAN4 involvement, where the corresponding study in RAN4 is not performed yet.</w:t>
      </w:r>
    </w:p>
    <w:p w14:paraId="7F8626AC" w14:textId="77777777" w:rsidR="0066543A" w:rsidRPr="0041214D" w:rsidRDefault="00FC4F7C" w:rsidP="00FC4F7C">
      <w:pPr>
        <w:pStyle w:val="B1"/>
        <w:rPr>
          <w:lang w:val="en-US"/>
        </w:rPr>
      </w:pPr>
      <w:r>
        <w:rPr>
          <w:lang w:val="en-US"/>
        </w:rPr>
        <w:t>-</w:t>
      </w:r>
      <w:r>
        <w:rPr>
          <w:lang w:val="en-US"/>
        </w:rPr>
        <w:tab/>
      </w:r>
      <w:r w:rsidR="0066543A" w:rsidRPr="0041214D">
        <w:rPr>
          <w:lang w:val="en-US"/>
        </w:rPr>
        <w:t>Transmission/reception interruption during RF retuning time</w:t>
      </w:r>
    </w:p>
    <w:p w14:paraId="58869DAD" w14:textId="77777777" w:rsidR="0066543A" w:rsidRPr="000E647A" w:rsidRDefault="0066543A" w:rsidP="0066543A">
      <w:pPr>
        <w:pStyle w:val="Heading2"/>
      </w:pPr>
      <w:bookmarkStart w:id="1844" w:name="_Toc56714348"/>
      <w:bookmarkStart w:id="1845" w:name="_Toc57126615"/>
      <w:bookmarkStart w:id="1846" w:name="_Toc57126736"/>
      <w:bookmarkStart w:id="1847" w:name="_Toc57127683"/>
      <w:bookmarkStart w:id="1848" w:name="_Toc57127792"/>
      <w:bookmarkStart w:id="1849" w:name="_Toc57136492"/>
      <w:bookmarkStart w:id="1850" w:name="_Toc57144842"/>
      <w:bookmarkStart w:id="1851" w:name="_Toc64544454"/>
      <w:r>
        <w:t>9</w:t>
      </w:r>
      <w:r w:rsidRPr="000E647A">
        <w:t>.</w:t>
      </w:r>
      <w:r>
        <w:t>3</w:t>
      </w:r>
      <w:r w:rsidRPr="000E647A">
        <w:tab/>
        <w:t>Coverage recovery</w:t>
      </w:r>
      <w:r>
        <w:t xml:space="preserve"> for PDSCH</w:t>
      </w:r>
      <w:bookmarkEnd w:id="1844"/>
      <w:bookmarkEnd w:id="1845"/>
      <w:bookmarkEnd w:id="1846"/>
      <w:bookmarkEnd w:id="1847"/>
      <w:bookmarkEnd w:id="1848"/>
      <w:bookmarkEnd w:id="1849"/>
      <w:bookmarkEnd w:id="1850"/>
      <w:bookmarkEnd w:id="1851"/>
    </w:p>
    <w:p w14:paraId="3F5BE62A" w14:textId="77777777" w:rsidR="0066543A" w:rsidRDefault="0066543A" w:rsidP="0066543A">
      <w:pPr>
        <w:pStyle w:val="Heading3"/>
      </w:pPr>
      <w:bookmarkStart w:id="1852" w:name="_Toc56714349"/>
      <w:bookmarkStart w:id="1853" w:name="_Toc57126616"/>
      <w:bookmarkStart w:id="1854" w:name="_Toc57126737"/>
      <w:bookmarkStart w:id="1855" w:name="_Toc57127684"/>
      <w:bookmarkStart w:id="1856" w:name="_Toc57127793"/>
      <w:bookmarkStart w:id="1857" w:name="_Toc57136493"/>
      <w:bookmarkStart w:id="1858" w:name="_Toc57144843"/>
      <w:bookmarkStart w:id="1859" w:name="_Toc64544455"/>
      <w:r>
        <w:t>9</w:t>
      </w:r>
      <w:r w:rsidRPr="000E647A">
        <w:t>.</w:t>
      </w:r>
      <w:r>
        <w:t>3</w:t>
      </w:r>
      <w:r w:rsidRPr="000E647A">
        <w:t>.1</w:t>
      </w:r>
      <w:r w:rsidRPr="000E647A">
        <w:tab/>
        <w:t xml:space="preserve">Description of </w:t>
      </w:r>
      <w:r>
        <w:t xml:space="preserve">coverage recovery </w:t>
      </w:r>
      <w:r w:rsidRPr="000E647A">
        <w:t>feature</w:t>
      </w:r>
      <w:r>
        <w:t>s</w:t>
      </w:r>
      <w:bookmarkEnd w:id="1852"/>
      <w:bookmarkEnd w:id="1853"/>
      <w:bookmarkEnd w:id="1854"/>
      <w:bookmarkEnd w:id="1855"/>
      <w:bookmarkEnd w:id="1856"/>
      <w:bookmarkEnd w:id="1857"/>
      <w:bookmarkEnd w:id="1858"/>
      <w:bookmarkEnd w:id="1859"/>
    </w:p>
    <w:p w14:paraId="4399BDD0" w14:textId="77777777" w:rsidR="0066543A" w:rsidRPr="00EB1B39" w:rsidRDefault="0066543A" w:rsidP="0066543A">
      <w:pPr>
        <w:jc w:val="both"/>
      </w:pPr>
      <w:r w:rsidRPr="000E647A">
        <w:t>Coverage recovery</w:t>
      </w:r>
      <w:r>
        <w:t xml:space="preserve"> for PDSCH has been studied, including both PDSCH for data, Msg2 and Msg4</w:t>
      </w:r>
      <w:r w:rsidRPr="00140376">
        <w:t>.</w:t>
      </w:r>
    </w:p>
    <w:p w14:paraId="7C13A542" w14:textId="77777777" w:rsidR="0066543A" w:rsidRPr="00DB3AC4" w:rsidRDefault="0066543A" w:rsidP="0066543A">
      <w:pPr>
        <w:jc w:val="both"/>
      </w:pPr>
      <w:r w:rsidRPr="00DB3AC4">
        <w:rPr>
          <w:rFonts w:hint="eastAsia"/>
        </w:rPr>
        <w:t>Coverage recovery for PDSCH was studied from several aspects, including the use of the lower-MCS table, larger aggregation factor for PDSCH reception, cross-slot or cross-repetition channel estimation, increasing the granularity of PRB bundling, frequency hopping or BWP switching across a larger system bandwidth.</w:t>
      </w:r>
    </w:p>
    <w:p w14:paraId="18B7C6DF" w14:textId="77777777" w:rsidR="0066543A" w:rsidRPr="00DB3AC4" w:rsidRDefault="0066543A" w:rsidP="0066543A">
      <w:pPr>
        <w:jc w:val="both"/>
      </w:pPr>
      <w:r w:rsidRPr="00DB3AC4">
        <w:rPr>
          <w:rFonts w:hint="eastAsia"/>
        </w:rPr>
        <w:t xml:space="preserve">Some techniques, such as the lower-MCS table and larger aggregation factor for PDSCH reception are existing techniques with optional UE capability </w:t>
      </w:r>
      <w:r>
        <w:t>signalling.</w:t>
      </w:r>
    </w:p>
    <w:p w14:paraId="5D551015" w14:textId="77777777" w:rsidR="0066543A" w:rsidRPr="00324AA8" w:rsidRDefault="0066543A" w:rsidP="0066543A">
      <w:pPr>
        <w:jc w:val="both"/>
      </w:pPr>
      <w:bookmarkStart w:id="1860" w:name="_Hlk56530938"/>
      <w:r w:rsidRPr="00324AA8">
        <w:t xml:space="preserve">Coverage recovery for Msg2 PDSCH was studied from several aspects, including TBS scaling </w:t>
      </w:r>
      <w:r w:rsidRPr="008C1E8A">
        <w:t>and Msg2 PDSCH repetition.</w:t>
      </w:r>
    </w:p>
    <w:bookmarkEnd w:id="1860"/>
    <w:p w14:paraId="2356E2E0" w14:textId="77777777" w:rsidR="0066543A" w:rsidRPr="00F430D0" w:rsidRDefault="0066543A" w:rsidP="0066543A">
      <w:pPr>
        <w:jc w:val="both"/>
        <w:rPr>
          <w:lang w:val="en-US" w:eastAsia="sv-SE"/>
        </w:rPr>
      </w:pPr>
      <w:r w:rsidRPr="00B03622">
        <w:t>It is noted that TBS scaling is an existing technique mandatory for Rel-15 UE</w:t>
      </w:r>
      <w:r w:rsidRPr="00F430D0">
        <w:rPr>
          <w:lang w:val="en-US" w:eastAsia="zh-CN"/>
        </w:rPr>
        <w:t>.</w:t>
      </w:r>
    </w:p>
    <w:p w14:paraId="574A7EC5" w14:textId="77777777" w:rsidR="0066543A" w:rsidRPr="00324AA8" w:rsidRDefault="0066543A" w:rsidP="0066543A">
      <w:pPr>
        <w:jc w:val="both"/>
      </w:pPr>
      <w:r w:rsidRPr="00324AA8">
        <w:t xml:space="preserve">Coverage recovery for Msg4 PDSCH was studied from several aspects, including scaling factor for TBS determination, PDSCH repetition and the use of the lower-MCS table. Some techniques, such as scaling factor for TBS determination and PDSCH repetition have been studied also in the Rel-17 </w:t>
      </w:r>
      <w:r>
        <w:t>C</w:t>
      </w:r>
      <w:r w:rsidRPr="00324AA8">
        <w:t xml:space="preserve">overage </w:t>
      </w:r>
      <w:r>
        <w:t>E</w:t>
      </w:r>
      <w:r w:rsidRPr="00324AA8">
        <w:t>nhancement SI</w:t>
      </w:r>
      <w:r>
        <w:t xml:space="preserve"> [5].</w:t>
      </w:r>
    </w:p>
    <w:p w14:paraId="5FEE2BC6" w14:textId="77777777" w:rsidR="0066543A" w:rsidRDefault="0066543A" w:rsidP="0066543A">
      <w:pPr>
        <w:pStyle w:val="Heading3"/>
      </w:pPr>
      <w:bookmarkStart w:id="1861" w:name="_Toc56714350"/>
      <w:bookmarkStart w:id="1862" w:name="_Toc57126617"/>
      <w:bookmarkStart w:id="1863" w:name="_Toc57126738"/>
      <w:bookmarkStart w:id="1864" w:name="_Toc57127685"/>
      <w:bookmarkStart w:id="1865" w:name="_Toc57127794"/>
      <w:bookmarkStart w:id="1866" w:name="_Toc57136494"/>
      <w:bookmarkStart w:id="1867" w:name="_Toc57144844"/>
      <w:bookmarkStart w:id="1868" w:name="_Toc64544456"/>
      <w:r>
        <w:t>9</w:t>
      </w:r>
      <w:r w:rsidRPr="000E647A">
        <w:t>.</w:t>
      </w:r>
      <w:r>
        <w:t>3</w:t>
      </w:r>
      <w:r w:rsidRPr="000E647A">
        <w:t>.</w:t>
      </w:r>
      <w:r>
        <w:t>2</w:t>
      </w:r>
      <w:r w:rsidRPr="000E647A">
        <w:tab/>
        <w:t xml:space="preserve">Analysis of </w:t>
      </w:r>
      <w:r>
        <w:t>coexistence with legacy UEs</w:t>
      </w:r>
      <w:bookmarkEnd w:id="1861"/>
      <w:bookmarkEnd w:id="1862"/>
      <w:bookmarkEnd w:id="1863"/>
      <w:bookmarkEnd w:id="1864"/>
      <w:bookmarkEnd w:id="1865"/>
      <w:bookmarkEnd w:id="1866"/>
      <w:bookmarkEnd w:id="1867"/>
      <w:bookmarkEnd w:id="1868"/>
    </w:p>
    <w:p w14:paraId="4F122D76" w14:textId="77777777" w:rsidR="0066543A" w:rsidRPr="00DB3AC4" w:rsidRDefault="0066543A" w:rsidP="0066543A">
      <w:r w:rsidRPr="00DB3AC4">
        <w:t>Potential coexistence impacts introduced by potential coverage recovery solutions described in clause 9.2.1 have not been analysed.</w:t>
      </w:r>
    </w:p>
    <w:p w14:paraId="0766DC3D" w14:textId="77777777" w:rsidR="0066543A" w:rsidRPr="000E647A" w:rsidRDefault="0066543A" w:rsidP="0066543A">
      <w:pPr>
        <w:pStyle w:val="Heading3"/>
      </w:pPr>
      <w:bookmarkStart w:id="1869" w:name="_Toc56714351"/>
      <w:bookmarkStart w:id="1870" w:name="_Toc57126618"/>
      <w:bookmarkStart w:id="1871" w:name="_Toc57126739"/>
      <w:bookmarkStart w:id="1872" w:name="_Toc57127686"/>
      <w:bookmarkStart w:id="1873" w:name="_Toc57127795"/>
      <w:bookmarkStart w:id="1874" w:name="_Toc57136495"/>
      <w:bookmarkStart w:id="1875" w:name="_Toc57144845"/>
      <w:bookmarkStart w:id="1876" w:name="_Toc64544457"/>
      <w:r>
        <w:t>9.3.3</w:t>
      </w:r>
      <w:r>
        <w:tab/>
      </w:r>
      <w:r w:rsidRPr="000E647A">
        <w:t>Analysis of specification impacts</w:t>
      </w:r>
      <w:bookmarkEnd w:id="1869"/>
      <w:bookmarkEnd w:id="1870"/>
      <w:bookmarkEnd w:id="1871"/>
      <w:bookmarkEnd w:id="1872"/>
      <w:bookmarkEnd w:id="1873"/>
      <w:bookmarkEnd w:id="1874"/>
      <w:bookmarkEnd w:id="1875"/>
      <w:bookmarkEnd w:id="1876"/>
    </w:p>
    <w:p w14:paraId="101BD7DF" w14:textId="77777777" w:rsidR="0066543A" w:rsidRPr="00DB3AC4" w:rsidRDefault="0066543A" w:rsidP="00CD0E33">
      <w:r w:rsidRPr="00DB3AC4">
        <w:t>If cross-slot or cross-repetition channel estimation for PDSCH is supported, potential specification impacts include:</w:t>
      </w:r>
    </w:p>
    <w:p w14:paraId="173532F9" w14:textId="77777777" w:rsidR="0066543A" w:rsidRPr="0041214D" w:rsidRDefault="00CD0E33" w:rsidP="00CD0E33">
      <w:pPr>
        <w:pStyle w:val="B1"/>
        <w:rPr>
          <w:lang w:val="en-US"/>
        </w:rPr>
      </w:pPr>
      <w:r>
        <w:rPr>
          <w:lang w:val="en-US"/>
        </w:rPr>
        <w:t>-</w:t>
      </w:r>
      <w:r>
        <w:rPr>
          <w:lang w:val="en-US"/>
        </w:rPr>
        <w:tab/>
      </w:r>
      <w:r w:rsidR="0066543A" w:rsidRPr="0041214D">
        <w:rPr>
          <w:lang w:val="en-US"/>
        </w:rPr>
        <w:t>Time-domain precoder cycling and DM-RS configuration</w:t>
      </w:r>
    </w:p>
    <w:p w14:paraId="6EF12D55" w14:textId="77777777" w:rsidR="0066543A" w:rsidRPr="00DB3AC4" w:rsidRDefault="0066543A" w:rsidP="00CD0E33">
      <w:r w:rsidRPr="00DB3AC4">
        <w:t>If hopping or BWP switching across a larger system bandwidth is supported, potential specification impacts include</w:t>
      </w:r>
      <w:r>
        <w:t>:</w:t>
      </w:r>
    </w:p>
    <w:p w14:paraId="3564FC88" w14:textId="77777777" w:rsidR="0066543A" w:rsidRPr="00B03622" w:rsidRDefault="00CD0E33" w:rsidP="00CD0E33">
      <w:pPr>
        <w:pStyle w:val="B1"/>
      </w:pPr>
      <w:r>
        <w:t>-</w:t>
      </w:r>
      <w:r>
        <w:tab/>
      </w:r>
      <w:r w:rsidR="0066543A" w:rsidRPr="00B03622">
        <w:t>PDSCH hopping configuration</w:t>
      </w:r>
    </w:p>
    <w:p w14:paraId="7E38C18C" w14:textId="77777777" w:rsidR="0066543A" w:rsidRPr="00B03622" w:rsidRDefault="00CD0E33" w:rsidP="00CD0E33">
      <w:pPr>
        <w:pStyle w:val="B1"/>
      </w:pPr>
      <w:r>
        <w:t>-</w:t>
      </w:r>
      <w:r>
        <w:tab/>
      </w:r>
      <w:r w:rsidR="0066543A" w:rsidRPr="00B03622">
        <w:t xml:space="preserve">Faster switching/RF retuning time </w:t>
      </w:r>
    </w:p>
    <w:p w14:paraId="62661763" w14:textId="77777777" w:rsidR="0066543A" w:rsidRPr="0041214D" w:rsidRDefault="00CD0E33" w:rsidP="00CD0E33">
      <w:pPr>
        <w:pStyle w:val="B2"/>
        <w:rPr>
          <w:lang w:val="en-US"/>
        </w:rPr>
      </w:pPr>
      <w:r>
        <w:rPr>
          <w:lang w:val="en-US"/>
        </w:rPr>
        <w:t>-</w:t>
      </w:r>
      <w:r>
        <w:rPr>
          <w:lang w:val="en-US"/>
        </w:rPr>
        <w:tab/>
      </w:r>
      <w:r w:rsidR="0066543A" w:rsidRPr="0041214D">
        <w:rPr>
          <w:lang w:val="en-US"/>
        </w:rPr>
        <w:t>Note this aspect requires RAN4 involvement, where the corresponding study in RAN4 is not performed yet.</w:t>
      </w:r>
    </w:p>
    <w:p w14:paraId="019C10CD" w14:textId="77777777" w:rsidR="0066543A" w:rsidRPr="0041214D" w:rsidRDefault="00CD0E33" w:rsidP="00CD0E33">
      <w:pPr>
        <w:pStyle w:val="B1"/>
        <w:rPr>
          <w:lang w:val="en-US"/>
        </w:rPr>
      </w:pPr>
      <w:r>
        <w:rPr>
          <w:lang w:val="en-US"/>
        </w:rPr>
        <w:lastRenderedPageBreak/>
        <w:t>-</w:t>
      </w:r>
      <w:r>
        <w:rPr>
          <w:lang w:val="en-US"/>
        </w:rPr>
        <w:tab/>
      </w:r>
      <w:r w:rsidR="0066543A" w:rsidRPr="0041214D">
        <w:rPr>
          <w:lang w:val="en-US"/>
        </w:rPr>
        <w:t>Transmission/reception interruption during RF retuning time</w:t>
      </w:r>
    </w:p>
    <w:p w14:paraId="5B3D4829" w14:textId="77777777" w:rsidR="0066543A" w:rsidRPr="00DB3AC4" w:rsidRDefault="0066543A" w:rsidP="00CD0E33">
      <w:r w:rsidRPr="00DB3AC4">
        <w:t>Potential specification impacts of increasing the granularity of PRB bundling include</w:t>
      </w:r>
      <w:r>
        <w:t>:</w:t>
      </w:r>
    </w:p>
    <w:p w14:paraId="590635DE" w14:textId="77777777" w:rsidR="0066543A" w:rsidRPr="00B03622" w:rsidRDefault="00CD0E33" w:rsidP="00CD0E33">
      <w:pPr>
        <w:pStyle w:val="B1"/>
      </w:pPr>
      <w:r>
        <w:t>-</w:t>
      </w:r>
      <w:r>
        <w:tab/>
      </w:r>
      <w:r w:rsidR="0066543A" w:rsidRPr="00B03622">
        <w:t xml:space="preserve">Related </w:t>
      </w:r>
      <w:proofErr w:type="spellStart"/>
      <w:r w:rsidR="0066543A" w:rsidRPr="00B03622">
        <w:t>signaling</w:t>
      </w:r>
      <w:proofErr w:type="spellEnd"/>
      <w:r w:rsidR="0066543A" w:rsidRPr="00B03622">
        <w:t xml:space="preserve"> design</w:t>
      </w:r>
    </w:p>
    <w:p w14:paraId="5E4D7D4F" w14:textId="77777777" w:rsidR="0066543A" w:rsidRPr="00324AA8" w:rsidRDefault="0066543A" w:rsidP="00CD0E33">
      <w:r w:rsidRPr="00324AA8">
        <w:t>Potential specification impacts of Msg2 PDSCH repetition (if supported) include</w:t>
      </w:r>
      <w:r>
        <w:t>:</w:t>
      </w:r>
    </w:p>
    <w:p w14:paraId="5DCD1C9C" w14:textId="77777777" w:rsidR="0066543A" w:rsidRPr="00B03622" w:rsidRDefault="00CD0E33" w:rsidP="00CD0E33">
      <w:pPr>
        <w:pStyle w:val="B1"/>
      </w:pPr>
      <w:r>
        <w:t>-</w:t>
      </w:r>
      <w:r>
        <w:tab/>
      </w:r>
      <w:r w:rsidR="0066543A" w:rsidRPr="00B03622">
        <w:t>Msg2 PDSCH repetition configuration</w:t>
      </w:r>
    </w:p>
    <w:p w14:paraId="20CF6F81" w14:textId="77777777" w:rsidR="0066543A" w:rsidRPr="0041214D" w:rsidRDefault="00CD0E33" w:rsidP="00CD0E33">
      <w:pPr>
        <w:pStyle w:val="B1"/>
        <w:rPr>
          <w:lang w:val="en-US"/>
        </w:rPr>
      </w:pPr>
      <w:r>
        <w:rPr>
          <w:lang w:val="en-US"/>
        </w:rPr>
        <w:t>-</w:t>
      </w:r>
      <w:r>
        <w:rPr>
          <w:lang w:val="en-US"/>
        </w:rPr>
        <w:tab/>
      </w:r>
      <w:r w:rsidR="0066543A" w:rsidRPr="0041214D">
        <w:rPr>
          <w:lang w:val="en-US"/>
        </w:rPr>
        <w:t>Mechanism to differentiate enhanced UE and legacy UE, e.g., separate PRACH configurations (e.g</w:t>
      </w:r>
      <w:r w:rsidR="0066543A">
        <w:rPr>
          <w:lang w:val="en-US"/>
        </w:rPr>
        <w:t>.</w:t>
      </w:r>
      <w:r w:rsidR="0066543A" w:rsidRPr="0041214D">
        <w:rPr>
          <w:lang w:val="en-US"/>
        </w:rPr>
        <w:t>, separate PRACH occasions or preambles)</w:t>
      </w:r>
    </w:p>
    <w:p w14:paraId="50F571BE" w14:textId="77777777" w:rsidR="0066543A" w:rsidRPr="00324AA8" w:rsidRDefault="0066543A" w:rsidP="00CD0E33">
      <w:r w:rsidRPr="00324AA8">
        <w:t>Potential specification impacts of using the lower-MCS table for Msg4 PDSCH include</w:t>
      </w:r>
      <w:r>
        <w:t>:</w:t>
      </w:r>
    </w:p>
    <w:p w14:paraId="7319639B" w14:textId="77777777" w:rsidR="0066543A" w:rsidRPr="00324AA8" w:rsidRDefault="00CD0E33" w:rsidP="00CD0E33">
      <w:pPr>
        <w:pStyle w:val="B1"/>
      </w:pPr>
      <w:r>
        <w:t>-</w:t>
      </w:r>
      <w:r>
        <w:tab/>
      </w:r>
      <w:r w:rsidR="0066543A" w:rsidRPr="00324AA8">
        <w:t xml:space="preserve">Related </w:t>
      </w:r>
      <w:proofErr w:type="spellStart"/>
      <w:r w:rsidR="0066543A" w:rsidRPr="00324AA8">
        <w:t>signaling</w:t>
      </w:r>
      <w:proofErr w:type="spellEnd"/>
      <w:r w:rsidR="0066543A" w:rsidRPr="00324AA8">
        <w:t xml:space="preserve"> design</w:t>
      </w:r>
    </w:p>
    <w:p w14:paraId="300F2C7E" w14:textId="77777777" w:rsidR="0066543A" w:rsidRPr="000E647A" w:rsidRDefault="0066543A" w:rsidP="0066543A">
      <w:pPr>
        <w:pStyle w:val="Heading2"/>
      </w:pPr>
      <w:bookmarkStart w:id="1877" w:name="_Toc56714352"/>
      <w:bookmarkStart w:id="1878" w:name="_Toc57126619"/>
      <w:bookmarkStart w:id="1879" w:name="_Toc57126740"/>
      <w:bookmarkStart w:id="1880" w:name="_Toc57127687"/>
      <w:bookmarkStart w:id="1881" w:name="_Toc57127796"/>
      <w:bookmarkStart w:id="1882" w:name="_Toc57136496"/>
      <w:bookmarkStart w:id="1883" w:name="_Toc57144846"/>
      <w:bookmarkStart w:id="1884" w:name="_Toc64544458"/>
      <w:r>
        <w:t>9</w:t>
      </w:r>
      <w:r w:rsidRPr="000E647A">
        <w:t>.</w:t>
      </w:r>
      <w:r>
        <w:t>4</w:t>
      </w:r>
      <w:r w:rsidRPr="000E647A">
        <w:tab/>
        <w:t>Coverage recovery</w:t>
      </w:r>
      <w:r>
        <w:t xml:space="preserve"> for PDCCH</w:t>
      </w:r>
      <w:bookmarkEnd w:id="1877"/>
      <w:bookmarkEnd w:id="1878"/>
      <w:bookmarkEnd w:id="1879"/>
      <w:bookmarkEnd w:id="1880"/>
      <w:bookmarkEnd w:id="1881"/>
      <w:bookmarkEnd w:id="1882"/>
      <w:bookmarkEnd w:id="1883"/>
      <w:bookmarkEnd w:id="1884"/>
    </w:p>
    <w:p w14:paraId="512AA8ED" w14:textId="77777777" w:rsidR="0066543A" w:rsidRDefault="0066543A" w:rsidP="0066543A">
      <w:pPr>
        <w:pStyle w:val="Heading3"/>
      </w:pPr>
      <w:bookmarkStart w:id="1885" w:name="_Toc56714353"/>
      <w:bookmarkStart w:id="1886" w:name="_Toc57126620"/>
      <w:bookmarkStart w:id="1887" w:name="_Toc57126741"/>
      <w:bookmarkStart w:id="1888" w:name="_Toc57127688"/>
      <w:bookmarkStart w:id="1889" w:name="_Toc57127797"/>
      <w:bookmarkStart w:id="1890" w:name="_Toc57136497"/>
      <w:bookmarkStart w:id="1891" w:name="_Toc57144847"/>
      <w:bookmarkStart w:id="1892" w:name="_Toc64544459"/>
      <w:r>
        <w:t>9</w:t>
      </w:r>
      <w:r w:rsidRPr="000E647A">
        <w:t>.</w:t>
      </w:r>
      <w:r>
        <w:t>4</w:t>
      </w:r>
      <w:r w:rsidRPr="000E647A">
        <w:t>.1</w:t>
      </w:r>
      <w:r w:rsidRPr="000E647A">
        <w:tab/>
        <w:t xml:space="preserve">Description of </w:t>
      </w:r>
      <w:r>
        <w:t xml:space="preserve">coverage recovery </w:t>
      </w:r>
      <w:r w:rsidRPr="000E647A">
        <w:t>feature</w:t>
      </w:r>
      <w:r>
        <w:t>s</w:t>
      </w:r>
      <w:bookmarkEnd w:id="1885"/>
      <w:bookmarkEnd w:id="1886"/>
      <w:bookmarkEnd w:id="1887"/>
      <w:bookmarkEnd w:id="1888"/>
      <w:bookmarkEnd w:id="1889"/>
      <w:bookmarkEnd w:id="1890"/>
      <w:bookmarkEnd w:id="1891"/>
      <w:bookmarkEnd w:id="1892"/>
    </w:p>
    <w:p w14:paraId="6C9F6D0D" w14:textId="77777777" w:rsidR="0066543A" w:rsidRPr="002E0F86" w:rsidRDefault="0066543A" w:rsidP="004E57C4">
      <w:bookmarkStart w:id="1893" w:name="_Hlk56530964"/>
      <w:r w:rsidRPr="003E6C6D">
        <w:t xml:space="preserve">Coverage recovery for </w:t>
      </w:r>
      <w:r w:rsidRPr="000F2769">
        <w:t>broadcast PDCCH</w:t>
      </w:r>
      <w:r w:rsidRPr="003E6C6D">
        <w:t xml:space="preserve"> (</w:t>
      </w:r>
      <w:r w:rsidRPr="002E0F86">
        <w:t>PDCCH monitored in a Type0/0A/1/2/3-PDCCH CSS</w:t>
      </w:r>
      <w:r w:rsidRPr="003E6C6D">
        <w:t xml:space="preserve">) was studied from several aspects, including PDCCH repetition, compact DCI, new AL </w:t>
      </w:r>
      <w:r w:rsidRPr="008C1E8A">
        <w:t>of 12, 24 or 32,</w:t>
      </w:r>
      <w:r w:rsidRPr="003E6C6D">
        <w:t xml:space="preserve"> PDCCH transmission via CORESET </w:t>
      </w:r>
      <w:r w:rsidRPr="002E0F86">
        <w:t>or search space bundling</w:t>
      </w:r>
      <w:r w:rsidRPr="003E6C6D">
        <w:t xml:space="preserve">, </w:t>
      </w:r>
      <w:r w:rsidRPr="002E0F86">
        <w:t>PDCCH-less mechanism for SIB1 and/or SI message</w:t>
      </w:r>
      <w:r>
        <w:t>.</w:t>
      </w:r>
    </w:p>
    <w:p w14:paraId="3B278D93" w14:textId="77777777" w:rsidR="0066543A" w:rsidRDefault="0066543A" w:rsidP="0066543A">
      <w:pPr>
        <w:pStyle w:val="Heading3"/>
      </w:pPr>
      <w:bookmarkStart w:id="1894" w:name="_Toc56714354"/>
      <w:bookmarkStart w:id="1895" w:name="_Toc57126621"/>
      <w:bookmarkStart w:id="1896" w:name="_Toc57126742"/>
      <w:bookmarkStart w:id="1897" w:name="_Toc57127689"/>
      <w:bookmarkStart w:id="1898" w:name="_Toc57127798"/>
      <w:bookmarkStart w:id="1899" w:name="_Toc57136498"/>
      <w:bookmarkStart w:id="1900" w:name="_Toc57144848"/>
      <w:bookmarkStart w:id="1901" w:name="_Toc64544460"/>
      <w:bookmarkEnd w:id="1893"/>
      <w:r>
        <w:t>9</w:t>
      </w:r>
      <w:r w:rsidRPr="000E647A">
        <w:t>.</w:t>
      </w:r>
      <w:r>
        <w:t>4</w:t>
      </w:r>
      <w:r w:rsidRPr="000E647A">
        <w:t>.</w:t>
      </w:r>
      <w:r>
        <w:t>2</w:t>
      </w:r>
      <w:r w:rsidRPr="000E647A">
        <w:tab/>
        <w:t xml:space="preserve">Analysis of </w:t>
      </w:r>
      <w:r>
        <w:t>coexistence with legacy UEs</w:t>
      </w:r>
      <w:bookmarkEnd w:id="1894"/>
      <w:bookmarkEnd w:id="1895"/>
      <w:bookmarkEnd w:id="1896"/>
      <w:bookmarkEnd w:id="1897"/>
      <w:bookmarkEnd w:id="1898"/>
      <w:bookmarkEnd w:id="1899"/>
      <w:bookmarkEnd w:id="1900"/>
      <w:bookmarkEnd w:id="1901"/>
    </w:p>
    <w:p w14:paraId="776F11FF" w14:textId="77777777" w:rsidR="0066543A" w:rsidRPr="000F2769" w:rsidRDefault="0066543A" w:rsidP="004E57C4">
      <w:r w:rsidRPr="000F2769">
        <w:t xml:space="preserve">It is noted that some of the techniques may have compatibility issue if </w:t>
      </w:r>
      <w:proofErr w:type="spellStart"/>
      <w:r w:rsidRPr="000F2769">
        <w:t>RedCap</w:t>
      </w:r>
      <w:proofErr w:type="spellEnd"/>
      <w:r w:rsidRPr="000F2769">
        <w:t xml:space="preserve"> and normal UEs share the same initial DL BWP</w:t>
      </w:r>
      <w:r>
        <w:t>.</w:t>
      </w:r>
    </w:p>
    <w:p w14:paraId="7B125C6B" w14:textId="77777777" w:rsidR="0066543A" w:rsidRDefault="0066543A" w:rsidP="0066543A">
      <w:pPr>
        <w:pStyle w:val="Heading3"/>
      </w:pPr>
      <w:bookmarkStart w:id="1902" w:name="_Toc56714355"/>
      <w:bookmarkStart w:id="1903" w:name="_Toc57126622"/>
      <w:bookmarkStart w:id="1904" w:name="_Toc57126743"/>
      <w:bookmarkStart w:id="1905" w:name="_Toc57127690"/>
      <w:bookmarkStart w:id="1906" w:name="_Toc57127799"/>
      <w:bookmarkStart w:id="1907" w:name="_Toc57136499"/>
      <w:bookmarkStart w:id="1908" w:name="_Toc57144849"/>
      <w:bookmarkStart w:id="1909" w:name="_Toc64544461"/>
      <w:r>
        <w:t>9</w:t>
      </w:r>
      <w:r w:rsidRPr="000E647A">
        <w:t>.</w:t>
      </w:r>
      <w:r>
        <w:t>4</w:t>
      </w:r>
      <w:r w:rsidRPr="000E647A">
        <w:t>.</w:t>
      </w:r>
      <w:r>
        <w:t>3</w:t>
      </w:r>
      <w:r w:rsidRPr="000E647A">
        <w:tab/>
        <w:t xml:space="preserve">Analysis of </w:t>
      </w:r>
      <w:r>
        <w:t>specification impacts</w:t>
      </w:r>
      <w:bookmarkEnd w:id="1902"/>
      <w:bookmarkEnd w:id="1903"/>
      <w:bookmarkEnd w:id="1904"/>
      <w:bookmarkEnd w:id="1905"/>
      <w:bookmarkEnd w:id="1906"/>
      <w:bookmarkEnd w:id="1907"/>
      <w:bookmarkEnd w:id="1908"/>
      <w:bookmarkEnd w:id="1909"/>
    </w:p>
    <w:p w14:paraId="0A706D96" w14:textId="77777777" w:rsidR="0066543A" w:rsidRPr="003E6C6D" w:rsidRDefault="0066543A" w:rsidP="004E57C4">
      <w:r w:rsidRPr="003E6C6D">
        <w:t>If PDCCH repetition is supported, the potential specification impacts include</w:t>
      </w:r>
      <w:r>
        <w:t>:</w:t>
      </w:r>
    </w:p>
    <w:p w14:paraId="1628B896" w14:textId="77777777" w:rsidR="0066543A" w:rsidRPr="0041214D" w:rsidRDefault="004E57C4" w:rsidP="004E57C4">
      <w:pPr>
        <w:pStyle w:val="B1"/>
        <w:rPr>
          <w:lang w:val="en-US"/>
        </w:rPr>
      </w:pPr>
      <w:r>
        <w:rPr>
          <w:lang w:val="en-US"/>
        </w:rPr>
        <w:t>-</w:t>
      </w:r>
      <w:r>
        <w:rPr>
          <w:lang w:val="en-US"/>
        </w:rPr>
        <w:tab/>
      </w:r>
      <w:r w:rsidR="0066543A" w:rsidRPr="0041214D">
        <w:rPr>
          <w:lang w:val="en-US"/>
        </w:rPr>
        <w:t>Repetition configuration (e.g. intra-slot or inter-slot)</w:t>
      </w:r>
    </w:p>
    <w:p w14:paraId="333E0299" w14:textId="77777777" w:rsidR="0066543A" w:rsidRPr="00365AB4" w:rsidRDefault="004E57C4" w:rsidP="004E57C4">
      <w:pPr>
        <w:pStyle w:val="B1"/>
      </w:pPr>
      <w:r>
        <w:t>-</w:t>
      </w:r>
      <w:r>
        <w:tab/>
      </w:r>
      <w:r w:rsidR="0066543A" w:rsidRPr="00365AB4">
        <w:t>DMRS design among PDCCH repetitions</w:t>
      </w:r>
    </w:p>
    <w:p w14:paraId="6CF67295" w14:textId="77777777" w:rsidR="0066543A" w:rsidRPr="0041214D" w:rsidRDefault="004E57C4" w:rsidP="004E57C4">
      <w:pPr>
        <w:pStyle w:val="B1"/>
        <w:rPr>
          <w:lang w:val="en-US"/>
        </w:rPr>
      </w:pPr>
      <w:r>
        <w:rPr>
          <w:lang w:val="en-US"/>
        </w:rPr>
        <w:t>-</w:t>
      </w:r>
      <w:r>
        <w:rPr>
          <w:lang w:val="en-US"/>
        </w:rPr>
        <w:tab/>
      </w:r>
      <w:r w:rsidR="0066543A" w:rsidRPr="0041214D">
        <w:rPr>
          <w:lang w:val="en-US"/>
        </w:rPr>
        <w:t>Search space design for PDCCH repetition</w:t>
      </w:r>
    </w:p>
    <w:p w14:paraId="4596B783" w14:textId="77777777" w:rsidR="0066543A" w:rsidRPr="003E6C6D" w:rsidRDefault="0066543A" w:rsidP="004E57C4">
      <w:r w:rsidRPr="003E6C6D">
        <w:t>If compact DCI is supported, the potential specification impacts include</w:t>
      </w:r>
      <w:r>
        <w:t>:</w:t>
      </w:r>
    </w:p>
    <w:p w14:paraId="420B0052" w14:textId="77777777" w:rsidR="0066543A" w:rsidRPr="0041214D" w:rsidRDefault="004E57C4" w:rsidP="004E57C4">
      <w:pPr>
        <w:pStyle w:val="B1"/>
        <w:rPr>
          <w:lang w:val="en-US"/>
        </w:rPr>
      </w:pPr>
      <w:r>
        <w:rPr>
          <w:lang w:val="en-US"/>
        </w:rPr>
        <w:t>-</w:t>
      </w:r>
      <w:r>
        <w:rPr>
          <w:lang w:val="en-US"/>
        </w:rPr>
        <w:tab/>
      </w:r>
      <w:r w:rsidR="0066543A" w:rsidRPr="0041214D">
        <w:rPr>
          <w:lang w:val="en-US"/>
        </w:rPr>
        <w:t>DCI format with a small payload size</w:t>
      </w:r>
    </w:p>
    <w:p w14:paraId="3B181A90" w14:textId="77777777" w:rsidR="0066543A" w:rsidRPr="0041214D" w:rsidRDefault="004E57C4" w:rsidP="004E57C4">
      <w:pPr>
        <w:pStyle w:val="B1"/>
        <w:rPr>
          <w:lang w:val="en-US"/>
        </w:rPr>
      </w:pPr>
      <w:r>
        <w:rPr>
          <w:lang w:val="en-US"/>
        </w:rPr>
        <w:t>-</w:t>
      </w:r>
      <w:r>
        <w:rPr>
          <w:lang w:val="en-US"/>
        </w:rPr>
        <w:tab/>
      </w:r>
      <w:r w:rsidR="0066543A" w:rsidRPr="0041214D">
        <w:rPr>
          <w:lang w:val="en-US"/>
        </w:rPr>
        <w:t>Reuse existing format by fixing some DCI bits</w:t>
      </w:r>
    </w:p>
    <w:p w14:paraId="26BFD8CF" w14:textId="77777777" w:rsidR="0066543A" w:rsidRPr="003E6C6D" w:rsidRDefault="0066543A" w:rsidP="004E57C4">
      <w:r w:rsidRPr="003E6C6D">
        <w:t>If new AL is supported, the potential specification impacts include</w:t>
      </w:r>
      <w:r>
        <w:t>:</w:t>
      </w:r>
    </w:p>
    <w:p w14:paraId="28ED5684" w14:textId="77777777" w:rsidR="0066543A" w:rsidRPr="0041214D" w:rsidRDefault="004E57C4" w:rsidP="004E57C4">
      <w:pPr>
        <w:pStyle w:val="B1"/>
        <w:rPr>
          <w:lang w:val="en-US"/>
        </w:rPr>
      </w:pPr>
      <w:r>
        <w:rPr>
          <w:lang w:val="en-US"/>
        </w:rPr>
        <w:t>-</w:t>
      </w:r>
      <w:r>
        <w:rPr>
          <w:lang w:val="en-US"/>
        </w:rPr>
        <w:tab/>
      </w:r>
      <w:r w:rsidR="0066543A" w:rsidRPr="0041214D">
        <w:rPr>
          <w:lang w:val="en-US"/>
        </w:rPr>
        <w:t>Mechanism for codeword generation and mapping to CCEs</w:t>
      </w:r>
    </w:p>
    <w:p w14:paraId="341CCD36" w14:textId="77777777" w:rsidR="0066543A" w:rsidRPr="00365AB4" w:rsidRDefault="004E57C4" w:rsidP="004E57C4">
      <w:pPr>
        <w:pStyle w:val="B1"/>
      </w:pPr>
      <w:r>
        <w:t>-</w:t>
      </w:r>
      <w:r>
        <w:tab/>
      </w:r>
      <w:r w:rsidR="0066543A" w:rsidRPr="00365AB4">
        <w:t>CORESET duration extension</w:t>
      </w:r>
    </w:p>
    <w:p w14:paraId="4FF9607D" w14:textId="77777777" w:rsidR="0066543A" w:rsidRPr="00365AB4" w:rsidRDefault="004E57C4" w:rsidP="004E57C4">
      <w:pPr>
        <w:pStyle w:val="B1"/>
      </w:pPr>
      <w:r>
        <w:t>-</w:t>
      </w:r>
      <w:r>
        <w:tab/>
      </w:r>
      <w:r w:rsidR="0066543A" w:rsidRPr="00365AB4">
        <w:t xml:space="preserve">Related </w:t>
      </w:r>
      <w:proofErr w:type="spellStart"/>
      <w:r w:rsidR="0066543A" w:rsidRPr="00365AB4">
        <w:t>signaling</w:t>
      </w:r>
      <w:proofErr w:type="spellEnd"/>
      <w:r w:rsidR="0066543A" w:rsidRPr="00365AB4">
        <w:t xml:space="preserve"> design</w:t>
      </w:r>
    </w:p>
    <w:p w14:paraId="2CF78D61" w14:textId="77777777" w:rsidR="0066543A" w:rsidRPr="003E6C6D" w:rsidRDefault="0066543A" w:rsidP="004E57C4">
      <w:r w:rsidRPr="003E6C6D">
        <w:t>If PDCCH transmission via CORESET bundling is supported, the potential specification impacts include</w:t>
      </w:r>
      <w:r>
        <w:t>:</w:t>
      </w:r>
    </w:p>
    <w:p w14:paraId="2FF78048" w14:textId="77777777" w:rsidR="0066543A" w:rsidRPr="00365AB4" w:rsidRDefault="004E57C4" w:rsidP="004E57C4">
      <w:pPr>
        <w:pStyle w:val="B1"/>
      </w:pPr>
      <w:r>
        <w:t>-</w:t>
      </w:r>
      <w:r>
        <w:tab/>
      </w:r>
      <w:r w:rsidR="0066543A" w:rsidRPr="00365AB4">
        <w:t>CORESET bundling configuration</w:t>
      </w:r>
    </w:p>
    <w:p w14:paraId="45010CEB" w14:textId="77777777" w:rsidR="0066543A" w:rsidRPr="00365AB4" w:rsidRDefault="004E57C4" w:rsidP="004E57C4">
      <w:pPr>
        <w:pStyle w:val="B1"/>
      </w:pPr>
      <w:r>
        <w:t>-</w:t>
      </w:r>
      <w:r>
        <w:tab/>
      </w:r>
      <w:r w:rsidR="0066543A" w:rsidRPr="00365AB4">
        <w:t>DMRS design among CORESET bundling</w:t>
      </w:r>
    </w:p>
    <w:p w14:paraId="54596724" w14:textId="77777777" w:rsidR="0066543A" w:rsidRPr="002E0F86" w:rsidRDefault="0066543A" w:rsidP="004E57C4">
      <w:r w:rsidRPr="002E0F86">
        <w:t>If PDCCH-less is supported, the potential specification impacts include:</w:t>
      </w:r>
    </w:p>
    <w:p w14:paraId="04D6ACC5" w14:textId="77777777" w:rsidR="0066543A" w:rsidRPr="0041214D" w:rsidRDefault="004E57C4" w:rsidP="004E57C4">
      <w:pPr>
        <w:pStyle w:val="B1"/>
        <w:rPr>
          <w:lang w:val="en-US"/>
        </w:rPr>
      </w:pPr>
      <w:r>
        <w:rPr>
          <w:lang w:val="en-US"/>
        </w:rPr>
        <w:t>-</w:t>
      </w:r>
      <w:r>
        <w:rPr>
          <w:lang w:val="en-US"/>
        </w:rPr>
        <w:tab/>
      </w:r>
      <w:r w:rsidR="0066543A" w:rsidRPr="0041214D">
        <w:rPr>
          <w:lang w:val="en-US"/>
        </w:rPr>
        <w:t>Mechanism or resource allocation for indicating scheduling information for SIB1 and/or SI message in L1 signals(s)/channels(s) other than PDCCH</w:t>
      </w:r>
    </w:p>
    <w:p w14:paraId="3AAEA921" w14:textId="77777777" w:rsidR="0066543A" w:rsidRPr="000E647A" w:rsidRDefault="0066543A" w:rsidP="0066543A">
      <w:pPr>
        <w:pStyle w:val="Heading1"/>
      </w:pPr>
      <w:bookmarkStart w:id="1910" w:name="_Toc51768595"/>
      <w:bookmarkStart w:id="1911" w:name="_Toc51771102"/>
      <w:bookmarkStart w:id="1912" w:name="_Toc56714356"/>
      <w:bookmarkStart w:id="1913" w:name="_Toc57126623"/>
      <w:bookmarkStart w:id="1914" w:name="_Toc57126744"/>
      <w:bookmarkStart w:id="1915" w:name="_Toc57127691"/>
      <w:bookmarkStart w:id="1916" w:name="_Toc57127800"/>
      <w:bookmarkStart w:id="1917" w:name="_Toc57136500"/>
      <w:bookmarkStart w:id="1918" w:name="_Toc57144850"/>
      <w:bookmarkStart w:id="1919" w:name="_Toc64544462"/>
      <w:r>
        <w:lastRenderedPageBreak/>
        <w:t>10</w:t>
      </w:r>
      <w:r w:rsidRPr="000E647A">
        <w:tab/>
        <w:t>Definition and constraining of reduced capabilities</w:t>
      </w:r>
      <w:bookmarkEnd w:id="1910"/>
      <w:bookmarkEnd w:id="1911"/>
      <w:bookmarkEnd w:id="1912"/>
      <w:bookmarkEnd w:id="1913"/>
      <w:bookmarkEnd w:id="1914"/>
      <w:bookmarkEnd w:id="1915"/>
      <w:bookmarkEnd w:id="1916"/>
      <w:bookmarkEnd w:id="1917"/>
      <w:bookmarkEnd w:id="1918"/>
      <w:bookmarkEnd w:id="1919"/>
    </w:p>
    <w:p w14:paraId="599B2D3B" w14:textId="77777777" w:rsidR="0066543A" w:rsidRPr="000E647A" w:rsidRDefault="0066543A" w:rsidP="0066543A">
      <w:pPr>
        <w:pStyle w:val="Heading2"/>
      </w:pPr>
      <w:bookmarkStart w:id="1920" w:name="_Toc40490565"/>
      <w:bookmarkStart w:id="1921" w:name="_Toc51768596"/>
      <w:bookmarkStart w:id="1922" w:name="_Toc51771103"/>
      <w:bookmarkStart w:id="1923" w:name="_Toc56714357"/>
      <w:bookmarkStart w:id="1924" w:name="_Toc57126624"/>
      <w:bookmarkStart w:id="1925" w:name="_Toc57126745"/>
      <w:bookmarkStart w:id="1926" w:name="_Toc57127692"/>
      <w:bookmarkStart w:id="1927" w:name="_Toc57127801"/>
      <w:bookmarkStart w:id="1928" w:name="_Toc57136501"/>
      <w:bookmarkStart w:id="1929" w:name="_Toc57144851"/>
      <w:bookmarkStart w:id="1930" w:name="_Toc64544463"/>
      <w:r>
        <w:t>10</w:t>
      </w:r>
      <w:r w:rsidRPr="000E647A">
        <w:t>.1</w:t>
      </w:r>
      <w:r w:rsidRPr="000E647A">
        <w:tab/>
        <w:t>Definition of reduced capabilities</w:t>
      </w:r>
      <w:bookmarkEnd w:id="1920"/>
      <w:bookmarkEnd w:id="1921"/>
      <w:bookmarkEnd w:id="1922"/>
      <w:bookmarkEnd w:id="1923"/>
      <w:bookmarkEnd w:id="1924"/>
      <w:bookmarkEnd w:id="1925"/>
      <w:bookmarkEnd w:id="1926"/>
      <w:bookmarkEnd w:id="1927"/>
      <w:bookmarkEnd w:id="1928"/>
      <w:bookmarkEnd w:id="1929"/>
      <w:bookmarkEnd w:id="1930"/>
    </w:p>
    <w:p w14:paraId="31230CE5" w14:textId="587DC1CE" w:rsidR="0066543A" w:rsidDel="001461D6" w:rsidRDefault="0066543A" w:rsidP="004E57C4">
      <w:pPr>
        <w:rPr>
          <w:del w:id="1931" w:author="POST#113e" w:date="2021-02-11T15:49:00Z"/>
        </w:rPr>
      </w:pPr>
      <w:del w:id="1932" w:author="POST#113e" w:date="2021-02-11T15:49:00Z">
        <w:r w:rsidDel="001461D6">
          <w:delText>[Editor's Note: This structure of this clause may be modified as it is populated with text proposals from RAN2.]</w:delText>
        </w:r>
      </w:del>
    </w:p>
    <w:p w14:paraId="28B28C94" w14:textId="77777777" w:rsidR="0066543A" w:rsidRDefault="0066543A" w:rsidP="004E57C4">
      <w:r>
        <w:t xml:space="preserve">At least for </w:t>
      </w:r>
      <w:proofErr w:type="spellStart"/>
      <w:r>
        <w:t>RedCap</w:t>
      </w:r>
      <w:proofErr w:type="spellEnd"/>
      <w:r>
        <w:t xml:space="preserve"> UE identification, explicit definition of </w:t>
      </w:r>
      <w:proofErr w:type="spellStart"/>
      <w:r>
        <w:t>RedCap</w:t>
      </w:r>
      <w:proofErr w:type="spellEnd"/>
      <w:r>
        <w:t xml:space="preserve"> UE type(s) is needed. Pending conclusions on the reduced complexity features (as described in clauses 7 and 12) and </w:t>
      </w:r>
      <w:proofErr w:type="spellStart"/>
      <w:r>
        <w:t>RedCap</w:t>
      </w:r>
      <w:proofErr w:type="spellEnd"/>
      <w:r>
        <w:t xml:space="preserve"> UE identification (as described in clause 11), the definition of the </w:t>
      </w:r>
      <w:proofErr w:type="spellStart"/>
      <w:r>
        <w:t>RedCap</w:t>
      </w:r>
      <w:proofErr w:type="spellEnd"/>
      <w:r>
        <w:t xml:space="preserve"> UE types can be based on one of:</w:t>
      </w:r>
    </w:p>
    <w:p w14:paraId="64C7C602" w14:textId="77777777" w:rsidR="0066543A" w:rsidRPr="0041214D" w:rsidRDefault="004E57C4" w:rsidP="004E57C4">
      <w:pPr>
        <w:pStyle w:val="B1"/>
        <w:rPr>
          <w:lang w:val="en-US"/>
        </w:rPr>
      </w:pPr>
      <w:r>
        <w:rPr>
          <w:lang w:val="en-US"/>
        </w:rPr>
        <w:t>-</w:t>
      </w:r>
      <w:r>
        <w:rPr>
          <w:lang w:val="en-US"/>
        </w:rPr>
        <w:tab/>
      </w:r>
      <w:r w:rsidR="0066543A" w:rsidRPr="0041214D">
        <w:rPr>
          <w:lang w:val="en-US"/>
        </w:rPr>
        <w:t xml:space="preserve">Option 1: All the reduced capabilities recommended at the end of the </w:t>
      </w:r>
      <w:proofErr w:type="spellStart"/>
      <w:r w:rsidR="0066543A" w:rsidRPr="0041214D">
        <w:rPr>
          <w:lang w:val="en-US"/>
        </w:rPr>
        <w:t>RedCap</w:t>
      </w:r>
      <w:proofErr w:type="spellEnd"/>
      <w:r w:rsidR="0066543A" w:rsidRPr="0041214D">
        <w:rPr>
          <w:lang w:val="en-US"/>
        </w:rPr>
        <w:t xml:space="preserve"> study</w:t>
      </w:r>
    </w:p>
    <w:p w14:paraId="5F041610" w14:textId="77777777" w:rsidR="0066543A" w:rsidRPr="0041214D" w:rsidRDefault="004E57C4" w:rsidP="004E57C4">
      <w:pPr>
        <w:pStyle w:val="B1"/>
        <w:rPr>
          <w:lang w:val="en-US"/>
        </w:rPr>
      </w:pPr>
      <w:r>
        <w:rPr>
          <w:lang w:val="en-US"/>
        </w:rPr>
        <w:t>-</w:t>
      </w:r>
      <w:r>
        <w:rPr>
          <w:lang w:val="en-US"/>
        </w:rPr>
        <w:tab/>
      </w:r>
      <w:r w:rsidR="0066543A" w:rsidRPr="0041214D">
        <w:rPr>
          <w:lang w:val="en-US"/>
        </w:rPr>
        <w:t>Option 2: Only include the reduced capabilities that the network needs to know during initial access, if any.</w:t>
      </w:r>
    </w:p>
    <w:p w14:paraId="3ACF4DC3" w14:textId="77777777" w:rsidR="0066543A" w:rsidRPr="0041214D" w:rsidRDefault="004E57C4" w:rsidP="004E57C4">
      <w:pPr>
        <w:pStyle w:val="B1"/>
        <w:rPr>
          <w:lang w:val="en-US"/>
        </w:rPr>
      </w:pPr>
      <w:r>
        <w:rPr>
          <w:lang w:val="en-US"/>
        </w:rPr>
        <w:t>-</w:t>
      </w:r>
      <w:r>
        <w:rPr>
          <w:lang w:val="en-US"/>
        </w:rPr>
        <w:tab/>
      </w:r>
      <w:r w:rsidR="0066543A" w:rsidRPr="0041214D">
        <w:rPr>
          <w:lang w:val="en-US"/>
        </w:rPr>
        <w:t>Option 3: All the recommended reduced capabilities as well as recommended power saving features</w:t>
      </w:r>
    </w:p>
    <w:p w14:paraId="3DE70589" w14:textId="77777777" w:rsidR="0066543A" w:rsidRPr="0041214D" w:rsidRDefault="004E57C4" w:rsidP="004E57C4">
      <w:pPr>
        <w:pStyle w:val="B1"/>
        <w:rPr>
          <w:lang w:val="en-US"/>
        </w:rPr>
      </w:pPr>
      <w:r>
        <w:rPr>
          <w:lang w:val="en-US"/>
        </w:rPr>
        <w:t>-</w:t>
      </w:r>
      <w:r>
        <w:rPr>
          <w:lang w:val="en-US"/>
        </w:rPr>
        <w:tab/>
      </w:r>
      <w:r w:rsidR="0066543A" w:rsidRPr="0041214D">
        <w:rPr>
          <w:lang w:val="en-US"/>
        </w:rPr>
        <w:t xml:space="preserve">Option 4: The corresponding minimum set of the reduced capabilities that one </w:t>
      </w:r>
      <w:proofErr w:type="spellStart"/>
      <w:r w:rsidR="0066543A" w:rsidRPr="0041214D">
        <w:rPr>
          <w:lang w:val="en-US"/>
        </w:rPr>
        <w:t>RedCap</w:t>
      </w:r>
      <w:proofErr w:type="spellEnd"/>
      <w:r w:rsidR="0066543A" w:rsidRPr="0041214D">
        <w:rPr>
          <w:lang w:val="en-US"/>
        </w:rPr>
        <w:t xml:space="preserve"> UE type shall mandatorily support</w:t>
      </w:r>
    </w:p>
    <w:p w14:paraId="467280A7" w14:textId="4DFF9E81" w:rsidR="00AF22F5" w:rsidRDefault="0066543A" w:rsidP="004E57C4">
      <w:pPr>
        <w:rPr>
          <w:ins w:id="1933" w:author="Tuomas Tirronen" w:date="2020-12-18T17:47:00Z"/>
          <w:szCs w:val="22"/>
        </w:rPr>
      </w:pPr>
      <w:r w:rsidRPr="000E2A3D">
        <w:rPr>
          <w:szCs w:val="22"/>
        </w:rPr>
        <w:t xml:space="preserve">If early identification during initial access is supported, at least maximum supported UE </w:t>
      </w:r>
      <w:r>
        <w:rPr>
          <w:szCs w:val="22"/>
        </w:rPr>
        <w:t>bandwidth</w:t>
      </w:r>
      <w:r w:rsidRPr="000E2A3D">
        <w:rPr>
          <w:szCs w:val="22"/>
        </w:rPr>
        <w:t xml:space="preserve"> during initial access </w:t>
      </w:r>
      <w:r>
        <w:rPr>
          <w:szCs w:val="22"/>
        </w:rPr>
        <w:t xml:space="preserve">(20 MHz for FR1 and 100 MHz for FR2) </w:t>
      </w:r>
      <w:r w:rsidRPr="000E2A3D">
        <w:rPr>
          <w:szCs w:val="22"/>
        </w:rPr>
        <w:t xml:space="preserve">is included in the set of L1 capabilities of the device type for </w:t>
      </w:r>
      <w:proofErr w:type="spellStart"/>
      <w:r w:rsidRPr="000E2A3D">
        <w:rPr>
          <w:szCs w:val="22"/>
        </w:rPr>
        <w:t>RedCap</w:t>
      </w:r>
      <w:proofErr w:type="spellEnd"/>
      <w:r w:rsidRPr="000E2A3D">
        <w:rPr>
          <w:szCs w:val="22"/>
        </w:rPr>
        <w:t xml:space="preserve"> early identification</w:t>
      </w:r>
      <w:r>
        <w:rPr>
          <w:szCs w:val="22"/>
        </w:rPr>
        <w:t>. Note that this</w:t>
      </w:r>
      <w:r w:rsidRPr="000E2A3D">
        <w:rPr>
          <w:szCs w:val="22"/>
        </w:rPr>
        <w:t xml:space="preserve"> does not preclude the case where the early indication only indicates whether it is a </w:t>
      </w:r>
      <w:proofErr w:type="spellStart"/>
      <w:r w:rsidRPr="000E2A3D">
        <w:rPr>
          <w:szCs w:val="22"/>
        </w:rPr>
        <w:t>Red</w:t>
      </w:r>
      <w:r>
        <w:rPr>
          <w:szCs w:val="22"/>
        </w:rPr>
        <w:t>C</w:t>
      </w:r>
      <w:r w:rsidRPr="000E2A3D">
        <w:rPr>
          <w:szCs w:val="22"/>
        </w:rPr>
        <w:t>ap</w:t>
      </w:r>
      <w:proofErr w:type="spellEnd"/>
      <w:r w:rsidRPr="000E2A3D">
        <w:rPr>
          <w:szCs w:val="22"/>
        </w:rPr>
        <w:t xml:space="preserve"> UE or which type of the </w:t>
      </w:r>
      <w:proofErr w:type="spellStart"/>
      <w:r w:rsidRPr="000E2A3D">
        <w:rPr>
          <w:szCs w:val="22"/>
        </w:rPr>
        <w:t>Red</w:t>
      </w:r>
      <w:r>
        <w:rPr>
          <w:szCs w:val="22"/>
        </w:rPr>
        <w:t>C</w:t>
      </w:r>
      <w:r w:rsidRPr="000E2A3D">
        <w:rPr>
          <w:szCs w:val="22"/>
        </w:rPr>
        <w:t>ap</w:t>
      </w:r>
      <w:proofErr w:type="spellEnd"/>
      <w:r w:rsidRPr="000E2A3D">
        <w:rPr>
          <w:szCs w:val="22"/>
        </w:rPr>
        <w:t xml:space="preserve"> UEs if multiple UE types are defined</w:t>
      </w:r>
      <w:r>
        <w:rPr>
          <w:szCs w:val="22"/>
        </w:rPr>
        <w:t>.</w:t>
      </w:r>
    </w:p>
    <w:p w14:paraId="7631434C" w14:textId="77777777" w:rsidR="00AF22F5" w:rsidRDefault="00AF22F5" w:rsidP="003960B6">
      <w:pPr>
        <w:rPr>
          <w:ins w:id="1934" w:author="Tuomas Tirronen" w:date="2020-12-18T17:47:00Z"/>
        </w:rPr>
      </w:pPr>
      <w:ins w:id="1935" w:author="Tuomas Tirronen" w:date="2020-12-18T17:47:00Z">
        <w:r>
          <w:t xml:space="preserve">As a baseline, the existing UE capabilities framework is used to indicate the capabilities of </w:t>
        </w:r>
        <w:proofErr w:type="spellStart"/>
        <w:r>
          <w:t>RedCap</w:t>
        </w:r>
        <w:proofErr w:type="spellEnd"/>
        <w:r>
          <w:t xml:space="preserve"> UEs. As currently specified in Rel-16, t</w:t>
        </w:r>
        <w:r w:rsidRPr="00DD7FB8">
          <w:t>he UE reports its radio access capabilities at least when the network requests</w:t>
        </w:r>
        <w:r>
          <w:t xml:space="preserve"> the UE to do so</w:t>
        </w:r>
        <w:r w:rsidRPr="00DD7FB8">
          <w:t>.</w:t>
        </w:r>
      </w:ins>
    </w:p>
    <w:p w14:paraId="5AEFB005" w14:textId="77777777" w:rsidR="00AF22F5" w:rsidRDefault="00AF22F5" w:rsidP="003960B6">
      <w:pPr>
        <w:rPr>
          <w:ins w:id="1936" w:author="Tuomas Tirronen" w:date="2020-12-18T17:47:00Z"/>
        </w:rPr>
      </w:pPr>
      <w:ins w:id="1937" w:author="Tuomas Tirronen" w:date="2020-12-18T17:47:00Z">
        <w:r>
          <w:t>The n</w:t>
        </w:r>
        <w:r w:rsidRPr="005F6801">
          <w:t xml:space="preserve">etwork should be able to </w:t>
        </w:r>
        <w:r>
          <w:t xml:space="preserve">control whether </w:t>
        </w:r>
        <w:proofErr w:type="spellStart"/>
        <w:r>
          <w:t>RedCap</w:t>
        </w:r>
        <w:proofErr w:type="spellEnd"/>
        <w:r>
          <w:t xml:space="preserve"> UEs can access the cell and differentiate them from other, non-</w:t>
        </w:r>
        <w:proofErr w:type="spellStart"/>
        <w:r>
          <w:t>RedCap</w:t>
        </w:r>
        <w:proofErr w:type="spellEnd"/>
        <w:r>
          <w:t xml:space="preserve"> UEs. The number of different UE types should be minimised </w:t>
        </w:r>
        <w:r>
          <w:rPr>
            <w:lang w:val="en-US"/>
          </w:rPr>
          <w:t>to reduce market fragmentation, and UE types should be introduced only where essential to control UE accesses and differentiate them from other non-</w:t>
        </w:r>
        <w:proofErr w:type="spellStart"/>
        <w:r>
          <w:rPr>
            <w:lang w:val="en-US"/>
          </w:rPr>
          <w:t>RedCap</w:t>
        </w:r>
        <w:proofErr w:type="spellEnd"/>
        <w:r>
          <w:rPr>
            <w:lang w:val="en-US"/>
          </w:rPr>
          <w:t xml:space="preserve"> UEs</w:t>
        </w:r>
        <w:r>
          <w:t>.</w:t>
        </w:r>
      </w:ins>
    </w:p>
    <w:p w14:paraId="3840A1EF" w14:textId="77777777" w:rsidR="00AF22F5" w:rsidRPr="00921478" w:rsidRDefault="00AF22F5" w:rsidP="003960B6">
      <w:pPr>
        <w:rPr>
          <w:ins w:id="1938" w:author="Tuomas Tirronen" w:date="2020-12-18T17:47:00Z"/>
        </w:rPr>
      </w:pPr>
      <w:ins w:id="1939" w:author="Tuomas Tirronen" w:date="2020-12-18T17:47:00Z">
        <w:r>
          <w:t>The</w:t>
        </w:r>
        <w:r w:rsidRPr="00921478">
          <w:t xml:space="preserve"> UE capabilities can be categorized as: </w:t>
        </w:r>
      </w:ins>
    </w:p>
    <w:p w14:paraId="229119CE" w14:textId="6262B90A" w:rsidR="00AF22F5" w:rsidRPr="00D42E19" w:rsidRDefault="00AF22F5" w:rsidP="00D42E19">
      <w:pPr>
        <w:pStyle w:val="B1"/>
        <w:numPr>
          <w:ilvl w:val="0"/>
          <w:numId w:val="25"/>
        </w:numPr>
        <w:rPr>
          <w:ins w:id="1940" w:author="Tuomas Tirronen" w:date="2020-12-18T17:47:00Z"/>
        </w:rPr>
      </w:pPr>
      <w:ins w:id="1941" w:author="Tuomas Tirronen" w:date="2020-12-18T17:47:00Z">
        <w:r w:rsidRPr="00D42E19">
          <w:t xml:space="preserve">Minimum mandatory capabilities that all </w:t>
        </w:r>
        <w:proofErr w:type="spellStart"/>
        <w:r w:rsidRPr="00D42E19">
          <w:t>RedCap</w:t>
        </w:r>
        <w:proofErr w:type="spellEnd"/>
        <w:r w:rsidRPr="00D42E19">
          <w:t xml:space="preserve"> UEs support, if identified.</w:t>
        </w:r>
      </w:ins>
    </w:p>
    <w:p w14:paraId="3397AE5B" w14:textId="466646D7" w:rsidR="00AF22F5" w:rsidRPr="00D42E19" w:rsidRDefault="00AF22F5" w:rsidP="00D42E19">
      <w:pPr>
        <w:pStyle w:val="B1"/>
        <w:numPr>
          <w:ilvl w:val="0"/>
          <w:numId w:val="25"/>
        </w:numPr>
        <w:rPr>
          <w:ins w:id="1942" w:author="Tuomas Tirronen" w:date="2020-12-18T17:47:00Z"/>
        </w:rPr>
      </w:pPr>
      <w:ins w:id="1943" w:author="Tuomas Tirronen" w:date="2020-12-18T17:47:00Z">
        <w:r w:rsidRPr="00D42E19">
          <w:t>Optional capabilities, to be signa</w:t>
        </w:r>
      </w:ins>
      <w:ins w:id="1944" w:author="Pre 113e" w:date="2021-01-14T17:37:00Z">
        <w:r w:rsidR="00336F64">
          <w:t>l</w:t>
        </w:r>
      </w:ins>
      <w:ins w:id="1945" w:author="Tuomas Tirronen" w:date="2020-12-18T17:47:00Z">
        <w:r w:rsidRPr="00D42E19">
          <w:t>led explicitly.</w:t>
        </w:r>
      </w:ins>
    </w:p>
    <w:p w14:paraId="5D08AD94" w14:textId="5CB88B08" w:rsidR="00AF22F5" w:rsidRPr="00921478" w:rsidRDefault="00AF22F5" w:rsidP="003960B6">
      <w:pPr>
        <w:rPr>
          <w:ins w:id="1946" w:author="Tuomas Tirronen" w:date="2020-12-18T17:47:00Z"/>
        </w:rPr>
      </w:pPr>
      <w:ins w:id="1947" w:author="Tuomas Tirronen" w:date="2020-12-18T17:47:00Z">
        <w:r w:rsidRPr="00921478">
          <w:t>For capability signal</w:t>
        </w:r>
      </w:ins>
      <w:ins w:id="1948" w:author="Pre 113e" w:date="2021-01-14T17:37:00Z">
        <w:r w:rsidR="00336F64">
          <w:t>l</w:t>
        </w:r>
      </w:ins>
      <w:ins w:id="1949" w:author="Tuomas Tirronen" w:date="2020-12-18T17:47:00Z">
        <w:r w:rsidRPr="00921478">
          <w:t xml:space="preserve">ing of </w:t>
        </w:r>
        <w:proofErr w:type="spellStart"/>
        <w:r w:rsidRPr="00921478">
          <w:t>RedCap</w:t>
        </w:r>
        <w:proofErr w:type="spellEnd"/>
        <w:r w:rsidRPr="00921478">
          <w:t xml:space="preserve"> UEs, the following scenarios are possible, however feasibility</w:t>
        </w:r>
        <w:r>
          <w:t>,</w:t>
        </w:r>
        <w:r w:rsidRPr="00921478">
          <w:t xml:space="preserve"> applicability of the cases and the final division to categories depend on the exact </w:t>
        </w:r>
        <w:proofErr w:type="spellStart"/>
        <w:r w:rsidRPr="00921478">
          <w:t>RedCap</w:t>
        </w:r>
        <w:proofErr w:type="spellEnd"/>
        <w:r w:rsidRPr="00921478">
          <w:t xml:space="preserve"> capabilities (to be defined):</w:t>
        </w:r>
      </w:ins>
    </w:p>
    <w:p w14:paraId="30F7DC69" w14:textId="482BFE39" w:rsidR="00AF22F5" w:rsidRPr="00D42E19" w:rsidRDefault="00AF22F5" w:rsidP="00D42E19">
      <w:pPr>
        <w:pStyle w:val="B1"/>
        <w:numPr>
          <w:ilvl w:val="0"/>
          <w:numId w:val="25"/>
        </w:numPr>
        <w:rPr>
          <w:ins w:id="1950" w:author="Tuomas Tirronen" w:date="2020-12-18T17:47:00Z"/>
        </w:rPr>
      </w:pPr>
      <w:ins w:id="1951" w:author="Tuomas Tirronen" w:date="2020-12-18T17:47:00Z">
        <w:r w:rsidRPr="00D42E19">
          <w:t>For the features that are mandatory for non-Redcap UEs:</w:t>
        </w:r>
      </w:ins>
    </w:p>
    <w:p w14:paraId="2FCF7339" w14:textId="5EB99C45" w:rsidR="00AF22F5" w:rsidRPr="00D42E19" w:rsidRDefault="003960B6" w:rsidP="00D42E19">
      <w:pPr>
        <w:pStyle w:val="B2"/>
        <w:rPr>
          <w:ins w:id="1952" w:author="Tuomas Tirronen" w:date="2020-12-18T17:47:00Z"/>
        </w:rPr>
      </w:pPr>
      <w:ins w:id="1953" w:author="Pre 113e" w:date="2021-01-14T17:09:00Z">
        <w:r>
          <w:t>-</w:t>
        </w:r>
        <w:r>
          <w:tab/>
        </w:r>
      </w:ins>
      <w:ins w:id="1954" w:author="Tuomas Tirronen" w:date="2020-12-18T17:47:00Z">
        <w:r w:rsidR="00AF22F5" w:rsidRPr="00D42E19">
          <w:t>The Redcap UE mandatorily supports the feature with the same value;</w:t>
        </w:r>
      </w:ins>
    </w:p>
    <w:p w14:paraId="44842BB2" w14:textId="2FB7A10D" w:rsidR="00AF22F5" w:rsidRPr="00D42E19" w:rsidRDefault="003960B6" w:rsidP="00D42E19">
      <w:pPr>
        <w:pStyle w:val="B2"/>
        <w:rPr>
          <w:ins w:id="1955" w:author="Tuomas Tirronen" w:date="2020-12-18T17:47:00Z"/>
        </w:rPr>
      </w:pPr>
      <w:ins w:id="1956" w:author="Pre 113e" w:date="2021-01-14T17:09:00Z">
        <w:r>
          <w:t>-</w:t>
        </w:r>
        <w:r>
          <w:tab/>
        </w:r>
      </w:ins>
      <w:ins w:id="1957" w:author="Tuomas Tirronen" w:date="2020-12-18T17:47:00Z">
        <w:r w:rsidR="00AF22F5" w:rsidRPr="00D42E19">
          <w:t>The Redcap UE mandatorily supports the feature, but with different value (e.g. bandwidth value);</w:t>
        </w:r>
      </w:ins>
    </w:p>
    <w:p w14:paraId="1D8D2B46" w14:textId="4570FD8D" w:rsidR="00AF22F5" w:rsidRPr="00D42E19" w:rsidRDefault="003960B6" w:rsidP="00D42E19">
      <w:pPr>
        <w:pStyle w:val="B2"/>
        <w:rPr>
          <w:ins w:id="1958" w:author="Tuomas Tirronen" w:date="2020-12-18T17:47:00Z"/>
        </w:rPr>
      </w:pPr>
      <w:ins w:id="1959" w:author="Pre 113e" w:date="2021-01-14T17:09:00Z">
        <w:r>
          <w:t>-</w:t>
        </w:r>
        <w:r>
          <w:tab/>
        </w:r>
      </w:ins>
      <w:ins w:id="1960" w:author="Tuomas Tirronen" w:date="2020-12-18T17:47:00Z">
        <w:r w:rsidR="00AF22F5" w:rsidRPr="00D42E19">
          <w:t>The Redcap UE optionally supports the feature;</w:t>
        </w:r>
      </w:ins>
    </w:p>
    <w:p w14:paraId="4BC1ED94" w14:textId="351AAC22" w:rsidR="00AF22F5" w:rsidRPr="00D42E19" w:rsidRDefault="003960B6" w:rsidP="00D42E19">
      <w:pPr>
        <w:pStyle w:val="B2"/>
        <w:rPr>
          <w:ins w:id="1961" w:author="Tuomas Tirronen" w:date="2020-12-18T17:47:00Z"/>
        </w:rPr>
      </w:pPr>
      <w:ins w:id="1962" w:author="Pre 113e" w:date="2021-01-14T17:09:00Z">
        <w:r>
          <w:t>-</w:t>
        </w:r>
        <w:r>
          <w:tab/>
        </w:r>
      </w:ins>
      <w:ins w:id="1963" w:author="Tuomas Tirronen" w:date="2020-12-18T17:47:00Z">
        <w:r w:rsidR="00AF22F5" w:rsidRPr="00D42E19">
          <w:t>The Redcap UE does not support the feature at all.</w:t>
        </w:r>
      </w:ins>
    </w:p>
    <w:p w14:paraId="69C415BD" w14:textId="2D363E96" w:rsidR="00AF22F5" w:rsidRPr="00D42E19" w:rsidRDefault="00AF22F5" w:rsidP="00D42E19">
      <w:pPr>
        <w:pStyle w:val="B1"/>
        <w:numPr>
          <w:ilvl w:val="0"/>
          <w:numId w:val="25"/>
        </w:numPr>
        <w:rPr>
          <w:ins w:id="1964" w:author="Tuomas Tirronen" w:date="2020-12-18T17:47:00Z"/>
        </w:rPr>
      </w:pPr>
      <w:ins w:id="1965" w:author="Tuomas Tirronen" w:date="2020-12-18T17:47:00Z">
        <w:r w:rsidRPr="00D42E19">
          <w:t>For the features that are optional for non-Redcap UEs:</w:t>
        </w:r>
      </w:ins>
    </w:p>
    <w:p w14:paraId="2282DEBC" w14:textId="4EB79EE6" w:rsidR="00AF22F5" w:rsidRPr="00D42E19" w:rsidRDefault="003960B6" w:rsidP="00D42E19">
      <w:pPr>
        <w:pStyle w:val="B2"/>
        <w:rPr>
          <w:ins w:id="1966" w:author="Tuomas Tirronen" w:date="2020-12-18T17:47:00Z"/>
        </w:rPr>
      </w:pPr>
      <w:ins w:id="1967" w:author="Pre 113e" w:date="2021-01-14T17:09:00Z">
        <w:r>
          <w:t>-</w:t>
        </w:r>
        <w:r>
          <w:tab/>
        </w:r>
      </w:ins>
      <w:ins w:id="1968" w:author="Tuomas Tirronen" w:date="2020-12-18T17:47:00Z">
        <w:r w:rsidR="00AF22F5" w:rsidRPr="00D42E19">
          <w:t>The Redcap UE does not support the feature at all.</w:t>
        </w:r>
      </w:ins>
    </w:p>
    <w:p w14:paraId="11A79B6E" w14:textId="41AA8949" w:rsidR="00AF22F5" w:rsidRPr="00D42E19" w:rsidRDefault="003960B6" w:rsidP="00D42E19">
      <w:pPr>
        <w:pStyle w:val="B2"/>
        <w:rPr>
          <w:ins w:id="1969" w:author="Tuomas Tirronen" w:date="2020-12-18T17:47:00Z"/>
        </w:rPr>
      </w:pPr>
      <w:ins w:id="1970" w:author="Pre 113e" w:date="2021-01-14T17:09:00Z">
        <w:r>
          <w:t>-</w:t>
        </w:r>
        <w:r>
          <w:tab/>
        </w:r>
      </w:ins>
      <w:ins w:id="1971" w:author="Tuomas Tirronen" w:date="2020-12-18T17:47:00Z">
        <w:r w:rsidR="00AF22F5" w:rsidRPr="00D42E19">
          <w:t>The Redcap UE supports the feature with a different value;</w:t>
        </w:r>
      </w:ins>
    </w:p>
    <w:p w14:paraId="66028939" w14:textId="276F51FA" w:rsidR="00AF22F5" w:rsidRPr="00D42E19" w:rsidRDefault="003960B6" w:rsidP="00D42E19">
      <w:pPr>
        <w:pStyle w:val="B2"/>
        <w:rPr>
          <w:ins w:id="1972" w:author="Tuomas Tirronen" w:date="2020-12-18T17:47:00Z"/>
        </w:rPr>
      </w:pPr>
      <w:ins w:id="1973" w:author="Pre 113e" w:date="2021-01-14T17:09:00Z">
        <w:r>
          <w:t>-</w:t>
        </w:r>
        <w:r>
          <w:tab/>
        </w:r>
      </w:ins>
      <w:ins w:id="1974" w:author="Tuomas Tirronen" w:date="2020-12-18T17:47:00Z">
        <w:r w:rsidR="00AF22F5" w:rsidRPr="00D42E19">
          <w:t>The Redcap UE supports the feature with the same value;</w:t>
        </w:r>
      </w:ins>
    </w:p>
    <w:p w14:paraId="0A574DBD" w14:textId="03F78251" w:rsidR="00AF22F5" w:rsidRPr="00D42E19" w:rsidRDefault="003960B6" w:rsidP="00D42E19">
      <w:pPr>
        <w:pStyle w:val="B2"/>
        <w:rPr>
          <w:ins w:id="1975" w:author="Tuomas Tirronen" w:date="2020-12-18T17:47:00Z"/>
        </w:rPr>
      </w:pPr>
      <w:ins w:id="1976" w:author="Pre 113e" w:date="2021-01-14T17:09:00Z">
        <w:r>
          <w:t>-</w:t>
        </w:r>
        <w:r>
          <w:tab/>
        </w:r>
      </w:ins>
      <w:ins w:id="1977" w:author="Tuomas Tirronen" w:date="2020-12-18T17:47:00Z">
        <w:r w:rsidR="00AF22F5" w:rsidRPr="00D42E19">
          <w:t>The Redcap UE mandatorily supports the feature</w:t>
        </w:r>
      </w:ins>
    </w:p>
    <w:p w14:paraId="524E1311" w14:textId="77777777" w:rsidR="00AF22F5" w:rsidRDefault="00AF22F5" w:rsidP="003960B6">
      <w:pPr>
        <w:rPr>
          <w:ins w:id="1978" w:author="Tuomas Tirronen" w:date="2020-12-18T17:47:00Z"/>
        </w:rPr>
      </w:pPr>
      <w:ins w:id="1979" w:author="Tuomas Tirronen" w:date="2020-12-18T17:47:00Z">
        <w:r>
          <w:t xml:space="preserve">Based on the above categorization and possible scenarios, the following capability design principle alternatives can be </w:t>
        </w:r>
        <w:del w:id="1980" w:author="Johan Bergman" w:date="2021-01-13T18:03:00Z">
          <w:r w:rsidDel="006B090D">
            <w:delText xml:space="preserve"> </w:delText>
          </w:r>
        </w:del>
        <w:r>
          <w:t>considered:</w:t>
        </w:r>
      </w:ins>
    </w:p>
    <w:p w14:paraId="183E50FD" w14:textId="77777777" w:rsidR="00AF22F5" w:rsidRDefault="00AF22F5" w:rsidP="003960B6">
      <w:pPr>
        <w:rPr>
          <w:ins w:id="1981" w:author="Tuomas Tirronen" w:date="2020-12-18T17:47:00Z"/>
        </w:rPr>
      </w:pPr>
      <w:ins w:id="1982" w:author="Tuomas Tirronen" w:date="2020-12-18T17:47:00Z">
        <w:r>
          <w:t>Alternative 1:</w:t>
        </w:r>
      </w:ins>
    </w:p>
    <w:p w14:paraId="29B5BD46" w14:textId="77777777" w:rsidR="00AF22F5" w:rsidRPr="003960B6" w:rsidRDefault="00AF22F5" w:rsidP="003960B6">
      <w:pPr>
        <w:pStyle w:val="B1"/>
        <w:rPr>
          <w:ins w:id="1983" w:author="Tuomas Tirronen" w:date="2020-12-18T17:47:00Z"/>
        </w:rPr>
      </w:pPr>
      <w:ins w:id="1984" w:author="Tuomas Tirronen" w:date="2020-12-18T17:47:00Z">
        <w:r w:rsidRPr="003960B6">
          <w:lastRenderedPageBreak/>
          <w:t>-</w:t>
        </w:r>
        <w:r w:rsidRPr="003960B6">
          <w:tab/>
          <w:t xml:space="preserve">The UE capability requirements for a </w:t>
        </w:r>
        <w:proofErr w:type="spellStart"/>
        <w:r w:rsidRPr="003960B6">
          <w:t>RedCap</w:t>
        </w:r>
        <w:proofErr w:type="spellEnd"/>
        <w:r w:rsidRPr="003960B6">
          <w:t xml:space="preserve"> device type, that are different from those for non-</w:t>
        </w:r>
        <w:proofErr w:type="spellStart"/>
        <w:r w:rsidRPr="003960B6">
          <w:t>RedCap</w:t>
        </w:r>
        <w:proofErr w:type="spellEnd"/>
        <w:r w:rsidRPr="003960B6">
          <w:t xml:space="preserve"> UEs, are listed in the specifications. That is:</w:t>
        </w:r>
      </w:ins>
    </w:p>
    <w:p w14:paraId="3C2AE538" w14:textId="0E149A60" w:rsidR="00AF22F5" w:rsidRPr="003960B6" w:rsidRDefault="003960B6" w:rsidP="003960B6">
      <w:pPr>
        <w:pStyle w:val="B2"/>
        <w:rPr>
          <w:ins w:id="1985" w:author="Tuomas Tirronen" w:date="2020-12-18T17:47:00Z"/>
        </w:rPr>
      </w:pPr>
      <w:ins w:id="1986" w:author="Pre 113e" w:date="2021-01-14T17:12:00Z">
        <w:r>
          <w:t>-</w:t>
        </w:r>
        <w:r>
          <w:tab/>
        </w:r>
      </w:ins>
      <w:ins w:id="1987" w:author="Tuomas Tirronen" w:date="2020-12-18T17:47:00Z">
        <w:r w:rsidR="00AF22F5" w:rsidRPr="003960B6">
          <w:t>Mandatory features for non-</w:t>
        </w:r>
        <w:proofErr w:type="spellStart"/>
        <w:r w:rsidR="00AF22F5" w:rsidRPr="003960B6">
          <w:t>RedCap</w:t>
        </w:r>
        <w:proofErr w:type="spellEnd"/>
        <w:r w:rsidR="00AF22F5" w:rsidRPr="003960B6">
          <w:t xml:space="preserve"> UEs that are not applicable for </w:t>
        </w:r>
        <w:proofErr w:type="spellStart"/>
        <w:r w:rsidR="00AF22F5" w:rsidRPr="003960B6">
          <w:t>RedCap</w:t>
        </w:r>
        <w:proofErr w:type="spellEnd"/>
        <w:r w:rsidR="00AF22F5" w:rsidRPr="003960B6">
          <w:t xml:space="preserve"> UEs.</w:t>
        </w:r>
      </w:ins>
    </w:p>
    <w:p w14:paraId="54A8776D" w14:textId="23E04D30" w:rsidR="00AF22F5" w:rsidRPr="003960B6" w:rsidRDefault="003960B6" w:rsidP="003960B6">
      <w:pPr>
        <w:pStyle w:val="B2"/>
        <w:rPr>
          <w:ins w:id="1988" w:author="Tuomas Tirronen" w:date="2020-12-18T17:47:00Z"/>
        </w:rPr>
      </w:pPr>
      <w:ins w:id="1989" w:author="Pre 113e" w:date="2021-01-14T17:12:00Z">
        <w:r>
          <w:t>-</w:t>
        </w:r>
        <w:r>
          <w:tab/>
        </w:r>
      </w:ins>
      <w:ins w:id="1990" w:author="Tuomas Tirronen" w:date="2020-12-18T17:47:00Z">
        <w:r w:rsidR="00AF22F5" w:rsidRPr="003960B6">
          <w:t>Mandatory features for non-</w:t>
        </w:r>
        <w:proofErr w:type="spellStart"/>
        <w:r w:rsidR="00AF22F5" w:rsidRPr="003960B6">
          <w:t>RedCap</w:t>
        </w:r>
        <w:proofErr w:type="spellEnd"/>
        <w:r w:rsidR="00AF22F5" w:rsidRPr="003960B6">
          <w:t xml:space="preserve"> UEs that are optional for </w:t>
        </w:r>
        <w:proofErr w:type="spellStart"/>
        <w:r w:rsidR="00AF22F5" w:rsidRPr="003960B6">
          <w:t>RedCap</w:t>
        </w:r>
        <w:proofErr w:type="spellEnd"/>
        <w:r w:rsidR="00AF22F5" w:rsidRPr="003960B6">
          <w:t xml:space="preserve"> UEs.</w:t>
        </w:r>
      </w:ins>
    </w:p>
    <w:p w14:paraId="5DFA6185" w14:textId="1E4AF3C2" w:rsidR="00AF22F5" w:rsidRPr="003960B6" w:rsidRDefault="003960B6" w:rsidP="003960B6">
      <w:pPr>
        <w:pStyle w:val="B2"/>
        <w:rPr>
          <w:ins w:id="1991" w:author="Tuomas Tirronen" w:date="2020-12-18T17:47:00Z"/>
        </w:rPr>
      </w:pPr>
      <w:ins w:id="1992" w:author="Pre 113e" w:date="2021-01-14T17:12:00Z">
        <w:r>
          <w:t>-</w:t>
        </w:r>
        <w:r>
          <w:tab/>
        </w:r>
      </w:ins>
      <w:ins w:id="1993" w:author="Tuomas Tirronen" w:date="2020-12-18T17:47:00Z">
        <w:r w:rsidR="00AF22F5" w:rsidRPr="003960B6">
          <w:t>Mandatory features for non-</w:t>
        </w:r>
        <w:proofErr w:type="spellStart"/>
        <w:r w:rsidR="00AF22F5" w:rsidRPr="003960B6">
          <w:t>RedCap</w:t>
        </w:r>
        <w:proofErr w:type="spellEnd"/>
        <w:r w:rsidR="00AF22F5" w:rsidRPr="003960B6">
          <w:t xml:space="preserve"> UEs that are supported for </w:t>
        </w:r>
        <w:proofErr w:type="spellStart"/>
        <w:r w:rsidR="00AF22F5" w:rsidRPr="003960B6">
          <w:t>RedCap</w:t>
        </w:r>
        <w:proofErr w:type="spellEnd"/>
        <w:r w:rsidR="00AF22F5" w:rsidRPr="003960B6">
          <w:t xml:space="preserve"> UEs but with different value.</w:t>
        </w:r>
      </w:ins>
    </w:p>
    <w:p w14:paraId="697C0BBF" w14:textId="1888368E" w:rsidR="00AF22F5" w:rsidRPr="003960B6" w:rsidRDefault="003960B6" w:rsidP="003960B6">
      <w:pPr>
        <w:pStyle w:val="B2"/>
        <w:rPr>
          <w:ins w:id="1994" w:author="Tuomas Tirronen" w:date="2020-12-18T17:47:00Z"/>
        </w:rPr>
      </w:pPr>
      <w:ins w:id="1995" w:author="Pre 113e" w:date="2021-01-14T17:12:00Z">
        <w:r>
          <w:t>-</w:t>
        </w:r>
        <w:r>
          <w:tab/>
        </w:r>
      </w:ins>
      <w:ins w:id="1996" w:author="Tuomas Tirronen" w:date="2020-12-18T17:47:00Z">
        <w:r w:rsidR="00AF22F5" w:rsidRPr="003960B6">
          <w:t>Optional features for non-</w:t>
        </w:r>
        <w:proofErr w:type="spellStart"/>
        <w:r w:rsidR="00AF22F5" w:rsidRPr="003960B6">
          <w:t>RedCap</w:t>
        </w:r>
        <w:proofErr w:type="spellEnd"/>
        <w:r w:rsidR="00AF22F5" w:rsidRPr="003960B6">
          <w:t xml:space="preserve"> UE that are not applicable for </w:t>
        </w:r>
        <w:proofErr w:type="spellStart"/>
        <w:r w:rsidR="00AF22F5" w:rsidRPr="003960B6">
          <w:t>RedCap</w:t>
        </w:r>
        <w:proofErr w:type="spellEnd"/>
        <w:r w:rsidR="00AF22F5" w:rsidRPr="003960B6">
          <w:t xml:space="preserve"> UE.</w:t>
        </w:r>
      </w:ins>
    </w:p>
    <w:p w14:paraId="56DB95D2" w14:textId="2198E889" w:rsidR="00AF22F5" w:rsidRPr="003960B6" w:rsidRDefault="003960B6" w:rsidP="003960B6">
      <w:pPr>
        <w:pStyle w:val="B2"/>
        <w:rPr>
          <w:ins w:id="1997" w:author="Tuomas Tirronen" w:date="2020-12-18T17:47:00Z"/>
        </w:rPr>
      </w:pPr>
      <w:ins w:id="1998" w:author="Pre 113e" w:date="2021-01-14T17:12:00Z">
        <w:r>
          <w:t>-</w:t>
        </w:r>
        <w:r>
          <w:tab/>
        </w:r>
      </w:ins>
      <w:ins w:id="1999" w:author="Tuomas Tirronen" w:date="2020-12-18T17:47:00Z">
        <w:r w:rsidR="00AF22F5" w:rsidRPr="003960B6">
          <w:t>Optional features for non-</w:t>
        </w:r>
        <w:proofErr w:type="spellStart"/>
        <w:r w:rsidR="00AF22F5" w:rsidRPr="003960B6">
          <w:t>RedCap</w:t>
        </w:r>
        <w:proofErr w:type="spellEnd"/>
        <w:r w:rsidR="00AF22F5" w:rsidRPr="003960B6">
          <w:t xml:space="preserve"> UE that are mandatorily supported for </w:t>
        </w:r>
        <w:proofErr w:type="spellStart"/>
        <w:r w:rsidR="00AF22F5" w:rsidRPr="003960B6">
          <w:t>RedCap</w:t>
        </w:r>
        <w:proofErr w:type="spellEnd"/>
        <w:r w:rsidR="00AF22F5" w:rsidRPr="003960B6">
          <w:t xml:space="preserve"> UE.</w:t>
        </w:r>
      </w:ins>
    </w:p>
    <w:p w14:paraId="410F87A9" w14:textId="7E512955" w:rsidR="00AF22F5" w:rsidRPr="003960B6" w:rsidRDefault="00AF22F5" w:rsidP="003960B6">
      <w:pPr>
        <w:pStyle w:val="B1"/>
        <w:ind w:hanging="1"/>
        <w:rPr>
          <w:ins w:id="2000" w:author="Tuomas Tirronen" w:date="2020-12-18T17:47:00Z"/>
        </w:rPr>
      </w:pPr>
      <w:ins w:id="2001" w:author="Tuomas Tirronen" w:date="2020-12-18T17:47:00Z">
        <w:r w:rsidRPr="003960B6">
          <w:t xml:space="preserve">For a </w:t>
        </w:r>
        <w:proofErr w:type="spellStart"/>
        <w:r w:rsidRPr="003960B6">
          <w:t>RedCap</w:t>
        </w:r>
        <w:proofErr w:type="spellEnd"/>
        <w:r w:rsidRPr="003960B6">
          <w:t xml:space="preserve"> device type, define new signal</w:t>
        </w:r>
      </w:ins>
      <w:ins w:id="2002" w:author="Pre 113e" w:date="2021-01-14T17:38:00Z">
        <w:r w:rsidR="00336F64">
          <w:t>l</w:t>
        </w:r>
      </w:ins>
      <w:ins w:id="2003" w:author="Tuomas Tirronen" w:date="2020-12-18T17:47:00Z">
        <w:r w:rsidRPr="003960B6">
          <w:t>ing fields in UE capability signalling for the features that are mandatory without capability signal</w:t>
        </w:r>
      </w:ins>
      <w:ins w:id="2004" w:author="Pre 113e" w:date="2021-01-14T17:38:00Z">
        <w:r w:rsidR="00336F64">
          <w:t>l</w:t>
        </w:r>
      </w:ins>
      <w:ins w:id="2005" w:author="Tuomas Tirronen" w:date="2020-12-18T17:47:00Z">
        <w:r w:rsidRPr="003960B6">
          <w:t>ing for non-</w:t>
        </w:r>
        <w:proofErr w:type="spellStart"/>
        <w:r w:rsidRPr="003960B6">
          <w:t>RedCap</w:t>
        </w:r>
        <w:proofErr w:type="spellEnd"/>
        <w:r w:rsidRPr="003960B6">
          <w:t xml:space="preserve"> UEs but are optional for Redcap UEs, or mandatory with capability signal</w:t>
        </w:r>
      </w:ins>
      <w:ins w:id="2006" w:author="Pre 113e" w:date="2021-01-14T17:38:00Z">
        <w:r w:rsidR="00336F64">
          <w:t>l</w:t>
        </w:r>
      </w:ins>
      <w:ins w:id="2007" w:author="Tuomas Tirronen" w:date="2020-12-18T17:47:00Z">
        <w:r w:rsidRPr="003960B6">
          <w:t>ing for non-</w:t>
        </w:r>
        <w:proofErr w:type="spellStart"/>
        <w:r w:rsidRPr="003960B6">
          <w:t>RedCap</w:t>
        </w:r>
        <w:proofErr w:type="spellEnd"/>
        <w:r w:rsidRPr="003960B6">
          <w:t xml:space="preserve"> UEs but with different value for </w:t>
        </w:r>
        <w:proofErr w:type="spellStart"/>
        <w:r w:rsidRPr="003960B6">
          <w:t>RedCap</w:t>
        </w:r>
        <w:proofErr w:type="spellEnd"/>
        <w:r w:rsidRPr="003960B6">
          <w:t xml:space="preserve"> UEs. Such new signalling is only applicable for </w:t>
        </w:r>
        <w:proofErr w:type="spellStart"/>
        <w:r w:rsidRPr="003960B6">
          <w:t>RedCap</w:t>
        </w:r>
        <w:proofErr w:type="spellEnd"/>
        <w:r w:rsidRPr="003960B6">
          <w:t xml:space="preserve"> UEs.</w:t>
        </w:r>
      </w:ins>
    </w:p>
    <w:p w14:paraId="0BD4273A" w14:textId="77777777" w:rsidR="00AF22F5" w:rsidRDefault="00AF22F5" w:rsidP="003960B6">
      <w:pPr>
        <w:rPr>
          <w:ins w:id="2008" w:author="Tuomas Tirronen" w:date="2020-12-18T17:47:00Z"/>
        </w:rPr>
      </w:pPr>
      <w:ins w:id="2009" w:author="Tuomas Tirronen" w:date="2020-12-18T17:47:00Z">
        <w:r>
          <w:t>Alternative 2:</w:t>
        </w:r>
      </w:ins>
    </w:p>
    <w:p w14:paraId="64F1A4D3" w14:textId="46C30EE5" w:rsidR="00AF22F5" w:rsidRPr="00732D0B" w:rsidRDefault="00732D0B" w:rsidP="00732D0B">
      <w:pPr>
        <w:pStyle w:val="B1"/>
        <w:rPr>
          <w:ins w:id="2010" w:author="Tuomas Tirronen" w:date="2020-12-18T17:47:00Z"/>
        </w:rPr>
      </w:pPr>
      <w:ins w:id="2011" w:author="Pre 113e" w:date="2021-01-14T17:14:00Z">
        <w:r>
          <w:t>-</w:t>
        </w:r>
        <w:r>
          <w:tab/>
        </w:r>
      </w:ins>
      <w:ins w:id="2012" w:author="Tuomas Tirronen" w:date="2020-12-18T17:47:00Z">
        <w:r w:rsidR="00AF22F5" w:rsidRPr="00732D0B">
          <w:t xml:space="preserve">Directly define the UE capabilities required for </w:t>
        </w:r>
        <w:proofErr w:type="spellStart"/>
        <w:r w:rsidR="00AF22F5" w:rsidRPr="00732D0B">
          <w:t>RedCap</w:t>
        </w:r>
        <w:proofErr w:type="spellEnd"/>
        <w:r w:rsidR="00AF22F5" w:rsidRPr="00732D0B">
          <w:t xml:space="preserve"> devices, including:</w:t>
        </w:r>
      </w:ins>
    </w:p>
    <w:p w14:paraId="254D1ACE" w14:textId="7BC43BF5" w:rsidR="00AF22F5" w:rsidRPr="00732D0B" w:rsidRDefault="00AF22F5" w:rsidP="00732D0B">
      <w:pPr>
        <w:pStyle w:val="B2"/>
        <w:rPr>
          <w:ins w:id="2013" w:author="Tuomas Tirronen" w:date="2020-12-18T17:47:00Z"/>
        </w:rPr>
      </w:pPr>
      <w:ins w:id="2014" w:author="Tuomas Tirronen" w:date="2020-12-18T17:47:00Z">
        <w:del w:id="2015" w:author="Pre 113e" w:date="2021-01-14T17:14:00Z">
          <w:r w:rsidRPr="00732D0B" w:rsidDel="00732D0B">
            <w:delText>o</w:delText>
          </w:r>
        </w:del>
      </w:ins>
      <w:ins w:id="2016" w:author="Pre 113e" w:date="2021-01-14T17:14:00Z">
        <w:r w:rsidR="00732D0B">
          <w:t>-</w:t>
        </w:r>
      </w:ins>
      <w:ins w:id="2017" w:author="Tuomas Tirronen" w:date="2020-12-18T17:47:00Z">
        <w:r w:rsidRPr="00732D0B">
          <w:tab/>
          <w:t xml:space="preserve">Mandatory features for </w:t>
        </w:r>
        <w:proofErr w:type="spellStart"/>
        <w:r w:rsidRPr="00732D0B">
          <w:t>RedCap</w:t>
        </w:r>
        <w:proofErr w:type="spellEnd"/>
        <w:r w:rsidRPr="00732D0B">
          <w:t xml:space="preserve"> UEs (defined in specification).</w:t>
        </w:r>
      </w:ins>
    </w:p>
    <w:p w14:paraId="1A0A16BF" w14:textId="0AABA3E2" w:rsidR="00AF22F5" w:rsidRPr="00732D0B" w:rsidRDefault="00AF22F5" w:rsidP="00732D0B">
      <w:pPr>
        <w:pStyle w:val="B2"/>
        <w:rPr>
          <w:ins w:id="2018" w:author="Tuomas Tirronen" w:date="2020-12-18T17:47:00Z"/>
        </w:rPr>
      </w:pPr>
      <w:ins w:id="2019" w:author="Tuomas Tirronen" w:date="2020-12-18T17:47:00Z">
        <w:del w:id="2020" w:author="Pre 113e" w:date="2021-01-14T17:14:00Z">
          <w:r w:rsidRPr="00732D0B" w:rsidDel="00732D0B">
            <w:delText>o</w:delText>
          </w:r>
        </w:del>
      </w:ins>
      <w:ins w:id="2021" w:author="Pre 113e" w:date="2021-01-14T17:14:00Z">
        <w:r w:rsidR="00732D0B">
          <w:t>-</w:t>
        </w:r>
      </w:ins>
      <w:ins w:id="2022" w:author="Tuomas Tirronen" w:date="2020-12-18T17:47:00Z">
        <w:r w:rsidRPr="00336F64">
          <w:tab/>
          <w:t>Optional features for Redcap UEs (introduce signa</w:t>
        </w:r>
      </w:ins>
      <w:ins w:id="2023" w:author="Pre 113e" w:date="2021-01-14T17:38:00Z">
        <w:r w:rsidR="00336F64">
          <w:t>l</w:t>
        </w:r>
      </w:ins>
      <w:ins w:id="2024" w:author="Tuomas Tirronen" w:date="2020-12-18T17:47:00Z">
        <w:r w:rsidRPr="00336F64">
          <w:t xml:space="preserve">ling fields in an independent container defined </w:t>
        </w:r>
        <w:r w:rsidRPr="00732D0B">
          <w:t>specifically for Redcap UE).</w:t>
        </w:r>
      </w:ins>
    </w:p>
    <w:p w14:paraId="101762EC" w14:textId="77777777" w:rsidR="00AF22F5" w:rsidRDefault="00AF22F5" w:rsidP="00B37914">
      <w:pPr>
        <w:rPr>
          <w:ins w:id="2025" w:author="Tuomas Tirronen" w:date="2020-12-18T17:47:00Z"/>
        </w:rPr>
      </w:pPr>
      <w:ins w:id="2026" w:author="Tuomas Tirronen" w:date="2020-12-18T17:47:00Z">
        <w:r>
          <w:t xml:space="preserve">The network should know whether the UE is a </w:t>
        </w:r>
        <w:proofErr w:type="spellStart"/>
        <w:r>
          <w:t>RedCap</w:t>
        </w:r>
        <w:proofErr w:type="spellEnd"/>
        <w:r>
          <w:t xml:space="preserve"> UE or not in order to handle UE capabilities properly (see also Section 11.1 on UE identification). The following options, which do not need to be mutually exclusive, can be considered for further analysis and down-selection:</w:t>
        </w:r>
      </w:ins>
    </w:p>
    <w:p w14:paraId="6C3AC0C9" w14:textId="75BACE45" w:rsidR="00AF22F5" w:rsidRPr="00B37914" w:rsidRDefault="00AF22F5" w:rsidP="00B37914">
      <w:pPr>
        <w:pStyle w:val="B1"/>
        <w:rPr>
          <w:ins w:id="2027" w:author="Tuomas Tirronen" w:date="2020-12-18T17:47:00Z"/>
        </w:rPr>
      </w:pPr>
      <w:ins w:id="2028" w:author="Tuomas Tirronen" w:date="2020-12-18T17:47:00Z">
        <w:r w:rsidRPr="00B37914">
          <w:t xml:space="preserve">Option 1: </w:t>
        </w:r>
        <w:proofErr w:type="spellStart"/>
        <w:r w:rsidRPr="00B37914">
          <w:t>RedCap</w:t>
        </w:r>
        <w:proofErr w:type="spellEnd"/>
        <w:r w:rsidRPr="00B37914">
          <w:t xml:space="preserve"> device type is indicated as part of the capability signal</w:t>
        </w:r>
      </w:ins>
      <w:ins w:id="2029" w:author="Pre 113e" w:date="2021-01-14T17:38:00Z">
        <w:r w:rsidR="00336F64">
          <w:t>l</w:t>
        </w:r>
      </w:ins>
      <w:ins w:id="2030" w:author="Tuomas Tirronen" w:date="2020-12-18T17:47:00Z">
        <w:r w:rsidRPr="00B37914">
          <w:t>ing.</w:t>
        </w:r>
      </w:ins>
    </w:p>
    <w:p w14:paraId="2502E30C" w14:textId="1A881D9C" w:rsidR="00AF22F5" w:rsidRPr="003E2C08" w:rsidRDefault="00AF22F5" w:rsidP="00B37914">
      <w:pPr>
        <w:pStyle w:val="B1"/>
        <w:rPr>
          <w:ins w:id="2031" w:author="Tuomas Tirronen" w:date="2020-12-18T17:47:00Z"/>
        </w:rPr>
      </w:pPr>
      <w:ins w:id="2032" w:author="Tuomas Tirronen" w:date="2020-12-18T17:47:00Z">
        <w:r w:rsidRPr="00B37914">
          <w:t xml:space="preserve">Option 2: Define a new IE specifically for </w:t>
        </w:r>
        <w:proofErr w:type="spellStart"/>
        <w:r w:rsidRPr="00B37914">
          <w:t>RedCap</w:t>
        </w:r>
        <w:proofErr w:type="spellEnd"/>
        <w:r w:rsidRPr="00B37914">
          <w:t xml:space="preserve"> UEs containing </w:t>
        </w:r>
        <w:proofErr w:type="spellStart"/>
        <w:r w:rsidRPr="00B37914">
          <w:t>RedCap</w:t>
        </w:r>
        <w:proofErr w:type="spellEnd"/>
        <w:r w:rsidRPr="00B37914">
          <w:t>-specific capabilities. The IE is included in the signal</w:t>
        </w:r>
      </w:ins>
      <w:ins w:id="2033" w:author="Pre 113e" w:date="2021-01-14T17:38:00Z">
        <w:r w:rsidR="00336F64">
          <w:t>l</w:t>
        </w:r>
      </w:ins>
      <w:ins w:id="2034" w:author="Tuomas Tirronen" w:date="2020-12-18T17:47:00Z">
        <w:r w:rsidRPr="00B37914">
          <w:t>ing only by Redcap UEs.</w:t>
        </w:r>
      </w:ins>
    </w:p>
    <w:p w14:paraId="7ACCF8EE" w14:textId="77777777" w:rsidR="00AF22F5" w:rsidRPr="00FA3B44" w:rsidRDefault="00AF22F5" w:rsidP="00B37914">
      <w:pPr>
        <w:pStyle w:val="B1"/>
        <w:rPr>
          <w:ins w:id="2035" w:author="Tuomas Tirronen" w:date="2020-12-18T17:47:00Z"/>
        </w:rPr>
      </w:pPr>
      <w:ins w:id="2036" w:author="Tuomas Tirronen" w:date="2020-12-18T17:47:00Z">
        <w:r w:rsidRPr="00FA3B44">
          <w:t xml:space="preserve">Option 3: The network identifies </w:t>
        </w:r>
        <w:proofErr w:type="spellStart"/>
        <w:r w:rsidRPr="00FA3B44">
          <w:t>RedCap</w:t>
        </w:r>
        <w:proofErr w:type="spellEnd"/>
        <w:r w:rsidRPr="00FA3B44">
          <w:t xml:space="preserve"> UEs based on identification solution (see Section 11.1), e.g. during Msg1, Msg3, </w:t>
        </w:r>
        <w:proofErr w:type="spellStart"/>
        <w:r w:rsidRPr="00FA3B44">
          <w:t>MsgA</w:t>
        </w:r>
        <w:proofErr w:type="spellEnd"/>
        <w:r w:rsidRPr="00FA3B44">
          <w:t xml:space="preserve">, etc, (pending RAN1 conclusion). The identification is forwarded it to target </w:t>
        </w:r>
        <w:proofErr w:type="spellStart"/>
        <w:r w:rsidRPr="00FA3B44">
          <w:t>gNB</w:t>
        </w:r>
        <w:proofErr w:type="spellEnd"/>
        <w:r w:rsidRPr="00FA3B44">
          <w:t xml:space="preserve"> during handover. </w:t>
        </w:r>
      </w:ins>
    </w:p>
    <w:p w14:paraId="2476BDCC" w14:textId="1F717046" w:rsidR="00AF22F5" w:rsidRPr="00336F64" w:rsidRDefault="00AF22F5" w:rsidP="00B37914">
      <w:pPr>
        <w:pStyle w:val="B1"/>
        <w:rPr>
          <w:ins w:id="2037" w:author="Tuomas Tirronen" w:date="2020-12-18T17:47:00Z"/>
        </w:rPr>
      </w:pPr>
      <w:ins w:id="2038" w:author="Tuomas Tirronen" w:date="2020-12-18T17:47:00Z">
        <w:r w:rsidRPr="00FA3B44">
          <w:t>Option 4: The network ide</w:t>
        </w:r>
        <w:r w:rsidRPr="00336F64">
          <w:t xml:space="preserve">ntifies </w:t>
        </w:r>
        <w:proofErr w:type="spellStart"/>
        <w:r w:rsidRPr="00336F64">
          <w:t>RedCap</w:t>
        </w:r>
        <w:proofErr w:type="spellEnd"/>
        <w:r w:rsidRPr="00336F64">
          <w:t xml:space="preserve"> UE based on the reported capabilities, assuming the identification can be done through </w:t>
        </w:r>
        <w:proofErr w:type="spellStart"/>
        <w:r w:rsidRPr="00336F64">
          <w:t>RedCap</w:t>
        </w:r>
        <w:proofErr w:type="spellEnd"/>
        <w:r w:rsidRPr="00336F64">
          <w:t>-specific capabilities not used by non-</w:t>
        </w:r>
        <w:proofErr w:type="spellStart"/>
        <w:r w:rsidRPr="00336F64">
          <w:t>RedCap</w:t>
        </w:r>
        <w:proofErr w:type="spellEnd"/>
        <w:r w:rsidRPr="00336F64">
          <w:t xml:space="preserve"> UEs. </w:t>
        </w:r>
      </w:ins>
    </w:p>
    <w:p w14:paraId="7A5BEDFC" w14:textId="66526CFD" w:rsidR="00AF22F5" w:rsidRPr="00B37914" w:rsidDel="00061224" w:rsidRDefault="00AF22F5" w:rsidP="00B37914">
      <w:pPr>
        <w:pStyle w:val="EditorsNote"/>
        <w:rPr>
          <w:ins w:id="2039" w:author="Tuomas Tirronen" w:date="2020-12-18T17:47:00Z"/>
          <w:del w:id="2040" w:author="POST#113e" w:date="2021-02-11T15:57:00Z"/>
        </w:rPr>
      </w:pPr>
      <w:ins w:id="2041" w:author="Tuomas Tirronen" w:date="2020-12-18T17:47:00Z">
        <w:del w:id="2042" w:author="POST#113e" w:date="2021-02-11T15:57:00Z">
          <w:r w:rsidRPr="00B37914" w:rsidDel="00061224">
            <w:delText xml:space="preserve">Editor’s note: FFS further changes to above options and possible options which are not yet captured. </w:delText>
          </w:r>
        </w:del>
      </w:ins>
    </w:p>
    <w:p w14:paraId="33C5C333" w14:textId="246BCEDB" w:rsidR="00AF22F5" w:rsidRPr="00B37914" w:rsidDel="00061224" w:rsidRDefault="00AF22F5" w:rsidP="00B37914">
      <w:pPr>
        <w:pStyle w:val="EditorsNote"/>
        <w:rPr>
          <w:ins w:id="2043" w:author="Tuomas Tirronen" w:date="2020-12-18T17:47:00Z"/>
          <w:del w:id="2044" w:author="POST#113e" w:date="2021-02-11T15:57:00Z"/>
        </w:rPr>
      </w:pPr>
      <w:ins w:id="2045" w:author="Tuomas Tirronen" w:date="2020-12-18T17:47:00Z">
        <w:del w:id="2046" w:author="POST#113e" w:date="2021-02-11T15:57:00Z">
          <w:r w:rsidRPr="00B37914" w:rsidDel="00061224">
            <w:delText>Editor’s note: The details and numbers of device types is FFS and discussion should be coordinated between RAN1/RAN2.</w:delText>
          </w:r>
        </w:del>
      </w:ins>
    </w:p>
    <w:p w14:paraId="4C5DAB24" w14:textId="77777777" w:rsidR="003C5D93" w:rsidRPr="003C5D93" w:rsidRDefault="003C5D93" w:rsidP="003C5D93">
      <w:pPr>
        <w:rPr>
          <w:ins w:id="2047" w:author="RAN2#113e" w:date="2021-02-05T12:47:00Z"/>
          <w:szCs w:val="22"/>
        </w:rPr>
      </w:pPr>
      <w:ins w:id="2048" w:author="RAN2#113e" w:date="2021-02-05T12:47:00Z">
        <w:r w:rsidRPr="003C5D93">
          <w:rPr>
            <w:szCs w:val="22"/>
          </w:rPr>
          <w:t>From RAN2 perspective, the pros and cons to define only one device type or multiple device types are:</w:t>
        </w:r>
      </w:ins>
    </w:p>
    <w:p w14:paraId="407B6AA8" w14:textId="131F4AFE" w:rsidR="003C5D93" w:rsidRPr="003C5D93" w:rsidRDefault="003C5D93" w:rsidP="003C5D93">
      <w:pPr>
        <w:pStyle w:val="B1"/>
        <w:rPr>
          <w:ins w:id="2049" w:author="RAN2#113e" w:date="2021-02-05T12:47:00Z"/>
        </w:rPr>
      </w:pPr>
      <w:ins w:id="2050" w:author="RAN2#113e" w:date="2021-02-05T12:47:00Z">
        <w:r w:rsidRPr="003C5D93">
          <w:t xml:space="preserve">Only one </w:t>
        </w:r>
        <w:proofErr w:type="spellStart"/>
        <w:r w:rsidRPr="003C5D93">
          <w:t>RedCap</w:t>
        </w:r>
        <w:proofErr w:type="spellEnd"/>
        <w:r w:rsidRPr="003C5D93">
          <w:t xml:space="preserve"> UE type:</w:t>
        </w:r>
      </w:ins>
    </w:p>
    <w:p w14:paraId="59B77C0E" w14:textId="328CB1D0" w:rsidR="003C5D93" w:rsidRPr="003C5D93" w:rsidRDefault="003C5D93" w:rsidP="003C5D93">
      <w:pPr>
        <w:pStyle w:val="B1"/>
        <w:rPr>
          <w:ins w:id="2051" w:author="RAN2#113e" w:date="2021-02-05T12:47:00Z"/>
        </w:rPr>
      </w:pPr>
      <w:ins w:id="2052" w:author="RAN2#113e" w:date="2021-02-05T12:47:00Z">
        <w:r w:rsidRPr="003C5D93">
          <w:t>Pros:</w:t>
        </w:r>
      </w:ins>
    </w:p>
    <w:p w14:paraId="6F1F1ACC" w14:textId="2A7FF448" w:rsidR="003C5D93" w:rsidRPr="003C5D93" w:rsidRDefault="003C5D93" w:rsidP="003C5D93">
      <w:pPr>
        <w:pStyle w:val="B2"/>
        <w:rPr>
          <w:ins w:id="2053" w:author="RAN2#113e" w:date="2021-02-05T12:47:00Z"/>
        </w:rPr>
      </w:pPr>
      <w:ins w:id="2054" w:author="RAN2#113e" w:date="2021-02-05T12:47:00Z">
        <w:r w:rsidRPr="003C5D93">
          <w:t>-</w:t>
        </w:r>
        <w:r w:rsidRPr="003C5D93">
          <w:tab/>
          <w:t>No market fragmentation of “types”</w:t>
        </w:r>
      </w:ins>
      <w:ins w:id="2055" w:author="RAN2#113e" w:date="2021-02-18T10:34:00Z">
        <w:r w:rsidR="00873340">
          <w:t>.</w:t>
        </w:r>
      </w:ins>
      <w:ins w:id="2056" w:author="RAN2#113e" w:date="2021-02-05T12:47:00Z">
        <w:r w:rsidRPr="003C5D93">
          <w:t xml:space="preserve"> </w:t>
        </w:r>
      </w:ins>
    </w:p>
    <w:p w14:paraId="1753EBAA" w14:textId="212A0906" w:rsidR="003C5D93" w:rsidRPr="003C5D93" w:rsidRDefault="003C5D93" w:rsidP="003C5D93">
      <w:pPr>
        <w:pStyle w:val="B2"/>
        <w:rPr>
          <w:ins w:id="2057" w:author="RAN2#113e" w:date="2021-02-05T12:47:00Z"/>
        </w:rPr>
      </w:pPr>
      <w:ins w:id="2058" w:author="RAN2#113e" w:date="2021-02-05T12:47:00Z">
        <w:r w:rsidRPr="003C5D93">
          <w:t>-</w:t>
        </w:r>
        <w:r w:rsidRPr="003C5D93">
          <w:tab/>
          <w:t>Simpler specification, e.g. on early identification, access control, etc.</w:t>
        </w:r>
      </w:ins>
    </w:p>
    <w:p w14:paraId="09848D70" w14:textId="091C7A09" w:rsidR="003C5D93" w:rsidRPr="003C5D93" w:rsidRDefault="003C5D93" w:rsidP="003C5D93">
      <w:pPr>
        <w:pStyle w:val="B2"/>
        <w:rPr>
          <w:ins w:id="2059" w:author="RAN2#113e" w:date="2021-02-05T12:47:00Z"/>
        </w:rPr>
      </w:pPr>
      <w:ins w:id="2060" w:author="RAN2#113e" w:date="2021-02-05T12:47:00Z">
        <w:r w:rsidRPr="003C5D93">
          <w:t>-</w:t>
        </w:r>
        <w:r w:rsidRPr="003C5D93">
          <w:tab/>
          <w:t xml:space="preserve">Avoid non-technical discussion outside 3GPP’s scope, </w:t>
        </w:r>
        <w:proofErr w:type="gramStart"/>
        <w:r w:rsidRPr="003C5D93">
          <w:t>e.g.</w:t>
        </w:r>
        <w:proofErr w:type="gramEnd"/>
        <w:r w:rsidRPr="003C5D93">
          <w:t xml:space="preserve"> product management, similar to the discussions on LTE categories</w:t>
        </w:r>
      </w:ins>
      <w:ins w:id="2061" w:author="RAN2#113e" w:date="2021-02-18T10:34:00Z">
        <w:r w:rsidR="00873340">
          <w:t>.</w:t>
        </w:r>
      </w:ins>
    </w:p>
    <w:p w14:paraId="3D32A966" w14:textId="3EFF52DB" w:rsidR="003C5D93" w:rsidRPr="003C5D93" w:rsidRDefault="003C5D93" w:rsidP="003C5D93">
      <w:pPr>
        <w:pStyle w:val="B1"/>
        <w:rPr>
          <w:ins w:id="2062" w:author="RAN2#113e" w:date="2021-02-05T12:47:00Z"/>
        </w:rPr>
      </w:pPr>
      <w:ins w:id="2063" w:author="RAN2#113e" w:date="2021-02-05T12:47:00Z">
        <w:r w:rsidRPr="003C5D93">
          <w:t>Cons:</w:t>
        </w:r>
      </w:ins>
    </w:p>
    <w:p w14:paraId="5B99923C" w14:textId="21D00389" w:rsidR="003C5D93" w:rsidRPr="003C5D93" w:rsidRDefault="003C5D93" w:rsidP="003C5D93">
      <w:pPr>
        <w:pStyle w:val="B2"/>
        <w:rPr>
          <w:ins w:id="2064" w:author="RAN2#113e" w:date="2021-02-05T12:47:00Z"/>
        </w:rPr>
      </w:pPr>
      <w:ins w:id="2065" w:author="RAN2#113e" w:date="2021-02-05T12:47:00Z">
        <w:r w:rsidRPr="003C5D93">
          <w:t>-</w:t>
        </w:r>
        <w:r w:rsidRPr="003C5D93">
          <w:tab/>
          <w:t>Cannot provide independent access control for different UE types, if this was deemed necessary</w:t>
        </w:r>
      </w:ins>
      <w:ins w:id="2066" w:author="RAN2#113e" w:date="2021-02-18T10:34:00Z">
        <w:r w:rsidR="00873340">
          <w:t>.</w:t>
        </w:r>
      </w:ins>
    </w:p>
    <w:p w14:paraId="2D8BDC05" w14:textId="670810DC" w:rsidR="003C5D93" w:rsidRPr="003C5D93" w:rsidRDefault="003C5D93" w:rsidP="003C5D93">
      <w:pPr>
        <w:pStyle w:val="B1"/>
        <w:rPr>
          <w:ins w:id="2067" w:author="RAN2#113e" w:date="2021-02-05T12:47:00Z"/>
        </w:rPr>
      </w:pPr>
      <w:ins w:id="2068" w:author="RAN2#113e" w:date="2021-02-05T12:47:00Z">
        <w:r w:rsidRPr="003C5D93">
          <w:t xml:space="preserve">Multiple </w:t>
        </w:r>
        <w:proofErr w:type="spellStart"/>
        <w:r w:rsidRPr="003C5D93">
          <w:t>RedCap</w:t>
        </w:r>
        <w:proofErr w:type="spellEnd"/>
        <w:r w:rsidRPr="003C5D93">
          <w:t xml:space="preserve"> UE types:</w:t>
        </w:r>
      </w:ins>
    </w:p>
    <w:p w14:paraId="69846595" w14:textId="3B7BC6C7" w:rsidR="003C5D93" w:rsidRPr="003C5D93" w:rsidRDefault="003C5D93" w:rsidP="003C5D93">
      <w:pPr>
        <w:pStyle w:val="B1"/>
        <w:rPr>
          <w:ins w:id="2069" w:author="RAN2#113e" w:date="2021-02-05T12:47:00Z"/>
        </w:rPr>
      </w:pPr>
      <w:ins w:id="2070" w:author="RAN2#113e" w:date="2021-02-05T12:47:00Z">
        <w:r w:rsidRPr="003C5D93">
          <w:t>Pros:</w:t>
        </w:r>
      </w:ins>
    </w:p>
    <w:p w14:paraId="173A070F" w14:textId="71803870" w:rsidR="003C5D93" w:rsidRPr="003C5D93" w:rsidRDefault="003C5D93" w:rsidP="00873340">
      <w:pPr>
        <w:pStyle w:val="B2"/>
        <w:rPr>
          <w:ins w:id="2071" w:author="RAN2#113e" w:date="2021-02-05T12:47:00Z"/>
        </w:rPr>
      </w:pPr>
      <w:ins w:id="2072" w:author="RAN2#113e" w:date="2021-02-05T12:47:00Z">
        <w:r w:rsidRPr="003C5D93">
          <w:lastRenderedPageBreak/>
          <w:t>-</w:t>
        </w:r>
        <w:r w:rsidRPr="003C5D93">
          <w:tab/>
          <w:t>Flexible access control is possible if necessary, e.g. independent access control for different UE types</w:t>
        </w:r>
      </w:ins>
      <w:ins w:id="2073" w:author="RAN2#113e" w:date="2021-02-18T10:34:00Z">
        <w:r w:rsidR="00873340">
          <w:t>.</w:t>
        </w:r>
      </w:ins>
      <w:ins w:id="2074" w:author="RAN2#113e" w:date="2021-02-05T12:47:00Z">
        <w:r w:rsidRPr="003C5D93">
          <w:t xml:space="preserve"> </w:t>
        </w:r>
      </w:ins>
    </w:p>
    <w:p w14:paraId="282D7C94" w14:textId="1BB0DBF8" w:rsidR="003C5D93" w:rsidRPr="003C5D93" w:rsidRDefault="003C5D93" w:rsidP="003C5D93">
      <w:pPr>
        <w:pStyle w:val="B1"/>
        <w:rPr>
          <w:ins w:id="2075" w:author="RAN2#113e" w:date="2021-02-05T12:47:00Z"/>
        </w:rPr>
      </w:pPr>
      <w:ins w:id="2076" w:author="RAN2#113e" w:date="2021-02-05T12:47:00Z">
        <w:r w:rsidRPr="003C5D93">
          <w:t>Cons:</w:t>
        </w:r>
      </w:ins>
    </w:p>
    <w:p w14:paraId="74110118" w14:textId="02FFC224" w:rsidR="003C5D93" w:rsidRPr="00873340" w:rsidRDefault="003C5D93" w:rsidP="00873340">
      <w:pPr>
        <w:pStyle w:val="B2"/>
        <w:rPr>
          <w:ins w:id="2077" w:author="RAN2#113e" w:date="2021-02-05T12:47:00Z"/>
        </w:rPr>
      </w:pPr>
      <w:ins w:id="2078" w:author="RAN2#113e" w:date="2021-02-05T12:47:00Z">
        <w:r w:rsidRPr="00873340">
          <w:t>-</w:t>
        </w:r>
        <w:r w:rsidRPr="00873340">
          <w:tab/>
          <w:t>Potential market fragmentation of ‘types’ leading to loss of economies of scale and increased device costs</w:t>
        </w:r>
      </w:ins>
      <w:ins w:id="2079" w:author="RAN2#113e" w:date="2021-02-18T10:34:00Z">
        <w:r w:rsidR="00873340">
          <w:t>.</w:t>
        </w:r>
      </w:ins>
    </w:p>
    <w:p w14:paraId="4B63F2EC" w14:textId="1A986C2F" w:rsidR="003C5D93" w:rsidRPr="003C5D93" w:rsidRDefault="003C5D93" w:rsidP="00873340">
      <w:pPr>
        <w:pStyle w:val="B2"/>
        <w:rPr>
          <w:ins w:id="2080" w:author="RAN2#113e" w:date="2021-02-05T12:47:00Z"/>
        </w:rPr>
      </w:pPr>
      <w:ins w:id="2081" w:author="RAN2#113e" w:date="2021-02-05T12:47:00Z">
        <w:r w:rsidRPr="003C5D93">
          <w:t>-</w:t>
        </w:r>
        <w:r w:rsidRPr="003C5D93">
          <w:tab/>
          <w:t>More specification complexity/effort, e.g. on early identification, access control, etc.</w:t>
        </w:r>
      </w:ins>
    </w:p>
    <w:p w14:paraId="546B35A7" w14:textId="636BE068" w:rsidR="003C5D93" w:rsidRPr="003C5D93" w:rsidRDefault="003C5D93" w:rsidP="00873340">
      <w:pPr>
        <w:pStyle w:val="B2"/>
        <w:rPr>
          <w:ins w:id="2082" w:author="RAN2#113e" w:date="2021-02-05T12:47:00Z"/>
        </w:rPr>
      </w:pPr>
      <w:ins w:id="2083" w:author="RAN2#113e" w:date="2021-02-05T12:47:00Z">
        <w:r w:rsidRPr="003C5D93">
          <w:t>-</w:t>
        </w:r>
        <w:r w:rsidRPr="003C5D93">
          <w:tab/>
          <w:t xml:space="preserve">May lead to non-technical discussion outside 3GPP’s scope, </w:t>
        </w:r>
        <w:proofErr w:type="gramStart"/>
        <w:r w:rsidRPr="003C5D93">
          <w:t>e.g.</w:t>
        </w:r>
        <w:proofErr w:type="gramEnd"/>
        <w:r w:rsidRPr="003C5D93">
          <w:t xml:space="preserve"> product management, similar to the discussions on LTE categories</w:t>
        </w:r>
      </w:ins>
      <w:ins w:id="2084" w:author="RAN2#113e" w:date="2021-02-18T10:34:00Z">
        <w:r w:rsidR="00873340">
          <w:t>.</w:t>
        </w:r>
      </w:ins>
    </w:p>
    <w:p w14:paraId="09084250" w14:textId="647B0663" w:rsidR="00AF22F5" w:rsidRPr="000E2A3D" w:rsidRDefault="003C5D93" w:rsidP="003C5D93">
      <w:pPr>
        <w:rPr>
          <w:szCs w:val="22"/>
        </w:rPr>
      </w:pPr>
      <w:ins w:id="2085" w:author="RAN2#113e" w:date="2021-02-05T12:47:00Z">
        <w:r w:rsidRPr="003C5D93">
          <w:rPr>
            <w:szCs w:val="22"/>
          </w:rPr>
          <w:t xml:space="preserve">The need on independent access control for different </w:t>
        </w:r>
        <w:proofErr w:type="spellStart"/>
        <w:r w:rsidRPr="003C5D93">
          <w:rPr>
            <w:szCs w:val="22"/>
          </w:rPr>
          <w:t>RedCap</w:t>
        </w:r>
        <w:proofErr w:type="spellEnd"/>
        <w:r w:rsidRPr="003C5D93">
          <w:rPr>
            <w:szCs w:val="22"/>
          </w:rPr>
          <w:t xml:space="preserve"> UE types is not discussed in the SI phase.</w:t>
        </w:r>
      </w:ins>
    </w:p>
    <w:p w14:paraId="4E204375" w14:textId="77777777" w:rsidR="0066543A" w:rsidRPr="000E647A" w:rsidRDefault="0066543A" w:rsidP="0066543A">
      <w:pPr>
        <w:pStyle w:val="Heading2"/>
      </w:pPr>
      <w:bookmarkStart w:id="2086" w:name="_Toc40490568"/>
      <w:bookmarkStart w:id="2087" w:name="_Toc51768600"/>
      <w:bookmarkStart w:id="2088" w:name="_Toc51771107"/>
      <w:bookmarkStart w:id="2089" w:name="_Toc56714358"/>
      <w:bookmarkStart w:id="2090" w:name="_Toc57126625"/>
      <w:bookmarkStart w:id="2091" w:name="_Toc57126746"/>
      <w:bookmarkStart w:id="2092" w:name="_Toc57127693"/>
      <w:bookmarkStart w:id="2093" w:name="_Toc57127802"/>
      <w:bookmarkStart w:id="2094" w:name="_Toc57136502"/>
      <w:bookmarkStart w:id="2095" w:name="_Toc57144852"/>
      <w:bookmarkStart w:id="2096" w:name="_Toc64544464"/>
      <w:r>
        <w:t>10</w:t>
      </w:r>
      <w:r w:rsidRPr="000E647A">
        <w:t>.2</w:t>
      </w:r>
      <w:r w:rsidRPr="000E647A">
        <w:tab/>
        <w:t>Constraining of reduced capabilities</w:t>
      </w:r>
      <w:bookmarkEnd w:id="2086"/>
      <w:bookmarkEnd w:id="2087"/>
      <w:bookmarkEnd w:id="2088"/>
      <w:bookmarkEnd w:id="2089"/>
      <w:bookmarkEnd w:id="2090"/>
      <w:bookmarkEnd w:id="2091"/>
      <w:bookmarkEnd w:id="2092"/>
      <w:bookmarkEnd w:id="2093"/>
      <w:bookmarkEnd w:id="2094"/>
      <w:bookmarkEnd w:id="2095"/>
      <w:bookmarkEnd w:id="2096"/>
    </w:p>
    <w:p w14:paraId="4D9035D4" w14:textId="77777777" w:rsidR="009B565F" w:rsidRDefault="009B565F" w:rsidP="009B565F">
      <w:pPr>
        <w:pStyle w:val="Heading3"/>
        <w:rPr>
          <w:ins w:id="2097" w:author="Tuomas Tirronen" w:date="2020-12-18T17:51:00Z"/>
        </w:rPr>
      </w:pPr>
      <w:bookmarkStart w:id="2098" w:name="_Toc56764097"/>
      <w:bookmarkStart w:id="2099" w:name="_Toc64544465"/>
      <w:bookmarkStart w:id="2100" w:name="_Toc40490569"/>
      <w:bookmarkStart w:id="2101" w:name="_Toc51768601"/>
      <w:bookmarkStart w:id="2102" w:name="_Toc51771108"/>
      <w:ins w:id="2103" w:author="Tuomas Tirronen" w:date="2020-12-18T17:51:00Z">
        <w:r>
          <w:t>10</w:t>
        </w:r>
        <w:r w:rsidRPr="000E647A">
          <w:t>.</w:t>
        </w:r>
        <w:r>
          <w:t>2</w:t>
        </w:r>
        <w:r w:rsidRPr="000E647A">
          <w:t>.1</w:t>
        </w:r>
        <w:r w:rsidRPr="000E647A">
          <w:tab/>
          <w:t>Description of feature</w:t>
        </w:r>
        <w:bookmarkEnd w:id="2098"/>
        <w:bookmarkEnd w:id="2099"/>
      </w:ins>
    </w:p>
    <w:p w14:paraId="306DD478" w14:textId="77777777" w:rsidR="009B565F" w:rsidRDefault="009B565F" w:rsidP="002F7C78">
      <w:pPr>
        <w:rPr>
          <w:ins w:id="2104" w:author="Tuomas Tirronen" w:date="2020-12-18T17:51:00Z"/>
        </w:rPr>
      </w:pPr>
      <w:ins w:id="2105" w:author="Tuomas Tirronen" w:date="2020-12-18T17:51:00Z">
        <w:r>
          <w:t xml:space="preserve">The study also includes an objective on how to ensure </w:t>
        </w:r>
        <w:proofErr w:type="spellStart"/>
        <w:r>
          <w:t>RedCap</w:t>
        </w:r>
        <w:proofErr w:type="spellEnd"/>
        <w:r>
          <w:t xml:space="preserve"> UEs are only used for intended use cases, that is, UE identifying as </w:t>
        </w:r>
        <w:proofErr w:type="spellStart"/>
        <w:r>
          <w:t>RedCap</w:t>
        </w:r>
        <w:proofErr w:type="spellEnd"/>
        <w:r>
          <w:t xml:space="preserve"> UE can only use services and resources intended for </w:t>
        </w:r>
        <w:proofErr w:type="spellStart"/>
        <w:r>
          <w:t>RedCap</w:t>
        </w:r>
        <w:proofErr w:type="spellEnd"/>
        <w:r>
          <w:t xml:space="preserve"> UE type. The following potential solutions can be considered (the solutions do not need to be mutually exclusive):</w:t>
        </w:r>
      </w:ins>
    </w:p>
    <w:p w14:paraId="007CB9E4" w14:textId="52F58880" w:rsidR="009B565F" w:rsidRPr="00B37914" w:rsidRDefault="00B37914" w:rsidP="00B37914">
      <w:pPr>
        <w:pStyle w:val="B1"/>
        <w:rPr>
          <w:ins w:id="2106" w:author="Tuomas Tirronen" w:date="2020-12-18T17:51:00Z"/>
        </w:rPr>
      </w:pPr>
      <w:ins w:id="2107" w:author="Pre 113e" w:date="2021-01-14T17:16:00Z">
        <w:r w:rsidRPr="00B37914">
          <w:t>-</w:t>
        </w:r>
        <w:r w:rsidRPr="00B37914">
          <w:tab/>
        </w:r>
      </w:ins>
      <w:ins w:id="2108" w:author="Tuomas Tirronen" w:date="2020-12-18T17:51:00Z">
        <w:r w:rsidR="009B565F" w:rsidRPr="00AB51F0">
          <w:rPr>
            <w:b/>
            <w:bCs/>
          </w:rPr>
          <w:t>Option 1</w:t>
        </w:r>
        <w:r w:rsidR="009B565F" w:rsidRPr="00B37914">
          <w:t>: RRC Reject based approach</w:t>
        </w:r>
      </w:ins>
    </w:p>
    <w:p w14:paraId="4BF41F71" w14:textId="77777777" w:rsidR="009B565F" w:rsidRPr="00B37914" w:rsidRDefault="009B565F" w:rsidP="00B37914">
      <w:pPr>
        <w:pStyle w:val="B2"/>
        <w:ind w:firstLine="0"/>
        <w:rPr>
          <w:ins w:id="2109" w:author="Tuomas Tirronen" w:date="2020-12-18T17:51:00Z"/>
        </w:rPr>
      </w:pPr>
      <w:ins w:id="2110" w:author="Tuomas Tirronen" w:date="2020-12-18T17:51:00Z">
        <w:r w:rsidRPr="00B37914">
          <w:t xml:space="preserve">When the network knows the UE is a </w:t>
        </w:r>
        <w:proofErr w:type="spellStart"/>
        <w:r w:rsidRPr="00B37914">
          <w:t>RedCap</w:t>
        </w:r>
        <w:proofErr w:type="spellEnd"/>
        <w:r w:rsidRPr="00B37914">
          <w:t xml:space="preserve"> UE and the type of the service requested, RAN can reject an RRC connection establishment attempt if the service the UE requests is not allowed for </w:t>
        </w:r>
        <w:proofErr w:type="spellStart"/>
        <w:r w:rsidRPr="00B37914">
          <w:t>RedCap</w:t>
        </w:r>
        <w:proofErr w:type="spellEnd"/>
        <w:r w:rsidRPr="00B37914">
          <w:t xml:space="preserve"> UEs. The service type can be known, e.g., based on the establishment cause provided in Msg3, </w:t>
        </w:r>
        <w:r w:rsidRPr="003E2C08">
          <w:t>through higher layer mechanisms or other ways.</w:t>
        </w:r>
      </w:ins>
    </w:p>
    <w:p w14:paraId="6F67140E" w14:textId="19920EF5" w:rsidR="009B565F" w:rsidRPr="00B37914" w:rsidRDefault="00B37914" w:rsidP="00B37914">
      <w:pPr>
        <w:pStyle w:val="B1"/>
        <w:rPr>
          <w:ins w:id="2111" w:author="Tuomas Tirronen" w:date="2020-12-18T17:51:00Z"/>
        </w:rPr>
      </w:pPr>
      <w:ins w:id="2112" w:author="Pre 113e" w:date="2021-01-14T17:17:00Z">
        <w:r>
          <w:t>-</w:t>
        </w:r>
        <w:r>
          <w:tab/>
        </w:r>
      </w:ins>
      <w:ins w:id="2113" w:author="Tuomas Tirronen" w:date="2020-12-18T17:51:00Z">
        <w:r w:rsidR="009B565F" w:rsidRPr="00AB51F0">
          <w:rPr>
            <w:b/>
            <w:bCs/>
          </w:rPr>
          <w:t>Option 2</w:t>
        </w:r>
        <w:r w:rsidR="009B565F" w:rsidRPr="00B37914">
          <w:t>: Subscription validation (Note: SA2, CT1 confirmation is needed)</w:t>
        </w:r>
      </w:ins>
    </w:p>
    <w:p w14:paraId="607958DE" w14:textId="77777777" w:rsidR="009B565F" w:rsidRPr="00B37914" w:rsidRDefault="009B565F" w:rsidP="00B37914">
      <w:pPr>
        <w:pStyle w:val="B2"/>
        <w:rPr>
          <w:ins w:id="2114" w:author="Tuomas Tirronen" w:date="2020-12-18T17:51:00Z"/>
        </w:rPr>
      </w:pPr>
      <w:ins w:id="2115" w:author="Tuomas Tirronen" w:date="2020-12-18T17:51:00Z">
        <w:r w:rsidRPr="00B37914">
          <w:t xml:space="preserve">During the RRC connection setup, the UE indicates that it is a </w:t>
        </w:r>
        <w:proofErr w:type="spellStart"/>
        <w:r w:rsidRPr="00B37914">
          <w:t>RedCap</w:t>
        </w:r>
        <w:proofErr w:type="spellEnd"/>
        <w:r w:rsidRPr="00B37914">
          <w:t xml:space="preserve"> UE to the core network, e.g. </w:t>
        </w:r>
      </w:ins>
    </w:p>
    <w:p w14:paraId="2A531930" w14:textId="291B54E7" w:rsidR="009B565F" w:rsidRPr="00B37914" w:rsidRDefault="002F7C78" w:rsidP="00B37914">
      <w:pPr>
        <w:pStyle w:val="B3"/>
        <w:rPr>
          <w:ins w:id="2116" w:author="Tuomas Tirronen" w:date="2020-12-18T17:51:00Z"/>
        </w:rPr>
      </w:pPr>
      <w:ins w:id="2117" w:author="Pre 113e" w:date="2021-01-14T16:56:00Z">
        <w:r w:rsidRPr="00B37914">
          <w:t>-</w:t>
        </w:r>
        <w:r w:rsidRPr="00B37914">
          <w:tab/>
        </w:r>
      </w:ins>
      <w:ins w:id="2118" w:author="Tuomas Tirronen" w:date="2020-12-18T17:51:00Z">
        <w:r w:rsidR="009B565F" w:rsidRPr="00B37914">
          <w:t>UE includes this indication in NAS signa</w:t>
        </w:r>
      </w:ins>
      <w:ins w:id="2119" w:author="Pre 113e" w:date="2021-01-14T17:38:00Z">
        <w:r w:rsidR="00336F64">
          <w:t>l</w:t>
        </w:r>
      </w:ins>
      <w:ins w:id="2120" w:author="Tuomas Tirronen" w:date="2020-12-18T17:51:00Z">
        <w:r w:rsidR="009B565F" w:rsidRPr="00B37914">
          <w:t>ling message to core network; or</w:t>
        </w:r>
      </w:ins>
      <w:ins w:id="2121" w:author="Pre 113e" w:date="2021-01-14T17:17:00Z">
        <w:r w:rsidR="00B37914">
          <w:tab/>
        </w:r>
      </w:ins>
    </w:p>
    <w:p w14:paraId="50FA066D" w14:textId="3FFD4489" w:rsidR="009B565F" w:rsidRPr="00B37914" w:rsidRDefault="00B37914" w:rsidP="00B37914">
      <w:pPr>
        <w:pStyle w:val="B3"/>
        <w:ind w:left="1136" w:hanging="285"/>
        <w:rPr>
          <w:ins w:id="2122" w:author="Tuomas Tirronen" w:date="2020-12-18T17:51:00Z"/>
        </w:rPr>
      </w:pPr>
      <w:ins w:id="2123" w:author="Pre 113e" w:date="2021-01-14T17:17:00Z">
        <w:r w:rsidRPr="00B37914">
          <w:t>-</w:t>
        </w:r>
        <w:r w:rsidRPr="00B37914">
          <w:tab/>
        </w:r>
      </w:ins>
      <w:ins w:id="2124" w:author="Tuomas Tirronen" w:date="2020-12-18T17:51:00Z">
        <w:r w:rsidR="009B565F" w:rsidRPr="00B37914">
          <w:t xml:space="preserve">UE informs this indication during its RRC connection establishment procedure to RAN; RAN then informs core network of the UE’s </w:t>
        </w:r>
        <w:proofErr w:type="spellStart"/>
        <w:r w:rsidR="009B565F" w:rsidRPr="00B37914">
          <w:t>RedCap</w:t>
        </w:r>
        <w:proofErr w:type="spellEnd"/>
        <w:r w:rsidR="009B565F" w:rsidRPr="00B37914">
          <w:t xml:space="preserve"> type in the Initial UE Context message to core network.</w:t>
        </w:r>
      </w:ins>
    </w:p>
    <w:p w14:paraId="22D56216" w14:textId="1391892F" w:rsidR="009B565F" w:rsidRPr="002F7C78" w:rsidRDefault="009B565F" w:rsidP="00B37914">
      <w:pPr>
        <w:pStyle w:val="B3"/>
        <w:ind w:firstLine="0"/>
        <w:rPr>
          <w:ins w:id="2125" w:author="Tuomas Tirronen" w:date="2020-12-18T17:51:00Z"/>
        </w:rPr>
      </w:pPr>
      <w:ins w:id="2126" w:author="Tuomas Tirronen" w:date="2020-12-18T17:51:00Z">
        <w:r w:rsidRPr="002F7C78">
          <w:t xml:space="preserve">The network validates UE’s indication against its subscription plan, which includes information such as the set of services allowed for the UE. Network then decides whether to accept or reject UE’s registration request. For example, network may reject UE if UE indicates </w:t>
        </w:r>
        <w:proofErr w:type="spellStart"/>
        <w:r w:rsidRPr="002F7C78">
          <w:t>RedCap</w:t>
        </w:r>
      </w:ins>
      <w:proofErr w:type="spellEnd"/>
      <w:ins w:id="2127" w:author="POST#113e" w:date="2021-02-18T12:41:00Z">
        <w:r w:rsidR="00E56FDA">
          <w:t>,</w:t>
        </w:r>
      </w:ins>
      <w:ins w:id="2128" w:author="Tuomas Tirronen" w:date="2020-12-18T17:51:00Z">
        <w:r w:rsidRPr="002F7C78">
          <w:t xml:space="preserve"> but its subscription does not include any </w:t>
        </w:r>
        <w:proofErr w:type="spellStart"/>
        <w:r w:rsidRPr="002F7C78">
          <w:t>RedCap</w:t>
        </w:r>
        <w:proofErr w:type="spellEnd"/>
        <w:r w:rsidRPr="002F7C78">
          <w:t>-specific services.</w:t>
        </w:r>
      </w:ins>
    </w:p>
    <w:p w14:paraId="6F209B57" w14:textId="41B2455A" w:rsidR="009B565F" w:rsidRPr="00B37914" w:rsidRDefault="00B37914" w:rsidP="00B37914">
      <w:pPr>
        <w:pStyle w:val="B1"/>
        <w:rPr>
          <w:ins w:id="2129" w:author="Tuomas Tirronen" w:date="2020-12-18T17:51:00Z"/>
        </w:rPr>
      </w:pPr>
      <w:ins w:id="2130" w:author="Pre 113e" w:date="2021-01-14T17:18:00Z">
        <w:r>
          <w:t>-</w:t>
        </w:r>
        <w:r>
          <w:tab/>
        </w:r>
      </w:ins>
      <w:ins w:id="2131" w:author="Tuomas Tirronen" w:date="2020-12-18T17:51:00Z">
        <w:r w:rsidR="009B565F" w:rsidRPr="00AB51F0">
          <w:rPr>
            <w:b/>
            <w:bCs/>
          </w:rPr>
          <w:t>Option 3</w:t>
        </w:r>
        <w:r w:rsidR="009B565F" w:rsidRPr="00B37914">
          <w:t xml:space="preserve">: Verification of </w:t>
        </w:r>
        <w:proofErr w:type="spellStart"/>
        <w:r w:rsidR="009B565F" w:rsidRPr="00B37914">
          <w:t>RedCap</w:t>
        </w:r>
        <w:proofErr w:type="spellEnd"/>
        <w:r w:rsidR="009B565F" w:rsidRPr="00B37914">
          <w:t xml:space="preserve"> UE</w:t>
        </w:r>
      </w:ins>
    </w:p>
    <w:p w14:paraId="50F43F08" w14:textId="07DD77F6" w:rsidR="009B565F" w:rsidRPr="00B37914" w:rsidRDefault="009B565F" w:rsidP="00B37914">
      <w:pPr>
        <w:pStyle w:val="B2"/>
        <w:ind w:firstLine="0"/>
        <w:rPr>
          <w:ins w:id="2132" w:author="Tuomas Tirronen" w:date="2020-12-18T17:51:00Z"/>
        </w:rPr>
      </w:pPr>
      <w:ins w:id="2133" w:author="Tuomas Tirronen" w:date="2020-12-18T17:51:00Z">
        <w:r w:rsidRPr="00B37914">
          <w:t xml:space="preserve">Network performs capability match between UE’s reported radio capabilities and the set of capability criteria associated with UE’s </w:t>
        </w:r>
        <w:proofErr w:type="spellStart"/>
        <w:r w:rsidRPr="00B37914">
          <w:t>RedCap</w:t>
        </w:r>
        <w:proofErr w:type="spellEnd"/>
        <w:r w:rsidRPr="00B37914">
          <w:t xml:space="preserve"> type. </w:t>
        </w:r>
      </w:ins>
    </w:p>
    <w:p w14:paraId="4522FB6F" w14:textId="580EF1FE" w:rsidR="009B565F" w:rsidRPr="003E2C08" w:rsidRDefault="003E2C08" w:rsidP="003E2C08">
      <w:pPr>
        <w:pStyle w:val="B1"/>
        <w:rPr>
          <w:ins w:id="2134" w:author="Tuomas Tirronen" w:date="2020-12-18T17:51:00Z"/>
        </w:rPr>
      </w:pPr>
      <w:ins w:id="2135" w:author="Pre 113e" w:date="2021-01-14T17:19:00Z">
        <w:r>
          <w:t>-</w:t>
        </w:r>
        <w:r>
          <w:tab/>
        </w:r>
      </w:ins>
      <w:ins w:id="2136" w:author="Tuomas Tirronen" w:date="2020-12-18T17:51:00Z">
        <w:r w:rsidR="009B565F" w:rsidRPr="00AB51F0">
          <w:rPr>
            <w:b/>
            <w:bCs/>
          </w:rPr>
          <w:t>Option 4</w:t>
        </w:r>
        <w:r w:rsidR="009B565F" w:rsidRPr="003E2C08">
          <w:t xml:space="preserve">: Left up to network implementation to ensure </w:t>
        </w:r>
        <w:proofErr w:type="spellStart"/>
        <w:r w:rsidR="009B565F" w:rsidRPr="003E2C08">
          <w:t>RedCap</w:t>
        </w:r>
        <w:proofErr w:type="spellEnd"/>
        <w:r w:rsidR="009B565F" w:rsidRPr="003E2C08">
          <w:t xml:space="preserve"> UE uses intended services and/or resources.</w:t>
        </w:r>
      </w:ins>
    </w:p>
    <w:p w14:paraId="6A14AFE2" w14:textId="77777777" w:rsidR="009B565F" w:rsidRPr="00766731" w:rsidRDefault="009B565F" w:rsidP="009B565F">
      <w:pPr>
        <w:pStyle w:val="B1"/>
        <w:ind w:left="360" w:firstLine="0"/>
        <w:rPr>
          <w:ins w:id="2137" w:author="Tuomas Tirronen" w:date="2020-12-18T17:51:00Z"/>
        </w:rPr>
      </w:pPr>
    </w:p>
    <w:p w14:paraId="36AC53C8" w14:textId="77777777" w:rsidR="009B565F" w:rsidRDefault="009B565F" w:rsidP="003E2C08">
      <w:pPr>
        <w:rPr>
          <w:ins w:id="2138" w:author="Tuomas Tirronen" w:date="2020-12-18T17:51:00Z"/>
        </w:rPr>
      </w:pPr>
      <w:ins w:id="2139" w:author="Tuomas Tirronen" w:date="2020-12-18T17:51:00Z">
        <w:r>
          <w:t>The decision on which option or options to choose will be made during a possible normative phase, and if needed, based on consultation with other working groups (e.g. SA2, CT1).</w:t>
        </w:r>
      </w:ins>
    </w:p>
    <w:p w14:paraId="0C1701F7" w14:textId="7ADAF47B" w:rsidR="009B565F" w:rsidRPr="002F7C78" w:rsidDel="00D56F96" w:rsidRDefault="009B565F" w:rsidP="003E2C08">
      <w:pPr>
        <w:pStyle w:val="EditorsNote"/>
        <w:rPr>
          <w:ins w:id="2140" w:author="Tuomas Tirronen" w:date="2020-12-18T17:51:00Z"/>
          <w:del w:id="2141" w:author="POST#113e" w:date="2021-02-11T16:03:00Z"/>
        </w:rPr>
      </w:pPr>
      <w:ins w:id="2142" w:author="Tuomas Tirronen" w:date="2020-12-18T17:51:00Z">
        <w:del w:id="2143" w:author="POST#113e" w:date="2021-02-11T16:03:00Z">
          <w:r w:rsidRPr="002F7C78" w:rsidDel="00D56F96">
            <w:delText xml:space="preserve">Editor’s note: FFS further changes to above options and possible options which are not yet captured. </w:delText>
          </w:r>
        </w:del>
      </w:ins>
    </w:p>
    <w:p w14:paraId="69B32031" w14:textId="77777777" w:rsidR="009B565F" w:rsidRPr="00105FE4" w:rsidRDefault="009B565F" w:rsidP="009B565F">
      <w:pPr>
        <w:rPr>
          <w:ins w:id="2144" w:author="Tuomas Tirronen" w:date="2020-12-18T17:51:00Z"/>
        </w:rPr>
      </w:pPr>
    </w:p>
    <w:p w14:paraId="17E6F23D" w14:textId="77777777" w:rsidR="009B565F" w:rsidRPr="000E647A" w:rsidRDefault="009B565F" w:rsidP="009B565F">
      <w:pPr>
        <w:pStyle w:val="Heading3"/>
        <w:rPr>
          <w:ins w:id="2145" w:author="Tuomas Tirronen" w:date="2020-12-18T17:51:00Z"/>
        </w:rPr>
      </w:pPr>
      <w:bookmarkStart w:id="2146" w:name="_Toc51768602"/>
      <w:bookmarkStart w:id="2147" w:name="_Toc51771109"/>
      <w:bookmarkStart w:id="2148" w:name="_Toc56764098"/>
      <w:bookmarkStart w:id="2149" w:name="_Toc64544466"/>
      <w:bookmarkStart w:id="2150" w:name="_Toc40490570"/>
      <w:commentRangeStart w:id="2151"/>
      <w:ins w:id="2152" w:author="Tuomas Tirronen" w:date="2020-12-18T17:51:00Z">
        <w:r>
          <w:t>10.2.2</w:t>
        </w:r>
        <w:r w:rsidRPr="000E647A">
          <w:tab/>
          <w:t xml:space="preserve">Analysis of </w:t>
        </w:r>
        <w:r>
          <w:t>coexistence with legacy UEs</w:t>
        </w:r>
        <w:bookmarkEnd w:id="2146"/>
        <w:bookmarkEnd w:id="2147"/>
        <w:bookmarkEnd w:id="2148"/>
        <w:bookmarkEnd w:id="2149"/>
      </w:ins>
    </w:p>
    <w:p w14:paraId="11E7B9FF" w14:textId="77777777" w:rsidR="009B565F" w:rsidRPr="000E647A" w:rsidRDefault="009B565F" w:rsidP="009B565F">
      <w:pPr>
        <w:pStyle w:val="Heading3"/>
        <w:rPr>
          <w:ins w:id="2153" w:author="Tuomas Tirronen" w:date="2020-12-18T17:51:00Z"/>
        </w:rPr>
      </w:pPr>
      <w:bookmarkStart w:id="2154" w:name="_Toc51768603"/>
      <w:bookmarkStart w:id="2155" w:name="_Toc51771110"/>
      <w:bookmarkStart w:id="2156" w:name="_Toc56764099"/>
      <w:bookmarkStart w:id="2157" w:name="_Toc64544467"/>
      <w:ins w:id="2158" w:author="Tuomas Tirronen" w:date="2020-12-18T17:51:00Z">
        <w:r>
          <w:t>10</w:t>
        </w:r>
        <w:r w:rsidRPr="000E647A">
          <w:t>.</w:t>
        </w:r>
        <w:r>
          <w:t>2</w:t>
        </w:r>
        <w:r w:rsidRPr="000E647A">
          <w:t>.</w:t>
        </w:r>
        <w:r>
          <w:t>3</w:t>
        </w:r>
        <w:r w:rsidRPr="000E647A">
          <w:tab/>
          <w:t>Analysis of specification impacts</w:t>
        </w:r>
      </w:ins>
      <w:bookmarkEnd w:id="2150"/>
      <w:bookmarkEnd w:id="2154"/>
      <w:bookmarkEnd w:id="2155"/>
      <w:bookmarkEnd w:id="2156"/>
      <w:commentRangeEnd w:id="2151"/>
      <w:r w:rsidR="00825A1D">
        <w:rPr>
          <w:rStyle w:val="CommentReference"/>
          <w:rFonts w:ascii="Times New Roman" w:hAnsi="Times New Roman"/>
        </w:rPr>
        <w:commentReference w:id="2151"/>
      </w:r>
      <w:bookmarkEnd w:id="2157"/>
    </w:p>
    <w:p w14:paraId="46C8B55F" w14:textId="6612F2F2" w:rsidR="0066543A" w:rsidDel="009B565F" w:rsidRDefault="0066543A" w:rsidP="004E57C4">
      <w:pPr>
        <w:rPr>
          <w:del w:id="2159" w:author="Tuomas Tirronen" w:date="2020-12-18T17:51:00Z"/>
        </w:rPr>
      </w:pPr>
      <w:del w:id="2160" w:author="Tuomas Tirronen" w:date="2020-12-18T17:51:00Z">
        <w:r w:rsidDel="009B565F">
          <w:delText>[Editor's Note: This structure of this clause may be modified as it is populated with text proposals from RAN2.]</w:delText>
        </w:r>
      </w:del>
    </w:p>
    <w:p w14:paraId="1CE2DD7F" w14:textId="77777777" w:rsidR="0066543A" w:rsidRDefault="0066543A" w:rsidP="004E57C4"/>
    <w:p w14:paraId="46581EC3" w14:textId="77777777" w:rsidR="0066543A" w:rsidRPr="000E647A" w:rsidRDefault="0066543A" w:rsidP="0066543A">
      <w:pPr>
        <w:pStyle w:val="Heading1"/>
      </w:pPr>
      <w:bookmarkStart w:id="2161" w:name="_Toc51768604"/>
      <w:bookmarkStart w:id="2162" w:name="_Toc51771111"/>
      <w:bookmarkStart w:id="2163" w:name="_Toc56714359"/>
      <w:bookmarkStart w:id="2164" w:name="_Toc57126626"/>
      <w:bookmarkStart w:id="2165" w:name="_Toc57126747"/>
      <w:bookmarkStart w:id="2166" w:name="_Toc57127694"/>
      <w:bookmarkStart w:id="2167" w:name="_Toc57127803"/>
      <w:bookmarkStart w:id="2168" w:name="_Toc57136503"/>
      <w:bookmarkStart w:id="2169" w:name="_Toc57144853"/>
      <w:bookmarkStart w:id="2170" w:name="_Toc64544468"/>
      <w:bookmarkEnd w:id="2100"/>
      <w:bookmarkEnd w:id="2101"/>
      <w:bookmarkEnd w:id="2102"/>
      <w:r w:rsidRPr="000E647A">
        <w:t>1</w:t>
      </w:r>
      <w:r>
        <w:t>1</w:t>
      </w:r>
      <w:r w:rsidRPr="000E647A">
        <w:tab/>
        <w:t>UE identification and access restrictions</w:t>
      </w:r>
      <w:bookmarkEnd w:id="2161"/>
      <w:bookmarkEnd w:id="2162"/>
      <w:bookmarkEnd w:id="2163"/>
      <w:bookmarkEnd w:id="2164"/>
      <w:bookmarkEnd w:id="2165"/>
      <w:bookmarkEnd w:id="2166"/>
      <w:bookmarkEnd w:id="2167"/>
      <w:bookmarkEnd w:id="2168"/>
      <w:bookmarkEnd w:id="2169"/>
      <w:bookmarkEnd w:id="2170"/>
    </w:p>
    <w:p w14:paraId="3DA0FF93" w14:textId="7E73447B" w:rsidR="0066543A" w:rsidRDefault="0066543A" w:rsidP="0066543A">
      <w:pPr>
        <w:pStyle w:val="Heading2"/>
        <w:rPr>
          <w:ins w:id="2171" w:author="Tuomas Tirronen" w:date="2020-12-18T17:52:00Z"/>
        </w:rPr>
      </w:pPr>
      <w:bookmarkStart w:id="2172" w:name="_Toc40490572"/>
      <w:bookmarkStart w:id="2173" w:name="_Toc51768605"/>
      <w:bookmarkStart w:id="2174" w:name="_Toc51771112"/>
      <w:bookmarkStart w:id="2175" w:name="_Toc56714360"/>
      <w:bookmarkStart w:id="2176" w:name="_Toc57126627"/>
      <w:bookmarkStart w:id="2177" w:name="_Toc57126748"/>
      <w:bookmarkStart w:id="2178" w:name="_Toc57127695"/>
      <w:bookmarkStart w:id="2179" w:name="_Toc57127804"/>
      <w:bookmarkStart w:id="2180" w:name="_Toc57136504"/>
      <w:bookmarkStart w:id="2181" w:name="_Toc57144854"/>
      <w:bookmarkStart w:id="2182" w:name="_Toc64544469"/>
      <w:r w:rsidRPr="000E647A">
        <w:t>1</w:t>
      </w:r>
      <w:r>
        <w:t>1</w:t>
      </w:r>
      <w:r w:rsidRPr="000E647A">
        <w:t>.1</w:t>
      </w:r>
      <w:r w:rsidRPr="000E647A">
        <w:tab/>
        <w:t>UE identification</w:t>
      </w:r>
      <w:bookmarkEnd w:id="2172"/>
      <w:bookmarkEnd w:id="2173"/>
      <w:bookmarkEnd w:id="2174"/>
      <w:bookmarkEnd w:id="2175"/>
      <w:bookmarkEnd w:id="2176"/>
      <w:bookmarkEnd w:id="2177"/>
      <w:bookmarkEnd w:id="2178"/>
      <w:bookmarkEnd w:id="2179"/>
      <w:bookmarkEnd w:id="2180"/>
      <w:bookmarkEnd w:id="2181"/>
      <w:bookmarkEnd w:id="2182"/>
    </w:p>
    <w:p w14:paraId="3CE6F053" w14:textId="77777777" w:rsidR="009B565F" w:rsidRDefault="009B565F" w:rsidP="009B565F">
      <w:pPr>
        <w:pStyle w:val="Heading3"/>
        <w:rPr>
          <w:ins w:id="2183" w:author="Tuomas Tirronen" w:date="2020-12-18T17:52:00Z"/>
        </w:rPr>
      </w:pPr>
      <w:bookmarkStart w:id="2184" w:name="_Toc40490573"/>
      <w:bookmarkStart w:id="2185" w:name="_Toc51768606"/>
      <w:bookmarkStart w:id="2186" w:name="_Toc51771113"/>
      <w:bookmarkStart w:id="2187" w:name="_Toc56764102"/>
      <w:bookmarkStart w:id="2188" w:name="_Toc64544470"/>
      <w:ins w:id="2189" w:author="Tuomas Tirronen" w:date="2020-12-18T17:52:00Z">
        <w:r>
          <w:t>11</w:t>
        </w:r>
        <w:r w:rsidRPr="000E647A">
          <w:t>.1.1</w:t>
        </w:r>
        <w:r w:rsidRPr="000E647A">
          <w:tab/>
          <w:t>Description of feature</w:t>
        </w:r>
        <w:bookmarkEnd w:id="2184"/>
        <w:bookmarkEnd w:id="2185"/>
        <w:bookmarkEnd w:id="2186"/>
        <w:bookmarkEnd w:id="2187"/>
        <w:bookmarkEnd w:id="2188"/>
      </w:ins>
    </w:p>
    <w:p w14:paraId="029E7E57" w14:textId="77777777" w:rsidR="009B565F" w:rsidRPr="007E0457" w:rsidRDefault="009B565F" w:rsidP="003E2C08">
      <w:pPr>
        <w:rPr>
          <w:ins w:id="2190" w:author="Tuomas Tirronen" w:date="2020-12-18T17:52:00Z"/>
        </w:rPr>
      </w:pPr>
      <w:proofErr w:type="spellStart"/>
      <w:ins w:id="2191" w:author="Tuomas Tirronen" w:date="2020-12-18T17:52:00Z">
        <w:r w:rsidRPr="007E0457">
          <w:t>RedCap</w:t>
        </w:r>
        <w:proofErr w:type="spellEnd"/>
        <w:r w:rsidRPr="007E0457">
          <w:t xml:space="preserve"> UEs </w:t>
        </w:r>
        <w:r>
          <w:t xml:space="preserve">need to be identified </w:t>
        </w:r>
        <w:r w:rsidRPr="007E0457">
          <w:t xml:space="preserve">in order to ensure </w:t>
        </w:r>
        <w:r>
          <w:t>the network can provide services</w:t>
        </w:r>
        <w:r w:rsidRPr="007E0457">
          <w:t xml:space="preserve"> properly in the cell, </w:t>
        </w:r>
        <w:r>
          <w:t xml:space="preserve">e.g., </w:t>
        </w:r>
        <w:r w:rsidRPr="007E0457">
          <w:t xml:space="preserve">to schedule messages and to possibly restrict </w:t>
        </w:r>
        <w:r>
          <w:t xml:space="preserve">the </w:t>
        </w:r>
        <w:r w:rsidRPr="007E0457">
          <w:t>UE</w:t>
        </w:r>
        <w:r>
          <w:t>’</w:t>
        </w:r>
        <w:r w:rsidRPr="007E0457">
          <w:t xml:space="preserve">s access to the network. </w:t>
        </w:r>
      </w:ins>
    </w:p>
    <w:p w14:paraId="15618F73" w14:textId="77777777" w:rsidR="009B565F" w:rsidRPr="007E0457" w:rsidRDefault="009B565F" w:rsidP="003E2C08">
      <w:pPr>
        <w:rPr>
          <w:ins w:id="2192" w:author="Tuomas Tirronen" w:date="2020-12-18T17:52:00Z"/>
        </w:rPr>
      </w:pPr>
      <w:ins w:id="2193" w:author="Tuomas Tirronen" w:date="2020-12-18T17:52:00Z">
        <w:r>
          <w:t xml:space="preserve">The necessity on when </w:t>
        </w:r>
        <w:proofErr w:type="spellStart"/>
        <w:r>
          <w:t>RedCap</w:t>
        </w:r>
        <w:proofErr w:type="spellEnd"/>
        <w:r>
          <w:t xml:space="preserve"> UE needs to be identified depends on when the network needs to have information of the UE type in order to properly schedule the UE e.g. during the initial access.</w:t>
        </w:r>
      </w:ins>
    </w:p>
    <w:p w14:paraId="5AC8D8F7" w14:textId="65854720" w:rsidR="009B565F" w:rsidRPr="007E0457" w:rsidDel="00F9148B" w:rsidRDefault="009B565F" w:rsidP="009B565F">
      <w:pPr>
        <w:jc w:val="both"/>
        <w:rPr>
          <w:ins w:id="2194" w:author="Tuomas Tirronen" w:date="2020-12-18T17:52:00Z"/>
          <w:del w:id="2195" w:author="Pre 113e" w:date="2021-01-12T18:37:00Z"/>
        </w:rPr>
      </w:pPr>
      <w:commentRangeStart w:id="2196"/>
      <w:ins w:id="2197" w:author="Tuomas Tirronen" w:date="2020-12-18T17:52:00Z">
        <w:del w:id="2198" w:author="Pre 113e" w:date="2021-01-12T18:37:00Z">
          <w:r w:rsidRPr="007E0457" w:rsidDel="00F9148B">
            <w:delText>The following options for including an indication of have been discussed:</w:delText>
          </w:r>
        </w:del>
      </w:ins>
    </w:p>
    <w:p w14:paraId="66385053" w14:textId="4AFB4250" w:rsidR="009B565F" w:rsidRPr="007E0457" w:rsidDel="00F9148B" w:rsidRDefault="009B565F" w:rsidP="009B565F">
      <w:pPr>
        <w:pStyle w:val="B1"/>
        <w:jc w:val="both"/>
        <w:rPr>
          <w:ins w:id="2199" w:author="Tuomas Tirronen" w:date="2020-12-18T17:52:00Z"/>
          <w:del w:id="2200" w:author="Pre 113e" w:date="2021-01-12T18:37:00Z"/>
        </w:rPr>
      </w:pPr>
      <w:ins w:id="2201" w:author="Tuomas Tirronen" w:date="2020-12-18T17:52:00Z">
        <w:del w:id="2202" w:author="Pre 113e" w:date="2021-01-12T18:37:00Z">
          <w:r w:rsidRPr="007E0457" w:rsidDel="00F9148B">
            <w:delText>-</w:delText>
          </w:r>
          <w:r w:rsidRPr="007E0457" w:rsidDel="00F9148B">
            <w:tab/>
            <w:delText>Option 1: Msg1 (Separate initial UL BWP</w:delText>
          </w:r>
          <w:r w:rsidDel="00F9148B">
            <w:delText xml:space="preserve"> for RedCap UEs</w:delText>
          </w:r>
          <w:r w:rsidRPr="007E0457" w:rsidDel="00F9148B">
            <w:delText xml:space="preserve"> or PRACH partitioning)</w:delText>
          </w:r>
        </w:del>
      </w:ins>
    </w:p>
    <w:p w14:paraId="196E5CC4" w14:textId="3EB80E13" w:rsidR="009B565F" w:rsidRPr="007E0457" w:rsidDel="00F9148B" w:rsidRDefault="009B565F" w:rsidP="009B565F">
      <w:pPr>
        <w:pStyle w:val="B1"/>
        <w:jc w:val="both"/>
        <w:rPr>
          <w:ins w:id="2203" w:author="Tuomas Tirronen" w:date="2020-12-18T17:52:00Z"/>
          <w:del w:id="2204" w:author="Pre 113e" w:date="2021-01-12T18:37:00Z"/>
        </w:rPr>
      </w:pPr>
      <w:ins w:id="2205" w:author="Tuomas Tirronen" w:date="2020-12-18T17:52:00Z">
        <w:del w:id="2206" w:author="Pre 113e" w:date="2021-01-12T18:37:00Z">
          <w:r w:rsidRPr="007E0457" w:rsidDel="00F9148B">
            <w:delText>-</w:delText>
          </w:r>
          <w:r w:rsidRPr="007E0457" w:rsidDel="00F9148B">
            <w:tab/>
            <w:delText>Option 2: Msg3</w:delText>
          </w:r>
        </w:del>
      </w:ins>
    </w:p>
    <w:p w14:paraId="39E99229" w14:textId="573EB167" w:rsidR="009B565F" w:rsidRPr="007E0457" w:rsidDel="00F9148B" w:rsidRDefault="009B565F" w:rsidP="009B565F">
      <w:pPr>
        <w:pStyle w:val="B1"/>
        <w:jc w:val="both"/>
        <w:rPr>
          <w:ins w:id="2207" w:author="Tuomas Tirronen" w:date="2020-12-18T17:52:00Z"/>
          <w:del w:id="2208" w:author="Pre 113e" w:date="2021-01-12T18:37:00Z"/>
        </w:rPr>
      </w:pPr>
      <w:ins w:id="2209" w:author="Tuomas Tirronen" w:date="2020-12-18T17:52:00Z">
        <w:del w:id="2210" w:author="Pre 113e" w:date="2021-01-12T18:37:00Z">
          <w:r w:rsidRPr="007E0457" w:rsidDel="00F9148B">
            <w:delText>-</w:delText>
          </w:r>
          <w:r w:rsidRPr="007E0457" w:rsidDel="00F9148B">
            <w:tab/>
            <w:delText>Option 3: Msg5</w:delText>
          </w:r>
        </w:del>
      </w:ins>
    </w:p>
    <w:p w14:paraId="50990942" w14:textId="10C50D82" w:rsidR="009B565F" w:rsidDel="00F9148B" w:rsidRDefault="009B565F" w:rsidP="009B565F">
      <w:pPr>
        <w:pStyle w:val="B1"/>
        <w:jc w:val="both"/>
        <w:rPr>
          <w:ins w:id="2211" w:author="Tuomas Tirronen" w:date="2020-12-18T17:52:00Z"/>
          <w:del w:id="2212" w:author="Pre 113e" w:date="2021-01-12T18:37:00Z"/>
        </w:rPr>
      </w:pPr>
      <w:ins w:id="2213" w:author="Tuomas Tirronen" w:date="2020-12-18T17:52:00Z">
        <w:del w:id="2214" w:author="Pre 113e" w:date="2021-01-12T18:37:00Z">
          <w:r w:rsidRPr="007E0457" w:rsidDel="00F9148B">
            <w:delText>-</w:delText>
          </w:r>
          <w:r w:rsidRPr="007E0457" w:rsidDel="00F9148B">
            <w:tab/>
            <w:delText>Option 4: MsgA for 2 step RA</w:delText>
          </w:r>
        </w:del>
      </w:ins>
    </w:p>
    <w:p w14:paraId="1A050511" w14:textId="72A3F20A" w:rsidR="009B565F" w:rsidRPr="007E0457" w:rsidDel="00F9148B" w:rsidRDefault="009B565F" w:rsidP="009B565F">
      <w:pPr>
        <w:pStyle w:val="B1"/>
        <w:rPr>
          <w:ins w:id="2215" w:author="Tuomas Tirronen" w:date="2020-12-18T17:52:00Z"/>
          <w:del w:id="2216" w:author="Pre 113e" w:date="2021-01-12T18:37:00Z"/>
        </w:rPr>
      </w:pPr>
    </w:p>
    <w:p w14:paraId="4DA019B8" w14:textId="2FD6721D" w:rsidR="009B565F" w:rsidDel="00F9148B" w:rsidRDefault="009B565F" w:rsidP="009B565F">
      <w:pPr>
        <w:pStyle w:val="EditorsNote"/>
        <w:rPr>
          <w:ins w:id="2217" w:author="Tuomas Tirronen" w:date="2020-12-18T17:52:00Z"/>
          <w:del w:id="2218" w:author="Pre 113e" w:date="2021-01-12T18:37:00Z"/>
        </w:rPr>
      </w:pPr>
      <w:ins w:id="2219" w:author="Tuomas Tirronen" w:date="2020-12-18T17:52:00Z">
        <w:del w:id="2220" w:author="Pre 113e" w:date="2021-01-12T18:37:00Z">
          <w:r w:rsidDel="00F9148B">
            <w:delText xml:space="preserve">Editor’s note: FFS on details of options, e.g. feasibility / pros / cons, also waiting for RAN1 conclusion. </w:delText>
          </w:r>
        </w:del>
      </w:ins>
    </w:p>
    <w:p w14:paraId="120778B2" w14:textId="50E49E19" w:rsidR="009B565F" w:rsidRPr="007E0457" w:rsidDel="00F9148B" w:rsidRDefault="009B565F" w:rsidP="009B565F">
      <w:pPr>
        <w:pStyle w:val="EditorsNote"/>
        <w:rPr>
          <w:ins w:id="2221" w:author="Tuomas Tirronen" w:date="2020-12-18T17:52:00Z"/>
          <w:del w:id="2222" w:author="Pre 113e" w:date="2021-01-12T18:37:00Z"/>
        </w:rPr>
      </w:pPr>
    </w:p>
    <w:p w14:paraId="43ADF7C4" w14:textId="14B9B7BD" w:rsidR="009B565F" w:rsidRPr="007E0457" w:rsidDel="00F9148B" w:rsidRDefault="009B565F" w:rsidP="009B565F">
      <w:pPr>
        <w:jc w:val="both"/>
        <w:rPr>
          <w:ins w:id="2223" w:author="Tuomas Tirronen" w:date="2020-12-18T17:52:00Z"/>
          <w:del w:id="2224" w:author="Pre 113e" w:date="2021-01-12T18:37:00Z"/>
        </w:rPr>
      </w:pPr>
      <w:ins w:id="2225" w:author="Tuomas Tirronen" w:date="2020-12-18T17:52:00Z">
        <w:del w:id="2226" w:author="Pre 113e" w:date="2021-01-12T18:37:00Z">
          <w:r w:rsidRPr="007E0457" w:rsidDel="00F9148B">
            <w:delText xml:space="preserve">Analysis of Option 1: … </w:delText>
          </w:r>
        </w:del>
      </w:ins>
    </w:p>
    <w:p w14:paraId="0406EF67" w14:textId="06C35EB1" w:rsidR="009B565F" w:rsidRPr="007E0457" w:rsidDel="00F9148B" w:rsidRDefault="009B565F" w:rsidP="009B565F">
      <w:pPr>
        <w:jc w:val="both"/>
        <w:rPr>
          <w:ins w:id="2227" w:author="Tuomas Tirronen" w:date="2020-12-18T17:52:00Z"/>
          <w:del w:id="2228" w:author="Pre 113e" w:date="2021-01-12T18:37:00Z"/>
        </w:rPr>
      </w:pPr>
      <w:ins w:id="2229" w:author="Tuomas Tirronen" w:date="2020-12-18T17:52:00Z">
        <w:del w:id="2230" w:author="Pre 113e" w:date="2021-01-12T18:37:00Z">
          <w:r w:rsidRPr="007E0457" w:rsidDel="00F9148B">
            <w:delText>Analysis of Option 2: Whether it is needed for the network to identify a RedCap UE during reception of Msg3 depend</w:delText>
          </w:r>
          <w:r w:rsidDel="00F9148B">
            <w:delText>s on</w:delText>
          </w:r>
          <w:r w:rsidRPr="007E0457" w:rsidDel="00F9148B">
            <w:delText xml:space="preserve">  whether Msg4 and/or Msg5 need special handling and whether there is a need to provide opportunity for </w:delText>
          </w:r>
          <w:r w:rsidDel="00F9148B">
            <w:delText>the network</w:delText>
          </w:r>
          <w:r w:rsidRPr="007E0457" w:rsidDel="00F9148B">
            <w:delText xml:space="preserve"> to reject connection establishment based on that the UE is a RedCap UE.</w:delText>
          </w:r>
        </w:del>
      </w:ins>
    </w:p>
    <w:p w14:paraId="191AE3B0" w14:textId="7968DE6D" w:rsidR="009B565F" w:rsidRPr="007E0457" w:rsidDel="00F9148B" w:rsidRDefault="009B565F" w:rsidP="009B565F">
      <w:pPr>
        <w:jc w:val="both"/>
        <w:rPr>
          <w:ins w:id="2231" w:author="Tuomas Tirronen" w:date="2020-12-18T17:52:00Z"/>
          <w:del w:id="2232" w:author="Pre 113e" w:date="2021-01-12T18:37:00Z"/>
        </w:rPr>
      </w:pPr>
      <w:ins w:id="2233" w:author="Tuomas Tirronen" w:date="2020-12-18T17:52:00Z">
        <w:del w:id="2234" w:author="Pre 113e" w:date="2021-01-12T18:37:00Z">
          <w:r w:rsidRPr="007E0457" w:rsidDel="00F9148B">
            <w:delText>Analysis of Option 3: …</w:delText>
          </w:r>
        </w:del>
      </w:ins>
    </w:p>
    <w:p w14:paraId="379DA34A" w14:textId="6F746DF3" w:rsidR="009B565F" w:rsidRPr="007E0457" w:rsidDel="00F9148B" w:rsidRDefault="009B565F" w:rsidP="009B565F">
      <w:pPr>
        <w:jc w:val="both"/>
        <w:rPr>
          <w:ins w:id="2235" w:author="Tuomas Tirronen" w:date="2020-12-18T17:52:00Z"/>
          <w:del w:id="2236" w:author="Pre 113e" w:date="2021-01-12T18:37:00Z"/>
        </w:rPr>
      </w:pPr>
      <w:ins w:id="2237" w:author="Tuomas Tirronen" w:date="2020-12-18T17:52:00Z">
        <w:del w:id="2238" w:author="Pre 113e" w:date="2021-01-12T18:37:00Z">
          <w:r w:rsidRPr="007E0457" w:rsidDel="00F9148B">
            <w:delText>Analysis of Option 4: …</w:delText>
          </w:r>
        </w:del>
      </w:ins>
      <w:commentRangeEnd w:id="2196"/>
      <w:r w:rsidR="00121053">
        <w:rPr>
          <w:rStyle w:val="CommentReference"/>
        </w:rPr>
        <w:commentReference w:id="2196"/>
      </w:r>
    </w:p>
    <w:p w14:paraId="27173026" w14:textId="77777777" w:rsidR="009B565F" w:rsidRPr="009B565F" w:rsidRDefault="009B565F" w:rsidP="00331C7B"/>
    <w:p w14:paraId="647970FC" w14:textId="26522A7C" w:rsidR="0066543A" w:rsidRPr="006415C7" w:rsidDel="00200C11" w:rsidRDefault="0066543A" w:rsidP="004E57C4">
      <w:pPr>
        <w:rPr>
          <w:del w:id="2239" w:author="RAN2#113e" w:date="2021-02-05T09:23:00Z"/>
        </w:rPr>
      </w:pPr>
      <w:del w:id="2240" w:author="RAN2#113e" w:date="2021-02-05T09:23:00Z">
        <w:r w:rsidRPr="006415C7" w:rsidDel="00200C11">
          <w:delText>[Editor's Note: This structure of this clause may be modified as it is populated with text proposals from RAN2.]</w:delText>
        </w:r>
      </w:del>
    </w:p>
    <w:p w14:paraId="21F0516F" w14:textId="0FD7499C" w:rsidR="0066543A" w:rsidRPr="008E6D0A" w:rsidRDefault="0066543A" w:rsidP="004E57C4">
      <w:del w:id="2241" w:author="POST#113e" w:date="2021-02-11T18:56:00Z">
        <w:r w:rsidRPr="008E6D0A" w:rsidDel="00653CCA">
          <w:delText>RAN1 studied f</w:delText>
        </w:r>
      </w:del>
      <w:ins w:id="2242" w:author="POST#113e" w:date="2021-02-11T18:56:00Z">
        <w:r w:rsidR="00653CCA">
          <w:t>F</w:t>
        </w:r>
      </w:ins>
      <w:r w:rsidRPr="008E6D0A">
        <w:t>easibility</w:t>
      </w:r>
      <w:r>
        <w:t>, necessity</w:t>
      </w:r>
      <w:r w:rsidRPr="008E6D0A">
        <w:t xml:space="preserve">, pros and cons </w:t>
      </w:r>
      <w:del w:id="2243" w:author="POST#113e" w:date="2021-02-11T18:57:00Z">
        <w:r w:rsidRPr="008E6D0A" w:rsidDel="00653CCA">
          <w:delText xml:space="preserve">from RAN1 perspective </w:delText>
        </w:r>
      </w:del>
      <w:r>
        <w:t>for the following schemes</w:t>
      </w:r>
      <w:r w:rsidRPr="008E6D0A">
        <w:t xml:space="preserve"> for identification of </w:t>
      </w:r>
      <w:proofErr w:type="spellStart"/>
      <w:r w:rsidRPr="008E6D0A">
        <w:t>RedCap</w:t>
      </w:r>
      <w:proofErr w:type="spellEnd"/>
      <w:r w:rsidRPr="008E6D0A">
        <w:t xml:space="preserve"> UEs</w:t>
      </w:r>
      <w:ins w:id="2244" w:author="POST#113e" w:date="2021-02-11T18:57:00Z">
        <w:r w:rsidR="00653CCA">
          <w:t xml:space="preserve"> have been studied</w:t>
        </w:r>
      </w:ins>
      <w:r w:rsidRPr="008E6D0A">
        <w:t>:</w:t>
      </w:r>
    </w:p>
    <w:p w14:paraId="1B70D9A8" w14:textId="77777777" w:rsidR="0066543A" w:rsidRPr="008E6D0A" w:rsidRDefault="004E57C4" w:rsidP="004E57C4">
      <w:pPr>
        <w:pStyle w:val="B1"/>
      </w:pPr>
      <w:r>
        <w:t>-</w:t>
      </w:r>
      <w:r>
        <w:tab/>
      </w:r>
      <w:r w:rsidR="0066543A" w:rsidRPr="008E6D0A">
        <w:t>Option 1: During Msg1 transmission</w:t>
      </w:r>
    </w:p>
    <w:p w14:paraId="535ABCB3" w14:textId="77777777" w:rsidR="0066543A" w:rsidRPr="0041214D" w:rsidRDefault="004E57C4" w:rsidP="004E57C4">
      <w:pPr>
        <w:pStyle w:val="B2"/>
        <w:rPr>
          <w:lang w:val="en-US"/>
        </w:rPr>
      </w:pPr>
      <w:r>
        <w:rPr>
          <w:lang w:val="en-US"/>
        </w:rPr>
        <w:t>-</w:t>
      </w:r>
      <w:r>
        <w:rPr>
          <w:lang w:val="en-US"/>
        </w:rPr>
        <w:tab/>
      </w:r>
      <w:r w:rsidR="0066543A" w:rsidRPr="0041214D">
        <w:rPr>
          <w:lang w:val="en-US"/>
        </w:rPr>
        <w:t>E.g., via separate initial UL BWP, separate PRACH resource, or PRACH preamble partitioning</w:t>
      </w:r>
    </w:p>
    <w:p w14:paraId="5B06017B" w14:textId="77777777" w:rsidR="0066543A" w:rsidRPr="008E6D0A" w:rsidRDefault="004E57C4" w:rsidP="004E57C4">
      <w:pPr>
        <w:pStyle w:val="B1"/>
      </w:pPr>
      <w:r>
        <w:t>-</w:t>
      </w:r>
      <w:r>
        <w:tab/>
      </w:r>
      <w:r w:rsidR="0066543A" w:rsidRPr="008E6D0A">
        <w:t>Option 2: During Msg3 transmission</w:t>
      </w:r>
    </w:p>
    <w:p w14:paraId="1073BF73" w14:textId="77777777" w:rsidR="0066543A" w:rsidRPr="008E6D0A" w:rsidRDefault="004E57C4" w:rsidP="004E57C4">
      <w:pPr>
        <w:pStyle w:val="B1"/>
      </w:pPr>
      <w:r>
        <w:t>-</w:t>
      </w:r>
      <w:r>
        <w:tab/>
      </w:r>
      <w:r w:rsidR="0066543A" w:rsidRPr="008E6D0A">
        <w:t xml:space="preserve">Option 3: Post Msg4 acknowledgment. </w:t>
      </w:r>
    </w:p>
    <w:p w14:paraId="43846A9B" w14:textId="77777777" w:rsidR="0066543A" w:rsidRPr="0041214D" w:rsidRDefault="004E57C4" w:rsidP="004E57C4">
      <w:pPr>
        <w:pStyle w:val="B2"/>
        <w:rPr>
          <w:lang w:val="en-US"/>
        </w:rPr>
      </w:pPr>
      <w:r>
        <w:rPr>
          <w:lang w:val="en-US"/>
        </w:rPr>
        <w:t>-</w:t>
      </w:r>
      <w:r>
        <w:rPr>
          <w:lang w:val="en-US"/>
        </w:rPr>
        <w:tab/>
      </w:r>
      <w:r w:rsidR="0066543A" w:rsidRPr="0041214D">
        <w:rPr>
          <w:lang w:val="en-US"/>
        </w:rPr>
        <w:t>E.g., during Msg5 transmission or part of UE capability reporting</w:t>
      </w:r>
    </w:p>
    <w:p w14:paraId="49FA8F41" w14:textId="77777777" w:rsidR="0066543A" w:rsidRPr="008E6D0A" w:rsidRDefault="004E57C4" w:rsidP="004E57C4">
      <w:pPr>
        <w:pStyle w:val="B1"/>
      </w:pPr>
      <w:r>
        <w:t>-</w:t>
      </w:r>
      <w:r>
        <w:tab/>
      </w:r>
      <w:r w:rsidR="0066543A" w:rsidRPr="008E6D0A">
        <w:t xml:space="preserve">Option 4: During </w:t>
      </w:r>
      <w:proofErr w:type="spellStart"/>
      <w:r w:rsidR="0066543A" w:rsidRPr="008E6D0A">
        <w:t>MsgA</w:t>
      </w:r>
      <w:proofErr w:type="spellEnd"/>
      <w:r w:rsidR="0066543A" w:rsidRPr="008E6D0A">
        <w:t xml:space="preserve"> transmission</w:t>
      </w:r>
    </w:p>
    <w:p w14:paraId="2C568D60" w14:textId="0B90B1B3" w:rsidR="0066543A" w:rsidRPr="0041214D" w:rsidRDefault="004E57C4" w:rsidP="004E57C4">
      <w:pPr>
        <w:pStyle w:val="B2"/>
        <w:rPr>
          <w:lang w:val="en-US"/>
        </w:rPr>
      </w:pPr>
      <w:r>
        <w:rPr>
          <w:lang w:val="en-US"/>
        </w:rPr>
        <w:t>-</w:t>
      </w:r>
      <w:r>
        <w:rPr>
          <w:lang w:val="en-US"/>
        </w:rPr>
        <w:tab/>
      </w:r>
      <w:del w:id="2245" w:author="RAN2#113e" w:date="2021-02-05T08:38:00Z">
        <w:r w:rsidR="0066543A" w:rsidRPr="0041214D" w:rsidDel="00266B36">
          <w:rPr>
            <w:lang w:val="en-US"/>
          </w:rPr>
          <w:delText>Subject to support of 2-step RACH</w:delText>
        </w:r>
        <w:r w:rsidR="0066543A" w:rsidDel="00266B36">
          <w:rPr>
            <w:lang w:val="en-US"/>
          </w:rPr>
          <w:delText xml:space="preserve"> procedure</w:delText>
        </w:r>
      </w:del>
      <w:ins w:id="2246" w:author="RAN2#113e" w:date="2021-02-05T08:38:00Z">
        <w:r w:rsidR="00266B36">
          <w:t xml:space="preserve">E.g., via separate initial UL BWP or in </w:t>
        </w:r>
        <w:proofErr w:type="spellStart"/>
        <w:r w:rsidR="00266B36">
          <w:t>MsgA</w:t>
        </w:r>
        <w:proofErr w:type="spellEnd"/>
        <w:r w:rsidR="00266B36">
          <w:t xml:space="preserve"> preamble part via separate PRACH resource or PRACH preamble partitioning, or in </w:t>
        </w:r>
        <w:proofErr w:type="spellStart"/>
        <w:r w:rsidR="00266B36">
          <w:t>MsgA</w:t>
        </w:r>
        <w:proofErr w:type="spellEnd"/>
        <w:r w:rsidR="00266B36">
          <w:t xml:space="preserve"> PUSCH part.</w:t>
        </w:r>
      </w:ins>
    </w:p>
    <w:p w14:paraId="0F7A70C6" w14:textId="0FC7AFFB" w:rsidR="0066543A" w:rsidRDefault="0066543A" w:rsidP="004E57C4">
      <w:pPr>
        <w:rPr>
          <w:szCs w:val="22"/>
        </w:rPr>
      </w:pPr>
      <w:del w:id="2247" w:author="RAN2#113e" w:date="2021-02-05T09:24:00Z">
        <w:r w:rsidDel="00200C11">
          <w:rPr>
            <w:szCs w:val="22"/>
          </w:rPr>
          <w:lastRenderedPageBreak/>
          <w:delText>RAN1 made t</w:delText>
        </w:r>
      </w:del>
      <w:ins w:id="2248" w:author="RAN2#113e" w:date="2021-02-05T09:24:00Z">
        <w:r w:rsidR="00200C11">
          <w:rPr>
            <w:szCs w:val="22"/>
          </w:rPr>
          <w:t>T</w:t>
        </w:r>
      </w:ins>
      <w:r>
        <w:rPr>
          <w:szCs w:val="22"/>
        </w:rPr>
        <w:t xml:space="preserve">he following observations </w:t>
      </w:r>
      <w:ins w:id="2249" w:author="RAN2#113e" w:date="2021-02-05T09:24:00Z">
        <w:r w:rsidR="00200C11">
          <w:rPr>
            <w:szCs w:val="22"/>
          </w:rPr>
          <w:t xml:space="preserve">have been made </w:t>
        </w:r>
      </w:ins>
      <w:r>
        <w:rPr>
          <w:szCs w:val="22"/>
        </w:rPr>
        <w:t xml:space="preserve">regarding Option 1, Option 2, </w:t>
      </w:r>
      <w:ins w:id="2250" w:author="RAN2#113e" w:date="2021-02-05T09:24:00Z">
        <w:r w:rsidR="00200C11">
          <w:rPr>
            <w:szCs w:val="22"/>
          </w:rPr>
          <w:t xml:space="preserve">Option 3 </w:t>
        </w:r>
      </w:ins>
      <w:r>
        <w:rPr>
          <w:szCs w:val="22"/>
        </w:rPr>
        <w:t xml:space="preserve">and Option </w:t>
      </w:r>
      <w:del w:id="2251" w:author="RAN2#113e" w:date="2021-02-05T09:24:00Z">
        <w:r w:rsidDel="00200C11">
          <w:rPr>
            <w:szCs w:val="22"/>
          </w:rPr>
          <w:delText>3</w:delText>
        </w:r>
      </w:del>
      <w:ins w:id="2252" w:author="RAN2#113e" w:date="2021-02-05T09:24:00Z">
        <w:r w:rsidR="00200C11">
          <w:rPr>
            <w:szCs w:val="22"/>
          </w:rPr>
          <w:t>4</w:t>
        </w:r>
      </w:ins>
      <w:r>
        <w:rPr>
          <w:szCs w:val="22"/>
        </w:rPr>
        <w:t xml:space="preserve">. </w:t>
      </w:r>
      <w:del w:id="2253" w:author="RAN2#113e" w:date="2021-02-05T09:24:00Z">
        <w:r w:rsidDel="003F07B5">
          <w:rPr>
            <w:szCs w:val="22"/>
          </w:rPr>
          <w:delText>Study of Option 4 was deprioritized, i.e. study of the 4-step RACH procedure was prioritized over study of the 2-step RACH procedure.</w:delText>
        </w:r>
      </w:del>
    </w:p>
    <w:p w14:paraId="674507B0" w14:textId="77777777" w:rsidR="0066543A" w:rsidRPr="00671EF1" w:rsidRDefault="0066543A" w:rsidP="004E57C4">
      <w:pPr>
        <w:rPr>
          <w:b/>
          <w:bCs/>
          <w:szCs w:val="22"/>
        </w:rPr>
      </w:pPr>
      <w:r w:rsidRPr="00671EF1">
        <w:rPr>
          <w:b/>
          <w:bCs/>
          <w:szCs w:val="22"/>
        </w:rPr>
        <w:t>Option 1: During Msg1 transmission:</w:t>
      </w:r>
    </w:p>
    <w:p w14:paraId="5E44C7C6" w14:textId="77777777" w:rsidR="0066543A" w:rsidRPr="00DF793A" w:rsidRDefault="0066543A" w:rsidP="004E57C4">
      <w:pPr>
        <w:rPr>
          <w:szCs w:val="22"/>
        </w:rPr>
      </w:pPr>
      <w:r>
        <w:rPr>
          <w:szCs w:val="22"/>
        </w:rPr>
        <w:t xml:space="preserve">Feasibility: </w:t>
      </w:r>
      <w:r w:rsidRPr="00DF793A">
        <w:rPr>
          <w:szCs w:val="22"/>
        </w:rPr>
        <w:t xml:space="preserve">Identification of </w:t>
      </w:r>
      <w:proofErr w:type="spellStart"/>
      <w:r w:rsidRPr="00DF793A">
        <w:rPr>
          <w:szCs w:val="22"/>
        </w:rPr>
        <w:t>RedCap</w:t>
      </w:r>
      <w:proofErr w:type="spellEnd"/>
      <w:r w:rsidRPr="00DF793A">
        <w:rPr>
          <w:szCs w:val="22"/>
        </w:rPr>
        <w:t xml:space="preserve"> UE type(s) during transmission of Msg1 could be feasible from the perspective of RAN1, at least for the following solutions:</w:t>
      </w:r>
    </w:p>
    <w:p w14:paraId="0FB0D2CC" w14:textId="77777777" w:rsidR="0066543A" w:rsidRPr="0041214D" w:rsidRDefault="004E57C4" w:rsidP="004E57C4">
      <w:pPr>
        <w:pStyle w:val="B1"/>
        <w:rPr>
          <w:lang w:val="en-US"/>
        </w:rPr>
      </w:pPr>
      <w:r>
        <w:rPr>
          <w:lang w:val="en-US"/>
        </w:rPr>
        <w:t>-</w:t>
      </w:r>
      <w:r>
        <w:rPr>
          <w:lang w:val="en-US"/>
        </w:rPr>
        <w:tab/>
      </w:r>
      <w:r w:rsidR="0066543A" w:rsidRPr="0041214D">
        <w:rPr>
          <w:lang w:val="en-US"/>
        </w:rPr>
        <w:t xml:space="preserve">Separation of PRACH resources (e.g., occasions and/or formats) or PRACH preambles between </w:t>
      </w:r>
      <w:proofErr w:type="spellStart"/>
      <w:r w:rsidR="0066543A" w:rsidRPr="0041214D">
        <w:rPr>
          <w:lang w:val="en-US"/>
        </w:rPr>
        <w:t>RedCap</w:t>
      </w:r>
      <w:proofErr w:type="spellEnd"/>
      <w:r w:rsidR="0066543A" w:rsidRPr="0041214D">
        <w:rPr>
          <w:lang w:val="en-US"/>
        </w:rPr>
        <w:t xml:space="preserve"> and non-</w:t>
      </w:r>
      <w:proofErr w:type="spellStart"/>
      <w:r w:rsidR="0066543A" w:rsidRPr="0041214D">
        <w:rPr>
          <w:lang w:val="en-US"/>
        </w:rPr>
        <w:t>RedCap</w:t>
      </w:r>
      <w:proofErr w:type="spellEnd"/>
      <w:r w:rsidR="0066543A" w:rsidRPr="0041214D">
        <w:rPr>
          <w:lang w:val="en-US"/>
        </w:rPr>
        <w:t xml:space="preserve"> UEs</w:t>
      </w:r>
    </w:p>
    <w:p w14:paraId="0D9383C0" w14:textId="77777777" w:rsidR="0066543A" w:rsidRDefault="004E57C4" w:rsidP="004E57C4">
      <w:pPr>
        <w:pStyle w:val="B1"/>
        <w:rPr>
          <w:lang w:val="en-US"/>
        </w:rPr>
      </w:pPr>
      <w:r>
        <w:rPr>
          <w:lang w:val="en-US"/>
        </w:rPr>
        <w:t>-</w:t>
      </w:r>
      <w:r>
        <w:rPr>
          <w:lang w:val="en-US"/>
        </w:rPr>
        <w:tab/>
      </w:r>
      <w:r w:rsidR="0066543A" w:rsidRPr="0041214D">
        <w:rPr>
          <w:lang w:val="en-US"/>
        </w:rPr>
        <w:t xml:space="preserve">Separation of initial UL BWP for </w:t>
      </w:r>
      <w:proofErr w:type="spellStart"/>
      <w:r w:rsidR="0066543A" w:rsidRPr="0041214D">
        <w:rPr>
          <w:lang w:val="en-US"/>
        </w:rPr>
        <w:t>RedCap</w:t>
      </w:r>
      <w:proofErr w:type="spellEnd"/>
      <w:r w:rsidR="0066543A" w:rsidRPr="0041214D">
        <w:rPr>
          <w:lang w:val="en-US"/>
        </w:rPr>
        <w:t xml:space="preserve"> and non-</w:t>
      </w:r>
      <w:proofErr w:type="spellStart"/>
      <w:r w:rsidR="0066543A" w:rsidRPr="0041214D">
        <w:rPr>
          <w:lang w:val="en-US"/>
        </w:rPr>
        <w:t>RedCap</w:t>
      </w:r>
      <w:proofErr w:type="spellEnd"/>
      <w:r w:rsidR="0066543A" w:rsidRPr="0041214D">
        <w:rPr>
          <w:lang w:val="en-US"/>
        </w:rPr>
        <w:t xml:space="preserve"> UEs</w:t>
      </w:r>
    </w:p>
    <w:p w14:paraId="6F321398" w14:textId="77777777" w:rsidR="0066543A" w:rsidRPr="00D17ABD" w:rsidRDefault="0066543A" w:rsidP="004E57C4">
      <w:pPr>
        <w:rPr>
          <w:lang w:val="en-US"/>
        </w:rPr>
      </w:pPr>
      <w:r>
        <w:rPr>
          <w:lang w:val="en-US"/>
        </w:rPr>
        <w:t>The</w:t>
      </w:r>
      <w:r w:rsidRPr="00C03DD3">
        <w:rPr>
          <w:lang w:val="en-US"/>
        </w:rPr>
        <w:t xml:space="preserve"> appropriateness of each solution, considering the number of UE type(s) to be indicated, etc.</w:t>
      </w:r>
      <w:r>
        <w:rPr>
          <w:lang w:val="en-US"/>
        </w:rPr>
        <w:t>,</w:t>
      </w:r>
      <w:r w:rsidRPr="00C03DD3">
        <w:rPr>
          <w:lang w:val="en-US"/>
        </w:rPr>
        <w:t xml:space="preserve"> </w:t>
      </w:r>
      <w:r>
        <w:rPr>
          <w:lang w:val="en-US"/>
        </w:rPr>
        <w:t xml:space="preserve">would </w:t>
      </w:r>
      <w:r w:rsidRPr="00C03DD3">
        <w:rPr>
          <w:lang w:val="en-US"/>
        </w:rPr>
        <w:t>need further considerations.</w:t>
      </w:r>
    </w:p>
    <w:p w14:paraId="6F26ACEC" w14:textId="77777777" w:rsidR="0066543A" w:rsidRPr="006475CE" w:rsidRDefault="0066543A" w:rsidP="004E57C4">
      <w:pPr>
        <w:rPr>
          <w:szCs w:val="22"/>
        </w:rPr>
      </w:pPr>
      <w:r>
        <w:rPr>
          <w:szCs w:val="22"/>
        </w:rPr>
        <w:t xml:space="preserve">Necessity: </w:t>
      </w:r>
      <w:r w:rsidRPr="006475CE">
        <w:rPr>
          <w:szCs w:val="22"/>
        </w:rPr>
        <w:t xml:space="preserve">Early identification of </w:t>
      </w:r>
      <w:proofErr w:type="spellStart"/>
      <w:r w:rsidRPr="006475CE">
        <w:rPr>
          <w:szCs w:val="22"/>
        </w:rPr>
        <w:t>RedCap</w:t>
      </w:r>
      <w:proofErr w:type="spellEnd"/>
      <w:r w:rsidRPr="006475CE">
        <w:rPr>
          <w:szCs w:val="22"/>
        </w:rPr>
        <w:t xml:space="preserve"> UE type(s) during transmission of Msg1 may be necessary for:</w:t>
      </w:r>
    </w:p>
    <w:p w14:paraId="39C4B992" w14:textId="77777777" w:rsidR="0066543A" w:rsidRPr="0041214D" w:rsidRDefault="004E57C4" w:rsidP="004E57C4">
      <w:pPr>
        <w:pStyle w:val="B1"/>
        <w:rPr>
          <w:lang w:val="en-US"/>
        </w:rPr>
      </w:pPr>
      <w:r>
        <w:rPr>
          <w:lang w:val="en-US"/>
        </w:rPr>
        <w:t>-</w:t>
      </w:r>
      <w:r>
        <w:rPr>
          <w:lang w:val="en-US"/>
        </w:rPr>
        <w:tab/>
      </w:r>
      <w:r w:rsidR="0066543A" w:rsidRPr="0041214D">
        <w:rPr>
          <w:lang w:val="en-US"/>
        </w:rPr>
        <w:t xml:space="preserve">Coverage recovery (including link adaptation) for one or more of: Msg2 PDCCH/PDSCH, Msg3 PUSCH and PDCCH scheduling Msg3 retransmission, Msg4 PDCCH/PDSCH or PUCCH in response to Msg4, Msg5 PUSCH and associated PDCCH, if it is determined that coverage recovery for </w:t>
      </w:r>
      <w:proofErr w:type="spellStart"/>
      <w:r w:rsidR="0066543A" w:rsidRPr="0041214D">
        <w:rPr>
          <w:lang w:val="en-US"/>
        </w:rPr>
        <w:t>RedCap</w:t>
      </w:r>
      <w:proofErr w:type="spellEnd"/>
      <w:r w:rsidR="0066543A" w:rsidRPr="0041214D">
        <w:rPr>
          <w:lang w:val="en-US"/>
        </w:rPr>
        <w:t xml:space="preserve"> UEs is necessary for one of more of these channels</w:t>
      </w:r>
    </w:p>
    <w:p w14:paraId="4B0FD5CD"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minimum processing times capabilities for PDSCH processing and PUSCH preparation, if relaxations to UE min processing times are defined for N</w:t>
      </w:r>
      <w:r w:rsidR="0066543A" w:rsidRPr="00A67C51">
        <w:rPr>
          <w:vertAlign w:val="subscript"/>
          <w:lang w:val="en-US"/>
        </w:rPr>
        <w:t>1</w:t>
      </w:r>
      <w:r w:rsidR="0066543A" w:rsidRPr="0041214D">
        <w:rPr>
          <w:lang w:val="en-US"/>
        </w:rPr>
        <w:t xml:space="preserve"> and N</w:t>
      </w:r>
      <w:r w:rsidR="0066543A" w:rsidRPr="00A67C51">
        <w:rPr>
          <w:vertAlign w:val="subscript"/>
          <w:lang w:val="en-US"/>
        </w:rPr>
        <w:t>2</w:t>
      </w:r>
    </w:p>
    <w:p w14:paraId="398A096B"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capability for UL modulation order for Msg3 and Msg5 scheduling, if relaxations to max UL modulation order (i.e., UL modulation order restricted to lower than 64QAM) are introduced</w:t>
      </w:r>
    </w:p>
    <w:p w14:paraId="7F980F94"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max bandwidth capability for Msg3 and Msg5 scheduling and PUCCH in response to Msg4</w:t>
      </w:r>
    </w:p>
    <w:p w14:paraId="079AAC70" w14:textId="77777777" w:rsidR="0066543A" w:rsidRPr="00DF793A" w:rsidRDefault="0066543A" w:rsidP="004E57C4">
      <w:pPr>
        <w:rPr>
          <w:szCs w:val="22"/>
        </w:rPr>
      </w:pPr>
      <w:r w:rsidRPr="00967D68">
        <w:rPr>
          <w:szCs w:val="22"/>
        </w:rPr>
        <w:t xml:space="preserve">Exact necessity depends on outcome of studies on UE cost/complexity reduction and </w:t>
      </w:r>
      <w:r>
        <w:rPr>
          <w:szCs w:val="22"/>
        </w:rPr>
        <w:t>c</w:t>
      </w:r>
      <w:r w:rsidRPr="00967D68">
        <w:rPr>
          <w:szCs w:val="22"/>
        </w:rPr>
        <w:t xml:space="preserve">overage </w:t>
      </w:r>
      <w:r>
        <w:rPr>
          <w:szCs w:val="22"/>
        </w:rPr>
        <w:t>r</w:t>
      </w:r>
      <w:r w:rsidRPr="00967D68">
        <w:rPr>
          <w:szCs w:val="22"/>
        </w:rPr>
        <w:t>ecovery, and the SI on Coverage Enhancements</w:t>
      </w:r>
      <w:r>
        <w:rPr>
          <w:szCs w:val="22"/>
        </w:rPr>
        <w:t xml:space="preserve"> [5]</w:t>
      </w:r>
      <w:r w:rsidRPr="00967D68">
        <w:rPr>
          <w:szCs w:val="22"/>
        </w:rPr>
        <w:t>.</w:t>
      </w:r>
    </w:p>
    <w:p w14:paraId="53D5E7FA" w14:textId="77777777" w:rsidR="0066543A" w:rsidRDefault="0066543A" w:rsidP="004E57C4">
      <w:pPr>
        <w:rPr>
          <w:szCs w:val="22"/>
        </w:rPr>
      </w:pPr>
      <w:r>
        <w:rPr>
          <w:szCs w:val="22"/>
        </w:rPr>
        <w:t xml:space="preserve">Pros and cons: </w:t>
      </w:r>
      <w:r w:rsidRPr="000C3BAE">
        <w:rPr>
          <w:szCs w:val="22"/>
        </w:rPr>
        <w:t xml:space="preserve">The pros and cons </w:t>
      </w:r>
      <w:r>
        <w:rPr>
          <w:szCs w:val="22"/>
        </w:rPr>
        <w:t xml:space="preserve">listed in Table 11.1.1-1 </w:t>
      </w:r>
      <w:r w:rsidRPr="000C3BAE">
        <w:rPr>
          <w:szCs w:val="22"/>
        </w:rPr>
        <w:t xml:space="preserve">are identified for identification of </w:t>
      </w:r>
      <w:proofErr w:type="spellStart"/>
      <w:r w:rsidRPr="000C3BAE">
        <w:rPr>
          <w:szCs w:val="22"/>
        </w:rPr>
        <w:t>RedCap</w:t>
      </w:r>
      <w:proofErr w:type="spellEnd"/>
      <w:r w:rsidRPr="000C3BAE">
        <w:rPr>
          <w:szCs w:val="22"/>
        </w:rPr>
        <w:t xml:space="preserve"> UE type(s) during transmission of Msg1</w:t>
      </w:r>
      <w:r>
        <w:rPr>
          <w:szCs w:val="22"/>
        </w:rPr>
        <w:t>.</w:t>
      </w:r>
    </w:p>
    <w:p w14:paraId="503150DD" w14:textId="77777777" w:rsidR="0066543A" w:rsidRPr="000C3BAE" w:rsidRDefault="0066543A" w:rsidP="006415C7">
      <w:pPr>
        <w:pStyle w:val="TH"/>
      </w:pPr>
      <w:r w:rsidRPr="000C3BAE">
        <w:t>Table 11.1</w:t>
      </w:r>
      <w:r>
        <w:t>.</w:t>
      </w:r>
      <w:r w:rsidRPr="000C3BAE">
        <w:t xml:space="preserve">1-1: </w:t>
      </w:r>
      <w:r>
        <w:t xml:space="preserve">Pros and cons for identification of </w:t>
      </w:r>
      <w:proofErr w:type="spellStart"/>
      <w:r>
        <w:t>RedCap</w:t>
      </w:r>
      <w:proofErr w:type="spellEnd"/>
      <w:r>
        <w:t xml:space="preserve"> UE type(s) during transmission of Msg1</w:t>
      </w:r>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66543A" w:rsidRPr="000C3BAE" w14:paraId="1B671749" w14:textId="77777777" w:rsidTr="00D201C3">
        <w:trPr>
          <w:jc w:val="center"/>
        </w:trPr>
        <w:tc>
          <w:tcPr>
            <w:tcW w:w="4675" w:type="dxa"/>
            <w:tcBorders>
              <w:top w:val="single" w:sz="4" w:space="0" w:color="999999"/>
              <w:left w:val="single" w:sz="4" w:space="0" w:color="999999"/>
              <w:bottom w:val="single" w:sz="12" w:space="0" w:color="666666"/>
              <w:right w:val="single" w:sz="4" w:space="0" w:color="999999"/>
            </w:tcBorders>
            <w:hideMark/>
          </w:tcPr>
          <w:p w14:paraId="0EF80F78" w14:textId="77777777" w:rsidR="0066543A" w:rsidRPr="000C3BAE" w:rsidRDefault="0066543A" w:rsidP="00730C2B">
            <w:pPr>
              <w:spacing w:after="0"/>
              <w:jc w:val="both"/>
              <w:rPr>
                <w:b/>
                <w:bCs/>
                <w:szCs w:val="22"/>
              </w:rPr>
            </w:pPr>
            <w:r w:rsidRPr="000C3BAE">
              <w:rPr>
                <w:b/>
                <w:bCs/>
                <w:szCs w:val="22"/>
              </w:rPr>
              <w:t>Pros</w:t>
            </w:r>
          </w:p>
        </w:tc>
        <w:tc>
          <w:tcPr>
            <w:tcW w:w="4675" w:type="dxa"/>
            <w:tcBorders>
              <w:top w:val="single" w:sz="4" w:space="0" w:color="999999"/>
              <w:left w:val="single" w:sz="4" w:space="0" w:color="999999"/>
              <w:bottom w:val="single" w:sz="12" w:space="0" w:color="666666"/>
              <w:right w:val="single" w:sz="4" w:space="0" w:color="999999"/>
            </w:tcBorders>
            <w:hideMark/>
          </w:tcPr>
          <w:p w14:paraId="5D76389F" w14:textId="77777777" w:rsidR="0066543A" w:rsidRPr="000C3BAE" w:rsidRDefault="0066543A" w:rsidP="00730C2B">
            <w:pPr>
              <w:spacing w:after="0"/>
              <w:jc w:val="both"/>
              <w:rPr>
                <w:b/>
                <w:bCs/>
                <w:szCs w:val="22"/>
              </w:rPr>
            </w:pPr>
            <w:r w:rsidRPr="000C3BAE">
              <w:rPr>
                <w:b/>
                <w:bCs/>
                <w:szCs w:val="22"/>
              </w:rPr>
              <w:t>Cons</w:t>
            </w:r>
          </w:p>
        </w:tc>
      </w:tr>
      <w:tr w:rsidR="0066543A" w:rsidRPr="000C3BAE" w14:paraId="3BD89776"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5CF51818" w14:textId="77777777" w:rsidR="0066543A" w:rsidRPr="000C3BAE" w:rsidRDefault="0066543A" w:rsidP="00730C2B">
            <w:pPr>
              <w:spacing w:after="0"/>
              <w:rPr>
                <w:szCs w:val="22"/>
              </w:rPr>
            </w:pPr>
            <w:r w:rsidRPr="000C3BAE">
              <w:rPr>
                <w:szCs w:val="22"/>
              </w:rPr>
              <w:t xml:space="preserve">Enables efficient handling of different UE minimum processing times between </w:t>
            </w:r>
            <w:proofErr w:type="spellStart"/>
            <w:r w:rsidRPr="000C3BAE">
              <w:rPr>
                <w:szCs w:val="22"/>
              </w:rPr>
              <w:t>RedCap</w:t>
            </w:r>
            <w:proofErr w:type="spellEnd"/>
            <w:r w:rsidRPr="000C3BAE">
              <w:rPr>
                <w:szCs w:val="22"/>
              </w:rPr>
              <w:t xml:space="preserve"> and non-</w:t>
            </w:r>
            <w:proofErr w:type="spellStart"/>
            <w:r w:rsidRPr="000C3BAE">
              <w:rPr>
                <w:szCs w:val="22"/>
              </w:rPr>
              <w:t>RedCap</w:t>
            </w:r>
            <w:proofErr w:type="spellEnd"/>
            <w:r w:rsidRPr="000C3BAE">
              <w:rPr>
                <w:szCs w:val="22"/>
              </w:rPr>
              <w:t xml:space="preserve"> UEs for: minimum timing between PDSCH carrying RAR and start of Msg3 PUSCH; minimum timing between PDSCH carrying Msg4 and the corresponding HARQ-ACK feedback; minimum timing between PDCCH with the r</w:t>
            </w:r>
            <w:r>
              <w:rPr>
                <w:szCs w:val="22"/>
              </w:rPr>
              <w:t>etransmission</w:t>
            </w:r>
            <w:r w:rsidRPr="000C3BAE">
              <w:rPr>
                <w:szCs w:val="22"/>
              </w:rPr>
              <w:t xml:space="preserve"> grant and the corresponding Msg3 PUSCH retransmission, if relaxed UE min processing times are introduced for </w:t>
            </w:r>
            <w:proofErr w:type="spellStart"/>
            <w:r w:rsidRPr="000C3BAE">
              <w:rPr>
                <w:szCs w:val="22"/>
              </w:rPr>
              <w:t>RedCap</w:t>
            </w:r>
            <w:proofErr w:type="spellEnd"/>
            <w:r w:rsidRPr="000C3BAE">
              <w:rPr>
                <w:szCs w:val="22"/>
              </w:rPr>
              <w:t xml:space="preserve"> UEs.                                                                                                                                                                                                                                                                                                                                                                                                                                                                                                                                                                                             </w:t>
            </w:r>
          </w:p>
        </w:tc>
        <w:tc>
          <w:tcPr>
            <w:tcW w:w="4675" w:type="dxa"/>
            <w:tcBorders>
              <w:top w:val="single" w:sz="4" w:space="0" w:color="999999"/>
              <w:left w:val="single" w:sz="4" w:space="0" w:color="999999"/>
              <w:bottom w:val="single" w:sz="4" w:space="0" w:color="999999"/>
              <w:right w:val="single" w:sz="4" w:space="0" w:color="999999"/>
            </w:tcBorders>
            <w:hideMark/>
          </w:tcPr>
          <w:p w14:paraId="41AA42FC" w14:textId="77777777" w:rsidR="0066543A" w:rsidRPr="000C3BAE" w:rsidRDefault="0066543A" w:rsidP="00730C2B">
            <w:pPr>
              <w:spacing w:after="0"/>
              <w:rPr>
                <w:szCs w:val="22"/>
              </w:rPr>
            </w:pPr>
            <w:r w:rsidRPr="000C3BAE">
              <w:rPr>
                <w:szCs w:val="22"/>
              </w:rPr>
              <w:t xml:space="preserve">Potential reduction in PRACH user capacity (for the options based on separation of PRACH preambles), impacting both </w:t>
            </w:r>
            <w:proofErr w:type="spellStart"/>
            <w:r w:rsidRPr="000C3BAE">
              <w:rPr>
                <w:szCs w:val="22"/>
              </w:rPr>
              <w:t>RedCap</w:t>
            </w:r>
            <w:proofErr w:type="spellEnd"/>
            <w:r w:rsidRPr="000C3BAE">
              <w:rPr>
                <w:szCs w:val="22"/>
              </w:rPr>
              <w:t xml:space="preserve"> and non-</w:t>
            </w:r>
            <w:proofErr w:type="spellStart"/>
            <w:r w:rsidRPr="000C3BAE">
              <w:rPr>
                <w:szCs w:val="22"/>
              </w:rPr>
              <w:t>RedCap</w:t>
            </w:r>
            <w:proofErr w:type="spellEnd"/>
            <w:r w:rsidRPr="000C3BAE">
              <w:rPr>
                <w:szCs w:val="22"/>
              </w:rPr>
              <w:t xml:space="preserve"> UEs respectively, e.g., if the total PRACH resources in the cell is not increased. The exact impact depends on numbers of device type(s)/sub-types/capabilities to be identified and exact details of PRACH preamble partitioning schemes.</w:t>
            </w:r>
          </w:p>
        </w:tc>
      </w:tr>
      <w:tr w:rsidR="0066543A" w:rsidRPr="000C3BAE" w14:paraId="2592D8E3"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7F376281" w14:textId="77777777" w:rsidR="0066543A" w:rsidRPr="000C3BAE" w:rsidRDefault="0066543A" w:rsidP="00730C2B">
            <w:pPr>
              <w:spacing w:after="0"/>
              <w:rPr>
                <w:szCs w:val="22"/>
              </w:rPr>
            </w:pPr>
            <w:r w:rsidRPr="000C3BAE">
              <w:rPr>
                <w:szCs w:val="22"/>
              </w:rPr>
              <w:t>Enables coverage recovery, including link adaptation, for any one or more of: broadcast PDCCH, PDSCH associated with Msg2, PDSCH associated with Msg4, and PUSCH associated with Msg3, if coverage recovery is needed for these channels.</w:t>
            </w:r>
          </w:p>
        </w:tc>
        <w:tc>
          <w:tcPr>
            <w:tcW w:w="4675" w:type="dxa"/>
            <w:tcBorders>
              <w:top w:val="single" w:sz="4" w:space="0" w:color="999999"/>
              <w:left w:val="single" w:sz="4" w:space="0" w:color="999999"/>
              <w:bottom w:val="single" w:sz="4" w:space="0" w:color="999999"/>
              <w:right w:val="single" w:sz="4" w:space="0" w:color="999999"/>
            </w:tcBorders>
            <w:hideMark/>
          </w:tcPr>
          <w:p w14:paraId="0ACAEA80" w14:textId="77777777" w:rsidR="0066543A" w:rsidRPr="000C3BAE" w:rsidRDefault="0066543A" w:rsidP="00730C2B">
            <w:pPr>
              <w:spacing w:after="0"/>
              <w:rPr>
                <w:szCs w:val="22"/>
              </w:rPr>
            </w:pPr>
            <w:r w:rsidRPr="000C3BAE">
              <w:rPr>
                <w:szCs w:val="22"/>
              </w:rPr>
              <w:t xml:space="preserve">Potential increase in UL OH from PRACH (for the options based on separation of PRACH resources), impacting both </w:t>
            </w:r>
            <w:proofErr w:type="spellStart"/>
            <w:r w:rsidRPr="000C3BAE">
              <w:rPr>
                <w:szCs w:val="22"/>
              </w:rPr>
              <w:t>RedCap</w:t>
            </w:r>
            <w:proofErr w:type="spellEnd"/>
            <w:r w:rsidRPr="000C3BAE">
              <w:rPr>
                <w:szCs w:val="22"/>
              </w:rPr>
              <w:t xml:space="preserve"> and non-</w:t>
            </w:r>
            <w:proofErr w:type="spellStart"/>
            <w:r w:rsidRPr="000C3BAE">
              <w:rPr>
                <w:szCs w:val="22"/>
              </w:rPr>
              <w:t>RedCap</w:t>
            </w:r>
            <w:proofErr w:type="spellEnd"/>
            <w:r w:rsidRPr="000C3BAE">
              <w:rPr>
                <w:szCs w:val="22"/>
              </w:rPr>
              <w:t xml:space="preserve"> UEs.</w:t>
            </w:r>
          </w:p>
        </w:tc>
      </w:tr>
      <w:tr w:rsidR="0066543A" w:rsidRPr="000C3BAE" w14:paraId="0B16A17A"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0D9752A3" w14:textId="77777777" w:rsidR="0066543A" w:rsidRPr="000C3BAE" w:rsidRDefault="0066543A" w:rsidP="00730C2B">
            <w:pPr>
              <w:spacing w:after="0"/>
              <w:rPr>
                <w:szCs w:val="22"/>
              </w:rPr>
            </w:pPr>
            <w:r w:rsidRPr="000C3BAE">
              <w:rPr>
                <w:szCs w:val="22"/>
              </w:rPr>
              <w:t xml:space="preserve">The option of configuring separate initial UL BWPs, in addition to the above pros, enables address congestion (if congestion may occur) in the initial UL BWP that may otherwise need to be restricted to the mandatory required BW for </w:t>
            </w:r>
            <w:proofErr w:type="spellStart"/>
            <w:r w:rsidRPr="000C3BAE">
              <w:rPr>
                <w:szCs w:val="22"/>
              </w:rPr>
              <w:t>RedCap</w:t>
            </w:r>
            <w:proofErr w:type="spellEnd"/>
            <w:r w:rsidRPr="000C3BAE">
              <w:rPr>
                <w:szCs w:val="22"/>
              </w:rPr>
              <w:t xml:space="preserve"> UEs in the band/FR.</w:t>
            </w:r>
          </w:p>
        </w:tc>
        <w:tc>
          <w:tcPr>
            <w:tcW w:w="4675" w:type="dxa"/>
            <w:tcBorders>
              <w:top w:val="single" w:sz="4" w:space="0" w:color="999999"/>
              <w:left w:val="single" w:sz="4" w:space="0" w:color="999999"/>
              <w:bottom w:val="single" w:sz="4" w:space="0" w:color="999999"/>
              <w:right w:val="single" w:sz="4" w:space="0" w:color="999999"/>
            </w:tcBorders>
            <w:hideMark/>
          </w:tcPr>
          <w:p w14:paraId="0149E659" w14:textId="77777777" w:rsidR="0066543A" w:rsidRPr="000C3BAE" w:rsidRDefault="0066543A" w:rsidP="00730C2B">
            <w:pPr>
              <w:spacing w:after="0"/>
              <w:rPr>
                <w:szCs w:val="22"/>
              </w:rPr>
            </w:pPr>
            <w:r w:rsidRPr="000C3BAE">
              <w:rPr>
                <w:szCs w:val="22"/>
              </w:rPr>
              <w:t xml:space="preserve">Potential increase in UL OH and complexity in configuration and maintenance of multiple initial UL BWP for the </w:t>
            </w:r>
            <w:proofErr w:type="spellStart"/>
            <w:r w:rsidRPr="000C3BAE">
              <w:rPr>
                <w:szCs w:val="22"/>
              </w:rPr>
              <w:t>g</w:t>
            </w:r>
            <w:r>
              <w:rPr>
                <w:szCs w:val="22"/>
              </w:rPr>
              <w:t>N</w:t>
            </w:r>
            <w:r w:rsidRPr="000C3BAE">
              <w:rPr>
                <w:szCs w:val="22"/>
              </w:rPr>
              <w:t>B</w:t>
            </w:r>
            <w:proofErr w:type="spellEnd"/>
            <w:r w:rsidRPr="000C3BAE">
              <w:rPr>
                <w:szCs w:val="22"/>
              </w:rPr>
              <w:t>, for the option of configuring separate initial UL BWPs.</w:t>
            </w:r>
          </w:p>
        </w:tc>
      </w:tr>
      <w:tr w:rsidR="0066543A" w:rsidRPr="000C3BAE" w14:paraId="330290FD"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tcPr>
          <w:p w14:paraId="7E3D8130" w14:textId="021447F7" w:rsidR="0066543A" w:rsidRPr="000C3BAE" w:rsidRDefault="00266B36" w:rsidP="00730C2B">
            <w:pPr>
              <w:spacing w:after="0"/>
              <w:rPr>
                <w:szCs w:val="22"/>
              </w:rPr>
            </w:pPr>
            <w:ins w:id="2254" w:author="RAN2#113e" w:date="2021-02-05T08:39:00Z">
              <w:r>
                <w:t xml:space="preserve">Enables RRC connection rejection of </w:t>
              </w:r>
              <w:proofErr w:type="spellStart"/>
              <w:r>
                <w:t>RedCap</w:t>
              </w:r>
              <w:proofErr w:type="spellEnd"/>
              <w:r>
                <w:t xml:space="preserve"> UE for access restriction (for UEs coming </w:t>
              </w:r>
              <w:r>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1891F8CD" w14:textId="77777777" w:rsidR="0066543A" w:rsidRPr="000C3BAE" w:rsidRDefault="0066543A" w:rsidP="00730C2B">
            <w:pPr>
              <w:spacing w:after="0"/>
              <w:rPr>
                <w:szCs w:val="22"/>
              </w:rPr>
            </w:pPr>
            <w:r w:rsidRPr="000C3BAE">
              <w:rPr>
                <w:szCs w:val="22"/>
              </w:rPr>
              <w:t xml:space="preserve">The indication mechanisms in this category may be limiting in terms of the number of further sub-types/capabilities within </w:t>
            </w:r>
            <w:proofErr w:type="spellStart"/>
            <w:r w:rsidRPr="000C3BAE">
              <w:rPr>
                <w:szCs w:val="22"/>
              </w:rPr>
              <w:t>RedCap</w:t>
            </w:r>
            <w:proofErr w:type="spellEnd"/>
            <w:r w:rsidRPr="000C3BAE">
              <w:rPr>
                <w:szCs w:val="22"/>
              </w:rPr>
              <w:t xml:space="preserve"> device type that may </w:t>
            </w:r>
            <w:r w:rsidRPr="000C3BAE">
              <w:rPr>
                <w:szCs w:val="22"/>
              </w:rPr>
              <w:lastRenderedPageBreak/>
              <w:t>be distinguished, if such sub-types/capability indication are introduced.</w:t>
            </w:r>
          </w:p>
        </w:tc>
      </w:tr>
      <w:tr w:rsidR="0066543A" w:rsidRPr="000C3BAE" w14:paraId="2F772AA1"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tcPr>
          <w:p w14:paraId="0480FC73" w14:textId="4079C025" w:rsidR="0066543A" w:rsidRPr="000C3BAE" w:rsidRDefault="00266B36" w:rsidP="00730C2B">
            <w:pPr>
              <w:spacing w:after="0"/>
              <w:rPr>
                <w:szCs w:val="22"/>
              </w:rPr>
            </w:pPr>
            <w:ins w:id="2255" w:author="RAN2#113e" w:date="2021-02-05T08:39:00Z">
              <w:r>
                <w:lastRenderedPageBreak/>
                <w:t>Makes it possible to differentiate or enable prioritization of non-</w:t>
              </w:r>
              <w:proofErr w:type="spellStart"/>
              <w:r>
                <w:t>RedCap</w:t>
              </w:r>
              <w:proofErr w:type="spellEnd"/>
              <w:r>
                <w:t xml:space="preserve"> UEs vs. </w:t>
              </w:r>
              <w:proofErr w:type="spellStart"/>
              <w:r>
                <w:t>RedCap</w:t>
              </w:r>
              <w:proofErr w:type="spellEnd"/>
              <w:r>
                <w:t xml:space="preserve"> UEs during contention resolution if </w:t>
              </w:r>
              <w:proofErr w:type="spellStart"/>
              <w:r>
                <w:t>RedCap</w:t>
              </w:r>
              <w:proofErr w:type="spellEnd"/>
              <w:r>
                <w:t xml:space="preserve"> UE type is visible to MAC layer.</w:t>
              </w:r>
            </w:ins>
          </w:p>
        </w:tc>
        <w:tc>
          <w:tcPr>
            <w:tcW w:w="4675" w:type="dxa"/>
            <w:tcBorders>
              <w:top w:val="single" w:sz="4" w:space="0" w:color="999999"/>
              <w:left w:val="single" w:sz="4" w:space="0" w:color="999999"/>
              <w:bottom w:val="single" w:sz="4" w:space="0" w:color="999999"/>
              <w:right w:val="single" w:sz="4" w:space="0" w:color="999999"/>
            </w:tcBorders>
            <w:hideMark/>
          </w:tcPr>
          <w:p w14:paraId="636186A4" w14:textId="77777777" w:rsidR="0066543A" w:rsidRPr="000C3BAE" w:rsidRDefault="0066543A" w:rsidP="00730C2B">
            <w:pPr>
              <w:spacing w:after="0"/>
              <w:rPr>
                <w:szCs w:val="22"/>
              </w:rPr>
            </w:pPr>
            <w:r w:rsidRPr="000C3BAE">
              <w:rPr>
                <w:szCs w:val="22"/>
              </w:rPr>
              <w:t>Higher impact to RAN1 and RAN2 specifications as well as increased SIB signalling OH compared to other options.</w:t>
            </w:r>
          </w:p>
        </w:tc>
      </w:tr>
      <w:tr w:rsidR="00266B36" w:rsidRPr="000C3BAE" w14:paraId="608DE16D" w14:textId="77777777" w:rsidTr="00D201C3">
        <w:trPr>
          <w:jc w:val="center"/>
          <w:ins w:id="2256" w:author="RAN2#113e" w:date="2021-02-05T08:39:00Z"/>
        </w:trPr>
        <w:tc>
          <w:tcPr>
            <w:tcW w:w="4675" w:type="dxa"/>
            <w:tcBorders>
              <w:top w:val="single" w:sz="4" w:space="0" w:color="999999"/>
              <w:left w:val="single" w:sz="4" w:space="0" w:color="999999"/>
              <w:bottom w:val="single" w:sz="4" w:space="0" w:color="999999"/>
              <w:right w:val="single" w:sz="4" w:space="0" w:color="999999"/>
            </w:tcBorders>
          </w:tcPr>
          <w:p w14:paraId="5E940D38" w14:textId="05CA6462" w:rsidR="00266B36" w:rsidRDefault="00266B36" w:rsidP="00730C2B">
            <w:pPr>
              <w:spacing w:after="0"/>
              <w:rPr>
                <w:ins w:id="2257" w:author="RAN2#113e" w:date="2021-02-05T08:39:00Z"/>
              </w:rPr>
            </w:pPr>
            <w:ins w:id="2258" w:author="RAN2#113e" w:date="2021-02-05T08:39:00Z">
              <w:r>
                <w:t xml:space="preserve">Enables the </w:t>
              </w:r>
              <w:proofErr w:type="spellStart"/>
              <w:r>
                <w:t>RedCap</w:t>
              </w:r>
              <w:proofErr w:type="spellEnd"/>
              <w:r>
                <w:t xml:space="preserve"> UE to operate in an initial BWP which is wider than the </w:t>
              </w:r>
              <w:proofErr w:type="spellStart"/>
              <w:r>
                <w:t>RedCap</w:t>
              </w:r>
              <w:proofErr w:type="spellEnd"/>
              <w:r>
                <w:t xml:space="preserve"> UE bandwidth, as the </w:t>
              </w:r>
              <w:proofErr w:type="spellStart"/>
              <w:r>
                <w:t>gNB</w:t>
              </w:r>
              <w:proofErr w:type="spellEnd"/>
              <w:r>
                <w:t xml:space="preserve"> can take into account UE RF-retuning time while transmitting RAR</w:t>
              </w:r>
            </w:ins>
          </w:p>
        </w:tc>
        <w:tc>
          <w:tcPr>
            <w:tcW w:w="4675" w:type="dxa"/>
            <w:tcBorders>
              <w:top w:val="single" w:sz="4" w:space="0" w:color="999999"/>
              <w:left w:val="single" w:sz="4" w:space="0" w:color="999999"/>
              <w:bottom w:val="single" w:sz="4" w:space="0" w:color="999999"/>
              <w:right w:val="single" w:sz="4" w:space="0" w:color="999999"/>
            </w:tcBorders>
          </w:tcPr>
          <w:p w14:paraId="70CC16A6" w14:textId="77777777" w:rsidR="00266B36" w:rsidRPr="000C3BAE" w:rsidRDefault="00266B36" w:rsidP="00730C2B">
            <w:pPr>
              <w:spacing w:after="0"/>
              <w:rPr>
                <w:ins w:id="2259" w:author="RAN2#113e" w:date="2021-02-05T08:39:00Z"/>
                <w:szCs w:val="22"/>
              </w:rPr>
            </w:pPr>
          </w:p>
        </w:tc>
      </w:tr>
    </w:tbl>
    <w:p w14:paraId="09AB2F4B" w14:textId="77777777" w:rsidR="0066543A" w:rsidRPr="00DF793A" w:rsidRDefault="0066543A" w:rsidP="0066543A">
      <w:pPr>
        <w:jc w:val="both"/>
        <w:rPr>
          <w:szCs w:val="22"/>
        </w:rPr>
      </w:pPr>
    </w:p>
    <w:p w14:paraId="1DF5C8EF" w14:textId="0F392CB1" w:rsidR="00283CA4" w:rsidRPr="00671EF1" w:rsidRDefault="0066543A" w:rsidP="0066543A">
      <w:pPr>
        <w:jc w:val="both"/>
        <w:rPr>
          <w:b/>
          <w:bCs/>
          <w:szCs w:val="22"/>
        </w:rPr>
      </w:pPr>
      <w:r w:rsidRPr="00671EF1">
        <w:rPr>
          <w:b/>
          <w:bCs/>
          <w:szCs w:val="22"/>
        </w:rPr>
        <w:t xml:space="preserve">Option </w:t>
      </w:r>
      <w:r>
        <w:rPr>
          <w:b/>
          <w:bCs/>
          <w:szCs w:val="22"/>
        </w:rPr>
        <w:t>2</w:t>
      </w:r>
      <w:r w:rsidRPr="00671EF1">
        <w:rPr>
          <w:b/>
          <w:bCs/>
          <w:szCs w:val="22"/>
        </w:rPr>
        <w:t>: During Msg</w:t>
      </w:r>
      <w:r>
        <w:rPr>
          <w:b/>
          <w:bCs/>
          <w:szCs w:val="22"/>
        </w:rPr>
        <w:t>3</w:t>
      </w:r>
      <w:r w:rsidRPr="00671EF1">
        <w:rPr>
          <w:b/>
          <w:bCs/>
          <w:szCs w:val="22"/>
        </w:rPr>
        <w:t xml:space="preserve"> transmission:</w:t>
      </w:r>
    </w:p>
    <w:p w14:paraId="0BA0F5DB" w14:textId="77777777" w:rsidR="0066543A" w:rsidRPr="0038662D" w:rsidRDefault="0066543A" w:rsidP="00B30D50">
      <w:r>
        <w:t xml:space="preserve">Feasibility: </w:t>
      </w:r>
      <w:r w:rsidRPr="0038662D">
        <w:t xml:space="preserve">Identification of </w:t>
      </w:r>
      <w:proofErr w:type="spellStart"/>
      <w:r w:rsidRPr="0038662D">
        <w:t>RedCap</w:t>
      </w:r>
      <w:proofErr w:type="spellEnd"/>
      <w:r w:rsidRPr="0038662D">
        <w:t xml:space="preserve"> UE type(s) during transmission of Msg3 may be feasible from the perspective of RAN1, at least for the following solutions:</w:t>
      </w:r>
    </w:p>
    <w:p w14:paraId="390485F6" w14:textId="77777777" w:rsidR="0066543A" w:rsidRPr="009F282F" w:rsidRDefault="00B30D50" w:rsidP="00B30D50">
      <w:pPr>
        <w:pStyle w:val="B1"/>
        <w:rPr>
          <w:lang w:val="en-US"/>
        </w:rPr>
      </w:pPr>
      <w:r>
        <w:rPr>
          <w:lang w:val="en-US"/>
        </w:rPr>
        <w:t>-</w:t>
      </w:r>
      <w:r>
        <w:rPr>
          <w:lang w:val="en-US"/>
        </w:rPr>
        <w:tab/>
      </w:r>
      <w:r w:rsidR="0066543A" w:rsidRPr="009F282F">
        <w:rPr>
          <w:lang w:val="en-US"/>
        </w:rPr>
        <w:t>Using the spare bit in existing Msg3 definition</w:t>
      </w:r>
    </w:p>
    <w:p w14:paraId="7D93F911" w14:textId="2AACFE3E" w:rsidR="0066543A" w:rsidRDefault="00B30D50" w:rsidP="00B30D50">
      <w:pPr>
        <w:pStyle w:val="B1"/>
        <w:rPr>
          <w:ins w:id="2260" w:author="RAN2#113e" w:date="2021-02-05T08:40:00Z"/>
          <w:lang w:val="en-US"/>
        </w:rPr>
      </w:pPr>
      <w:r>
        <w:rPr>
          <w:lang w:val="en-US"/>
        </w:rPr>
        <w:t>-</w:t>
      </w:r>
      <w:r>
        <w:rPr>
          <w:lang w:val="en-US"/>
        </w:rPr>
        <w:tab/>
      </w:r>
      <w:r w:rsidR="0066543A" w:rsidRPr="009F282F">
        <w:rPr>
          <w:lang w:val="en-US"/>
        </w:rPr>
        <w:t xml:space="preserve">Extending the Msg3 size to carry additional one or more bits, indicating </w:t>
      </w:r>
      <w:proofErr w:type="spellStart"/>
      <w:r w:rsidR="0066543A" w:rsidRPr="009F282F">
        <w:rPr>
          <w:lang w:val="en-US"/>
        </w:rPr>
        <w:t>RedCap</w:t>
      </w:r>
      <w:proofErr w:type="spellEnd"/>
      <w:r w:rsidR="0066543A" w:rsidRPr="009F282F">
        <w:rPr>
          <w:lang w:val="en-US"/>
        </w:rPr>
        <w:t xml:space="preserve"> UE type(s)</w:t>
      </w:r>
    </w:p>
    <w:p w14:paraId="49A251A3" w14:textId="640EB7D9" w:rsidR="008A59E7" w:rsidRDefault="008A59E7" w:rsidP="00B30D50">
      <w:pPr>
        <w:pStyle w:val="B1"/>
        <w:rPr>
          <w:ins w:id="2261" w:author="RAN2#113e" w:date="2021-02-05T08:40:00Z"/>
          <w:lang w:val="en-US"/>
        </w:rPr>
      </w:pPr>
      <w:ins w:id="2262" w:author="RAN2#113e" w:date="2021-02-05T08:40:00Z">
        <w:r>
          <w:rPr>
            <w:lang w:val="en-US"/>
          </w:rPr>
          <w:t>-</w:t>
        </w:r>
        <w:r>
          <w:rPr>
            <w:lang w:val="en-US"/>
          </w:rPr>
          <w:tab/>
        </w:r>
        <w:r w:rsidRPr="008A59E7">
          <w:rPr>
            <w:lang w:val="en-US"/>
          </w:rPr>
          <w:t>Introduction of new larger RRC message (e.g. on CCCH1)</w:t>
        </w:r>
      </w:ins>
    </w:p>
    <w:p w14:paraId="23AFE5A9" w14:textId="537FD328" w:rsidR="008A59E7" w:rsidRPr="009F282F" w:rsidRDefault="008A59E7" w:rsidP="00B30D50">
      <w:pPr>
        <w:pStyle w:val="B1"/>
        <w:rPr>
          <w:lang w:val="en-US"/>
        </w:rPr>
      </w:pPr>
      <w:ins w:id="2263" w:author="RAN2#113e" w:date="2021-02-05T08:40:00Z">
        <w:r>
          <w:rPr>
            <w:lang w:val="en-US"/>
          </w:rPr>
          <w:t>-</w:t>
        </w:r>
        <w:r>
          <w:rPr>
            <w:lang w:val="en-US"/>
          </w:rPr>
          <w:tab/>
        </w:r>
        <w:r>
          <w:t>New MAC control element or LCID</w:t>
        </w:r>
      </w:ins>
    </w:p>
    <w:p w14:paraId="30C7050D" w14:textId="77777777" w:rsidR="0066543A" w:rsidRDefault="0066543A" w:rsidP="00B30D50">
      <w:r w:rsidRPr="004F38E8">
        <w:t xml:space="preserve">The option of carrying identification as part of UCI multiplexed in Msg3 PUSCH </w:t>
      </w:r>
      <w:r>
        <w:t>was</w:t>
      </w:r>
      <w:r w:rsidRPr="004F38E8">
        <w:t xml:space="preserve"> not </w:t>
      </w:r>
      <w:r>
        <w:t>studied.</w:t>
      </w:r>
      <w:r w:rsidDel="00742997">
        <w:t xml:space="preserve"> </w:t>
      </w:r>
      <w:r w:rsidRPr="0038662D">
        <w:t>The appropriateness and feasibility of each solution, considering the number of UE type(s) to be indicated, coverage performance for Msg3, etc.</w:t>
      </w:r>
      <w:r>
        <w:t>, would</w:t>
      </w:r>
      <w:r w:rsidRPr="0038662D">
        <w:t xml:space="preserve"> need further considerations.</w:t>
      </w:r>
    </w:p>
    <w:p w14:paraId="5E199192" w14:textId="604A88B7" w:rsidR="0066543A" w:rsidRDefault="0066543A" w:rsidP="00B30D50">
      <w:pPr>
        <w:rPr>
          <w:ins w:id="2264" w:author="Tuomas Tirronen" w:date="2021-01-11T15:42:00Z"/>
        </w:rPr>
      </w:pPr>
      <w:r>
        <w:t xml:space="preserve">Necessity: </w:t>
      </w:r>
      <w:r w:rsidRPr="00660CFA">
        <w:t xml:space="preserve">If early identification of </w:t>
      </w:r>
      <w:proofErr w:type="spellStart"/>
      <w:r w:rsidRPr="00660CFA">
        <w:t>RedCap</w:t>
      </w:r>
      <w:proofErr w:type="spellEnd"/>
      <w:r w:rsidRPr="00660CFA">
        <w:t xml:space="preserve"> UE type(s) via Option 1 is not supported, identification of </w:t>
      </w:r>
      <w:proofErr w:type="spellStart"/>
      <w:r w:rsidRPr="00660CFA">
        <w:t>RedCap</w:t>
      </w:r>
      <w:proofErr w:type="spellEnd"/>
      <w:r w:rsidRPr="00660CFA">
        <w:t xml:space="preserve"> UE type(s) during transmission of Msg3 may be necessary for coverage recovery (including link adaptation) for one or more of: Msg4 PDCCH/PDSCH, Msg5 PUSCH and associated PDCCH</w:t>
      </w:r>
      <w:r>
        <w:t xml:space="preserve">. </w:t>
      </w:r>
      <w:r w:rsidRPr="00660CFA">
        <w:t xml:space="preserve">Exact necessity depends on outcome of studies on </w:t>
      </w:r>
      <w:r>
        <w:t>c</w:t>
      </w:r>
      <w:r w:rsidRPr="00660CFA">
        <w:t xml:space="preserve">overage </w:t>
      </w:r>
      <w:r>
        <w:t>r</w:t>
      </w:r>
      <w:r w:rsidRPr="00660CFA">
        <w:t>ecovery</w:t>
      </w:r>
      <w:r w:rsidRPr="00967D68">
        <w:t xml:space="preserve"> and the SI on Coverage Enhancements</w:t>
      </w:r>
      <w:r>
        <w:t xml:space="preserve"> [5].</w:t>
      </w:r>
      <w:ins w:id="2265" w:author="Johan Bergman" w:date="2021-01-13T18:09:00Z">
        <w:r w:rsidR="00ED2851">
          <w:t xml:space="preserve"> </w:t>
        </w:r>
      </w:ins>
    </w:p>
    <w:p w14:paraId="0BF3CD2D" w14:textId="159314A9" w:rsidR="00283CA4" w:rsidRDefault="00283CA4" w:rsidP="003E2C08">
      <w:ins w:id="2266" w:author="Tuomas Tirronen" w:date="2021-01-11T15:42:00Z">
        <w:r>
          <w:t>From higher layer perspective, w</w:t>
        </w:r>
        <w:r w:rsidRPr="007E0457">
          <w:t xml:space="preserve">hether it is needed for the network to identify a </w:t>
        </w:r>
        <w:proofErr w:type="spellStart"/>
        <w:r w:rsidRPr="007E0457">
          <w:t>RedCap</w:t>
        </w:r>
        <w:proofErr w:type="spellEnd"/>
        <w:r w:rsidRPr="007E0457">
          <w:t xml:space="preserve"> UE during reception of Msg3 depend</w:t>
        </w:r>
        <w:r>
          <w:t>s on</w:t>
        </w:r>
        <w:r w:rsidRPr="007E0457">
          <w:t xml:space="preserve"> whether Msg4 and/or Msg5 need special handling and whether there is a need to provide opportunity for </w:t>
        </w:r>
        <w:r>
          <w:t>the network</w:t>
        </w:r>
        <w:r w:rsidRPr="007E0457">
          <w:t xml:space="preserve"> to reject connection establishment based on that the UE is a </w:t>
        </w:r>
        <w:proofErr w:type="spellStart"/>
        <w:r w:rsidRPr="007E0457">
          <w:t>RedCap</w:t>
        </w:r>
        <w:proofErr w:type="spellEnd"/>
        <w:r w:rsidRPr="007E0457">
          <w:t xml:space="preserve"> UE.</w:t>
        </w:r>
      </w:ins>
    </w:p>
    <w:p w14:paraId="15F283AE" w14:textId="77777777" w:rsidR="0066543A" w:rsidRDefault="0066543A" w:rsidP="00B30D50">
      <w:r>
        <w:t>Pros and cons</w:t>
      </w:r>
      <w:r w:rsidRPr="004542F1">
        <w:t xml:space="preserve">: </w:t>
      </w:r>
      <w:r w:rsidRPr="000C3BAE">
        <w:t xml:space="preserve">The pros and cons </w:t>
      </w:r>
      <w:r>
        <w:t xml:space="preserve">listed in Table 11.1.1-2 </w:t>
      </w:r>
      <w:r w:rsidRPr="000C3BAE">
        <w:t xml:space="preserve">are identified for identification of </w:t>
      </w:r>
      <w:proofErr w:type="spellStart"/>
      <w:r w:rsidRPr="000C3BAE">
        <w:t>RedCap</w:t>
      </w:r>
      <w:proofErr w:type="spellEnd"/>
      <w:r w:rsidRPr="000C3BAE">
        <w:t xml:space="preserve"> UE type(s) during transmission of </w:t>
      </w:r>
      <w:r>
        <w:t>Msg3.</w:t>
      </w:r>
    </w:p>
    <w:p w14:paraId="13B2646F" w14:textId="77777777" w:rsidR="0066543A" w:rsidRPr="000C3BAE" w:rsidRDefault="0066543A" w:rsidP="006415C7">
      <w:pPr>
        <w:pStyle w:val="TH"/>
      </w:pPr>
      <w:r w:rsidRPr="000C3BAE">
        <w:t>Table 11.1</w:t>
      </w:r>
      <w:r>
        <w:t>.</w:t>
      </w:r>
      <w:r w:rsidRPr="000C3BAE">
        <w:t>1-</w:t>
      </w:r>
      <w:r>
        <w:t>2</w:t>
      </w:r>
      <w:r w:rsidRPr="000C3BAE">
        <w:t xml:space="preserve">: </w:t>
      </w:r>
      <w:r>
        <w:t xml:space="preserve">Pros and cons for identification of </w:t>
      </w:r>
      <w:proofErr w:type="spellStart"/>
      <w:r>
        <w:t>RedCap</w:t>
      </w:r>
      <w:proofErr w:type="spellEnd"/>
      <w:r>
        <w:t xml:space="preserve"> UE type(s) during transmission of Msg3</w:t>
      </w:r>
    </w:p>
    <w:tbl>
      <w:tblPr>
        <w:tblW w:w="0" w:type="auto"/>
        <w:jc w:val="center"/>
        <w:tblCellMar>
          <w:left w:w="0" w:type="dxa"/>
          <w:right w:w="0" w:type="dxa"/>
        </w:tblCellMar>
        <w:tblLook w:val="04A0" w:firstRow="1" w:lastRow="0" w:firstColumn="1" w:lastColumn="0" w:noHBand="0" w:noVBand="1"/>
      </w:tblPr>
      <w:tblGrid>
        <w:gridCol w:w="4649"/>
        <w:gridCol w:w="4520"/>
      </w:tblGrid>
      <w:tr w:rsidR="0066543A" w14:paraId="32BEC24A" w14:textId="77777777" w:rsidTr="00D201C3">
        <w:trPr>
          <w:jc w:val="center"/>
        </w:trPr>
        <w:tc>
          <w:tcPr>
            <w:tcW w:w="4649"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3DC3AEF8" w14:textId="77777777" w:rsidR="0066543A" w:rsidRDefault="0066543A" w:rsidP="00730C2B">
            <w:pPr>
              <w:spacing w:after="0"/>
              <w:rPr>
                <w:rFonts w:eastAsia="Calibri"/>
              </w:rPr>
            </w:pPr>
            <w:r>
              <w:rPr>
                <w:b/>
                <w:bCs/>
              </w:rPr>
              <w:t>Pros</w:t>
            </w:r>
          </w:p>
        </w:tc>
        <w:tc>
          <w:tcPr>
            <w:tcW w:w="4520"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171C4639" w14:textId="77777777" w:rsidR="0066543A" w:rsidRDefault="0066543A" w:rsidP="00730C2B">
            <w:pPr>
              <w:spacing w:after="0"/>
            </w:pPr>
            <w:r>
              <w:rPr>
                <w:b/>
                <w:bCs/>
              </w:rPr>
              <w:t>Cons</w:t>
            </w:r>
          </w:p>
        </w:tc>
      </w:tr>
      <w:tr w:rsidR="0066543A" w14:paraId="3618BC56"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B305298" w14:textId="77777777" w:rsidR="0066543A" w:rsidRDefault="0066543A" w:rsidP="00730C2B">
            <w:pPr>
              <w:spacing w:after="0"/>
            </w:pPr>
            <w:r>
              <w:t>Enables coverage recovery (if needed) and/or appropriate link adaptation for PDSCH (and associated PDCCH and PUCCH) for Msg4, and scheduling of Msg5.</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67DD7685" w14:textId="77777777" w:rsidR="0066543A" w:rsidRDefault="0066543A" w:rsidP="00730C2B">
            <w:pPr>
              <w:spacing w:after="0"/>
            </w:pPr>
            <w:r>
              <w:t>If only the spare bit in Msg3 is used, it would consume the single spare bit currently available in Msg3 payload, and this may not be desirable.</w:t>
            </w:r>
          </w:p>
        </w:tc>
      </w:tr>
      <w:tr w:rsidR="0066543A" w14:paraId="49AC767A"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6DFDF7EC" w14:textId="77777777" w:rsidR="0066543A" w:rsidRDefault="0066543A" w:rsidP="00730C2B">
            <w:pPr>
              <w:spacing w:after="0"/>
            </w:pPr>
            <w:r>
              <w:t>Limited impact to RAN1 specifications if only the spare bit in Msg3 payload is utilized.</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31CF9EB" w14:textId="77777777" w:rsidR="0066543A" w:rsidRDefault="0066543A" w:rsidP="00730C2B">
            <w:pPr>
              <w:spacing w:after="0"/>
            </w:pPr>
            <w:r>
              <w:t>If extended Msg3 size is introduced, mechanisms to enable detection between use of legacy Msg3 and extended Msg3 definitions necessary.</w:t>
            </w:r>
          </w:p>
        </w:tc>
      </w:tr>
      <w:tr w:rsidR="0066543A" w14:paraId="014E4027"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849F272" w14:textId="77777777" w:rsidR="0066543A" w:rsidRDefault="0066543A" w:rsidP="00730C2B">
            <w:pPr>
              <w:spacing w:after="0"/>
            </w:pPr>
            <w:r>
              <w:t xml:space="preserve">The option of extending Msg3 size may offer good scalability in the number of bits for such UE identification; e.g., if sub-types of </w:t>
            </w:r>
            <w:proofErr w:type="spellStart"/>
            <w:r>
              <w:t>RedCap</w:t>
            </w:r>
            <w:proofErr w:type="spellEnd"/>
            <w:r>
              <w:t xml:space="preserve"> device types (if defined) are to be indicated in Msg3.</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7E6EE3C" w14:textId="77777777" w:rsidR="0066543A" w:rsidRDefault="0066543A" w:rsidP="00730C2B">
            <w:pPr>
              <w:spacing w:after="0"/>
            </w:pPr>
            <w:r>
              <w:t xml:space="preserve">The option of only using the spare bit in Msg3 scales poorly – limiting to a single-bit indication may not be sufficient if intending to distinguish between further sub-types/capabilities within </w:t>
            </w:r>
            <w:proofErr w:type="spellStart"/>
            <w:r>
              <w:t>RedCap</w:t>
            </w:r>
            <w:proofErr w:type="spellEnd"/>
            <w:r>
              <w:t xml:space="preserve"> device type, if </w:t>
            </w:r>
            <w:proofErr w:type="spellStart"/>
            <w:r>
              <w:t>RedCap</w:t>
            </w:r>
            <w:proofErr w:type="spellEnd"/>
            <w:r>
              <w:t xml:space="preserve"> UE sub-types/capabilities are defined in the context of </w:t>
            </w:r>
            <w:proofErr w:type="spellStart"/>
            <w:r>
              <w:t>RedCap</w:t>
            </w:r>
            <w:proofErr w:type="spellEnd"/>
            <w:r>
              <w:t xml:space="preserve"> UE identification.</w:t>
            </w:r>
          </w:p>
        </w:tc>
      </w:tr>
      <w:tr w:rsidR="0066543A" w14:paraId="590CBEC9"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1FFCF2B" w14:textId="2B845B7F" w:rsidR="0066543A" w:rsidRDefault="00C44DB5" w:rsidP="00730C2B">
            <w:pPr>
              <w:spacing w:after="0"/>
            </w:pPr>
            <w:ins w:id="2267" w:author="RAN2#113e" w:date="2021-02-05T08:41:00Z">
              <w:r>
                <w:t xml:space="preserve">Enables RRC connection rejection of </w:t>
              </w:r>
              <w:proofErr w:type="spellStart"/>
              <w:r>
                <w:t>RedCap</w:t>
              </w:r>
              <w:proofErr w:type="spellEnd"/>
              <w:r>
                <w:t xml:space="preserve"> UE for access restriction (for UEs coming </w:t>
              </w:r>
              <w:r>
                <w:tab/>
                <w:t>from RRC_IDLE and RRC_INACTIVE if the UE context is not found).</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3DBB6489" w14:textId="77777777" w:rsidR="0066543A" w:rsidRDefault="0066543A" w:rsidP="00730C2B">
            <w:pPr>
              <w:spacing w:after="0"/>
            </w:pPr>
            <w:r>
              <w:t xml:space="preserve">Cannot facilitate additional coverage recovery (including separate link adaptation) for broadcast PDCCH and/or Msg2 PDSCH, and/or Msg3 PUSCH (and associated PDCCH) for </w:t>
            </w:r>
            <w:proofErr w:type="spellStart"/>
            <w:r>
              <w:t>RedCap</w:t>
            </w:r>
            <w:proofErr w:type="spellEnd"/>
            <w:r>
              <w:t xml:space="preserve"> UEs.</w:t>
            </w:r>
          </w:p>
        </w:tc>
      </w:tr>
      <w:tr w:rsidR="0066543A" w14:paraId="1DC3D38B"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9001376" w14:textId="4E6760EB" w:rsidR="0066543A" w:rsidRDefault="00C44DB5" w:rsidP="00730C2B">
            <w:pPr>
              <w:spacing w:after="0"/>
            </w:pPr>
            <w:ins w:id="2268" w:author="RAN2#113e" w:date="2021-02-05T08:41:00Z">
              <w:r>
                <w:t>Makes it possible to differentiate or enable prioritization of non-</w:t>
              </w:r>
              <w:proofErr w:type="spellStart"/>
              <w:r>
                <w:t>RedCap</w:t>
              </w:r>
              <w:proofErr w:type="spellEnd"/>
              <w:r>
                <w:t xml:space="preserve"> UEs vs. </w:t>
              </w:r>
              <w:proofErr w:type="spellStart"/>
              <w:r>
                <w:t>RedCap</w:t>
              </w:r>
              <w:proofErr w:type="spellEnd"/>
              <w:r>
                <w:t xml:space="preserve"> UEs </w:t>
              </w:r>
              <w:r>
                <w:lastRenderedPageBreak/>
                <w:t xml:space="preserve">during contention resolution if </w:t>
              </w:r>
              <w:proofErr w:type="spellStart"/>
              <w:r>
                <w:t>RedCap</w:t>
              </w:r>
              <w:proofErr w:type="spellEnd"/>
              <w:r>
                <w:t xml:space="preserve"> UE type is visible to MAC layer.</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72F78C07" w14:textId="77777777" w:rsidR="0066543A" w:rsidRDefault="0066543A" w:rsidP="00730C2B">
            <w:pPr>
              <w:spacing w:after="0"/>
            </w:pPr>
            <w:r>
              <w:lastRenderedPageBreak/>
              <w:t xml:space="preserve">If UE minimum processing times are relaxed, cannot facilitate scheduling with separate minimum timing </w:t>
            </w:r>
            <w:r>
              <w:lastRenderedPageBreak/>
              <w:t xml:space="preserve">relationships for </w:t>
            </w:r>
            <w:proofErr w:type="spellStart"/>
            <w:r>
              <w:t>RedCap</w:t>
            </w:r>
            <w:proofErr w:type="spellEnd"/>
            <w:r>
              <w:t xml:space="preserve"> UEs (compared to non-</w:t>
            </w:r>
            <w:proofErr w:type="spellStart"/>
            <w:r>
              <w:t>RedCap</w:t>
            </w:r>
            <w:proofErr w:type="spellEnd"/>
            <w:r>
              <w:t xml:space="preserve"> UEs) between PDSCH carrying RAR and start of Msg3 PUSCH; minimum timing between PDCCH with the retransmission grant and the corresponding Msg3 PUSCH retransmission. This could result in increased initial access latency for non-</w:t>
            </w:r>
            <w:proofErr w:type="spellStart"/>
            <w:r>
              <w:t>RedCap</w:t>
            </w:r>
            <w:proofErr w:type="spellEnd"/>
            <w:r>
              <w:t xml:space="preserve"> UEs.</w:t>
            </w:r>
          </w:p>
        </w:tc>
      </w:tr>
      <w:tr w:rsidR="0066543A" w14:paraId="1CE6561A"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C973DA8" w14:textId="55B5AF60" w:rsidR="0066543A" w:rsidRDefault="00C44DB5" w:rsidP="00730C2B">
            <w:pPr>
              <w:spacing w:after="0"/>
            </w:pPr>
            <w:ins w:id="2269" w:author="RAN2#113e" w:date="2021-02-05T08:41:00Z">
              <w:r>
                <w:lastRenderedPageBreak/>
                <w:t xml:space="preserve">Enables handling of different processing delay requirements (if such are agreed and </w:t>
              </w:r>
              <w:r>
                <w:tab/>
                <w:t xml:space="preserve">specified) for RRC procedures between </w:t>
              </w:r>
              <w:proofErr w:type="spellStart"/>
              <w:r>
                <w:t>RedCap</w:t>
              </w:r>
              <w:proofErr w:type="spellEnd"/>
              <w:r>
                <w:t xml:space="preserve"> and non-</w:t>
              </w:r>
              <w:proofErr w:type="spellStart"/>
              <w:r>
                <w:t>RedCap</w:t>
              </w:r>
              <w:proofErr w:type="spellEnd"/>
              <w:r>
                <w:t xml:space="preserve"> i.e. RRC Setup -&gt; RRC </w:t>
              </w:r>
              <w:r>
                <w:tab/>
                <w:t>Setup Complete and RRC Resume and RRC Resume Complete delays.</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51253EC8" w14:textId="77777777" w:rsidR="0066543A" w:rsidRDefault="0066543A" w:rsidP="00730C2B">
            <w:pPr>
              <w:spacing w:after="0"/>
            </w:pPr>
            <w:r>
              <w:t>May degrade reliability/coverage of Msg3 in case of increased Msg3 payload size.</w:t>
            </w:r>
          </w:p>
        </w:tc>
      </w:tr>
      <w:tr w:rsidR="0066543A" w14:paraId="56F32797"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B81D5F2" w14:textId="77777777" w:rsidR="0066543A" w:rsidRDefault="0066543A" w:rsidP="00730C2B">
            <w:pPr>
              <w:spacing w:after="0"/>
            </w:pPr>
            <w:r>
              <w:t> </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EF98F16" w14:textId="77777777" w:rsidR="0066543A" w:rsidRDefault="0066543A" w:rsidP="00730C2B">
            <w:pPr>
              <w:spacing w:after="0"/>
            </w:pPr>
            <w:r>
              <w:t xml:space="preserve">Cannot address the issue where Msg3 is scheduled with a bandwidth/hopping range larger than the maximum </w:t>
            </w:r>
            <w:proofErr w:type="spellStart"/>
            <w:r>
              <w:t>RedCap</w:t>
            </w:r>
            <w:proofErr w:type="spellEnd"/>
            <w:r>
              <w:t xml:space="preserve"> UE bandwidth in the UL initial BWP.</w:t>
            </w:r>
          </w:p>
        </w:tc>
      </w:tr>
    </w:tbl>
    <w:p w14:paraId="4942BB93" w14:textId="77777777" w:rsidR="0066543A" w:rsidRDefault="0066543A" w:rsidP="0066543A">
      <w:pPr>
        <w:jc w:val="both"/>
        <w:rPr>
          <w:szCs w:val="22"/>
        </w:rPr>
      </w:pPr>
    </w:p>
    <w:p w14:paraId="2022C993" w14:textId="77777777" w:rsidR="0066543A" w:rsidRPr="00671EF1" w:rsidRDefault="0066543A" w:rsidP="0066543A">
      <w:pPr>
        <w:jc w:val="both"/>
        <w:rPr>
          <w:b/>
          <w:bCs/>
          <w:szCs w:val="22"/>
        </w:rPr>
      </w:pPr>
      <w:r w:rsidRPr="00671EF1">
        <w:rPr>
          <w:b/>
          <w:bCs/>
          <w:szCs w:val="22"/>
        </w:rPr>
        <w:t xml:space="preserve">Option </w:t>
      </w:r>
      <w:r>
        <w:rPr>
          <w:b/>
          <w:bCs/>
          <w:szCs w:val="22"/>
        </w:rPr>
        <w:t>3</w:t>
      </w:r>
      <w:r w:rsidRPr="00671EF1">
        <w:rPr>
          <w:b/>
          <w:bCs/>
          <w:szCs w:val="22"/>
        </w:rPr>
        <w:t xml:space="preserve">: </w:t>
      </w:r>
      <w:r>
        <w:rPr>
          <w:b/>
          <w:bCs/>
          <w:szCs w:val="22"/>
        </w:rPr>
        <w:t>Post</w:t>
      </w:r>
      <w:r w:rsidRPr="00671EF1">
        <w:rPr>
          <w:b/>
          <w:bCs/>
          <w:szCs w:val="22"/>
        </w:rPr>
        <w:t xml:space="preserve"> Msg</w:t>
      </w:r>
      <w:r>
        <w:rPr>
          <w:b/>
          <w:bCs/>
          <w:szCs w:val="22"/>
        </w:rPr>
        <w:t>4</w:t>
      </w:r>
      <w:r w:rsidRPr="00671EF1">
        <w:rPr>
          <w:b/>
          <w:bCs/>
          <w:szCs w:val="22"/>
        </w:rPr>
        <w:t xml:space="preserve"> transmission:</w:t>
      </w:r>
    </w:p>
    <w:p w14:paraId="794F099D" w14:textId="6AA5622C" w:rsidR="00230F9E" w:rsidRDefault="0066543A" w:rsidP="00B30D50">
      <w:r>
        <w:t xml:space="preserve">Feasibility: </w:t>
      </w:r>
      <w:r w:rsidRPr="002B63AD">
        <w:t xml:space="preserve">Identification of </w:t>
      </w:r>
      <w:proofErr w:type="spellStart"/>
      <w:r w:rsidRPr="002B63AD">
        <w:t>RedCap</w:t>
      </w:r>
      <w:proofErr w:type="spellEnd"/>
      <w:r w:rsidRPr="002B63AD">
        <w:t xml:space="preserve"> UE type(s) during transmission of Msg5 or as part of UE capability reporting are feasible options from the perspective of RAN1</w:t>
      </w:r>
      <w:r>
        <w:t>.</w:t>
      </w:r>
      <w:ins w:id="2270" w:author="RAN2#113e" w:date="2021-02-05T09:26:00Z">
        <w:r w:rsidR="006E036E">
          <w:t xml:space="preserve"> </w:t>
        </w:r>
      </w:ins>
      <w:ins w:id="2271" w:author="RAN2#113e" w:date="2021-02-05T08:42:00Z">
        <w:r w:rsidR="00230F9E">
          <w:t>From RAN2 perspective this is already covered by existing signalling with limited specification impact.</w:t>
        </w:r>
      </w:ins>
    </w:p>
    <w:p w14:paraId="02AF034A" w14:textId="77777777" w:rsidR="0066543A" w:rsidRDefault="0066543A" w:rsidP="00B30D50">
      <w:r>
        <w:t xml:space="preserve">Necessity: </w:t>
      </w:r>
      <w:r w:rsidRPr="00131BBB">
        <w:t xml:space="preserve">If early identification of </w:t>
      </w:r>
      <w:proofErr w:type="spellStart"/>
      <w:r w:rsidRPr="00131BBB">
        <w:t>RedCap</w:t>
      </w:r>
      <w:proofErr w:type="spellEnd"/>
      <w:r w:rsidRPr="00131BBB">
        <w:t xml:space="preserve"> UE type(s) via Options 1, 2, or 4 are not supported, then </w:t>
      </w:r>
      <w:proofErr w:type="spellStart"/>
      <w:r w:rsidRPr="00131BBB">
        <w:t>RedCap</w:t>
      </w:r>
      <w:proofErr w:type="spellEnd"/>
      <w:r w:rsidRPr="00131BBB">
        <w:t xml:space="preserve"> UE type(s) need to be identified either during transmission of Msg5 or as part of UE capability reporting.</w:t>
      </w:r>
    </w:p>
    <w:p w14:paraId="0F1DDAC5" w14:textId="77777777" w:rsidR="0066543A" w:rsidRDefault="0066543A" w:rsidP="00B30D50">
      <w:r>
        <w:t xml:space="preserve">Pros and cons: </w:t>
      </w:r>
      <w:r w:rsidRPr="000C3BAE">
        <w:t xml:space="preserve">The pros and cons </w:t>
      </w:r>
      <w:r>
        <w:t xml:space="preserve">listed in Table 11.1.1-3 </w:t>
      </w:r>
      <w:r w:rsidRPr="000C3BAE">
        <w:t xml:space="preserve">are identified for identification of </w:t>
      </w:r>
      <w:proofErr w:type="spellStart"/>
      <w:r w:rsidRPr="000C3BAE">
        <w:t>RedCap</w:t>
      </w:r>
      <w:proofErr w:type="spellEnd"/>
      <w:r w:rsidRPr="000C3BAE">
        <w:t xml:space="preserve"> UE type(s) during transmission of Msg</w:t>
      </w:r>
      <w:r>
        <w:t>5 or in UE capability report.</w:t>
      </w:r>
    </w:p>
    <w:p w14:paraId="075E637B" w14:textId="77777777" w:rsidR="0066543A" w:rsidRPr="000C3BAE" w:rsidRDefault="0066543A" w:rsidP="006415C7">
      <w:pPr>
        <w:pStyle w:val="TH"/>
      </w:pPr>
      <w:r w:rsidRPr="000C3BAE">
        <w:t>Table 11.1</w:t>
      </w:r>
      <w:r>
        <w:t>.</w:t>
      </w:r>
      <w:r w:rsidRPr="000C3BAE">
        <w:t>1-</w:t>
      </w:r>
      <w:r>
        <w:t>3</w:t>
      </w:r>
      <w:r w:rsidRPr="000C3BAE">
        <w:t xml:space="preserve">: </w:t>
      </w:r>
      <w:r>
        <w:t xml:space="preserve">Pros and cons for identification of </w:t>
      </w:r>
      <w:proofErr w:type="spellStart"/>
      <w:r>
        <w:t>RedCap</w:t>
      </w:r>
      <w:proofErr w:type="spellEnd"/>
      <w:r>
        <w:t xml:space="preserve"> UE type(s) during transmission of Msg5 or in UE capability report</w:t>
      </w:r>
    </w:p>
    <w:tbl>
      <w:tblPr>
        <w:tblW w:w="0" w:type="auto"/>
        <w:jc w:val="center"/>
        <w:tblCellMar>
          <w:left w:w="0" w:type="dxa"/>
          <w:right w:w="0" w:type="dxa"/>
        </w:tblCellMar>
        <w:tblLook w:val="04A0" w:firstRow="1" w:lastRow="0" w:firstColumn="1" w:lastColumn="0" w:noHBand="0" w:noVBand="1"/>
      </w:tblPr>
      <w:tblGrid>
        <w:gridCol w:w="4656"/>
        <w:gridCol w:w="4513"/>
      </w:tblGrid>
      <w:tr w:rsidR="0066543A" w14:paraId="6E0C42C4" w14:textId="77777777" w:rsidTr="00D201C3">
        <w:trPr>
          <w:jc w:val="center"/>
        </w:trPr>
        <w:tc>
          <w:tcPr>
            <w:tcW w:w="4656"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4B1B1ABC" w14:textId="77777777" w:rsidR="0066543A" w:rsidRDefault="0066543A" w:rsidP="00730C2B">
            <w:pPr>
              <w:spacing w:after="0"/>
              <w:rPr>
                <w:rFonts w:eastAsia="Calibri"/>
              </w:rPr>
            </w:pPr>
            <w:r>
              <w:rPr>
                <w:b/>
                <w:bCs/>
              </w:rPr>
              <w:t>Pros</w:t>
            </w:r>
          </w:p>
        </w:tc>
        <w:tc>
          <w:tcPr>
            <w:tcW w:w="4513"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69DD68D9" w14:textId="77777777" w:rsidR="0066543A" w:rsidRDefault="0066543A" w:rsidP="00730C2B">
            <w:pPr>
              <w:spacing w:after="0"/>
            </w:pPr>
            <w:r>
              <w:rPr>
                <w:b/>
                <w:bCs/>
              </w:rPr>
              <w:t>Cons</w:t>
            </w:r>
          </w:p>
        </w:tc>
      </w:tr>
      <w:tr w:rsidR="0066543A" w14:paraId="3F30B8DE" w14:textId="77777777" w:rsidTr="00D201C3">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676A55A8" w14:textId="77777777" w:rsidR="0066543A" w:rsidRDefault="0066543A" w:rsidP="00730C2B">
            <w:pPr>
              <w:spacing w:after="0"/>
            </w:pPr>
            <w:r>
              <w:t xml:space="preserve">This option of UE capability reporting offers a simple option for indication of </w:t>
            </w:r>
            <w:proofErr w:type="spellStart"/>
            <w:r>
              <w:t>RedCap</w:t>
            </w:r>
            <w:proofErr w:type="spellEnd"/>
            <w:r>
              <w:t xml:space="preserve"> UE type, including possibility of indicating further </w:t>
            </w:r>
            <w:proofErr w:type="spellStart"/>
            <w:r>
              <w:t>RedCap</w:t>
            </w:r>
            <w:proofErr w:type="spellEnd"/>
            <w:r>
              <w:t xml:space="preserve"> sub-types/capabilities if introduced.</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756502FE" w14:textId="77777777" w:rsidR="0066543A" w:rsidRDefault="0066543A" w:rsidP="00730C2B">
            <w:pPr>
              <w:spacing w:after="0"/>
            </w:pPr>
            <w:r>
              <w:t xml:space="preserve">Cannot facilitate additional coverage recovery (if needed) or separate link adaptation for broadcast PDCCH and/or Msg2 and/or Msg4 PDSCH, and/or Msg3 PUSCH for </w:t>
            </w:r>
            <w:proofErr w:type="spellStart"/>
            <w:r>
              <w:t>RedCap</w:t>
            </w:r>
            <w:proofErr w:type="spellEnd"/>
            <w:r>
              <w:t xml:space="preserve"> UEs. Too conservative scheduling and link adaptation for all UEs imply increased system OH for initial access in the initial DL and UL BWPs.</w:t>
            </w:r>
          </w:p>
        </w:tc>
      </w:tr>
      <w:tr w:rsidR="0066543A" w14:paraId="43D0E055" w14:textId="77777777" w:rsidTr="00D201C3">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B30FA62" w14:textId="5F7E68B0" w:rsidR="0066543A" w:rsidRDefault="0066543A" w:rsidP="00730C2B">
            <w:pPr>
              <w:spacing w:after="0"/>
            </w:pPr>
            <w:r>
              <w:t>Limited or no impact to RAN1</w:t>
            </w:r>
            <w:ins w:id="2272" w:author="RAN2#113e" w:date="2021-02-05T09:26:00Z">
              <w:r w:rsidR="00DF58DB">
                <w:t xml:space="preserve"> and RAN2</w:t>
              </w:r>
            </w:ins>
            <w:r>
              <w:t xml:space="preserve"> specifications.</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3102645C" w14:textId="77777777" w:rsidR="0066543A" w:rsidRDefault="0066543A" w:rsidP="00730C2B">
            <w:pPr>
              <w:spacing w:after="0"/>
            </w:pPr>
            <w:r>
              <w:t xml:space="preserve">If UE minimum processing times are relaxed, cannot facilitate scheduling with separate minimum timing relationships for </w:t>
            </w:r>
            <w:proofErr w:type="spellStart"/>
            <w:r>
              <w:t>RedCap</w:t>
            </w:r>
            <w:proofErr w:type="spellEnd"/>
            <w:r>
              <w:t xml:space="preserve"> UEs between PDSCH carrying RAR and start of Msg3 PUSCH; minimum timing between PDSCH carrying Msg4 and the corresponding HARQ-ACK feedback; minimum timing between PDCCH with the retransmission grant and the corresponding Msg3 PUSCH retransmission. This could result in increased initial access latency for non-</w:t>
            </w:r>
            <w:proofErr w:type="spellStart"/>
            <w:r>
              <w:t>RedCap</w:t>
            </w:r>
            <w:proofErr w:type="spellEnd"/>
            <w:r>
              <w:t xml:space="preserve"> UEs.</w:t>
            </w:r>
          </w:p>
        </w:tc>
      </w:tr>
      <w:tr w:rsidR="0066543A" w14:paraId="696F89DC" w14:textId="77777777" w:rsidTr="009250D1">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F3AFE96" w14:textId="77777777" w:rsidR="0066543A" w:rsidRDefault="0066543A" w:rsidP="00730C2B">
            <w:pPr>
              <w:spacing w:after="0"/>
            </w:pPr>
            <w:r>
              <w:t> </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554594EF" w14:textId="77777777" w:rsidR="0066543A" w:rsidRDefault="0066543A" w:rsidP="00730C2B">
            <w:pPr>
              <w:spacing w:after="0"/>
            </w:pPr>
            <w:r>
              <w:t xml:space="preserve">Cannot address the issue where Msg3 or PUCCH in response to Msg4 or Msg5 is scheduled with a bandwidth/hopping range larger than the maximum </w:t>
            </w:r>
            <w:proofErr w:type="spellStart"/>
            <w:r>
              <w:t>RedCap</w:t>
            </w:r>
            <w:proofErr w:type="spellEnd"/>
            <w:r>
              <w:t xml:space="preserve"> UE bandwidth in the UL initial BWP.</w:t>
            </w:r>
          </w:p>
        </w:tc>
      </w:tr>
      <w:tr w:rsidR="00EE46A6" w14:paraId="3847E5DB" w14:textId="77777777" w:rsidTr="009250D1">
        <w:trPr>
          <w:jc w:val="center"/>
          <w:ins w:id="2273" w:author="RAN2#113e" w:date="2021-02-05T08:43:00Z"/>
        </w:trPr>
        <w:tc>
          <w:tcPr>
            <w:tcW w:w="4656" w:type="dxa"/>
            <w:tcBorders>
              <w:top w:val="single" w:sz="8" w:space="0" w:color="999999"/>
              <w:left w:val="single" w:sz="8" w:space="0" w:color="999999"/>
              <w:bottom w:val="single" w:sz="8" w:space="0" w:color="999999"/>
              <w:right w:val="single" w:sz="8" w:space="0" w:color="999999"/>
            </w:tcBorders>
            <w:tcMar>
              <w:top w:w="0" w:type="dxa"/>
              <w:left w:w="108" w:type="dxa"/>
              <w:bottom w:w="0" w:type="dxa"/>
              <w:right w:w="108" w:type="dxa"/>
            </w:tcMar>
          </w:tcPr>
          <w:p w14:paraId="37FB68A6" w14:textId="77777777" w:rsidR="00EE46A6" w:rsidRDefault="00EE46A6" w:rsidP="00730C2B">
            <w:pPr>
              <w:spacing w:after="0"/>
              <w:rPr>
                <w:ins w:id="2274" w:author="RAN2#113e" w:date="2021-02-05T08:43:00Z"/>
              </w:rPr>
            </w:pPr>
          </w:p>
        </w:tc>
        <w:tc>
          <w:tcPr>
            <w:tcW w:w="4513" w:type="dxa"/>
            <w:tcBorders>
              <w:top w:val="single" w:sz="8" w:space="0" w:color="999999"/>
              <w:left w:val="single" w:sz="8" w:space="0" w:color="999999"/>
              <w:bottom w:val="single" w:sz="8" w:space="0" w:color="999999"/>
              <w:right w:val="single" w:sz="8" w:space="0" w:color="999999"/>
            </w:tcBorders>
            <w:tcMar>
              <w:top w:w="0" w:type="dxa"/>
              <w:left w:w="108" w:type="dxa"/>
              <w:bottom w:w="0" w:type="dxa"/>
              <w:right w:w="108" w:type="dxa"/>
            </w:tcMar>
          </w:tcPr>
          <w:p w14:paraId="42EA799A" w14:textId="77A589D6" w:rsidR="00EE46A6" w:rsidRDefault="00EE46A6" w:rsidP="00730C2B">
            <w:pPr>
              <w:spacing w:after="0"/>
              <w:rPr>
                <w:ins w:id="2275" w:author="RAN2#113e" w:date="2021-02-05T08:43:00Z"/>
              </w:rPr>
            </w:pPr>
            <w:ins w:id="2276" w:author="RAN2#113e" w:date="2021-02-05T08:43:00Z">
              <w:r>
                <w:t xml:space="preserve">Cannot enable RRC connection rejection of </w:t>
              </w:r>
              <w:proofErr w:type="spellStart"/>
              <w:r>
                <w:t>RedCap</w:t>
              </w:r>
              <w:proofErr w:type="spellEnd"/>
              <w:r>
                <w:t xml:space="preserve"> UE for </w:t>
              </w:r>
              <w:proofErr w:type="spellStart"/>
              <w:r>
                <w:t>RedCap</w:t>
              </w:r>
              <w:proofErr w:type="spellEnd"/>
              <w:r>
                <w:t>-specific access restriction (for UEs coming from RRC_IDLE and RRC_INACTIVE if the UE context is not found)</w:t>
              </w:r>
            </w:ins>
          </w:p>
        </w:tc>
      </w:tr>
    </w:tbl>
    <w:p w14:paraId="7708B27B" w14:textId="01353FE0" w:rsidR="0066543A" w:rsidRDefault="0066543A" w:rsidP="0066543A">
      <w:pPr>
        <w:jc w:val="both"/>
        <w:rPr>
          <w:ins w:id="2277" w:author="RAN2#113e" w:date="2021-02-05T08:44:00Z"/>
          <w:szCs w:val="22"/>
        </w:rPr>
      </w:pPr>
    </w:p>
    <w:p w14:paraId="72E0290C" w14:textId="1C93A5CD" w:rsidR="00647216" w:rsidRDefault="00647216" w:rsidP="0066543A">
      <w:pPr>
        <w:jc w:val="both"/>
        <w:rPr>
          <w:ins w:id="2278" w:author="RAN2#113e" w:date="2021-02-05T08:44:00Z"/>
          <w:szCs w:val="22"/>
        </w:rPr>
      </w:pPr>
    </w:p>
    <w:p w14:paraId="7468A3CD" w14:textId="77777777" w:rsidR="0026370F" w:rsidRPr="00B27511" w:rsidRDefault="0026370F" w:rsidP="0026370F">
      <w:pPr>
        <w:jc w:val="both"/>
        <w:rPr>
          <w:ins w:id="2279" w:author="RAN2#113e" w:date="2021-02-05T09:29:00Z"/>
          <w:b/>
          <w:bCs/>
        </w:rPr>
      </w:pPr>
      <w:ins w:id="2280" w:author="RAN2#113e" w:date="2021-02-05T09:29:00Z">
        <w:r w:rsidRPr="00B27511">
          <w:rPr>
            <w:b/>
            <w:bCs/>
          </w:rPr>
          <w:lastRenderedPageBreak/>
          <w:t xml:space="preserve">Option 4: During </w:t>
        </w:r>
        <w:proofErr w:type="spellStart"/>
        <w:r w:rsidRPr="00B27511">
          <w:rPr>
            <w:b/>
            <w:bCs/>
          </w:rPr>
          <w:t>MsgA</w:t>
        </w:r>
        <w:proofErr w:type="spellEnd"/>
        <w:r w:rsidRPr="00B27511">
          <w:rPr>
            <w:b/>
            <w:bCs/>
          </w:rPr>
          <w:t xml:space="preserve"> transmission:</w:t>
        </w:r>
      </w:ins>
    </w:p>
    <w:p w14:paraId="6D60E329" w14:textId="77777777" w:rsidR="0026370F" w:rsidRPr="00B27511" w:rsidRDefault="0026370F" w:rsidP="0026370F">
      <w:pPr>
        <w:rPr>
          <w:ins w:id="2281" w:author="RAN2#113e" w:date="2021-02-05T09:29:00Z"/>
        </w:rPr>
      </w:pPr>
      <w:ins w:id="2282" w:author="RAN2#113e" w:date="2021-02-05T09:29:00Z">
        <w:r w:rsidRPr="00B27511">
          <w:t xml:space="preserve">Feasibility: Identification of </w:t>
        </w:r>
        <w:proofErr w:type="spellStart"/>
        <w:r w:rsidRPr="00B27511">
          <w:t>RedCap</w:t>
        </w:r>
        <w:proofErr w:type="spellEnd"/>
        <w:r w:rsidRPr="00B27511">
          <w:t xml:space="preserve"> UE type(s) during transmission of </w:t>
        </w:r>
        <w:proofErr w:type="spellStart"/>
        <w:r w:rsidRPr="00B27511">
          <w:t>MsgA</w:t>
        </w:r>
        <w:proofErr w:type="spellEnd"/>
        <w:r w:rsidRPr="00B27511">
          <w:t xml:space="preserve"> could be feasible, at least for the following solutions:</w:t>
        </w:r>
      </w:ins>
    </w:p>
    <w:p w14:paraId="38F7871E" w14:textId="77777777" w:rsidR="0026370F" w:rsidRPr="00F66EF9" w:rsidRDefault="0026370F" w:rsidP="007E6270">
      <w:pPr>
        <w:pStyle w:val="B1"/>
        <w:rPr>
          <w:ins w:id="2283" w:author="RAN2#113e" w:date="2021-02-05T09:29:00Z"/>
        </w:rPr>
      </w:pPr>
      <w:ins w:id="2284" w:author="RAN2#113e" w:date="2021-02-05T09:29:00Z">
        <w:r w:rsidRPr="00F66EF9">
          <w:t>-</w:t>
        </w:r>
        <w:r w:rsidRPr="00F66EF9">
          <w:tab/>
          <w:t xml:space="preserve">Separation of </w:t>
        </w:r>
        <w:r>
          <w:t xml:space="preserve">2-step </w:t>
        </w:r>
        <w:r w:rsidRPr="00F66EF9">
          <w:t xml:space="preserve">RACH resources (e.g., occasions and/or formats) or </w:t>
        </w:r>
        <w:proofErr w:type="spellStart"/>
        <w:r>
          <w:t>MsgA</w:t>
        </w:r>
        <w:proofErr w:type="spellEnd"/>
        <w:r w:rsidRPr="00F66EF9">
          <w:t xml:space="preserve"> preambles between </w:t>
        </w:r>
        <w:proofErr w:type="spellStart"/>
        <w:r w:rsidRPr="00F66EF9">
          <w:t>RedCap</w:t>
        </w:r>
        <w:proofErr w:type="spellEnd"/>
        <w:r w:rsidRPr="00F66EF9">
          <w:t xml:space="preserve"> and non-</w:t>
        </w:r>
        <w:proofErr w:type="spellStart"/>
        <w:r w:rsidRPr="00F66EF9">
          <w:t>RedCap</w:t>
        </w:r>
        <w:proofErr w:type="spellEnd"/>
        <w:r w:rsidRPr="00F66EF9">
          <w:t xml:space="preserve"> UEs</w:t>
        </w:r>
      </w:ins>
    </w:p>
    <w:p w14:paraId="0B07610B" w14:textId="77777777" w:rsidR="0026370F" w:rsidRDefault="0026370F" w:rsidP="007E6270">
      <w:pPr>
        <w:pStyle w:val="B1"/>
        <w:rPr>
          <w:ins w:id="2285" w:author="RAN2#113e" w:date="2021-02-05T09:29:00Z"/>
        </w:rPr>
      </w:pPr>
      <w:ins w:id="2286" w:author="RAN2#113e" w:date="2021-02-05T09:29:00Z">
        <w:r w:rsidRPr="00F66EF9">
          <w:t>-</w:t>
        </w:r>
        <w:r w:rsidRPr="00F66EF9">
          <w:tab/>
          <w:t xml:space="preserve">Separation of initial UL BWP for </w:t>
        </w:r>
        <w:proofErr w:type="spellStart"/>
        <w:r w:rsidRPr="00F66EF9">
          <w:t>RedCap</w:t>
        </w:r>
        <w:proofErr w:type="spellEnd"/>
        <w:r w:rsidRPr="00F66EF9">
          <w:t xml:space="preserve"> and non-</w:t>
        </w:r>
        <w:proofErr w:type="spellStart"/>
        <w:r w:rsidRPr="00F66EF9">
          <w:t>RedCap</w:t>
        </w:r>
        <w:proofErr w:type="spellEnd"/>
        <w:r w:rsidRPr="00F66EF9">
          <w:t xml:space="preserve"> UEs</w:t>
        </w:r>
      </w:ins>
    </w:p>
    <w:p w14:paraId="35229FFD" w14:textId="77777777" w:rsidR="0026370F" w:rsidRPr="007E6270" w:rsidRDefault="0026370F" w:rsidP="007E6270">
      <w:pPr>
        <w:pStyle w:val="B1"/>
        <w:rPr>
          <w:ins w:id="2287" w:author="RAN2#113e" w:date="2021-02-05T09:29:00Z"/>
        </w:rPr>
      </w:pPr>
      <w:ins w:id="2288" w:author="RAN2#113e" w:date="2021-02-05T09:29:00Z">
        <w:r w:rsidRPr="007E6270">
          <w:t xml:space="preserve">-    Using a new indication in </w:t>
        </w:r>
        <w:proofErr w:type="spellStart"/>
        <w:r w:rsidRPr="007E6270">
          <w:t>MsgA</w:t>
        </w:r>
        <w:proofErr w:type="spellEnd"/>
        <w:r w:rsidRPr="007E6270">
          <w:t xml:space="preserve"> PUSCH part</w:t>
        </w:r>
      </w:ins>
    </w:p>
    <w:p w14:paraId="0C608135" w14:textId="77777777" w:rsidR="0026370F" w:rsidRPr="00B27511" w:rsidRDefault="0026370F" w:rsidP="0026370F">
      <w:pPr>
        <w:rPr>
          <w:ins w:id="2289" w:author="RAN2#113e" w:date="2021-02-05T09:29:00Z"/>
        </w:rPr>
      </w:pPr>
      <w:ins w:id="2290" w:author="RAN2#113e" w:date="2021-02-05T09:29:00Z">
        <w:r w:rsidRPr="00B27511">
          <w:t>The appropriateness of each solution, considering the number of UE type(s) to be indicated, etc., would need further considerations.</w:t>
        </w:r>
      </w:ins>
    </w:p>
    <w:p w14:paraId="6D498EFD" w14:textId="77777777" w:rsidR="0026370F" w:rsidRPr="00B27511" w:rsidRDefault="0026370F" w:rsidP="0026370F">
      <w:pPr>
        <w:rPr>
          <w:ins w:id="2291" w:author="RAN2#113e" w:date="2021-02-05T09:29:00Z"/>
        </w:rPr>
      </w:pPr>
      <w:ins w:id="2292" w:author="RAN2#113e" w:date="2021-02-05T09:29:00Z">
        <w:r w:rsidRPr="00B27511">
          <w:t xml:space="preserve">Necessity: Early identification of </w:t>
        </w:r>
        <w:proofErr w:type="spellStart"/>
        <w:r w:rsidRPr="00B27511">
          <w:t>RedCap</w:t>
        </w:r>
        <w:proofErr w:type="spellEnd"/>
        <w:r w:rsidRPr="00B27511">
          <w:t xml:space="preserve"> UE type(s) during transmission of </w:t>
        </w:r>
        <w:proofErr w:type="spellStart"/>
        <w:r w:rsidRPr="00B27511">
          <w:t>MsgA</w:t>
        </w:r>
        <w:proofErr w:type="spellEnd"/>
        <w:r w:rsidRPr="00B27511">
          <w:t xml:space="preserve"> may be necessary for:</w:t>
        </w:r>
      </w:ins>
    </w:p>
    <w:p w14:paraId="39FF7DB7" w14:textId="10235946" w:rsidR="0026370F" w:rsidRPr="00A53454" w:rsidRDefault="0026370F" w:rsidP="00A53454">
      <w:pPr>
        <w:pStyle w:val="B1"/>
        <w:numPr>
          <w:ilvl w:val="0"/>
          <w:numId w:val="25"/>
        </w:numPr>
        <w:ind w:left="567" w:hanging="283"/>
        <w:rPr>
          <w:ins w:id="2293" w:author="RAN2#113e" w:date="2021-02-05T09:29:00Z"/>
        </w:rPr>
      </w:pPr>
      <w:ins w:id="2294" w:author="RAN2#113e" w:date="2021-02-05T09:29:00Z">
        <w:r w:rsidRPr="00A53454">
          <w:t xml:space="preserve">Coverage recovery (including link adaptation) for </w:t>
        </w:r>
        <w:proofErr w:type="spellStart"/>
        <w:r w:rsidRPr="00A53454">
          <w:t>MsgA</w:t>
        </w:r>
        <w:proofErr w:type="spellEnd"/>
        <w:r w:rsidRPr="00A53454">
          <w:t xml:space="preserve"> transmission (UE selection of </w:t>
        </w:r>
        <w:proofErr w:type="spellStart"/>
        <w:r w:rsidRPr="00A53454">
          <w:t>RedCap</w:t>
        </w:r>
        <w:proofErr w:type="spellEnd"/>
        <w:r w:rsidRPr="00A53454">
          <w:t xml:space="preserve"> specific 2-step resources, i.e. </w:t>
        </w:r>
        <w:proofErr w:type="spellStart"/>
        <w:r w:rsidRPr="00A53454">
          <w:t>MsgA</w:t>
        </w:r>
        <w:proofErr w:type="spellEnd"/>
        <w:r w:rsidRPr="00A53454">
          <w:t xml:space="preserve"> indication in preamble part).</w:t>
        </w:r>
      </w:ins>
    </w:p>
    <w:p w14:paraId="1986AE6C" w14:textId="75A4D459" w:rsidR="0026370F" w:rsidRPr="00A53454" w:rsidRDefault="0026370F" w:rsidP="00A53454">
      <w:pPr>
        <w:pStyle w:val="B1"/>
        <w:numPr>
          <w:ilvl w:val="0"/>
          <w:numId w:val="25"/>
        </w:numPr>
        <w:ind w:left="567"/>
        <w:rPr>
          <w:ins w:id="2295" w:author="RAN2#113e" w:date="2021-02-05T09:29:00Z"/>
        </w:rPr>
      </w:pPr>
      <w:ins w:id="2296" w:author="RAN2#113e" w:date="2021-02-05T09:29:00Z">
        <w:r w:rsidRPr="00A53454">
          <w:t xml:space="preserve">Coverage recovery (including link adaptation) for </w:t>
        </w:r>
        <w:proofErr w:type="spellStart"/>
        <w:r w:rsidRPr="00A53454">
          <w:t>MsgB</w:t>
        </w:r>
        <w:proofErr w:type="spellEnd"/>
        <w:r w:rsidRPr="00A53454">
          <w:t xml:space="preserve"> and later messages, and associated PDCCH. </w:t>
        </w:r>
      </w:ins>
    </w:p>
    <w:p w14:paraId="5EDE3003" w14:textId="13EAB690" w:rsidR="0026370F" w:rsidRPr="00B27511" w:rsidRDefault="0026370F" w:rsidP="0026370F">
      <w:pPr>
        <w:jc w:val="both"/>
        <w:rPr>
          <w:ins w:id="2297" w:author="RAN2#113e" w:date="2021-02-05T09:29:00Z"/>
        </w:rPr>
      </w:pPr>
      <w:ins w:id="2298" w:author="RAN2#113e" w:date="2021-02-05T09:29:00Z">
        <w:r w:rsidRPr="00B27511">
          <w:t xml:space="preserve">Pros and cons: Due to the differences the pros and cons for identification of </w:t>
        </w:r>
        <w:proofErr w:type="spellStart"/>
        <w:r w:rsidRPr="00B27511">
          <w:t>RedCap</w:t>
        </w:r>
        <w:proofErr w:type="spellEnd"/>
        <w:r w:rsidRPr="00B27511">
          <w:t xml:space="preserve"> UE type(s) during transmission of </w:t>
        </w:r>
        <w:proofErr w:type="spellStart"/>
        <w:r w:rsidRPr="00B27511">
          <w:t>MsgA</w:t>
        </w:r>
        <w:proofErr w:type="spellEnd"/>
        <w:r w:rsidRPr="00B27511">
          <w:t xml:space="preserve"> with indication in the </w:t>
        </w:r>
        <w:proofErr w:type="spellStart"/>
        <w:r w:rsidRPr="00B27511">
          <w:t>MsgA</w:t>
        </w:r>
        <w:proofErr w:type="spellEnd"/>
        <w:r w:rsidRPr="00B27511">
          <w:t xml:space="preserve"> preamble part are listed in Table 11.1.1-4, and the pros and cons for identification of </w:t>
        </w:r>
        <w:proofErr w:type="spellStart"/>
        <w:r w:rsidRPr="00B27511">
          <w:t>RedCap</w:t>
        </w:r>
        <w:proofErr w:type="spellEnd"/>
        <w:r w:rsidRPr="00B27511">
          <w:t xml:space="preserve"> UE type(s) during transmission of </w:t>
        </w:r>
        <w:proofErr w:type="spellStart"/>
        <w:r w:rsidRPr="00B27511">
          <w:t>MsgA</w:t>
        </w:r>
        <w:proofErr w:type="spellEnd"/>
        <w:r w:rsidRPr="00B27511">
          <w:t xml:space="preserve"> with indication in the </w:t>
        </w:r>
        <w:proofErr w:type="spellStart"/>
        <w:r w:rsidRPr="00B27511">
          <w:t>MsgA</w:t>
        </w:r>
        <w:proofErr w:type="spellEnd"/>
        <w:r w:rsidRPr="00B27511">
          <w:t xml:space="preserve"> PUSCH part are listed in Table 11.1.1-5. </w:t>
        </w:r>
      </w:ins>
    </w:p>
    <w:p w14:paraId="0CE4C792" w14:textId="77777777" w:rsidR="0026370F" w:rsidRPr="002036BD" w:rsidRDefault="0026370F" w:rsidP="000A1F33">
      <w:pPr>
        <w:pStyle w:val="TH"/>
        <w:rPr>
          <w:ins w:id="2299" w:author="RAN2#113e" w:date="2021-02-05T09:29:00Z"/>
        </w:rPr>
      </w:pPr>
      <w:ins w:id="2300" w:author="RAN2#113e" w:date="2021-02-05T09:29:00Z">
        <w:r w:rsidRPr="0036262B">
          <w:rPr>
            <w:rFonts w:ascii="Times New Roman" w:hAnsi="Times New Roman"/>
          </w:rPr>
          <w:t xml:space="preserve">  </w:t>
        </w:r>
        <w:r w:rsidRPr="002036BD">
          <w:t>Table 11.1.1-</w:t>
        </w:r>
        <w:r w:rsidRPr="0036262B">
          <w:t>4</w:t>
        </w:r>
        <w:r w:rsidRPr="002036BD">
          <w:t xml:space="preserve">: Pros and cons for identification of </w:t>
        </w:r>
        <w:proofErr w:type="spellStart"/>
        <w:r w:rsidRPr="002036BD">
          <w:t>RedCap</w:t>
        </w:r>
        <w:proofErr w:type="spellEnd"/>
        <w:r w:rsidRPr="002036BD">
          <w:t xml:space="preserve"> UE type(s) during transmission of </w:t>
        </w:r>
        <w:proofErr w:type="spellStart"/>
        <w:r w:rsidRPr="002036BD">
          <w:t>Msg</w:t>
        </w:r>
        <w:r w:rsidRPr="0036262B">
          <w:t>A</w:t>
        </w:r>
        <w:proofErr w:type="spellEnd"/>
        <w:r w:rsidRPr="0036262B">
          <w:t xml:space="preserve"> in preamble part</w:t>
        </w:r>
      </w:ins>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26370F" w:rsidRPr="002036BD" w14:paraId="7EBD590A" w14:textId="77777777" w:rsidTr="00C21AA2">
        <w:trPr>
          <w:jc w:val="center"/>
          <w:ins w:id="2301" w:author="RAN2#113e" w:date="2021-02-05T09:29:00Z"/>
        </w:trPr>
        <w:tc>
          <w:tcPr>
            <w:tcW w:w="4675" w:type="dxa"/>
            <w:tcBorders>
              <w:top w:val="single" w:sz="4" w:space="0" w:color="999999"/>
              <w:left w:val="single" w:sz="4" w:space="0" w:color="999999"/>
              <w:bottom w:val="single" w:sz="12" w:space="0" w:color="666666"/>
              <w:right w:val="single" w:sz="4" w:space="0" w:color="999999"/>
            </w:tcBorders>
            <w:hideMark/>
          </w:tcPr>
          <w:p w14:paraId="3FC8F5C5" w14:textId="77777777" w:rsidR="0026370F" w:rsidRPr="00CE5372" w:rsidRDefault="0026370F" w:rsidP="00C21AA2">
            <w:pPr>
              <w:spacing w:after="0"/>
              <w:jc w:val="both"/>
              <w:rPr>
                <w:ins w:id="2302" w:author="RAN2#113e" w:date="2021-02-05T09:29:00Z"/>
                <w:b/>
                <w:bCs/>
              </w:rPr>
            </w:pPr>
            <w:ins w:id="2303" w:author="RAN2#113e" w:date="2021-02-05T09:29:00Z">
              <w:r w:rsidRPr="00CE5372">
                <w:rPr>
                  <w:b/>
                  <w:bCs/>
                </w:rPr>
                <w:t>Pros</w:t>
              </w:r>
            </w:ins>
          </w:p>
        </w:tc>
        <w:tc>
          <w:tcPr>
            <w:tcW w:w="4675" w:type="dxa"/>
            <w:tcBorders>
              <w:top w:val="single" w:sz="4" w:space="0" w:color="999999"/>
              <w:left w:val="single" w:sz="4" w:space="0" w:color="999999"/>
              <w:bottom w:val="single" w:sz="12" w:space="0" w:color="666666"/>
              <w:right w:val="single" w:sz="4" w:space="0" w:color="999999"/>
            </w:tcBorders>
            <w:hideMark/>
          </w:tcPr>
          <w:p w14:paraId="1B895638" w14:textId="77777777" w:rsidR="0026370F" w:rsidRPr="00CE5372" w:rsidRDefault="0026370F" w:rsidP="00C21AA2">
            <w:pPr>
              <w:spacing w:after="0"/>
              <w:jc w:val="both"/>
              <w:rPr>
                <w:ins w:id="2304" w:author="RAN2#113e" w:date="2021-02-05T09:29:00Z"/>
                <w:b/>
                <w:bCs/>
              </w:rPr>
            </w:pPr>
            <w:ins w:id="2305" w:author="RAN2#113e" w:date="2021-02-05T09:29:00Z">
              <w:r w:rsidRPr="00CE5372">
                <w:rPr>
                  <w:b/>
                  <w:bCs/>
                </w:rPr>
                <w:t>Cons</w:t>
              </w:r>
            </w:ins>
          </w:p>
        </w:tc>
      </w:tr>
      <w:tr w:rsidR="00B27511" w:rsidRPr="00B27511" w14:paraId="5CD6514A" w14:textId="77777777" w:rsidTr="00C21AA2">
        <w:trPr>
          <w:jc w:val="center"/>
          <w:ins w:id="2306" w:author="RAN2#113e" w:date="2021-02-05T09:29:00Z"/>
        </w:trPr>
        <w:tc>
          <w:tcPr>
            <w:tcW w:w="4675" w:type="dxa"/>
            <w:tcBorders>
              <w:top w:val="single" w:sz="4" w:space="0" w:color="999999"/>
              <w:left w:val="single" w:sz="4" w:space="0" w:color="999999"/>
              <w:bottom w:val="single" w:sz="4" w:space="0" w:color="999999"/>
              <w:right w:val="single" w:sz="4" w:space="0" w:color="999999"/>
            </w:tcBorders>
            <w:hideMark/>
          </w:tcPr>
          <w:p w14:paraId="410DC566" w14:textId="77777777" w:rsidR="0026370F" w:rsidRPr="00B27511" w:rsidRDefault="0026370F" w:rsidP="00C21AA2">
            <w:pPr>
              <w:spacing w:after="0"/>
              <w:rPr>
                <w:ins w:id="2307" w:author="RAN2#113e" w:date="2021-02-05T09:29:00Z"/>
              </w:rPr>
            </w:pPr>
            <w:ins w:id="2308" w:author="RAN2#113e" w:date="2021-02-05T09:29:00Z">
              <w:r w:rsidRPr="00B27511">
                <w:t xml:space="preserve">Enables coverage recovery, including link adaptation, for any one or more of: </w:t>
              </w:r>
              <w:proofErr w:type="spellStart"/>
              <w:r w:rsidRPr="00B27511">
                <w:t>MsgA</w:t>
              </w:r>
              <w:proofErr w:type="spellEnd"/>
              <w:r w:rsidRPr="00B27511">
                <w:t xml:space="preserve">, broadcast PDCCH, PDSCH associated with </w:t>
              </w:r>
              <w:proofErr w:type="spellStart"/>
              <w:r w:rsidRPr="00B27511">
                <w:t>MsgB</w:t>
              </w:r>
              <w:proofErr w:type="spellEnd"/>
              <w:r w:rsidRPr="00B27511">
                <w:t>.</w:t>
              </w:r>
            </w:ins>
          </w:p>
        </w:tc>
        <w:tc>
          <w:tcPr>
            <w:tcW w:w="4675" w:type="dxa"/>
            <w:tcBorders>
              <w:top w:val="single" w:sz="4" w:space="0" w:color="999999"/>
              <w:left w:val="single" w:sz="4" w:space="0" w:color="999999"/>
              <w:bottom w:val="single" w:sz="4" w:space="0" w:color="999999"/>
              <w:right w:val="single" w:sz="4" w:space="0" w:color="999999"/>
            </w:tcBorders>
            <w:hideMark/>
          </w:tcPr>
          <w:p w14:paraId="485AC221" w14:textId="77777777" w:rsidR="0026370F" w:rsidRPr="00B27511" w:rsidRDefault="0026370F" w:rsidP="00C21AA2">
            <w:pPr>
              <w:spacing w:after="0"/>
              <w:rPr>
                <w:ins w:id="2309" w:author="RAN2#113e" w:date="2021-02-05T09:29:00Z"/>
              </w:rPr>
            </w:pPr>
            <w:ins w:id="2310" w:author="RAN2#113e" w:date="2021-02-05T09:29:00Z">
              <w:r w:rsidRPr="00B27511">
                <w:t xml:space="preserve">Potential reduction in 2-step RACH user capacity (for the option based on separation of PRACH preambles), impacting both </w:t>
              </w:r>
              <w:proofErr w:type="spellStart"/>
              <w:r w:rsidRPr="00B27511">
                <w:t>RedCap</w:t>
              </w:r>
              <w:proofErr w:type="spellEnd"/>
              <w:r w:rsidRPr="00B27511">
                <w:t xml:space="preserve"> and non-</w:t>
              </w:r>
              <w:proofErr w:type="spellStart"/>
              <w:r w:rsidRPr="00B27511">
                <w:t>RedCap</w:t>
              </w:r>
              <w:proofErr w:type="spellEnd"/>
              <w:r w:rsidRPr="00B27511">
                <w:t xml:space="preserve"> UEs respectively, e.g., if the total 2-step RACH resources in the cell is not increased. The exact impact depends on numbers of device type(s)/sub-types/capabilities to be identified and exact details of PRACH preamble partitioning schemes.</w:t>
              </w:r>
            </w:ins>
          </w:p>
        </w:tc>
      </w:tr>
      <w:tr w:rsidR="0026370F" w:rsidRPr="00B27511" w14:paraId="034227C5" w14:textId="77777777" w:rsidTr="00C21AA2">
        <w:trPr>
          <w:jc w:val="center"/>
          <w:ins w:id="2311"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24F973E7" w14:textId="77777777" w:rsidR="0026370F" w:rsidRPr="00B27511" w:rsidRDefault="0026370F" w:rsidP="00C21AA2">
            <w:pPr>
              <w:spacing w:after="0"/>
              <w:rPr>
                <w:ins w:id="2312" w:author="RAN2#113e" w:date="2021-02-05T09:29:00Z"/>
              </w:rPr>
            </w:pPr>
            <w:ins w:id="2313" w:author="RAN2#113e" w:date="2021-02-05T09:29:00Z">
              <w:r w:rsidRPr="00B27511">
                <w:t xml:space="preserve">The option of configuring separate initial UL BWPs, in addition to the above pros, address congestion (if congestion may occur) in the initial UL BWP that may otherwise need to be restricted to the mandatory required BW for </w:t>
              </w:r>
              <w:proofErr w:type="spellStart"/>
              <w:r w:rsidRPr="00B27511">
                <w:t>RedCap</w:t>
              </w:r>
              <w:proofErr w:type="spellEnd"/>
              <w:r w:rsidRPr="00B27511">
                <w:t xml:space="preserve"> UEs in the band/FR.</w:t>
              </w:r>
            </w:ins>
          </w:p>
        </w:tc>
        <w:tc>
          <w:tcPr>
            <w:tcW w:w="4675" w:type="dxa"/>
            <w:tcBorders>
              <w:top w:val="single" w:sz="4" w:space="0" w:color="999999"/>
              <w:left w:val="single" w:sz="4" w:space="0" w:color="999999"/>
              <w:bottom w:val="single" w:sz="4" w:space="0" w:color="999999"/>
              <w:right w:val="single" w:sz="4" w:space="0" w:color="999999"/>
            </w:tcBorders>
            <w:hideMark/>
          </w:tcPr>
          <w:p w14:paraId="10E02D9A" w14:textId="77777777" w:rsidR="0026370F" w:rsidRPr="00B27511" w:rsidRDefault="0026370F" w:rsidP="00C21AA2">
            <w:pPr>
              <w:spacing w:after="0"/>
              <w:rPr>
                <w:ins w:id="2314" w:author="RAN2#113e" w:date="2021-02-05T09:29:00Z"/>
              </w:rPr>
            </w:pPr>
            <w:ins w:id="2315" w:author="RAN2#113e" w:date="2021-02-05T09:29:00Z">
              <w:r w:rsidRPr="00B27511">
                <w:t xml:space="preserve">Potential increase in UL OH from 2-step PRACH (for the options based on separation of PRACH resources), impacting both </w:t>
              </w:r>
              <w:proofErr w:type="spellStart"/>
              <w:r w:rsidRPr="00B27511">
                <w:t>RedCap</w:t>
              </w:r>
              <w:proofErr w:type="spellEnd"/>
              <w:r w:rsidRPr="00B27511">
                <w:t xml:space="preserve"> and non-</w:t>
              </w:r>
              <w:proofErr w:type="spellStart"/>
              <w:r w:rsidRPr="00B27511">
                <w:t>RedCap</w:t>
              </w:r>
              <w:proofErr w:type="spellEnd"/>
              <w:r w:rsidRPr="00B27511">
                <w:t xml:space="preserve"> UEs.</w:t>
              </w:r>
            </w:ins>
          </w:p>
        </w:tc>
      </w:tr>
      <w:tr w:rsidR="0026370F" w:rsidRPr="00B27511" w14:paraId="1C070896" w14:textId="77777777" w:rsidTr="00C21AA2">
        <w:trPr>
          <w:jc w:val="center"/>
          <w:ins w:id="2316"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1BFC543C" w14:textId="5F586F9B" w:rsidR="0026370F" w:rsidRPr="00B27511" w:rsidRDefault="009250D1" w:rsidP="00C21AA2">
            <w:pPr>
              <w:spacing w:after="0"/>
              <w:rPr>
                <w:ins w:id="2317" w:author="RAN2#113e" w:date="2021-02-05T09:29:00Z"/>
              </w:rPr>
            </w:pPr>
            <w:ins w:id="2318" w:author="RAN2#113e" w:date="2021-02-11T16:09:00Z">
              <w:r w:rsidRPr="00B27511">
                <w:t xml:space="preserve">Enables RRC connection rejection of </w:t>
              </w:r>
              <w:proofErr w:type="spellStart"/>
              <w:r w:rsidRPr="00B27511">
                <w:t>RedCap</w:t>
              </w:r>
              <w:proofErr w:type="spellEnd"/>
              <w:r w:rsidRPr="00B27511">
                <w:t xml:space="preserve"> UE for access restriction (for UEs coming </w:t>
              </w:r>
              <w:r w:rsidRPr="00B27511">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3A3846F5" w14:textId="77777777" w:rsidR="0026370F" w:rsidRPr="00B27511" w:rsidRDefault="0026370F" w:rsidP="00C21AA2">
            <w:pPr>
              <w:spacing w:after="0"/>
              <w:rPr>
                <w:ins w:id="2319" w:author="RAN2#113e" w:date="2021-02-05T09:29:00Z"/>
              </w:rPr>
            </w:pPr>
            <w:ins w:id="2320" w:author="RAN2#113e" w:date="2021-02-05T09:29:00Z">
              <w:r w:rsidRPr="00B27511">
                <w:t xml:space="preserve">Potential increase in UL OH and complexity in configuration and maintenance of multiple initial UL BWP for the </w:t>
              </w:r>
              <w:proofErr w:type="spellStart"/>
              <w:r w:rsidRPr="00B27511">
                <w:t>gNB</w:t>
              </w:r>
              <w:proofErr w:type="spellEnd"/>
              <w:r w:rsidRPr="00B27511">
                <w:t>, for the option of configuring separate initial UL BWPs.</w:t>
              </w:r>
            </w:ins>
          </w:p>
        </w:tc>
      </w:tr>
      <w:tr w:rsidR="00B27511" w:rsidRPr="00B27511" w14:paraId="3231B02E" w14:textId="77777777" w:rsidTr="00C21AA2">
        <w:trPr>
          <w:jc w:val="center"/>
          <w:ins w:id="2321"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54E12554" w14:textId="3A5539AD" w:rsidR="0026370F" w:rsidRPr="00B27511" w:rsidRDefault="00D67426" w:rsidP="00C21AA2">
            <w:pPr>
              <w:spacing w:after="0"/>
              <w:rPr>
                <w:ins w:id="2322" w:author="RAN2#113e" w:date="2021-02-05T09:29:00Z"/>
              </w:rPr>
            </w:pPr>
            <w:ins w:id="2323" w:author="RAN2#113e" w:date="2021-02-11T16:14:00Z">
              <w:r w:rsidRPr="00B27511">
                <w:t>Makes it possible to differentiate or enable prioritization of non-</w:t>
              </w:r>
              <w:proofErr w:type="spellStart"/>
              <w:r w:rsidRPr="00B27511">
                <w:t>RedCap</w:t>
              </w:r>
              <w:proofErr w:type="spellEnd"/>
              <w:r w:rsidRPr="00B27511">
                <w:t xml:space="preserve"> UEs vs. </w:t>
              </w:r>
              <w:proofErr w:type="spellStart"/>
              <w:r w:rsidRPr="00B27511">
                <w:t>RedCap</w:t>
              </w:r>
              <w:proofErr w:type="spellEnd"/>
              <w:r w:rsidRPr="00B27511">
                <w:t xml:space="preserve"> UEs during contention resolution if </w:t>
              </w:r>
              <w:proofErr w:type="spellStart"/>
              <w:r w:rsidRPr="00B27511">
                <w:t>RedCap</w:t>
              </w:r>
              <w:proofErr w:type="spellEnd"/>
              <w:r w:rsidRPr="00B27511">
                <w:t xml:space="preserve"> UE type is visible to MAC layer.</w:t>
              </w:r>
            </w:ins>
          </w:p>
        </w:tc>
        <w:tc>
          <w:tcPr>
            <w:tcW w:w="4675" w:type="dxa"/>
            <w:tcBorders>
              <w:top w:val="single" w:sz="4" w:space="0" w:color="999999"/>
              <w:left w:val="single" w:sz="4" w:space="0" w:color="999999"/>
              <w:bottom w:val="single" w:sz="4" w:space="0" w:color="999999"/>
              <w:right w:val="single" w:sz="4" w:space="0" w:color="999999"/>
            </w:tcBorders>
            <w:hideMark/>
          </w:tcPr>
          <w:p w14:paraId="5C61E241" w14:textId="77777777" w:rsidR="0026370F" w:rsidRPr="00B27511" w:rsidRDefault="0026370F" w:rsidP="00C21AA2">
            <w:pPr>
              <w:spacing w:after="0"/>
              <w:rPr>
                <w:ins w:id="2324" w:author="RAN2#113e" w:date="2021-02-05T09:29:00Z"/>
              </w:rPr>
            </w:pPr>
            <w:ins w:id="2325" w:author="RAN2#113e" w:date="2021-02-05T09:29:00Z">
              <w:r w:rsidRPr="00B27511">
                <w:t xml:space="preserve">The indication mechanisms in this category may be limiting in terms of the number of further sub-types/capabilities within </w:t>
              </w:r>
              <w:proofErr w:type="spellStart"/>
              <w:r w:rsidRPr="00B27511">
                <w:t>RedCap</w:t>
              </w:r>
              <w:proofErr w:type="spellEnd"/>
              <w:r w:rsidRPr="00B27511">
                <w:t xml:space="preserve"> device type that may be distinguished, if such sub-types/capability indication are introduced.</w:t>
              </w:r>
            </w:ins>
          </w:p>
        </w:tc>
      </w:tr>
      <w:tr w:rsidR="0026370F" w:rsidRPr="00B27511" w14:paraId="1E52FF6C" w14:textId="77777777" w:rsidTr="00C21AA2">
        <w:trPr>
          <w:jc w:val="center"/>
          <w:ins w:id="2326"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3740A303" w14:textId="0A467651" w:rsidR="0026370F" w:rsidRPr="00B27511" w:rsidRDefault="00691267" w:rsidP="00C21AA2">
            <w:pPr>
              <w:spacing w:after="0"/>
              <w:rPr>
                <w:ins w:id="2327" w:author="RAN2#113e" w:date="2021-02-05T09:29:00Z"/>
              </w:rPr>
            </w:pPr>
            <w:ins w:id="2328" w:author="RAN2#113e" w:date="2021-02-11T16:23:00Z">
              <w:r w:rsidRPr="00B27511">
                <w:t xml:space="preserve">In case of fallback from 2-step to </w:t>
              </w:r>
            </w:ins>
            <w:ins w:id="2329" w:author="RAN2#113e" w:date="2021-02-11T16:24:00Z">
              <w:r w:rsidRPr="00B27511">
                <w:t xml:space="preserve">4-step RACH during </w:t>
              </w:r>
              <w:proofErr w:type="spellStart"/>
              <w:r w:rsidRPr="00B27511">
                <w:t>MsgA</w:t>
              </w:r>
              <w:proofErr w:type="spellEnd"/>
              <w:r w:rsidRPr="00B27511">
                <w:t xml:space="preserve"> PUSCH failure, possibility for coverage recovery. </w:t>
              </w:r>
            </w:ins>
            <w:ins w:id="2330" w:author="RAN2#113e" w:date="2021-02-11T16:23:00Z">
              <w:r w:rsidRPr="00B27511">
                <w:t xml:space="preserve"> </w:t>
              </w:r>
            </w:ins>
          </w:p>
        </w:tc>
        <w:tc>
          <w:tcPr>
            <w:tcW w:w="4675" w:type="dxa"/>
            <w:tcBorders>
              <w:top w:val="single" w:sz="4" w:space="0" w:color="999999"/>
              <w:left w:val="single" w:sz="4" w:space="0" w:color="999999"/>
              <w:bottom w:val="single" w:sz="4" w:space="0" w:color="999999"/>
              <w:right w:val="single" w:sz="4" w:space="0" w:color="999999"/>
            </w:tcBorders>
            <w:hideMark/>
          </w:tcPr>
          <w:p w14:paraId="45BA7CD0" w14:textId="77777777" w:rsidR="0026370F" w:rsidRPr="00B27511" w:rsidRDefault="0026370F" w:rsidP="00C21AA2">
            <w:pPr>
              <w:spacing w:after="0"/>
              <w:rPr>
                <w:ins w:id="2331" w:author="RAN2#113e" w:date="2021-02-05T09:29:00Z"/>
              </w:rPr>
            </w:pPr>
            <w:ins w:id="2332" w:author="RAN2#113e" w:date="2021-02-05T09:29:00Z">
              <w:r w:rsidRPr="00B27511">
                <w:t>Higher impact to RAN1 and RAN2 specifications as well as increased SIB signalling OH compared to other options.</w:t>
              </w:r>
            </w:ins>
          </w:p>
        </w:tc>
      </w:tr>
    </w:tbl>
    <w:p w14:paraId="711D8D20" w14:textId="77777777" w:rsidR="0026370F" w:rsidRPr="00B27511" w:rsidRDefault="0026370F" w:rsidP="0026370F">
      <w:pPr>
        <w:jc w:val="both"/>
        <w:rPr>
          <w:ins w:id="2333" w:author="RAN2#113e" w:date="2021-02-05T09:29:00Z"/>
        </w:rPr>
      </w:pPr>
    </w:p>
    <w:p w14:paraId="15BBFBFD" w14:textId="77777777" w:rsidR="0026370F" w:rsidRPr="00B27511" w:rsidRDefault="0026370F" w:rsidP="000A1F33">
      <w:pPr>
        <w:pStyle w:val="TH"/>
        <w:rPr>
          <w:ins w:id="2334" w:author="RAN2#113e" w:date="2021-02-05T09:29:00Z"/>
        </w:rPr>
      </w:pPr>
      <w:ins w:id="2335" w:author="RAN2#113e" w:date="2021-02-05T09:29:00Z">
        <w:r w:rsidRPr="00B27511">
          <w:t xml:space="preserve">Table 11.1.1-5: Pros and cons for identification of </w:t>
        </w:r>
        <w:proofErr w:type="spellStart"/>
        <w:r w:rsidRPr="00B27511">
          <w:t>RedCap</w:t>
        </w:r>
        <w:proofErr w:type="spellEnd"/>
        <w:r w:rsidRPr="00B27511">
          <w:t xml:space="preserve"> UE type(s) during transmission of </w:t>
        </w:r>
        <w:proofErr w:type="spellStart"/>
        <w:r w:rsidRPr="00B27511">
          <w:t>MsgA</w:t>
        </w:r>
        <w:proofErr w:type="spellEnd"/>
        <w:r w:rsidRPr="00B27511">
          <w:t xml:space="preserve"> in PUSCH part</w:t>
        </w:r>
      </w:ins>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B27511" w:rsidRPr="00B27511" w14:paraId="7A7465B4" w14:textId="77777777" w:rsidTr="00C21AA2">
        <w:trPr>
          <w:jc w:val="center"/>
          <w:ins w:id="2336" w:author="RAN2#113e" w:date="2021-02-05T09:29:00Z"/>
        </w:trPr>
        <w:tc>
          <w:tcPr>
            <w:tcW w:w="4675" w:type="dxa"/>
            <w:tcBorders>
              <w:top w:val="single" w:sz="4" w:space="0" w:color="999999"/>
              <w:left w:val="single" w:sz="4" w:space="0" w:color="999999"/>
              <w:bottom w:val="single" w:sz="12" w:space="0" w:color="666666"/>
              <w:right w:val="single" w:sz="4" w:space="0" w:color="999999"/>
            </w:tcBorders>
            <w:hideMark/>
          </w:tcPr>
          <w:p w14:paraId="67BEDA05" w14:textId="77777777" w:rsidR="0026370F" w:rsidRPr="00B27511" w:rsidRDefault="0026370F" w:rsidP="00C21AA2">
            <w:pPr>
              <w:spacing w:after="0"/>
              <w:jc w:val="both"/>
              <w:rPr>
                <w:ins w:id="2337" w:author="RAN2#113e" w:date="2021-02-05T09:29:00Z"/>
                <w:b/>
                <w:bCs/>
              </w:rPr>
            </w:pPr>
            <w:ins w:id="2338" w:author="RAN2#113e" w:date="2021-02-05T09:29:00Z">
              <w:r w:rsidRPr="00B27511">
                <w:rPr>
                  <w:b/>
                  <w:bCs/>
                </w:rPr>
                <w:t>Pros</w:t>
              </w:r>
            </w:ins>
          </w:p>
        </w:tc>
        <w:tc>
          <w:tcPr>
            <w:tcW w:w="4675" w:type="dxa"/>
            <w:tcBorders>
              <w:top w:val="single" w:sz="4" w:space="0" w:color="999999"/>
              <w:left w:val="single" w:sz="4" w:space="0" w:color="999999"/>
              <w:bottom w:val="single" w:sz="12" w:space="0" w:color="666666"/>
              <w:right w:val="single" w:sz="4" w:space="0" w:color="999999"/>
            </w:tcBorders>
            <w:hideMark/>
          </w:tcPr>
          <w:p w14:paraId="1FBEEC1A" w14:textId="77777777" w:rsidR="0026370F" w:rsidRPr="00B27511" w:rsidRDefault="0026370F" w:rsidP="00C21AA2">
            <w:pPr>
              <w:spacing w:after="0"/>
              <w:jc w:val="both"/>
              <w:rPr>
                <w:ins w:id="2339" w:author="RAN2#113e" w:date="2021-02-05T09:29:00Z"/>
                <w:b/>
                <w:bCs/>
              </w:rPr>
            </w:pPr>
            <w:ins w:id="2340" w:author="RAN2#113e" w:date="2021-02-05T09:29:00Z">
              <w:r w:rsidRPr="00B27511">
                <w:rPr>
                  <w:b/>
                  <w:bCs/>
                </w:rPr>
                <w:t>Cons</w:t>
              </w:r>
            </w:ins>
          </w:p>
        </w:tc>
      </w:tr>
      <w:tr w:rsidR="00B27511" w:rsidRPr="00B27511" w14:paraId="0E1B3160" w14:textId="77777777" w:rsidTr="00C21AA2">
        <w:trPr>
          <w:jc w:val="center"/>
          <w:ins w:id="2341" w:author="RAN2#113e" w:date="2021-02-05T09:29:00Z"/>
        </w:trPr>
        <w:tc>
          <w:tcPr>
            <w:tcW w:w="4675" w:type="dxa"/>
            <w:tcBorders>
              <w:top w:val="single" w:sz="4" w:space="0" w:color="999999"/>
              <w:left w:val="single" w:sz="4" w:space="0" w:color="999999"/>
              <w:bottom w:val="single" w:sz="4" w:space="0" w:color="999999"/>
              <w:right w:val="single" w:sz="4" w:space="0" w:color="999999"/>
            </w:tcBorders>
            <w:hideMark/>
          </w:tcPr>
          <w:p w14:paraId="5E6E9670" w14:textId="77777777" w:rsidR="0026370F" w:rsidRPr="00B27511" w:rsidRDefault="0026370F" w:rsidP="00C21AA2">
            <w:pPr>
              <w:spacing w:after="0"/>
              <w:rPr>
                <w:ins w:id="2342" w:author="RAN2#113e" w:date="2021-02-05T09:29:00Z"/>
              </w:rPr>
            </w:pPr>
            <w:ins w:id="2343" w:author="RAN2#113e" w:date="2021-02-05T09:29:00Z">
              <w:r w:rsidRPr="00B27511">
                <w:t xml:space="preserve">Enables coverage recovery, including link adaptation, for </w:t>
              </w:r>
              <w:proofErr w:type="spellStart"/>
              <w:r w:rsidRPr="00B27511">
                <w:t>MsgB</w:t>
              </w:r>
              <w:proofErr w:type="spellEnd"/>
              <w:r w:rsidRPr="00B27511">
                <w:t xml:space="preserve"> and later messages.</w:t>
              </w:r>
            </w:ins>
          </w:p>
        </w:tc>
        <w:tc>
          <w:tcPr>
            <w:tcW w:w="4675" w:type="dxa"/>
            <w:tcBorders>
              <w:top w:val="single" w:sz="4" w:space="0" w:color="999999"/>
              <w:left w:val="single" w:sz="4" w:space="0" w:color="999999"/>
              <w:bottom w:val="single" w:sz="4" w:space="0" w:color="999999"/>
              <w:right w:val="single" w:sz="4" w:space="0" w:color="999999"/>
            </w:tcBorders>
            <w:hideMark/>
          </w:tcPr>
          <w:p w14:paraId="538E1DD4" w14:textId="77777777" w:rsidR="0026370F" w:rsidRPr="00B27511" w:rsidRDefault="0026370F" w:rsidP="00C21AA2">
            <w:pPr>
              <w:spacing w:after="0"/>
              <w:rPr>
                <w:ins w:id="2344" w:author="RAN2#113e" w:date="2021-02-05T09:29:00Z"/>
              </w:rPr>
            </w:pPr>
            <w:ins w:id="2345" w:author="RAN2#113e" w:date="2021-02-05T09:29:00Z">
              <w:r w:rsidRPr="00B27511">
                <w:t xml:space="preserve">Cannot provide coverage recovery for </w:t>
              </w:r>
              <w:proofErr w:type="spellStart"/>
              <w:r w:rsidRPr="00B27511">
                <w:t>MsgA</w:t>
              </w:r>
              <w:proofErr w:type="spellEnd"/>
              <w:r w:rsidRPr="00B27511">
                <w:t xml:space="preserve"> transmission.</w:t>
              </w:r>
            </w:ins>
          </w:p>
        </w:tc>
      </w:tr>
      <w:tr w:rsidR="0026370F" w:rsidRPr="002036BD" w14:paraId="1434E4A2" w14:textId="77777777" w:rsidTr="00C21AA2">
        <w:trPr>
          <w:jc w:val="center"/>
          <w:ins w:id="2346"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4441DDCE" w14:textId="03D8EBE3" w:rsidR="0026370F" w:rsidRPr="00B27511" w:rsidRDefault="00F12C74" w:rsidP="00C21AA2">
            <w:pPr>
              <w:spacing w:after="0"/>
              <w:rPr>
                <w:ins w:id="2347" w:author="RAN2#113e" w:date="2021-02-05T09:29:00Z"/>
              </w:rPr>
            </w:pPr>
            <w:ins w:id="2348" w:author="RAN2#113e" w:date="2021-02-11T16:13:00Z">
              <w:r w:rsidRPr="00B27511">
                <w:lastRenderedPageBreak/>
                <w:t xml:space="preserve">Enables RRC connection rejection of </w:t>
              </w:r>
              <w:proofErr w:type="spellStart"/>
              <w:r w:rsidRPr="00B27511">
                <w:t>RedCap</w:t>
              </w:r>
              <w:proofErr w:type="spellEnd"/>
              <w:r w:rsidRPr="00B27511">
                <w:t xml:space="preserve"> UE for access restriction (for UEs coming </w:t>
              </w:r>
              <w:r w:rsidRPr="00B27511">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2DE70EF0" w14:textId="77777777" w:rsidR="0026370F" w:rsidRPr="00B27511" w:rsidRDefault="0026370F" w:rsidP="00C21AA2">
            <w:pPr>
              <w:spacing w:after="0"/>
              <w:rPr>
                <w:ins w:id="2349" w:author="RAN2#113e" w:date="2021-02-05T09:29:00Z"/>
              </w:rPr>
            </w:pPr>
            <w:ins w:id="2350" w:author="RAN2#113e" w:date="2021-02-05T09:29:00Z">
              <w:r w:rsidRPr="00B27511">
                <w:t xml:space="preserve">Either </w:t>
              </w:r>
              <w:proofErr w:type="spellStart"/>
              <w:r w:rsidRPr="00B27511">
                <w:t>MsgA</w:t>
              </w:r>
              <w:proofErr w:type="spellEnd"/>
              <w:r w:rsidRPr="00B27511">
                <w:t xml:space="preserve"> PUSCH part need to be differentiated for </w:t>
              </w:r>
              <w:proofErr w:type="spellStart"/>
              <w:r w:rsidRPr="00B27511">
                <w:t>RedCap</w:t>
              </w:r>
              <w:proofErr w:type="spellEnd"/>
              <w:r w:rsidRPr="00B27511">
                <w:t xml:space="preserve"> UEs and non-</w:t>
              </w:r>
              <w:proofErr w:type="spellStart"/>
              <w:r w:rsidRPr="00B27511">
                <w:t>RedCap</w:t>
              </w:r>
              <w:proofErr w:type="spellEnd"/>
              <w:r w:rsidRPr="00B27511">
                <w:t xml:space="preserve"> UEs, or </w:t>
              </w:r>
              <w:proofErr w:type="gramStart"/>
              <w:r w:rsidRPr="00B27511">
                <w:t>the</w:t>
              </w:r>
              <w:proofErr w:type="gramEnd"/>
              <w:r w:rsidRPr="00B27511">
                <w:t xml:space="preserve"> will be impact on non-</w:t>
              </w:r>
              <w:proofErr w:type="spellStart"/>
              <w:r w:rsidRPr="00B27511">
                <w:t>RedCap</w:t>
              </w:r>
              <w:proofErr w:type="spellEnd"/>
              <w:r w:rsidRPr="00B27511">
                <w:t xml:space="preserve"> UEs from the increases </w:t>
              </w:r>
              <w:proofErr w:type="spellStart"/>
              <w:r w:rsidRPr="00B27511">
                <w:t>MsgA</w:t>
              </w:r>
              <w:proofErr w:type="spellEnd"/>
              <w:r w:rsidRPr="00B27511">
                <w:t xml:space="preserve"> PUSCH size.</w:t>
              </w:r>
            </w:ins>
          </w:p>
        </w:tc>
      </w:tr>
      <w:tr w:rsidR="0026370F" w:rsidRPr="002036BD" w14:paraId="64EE303F" w14:textId="77777777" w:rsidTr="00C21AA2">
        <w:trPr>
          <w:jc w:val="center"/>
          <w:ins w:id="2351"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4C33CD5A" w14:textId="77777777" w:rsidR="0026370F" w:rsidRPr="00B27511" w:rsidRDefault="0026370F" w:rsidP="00C21AA2">
            <w:pPr>
              <w:spacing w:after="0"/>
              <w:rPr>
                <w:ins w:id="2352" w:author="RAN2#113e" w:date="2021-02-05T09:29:00Z"/>
              </w:rPr>
            </w:pPr>
            <w:ins w:id="2353" w:author="RAN2#113e" w:date="2021-02-05T09:29:00Z">
              <w:r w:rsidRPr="00B27511">
                <w:t>More limited impact to specifications</w:t>
              </w:r>
            </w:ins>
          </w:p>
        </w:tc>
        <w:tc>
          <w:tcPr>
            <w:tcW w:w="4675" w:type="dxa"/>
            <w:tcBorders>
              <w:top w:val="single" w:sz="4" w:space="0" w:color="999999"/>
              <w:left w:val="single" w:sz="4" w:space="0" w:color="999999"/>
              <w:bottom w:val="single" w:sz="4" w:space="0" w:color="999999"/>
              <w:right w:val="single" w:sz="4" w:space="0" w:color="999999"/>
            </w:tcBorders>
            <w:hideMark/>
          </w:tcPr>
          <w:p w14:paraId="7A59DFDE" w14:textId="77777777" w:rsidR="0026370F" w:rsidRPr="00B27511" w:rsidRDefault="0026370F" w:rsidP="00C21AA2">
            <w:pPr>
              <w:spacing w:after="0"/>
              <w:rPr>
                <w:ins w:id="2354" w:author="RAN2#113e" w:date="2021-02-05T09:29:00Z"/>
              </w:rPr>
            </w:pPr>
            <w:ins w:id="2355" w:author="RAN2#113e" w:date="2021-02-05T09:29:00Z">
              <w:r w:rsidRPr="00B27511">
                <w:t xml:space="preserve">May degrade reliability/coverage of </w:t>
              </w:r>
              <w:proofErr w:type="spellStart"/>
              <w:r w:rsidRPr="00B27511">
                <w:t>MsgA</w:t>
              </w:r>
              <w:proofErr w:type="spellEnd"/>
              <w:r w:rsidRPr="00B27511">
                <w:t xml:space="preserve"> PUSCH in case of increased </w:t>
              </w:r>
              <w:proofErr w:type="spellStart"/>
              <w:r w:rsidRPr="00B27511">
                <w:t>MsgA</w:t>
              </w:r>
              <w:proofErr w:type="spellEnd"/>
              <w:r w:rsidRPr="00B27511">
                <w:t xml:space="preserve"> PUSCH payload size.</w:t>
              </w:r>
            </w:ins>
          </w:p>
        </w:tc>
      </w:tr>
      <w:tr w:rsidR="0026370F" w:rsidRPr="002036BD" w14:paraId="58BE42FC" w14:textId="77777777" w:rsidTr="00C21AA2">
        <w:trPr>
          <w:jc w:val="center"/>
          <w:ins w:id="2356"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20BDD09B" w14:textId="77777777" w:rsidR="0026370F" w:rsidRPr="00B27511" w:rsidRDefault="0026370F" w:rsidP="00C21AA2">
            <w:pPr>
              <w:spacing w:after="0"/>
              <w:rPr>
                <w:ins w:id="2357" w:author="RAN2#113e" w:date="2021-02-05T09:29:00Z"/>
              </w:rPr>
            </w:pPr>
            <w:ins w:id="2358" w:author="RAN2#113e" w:date="2021-02-05T09:29:00Z">
              <w:r w:rsidRPr="00B27511">
                <w:t xml:space="preserve">The option of </w:t>
              </w:r>
              <w:proofErr w:type="spellStart"/>
              <w:r w:rsidRPr="00B27511">
                <w:t>MsgA</w:t>
              </w:r>
              <w:proofErr w:type="spellEnd"/>
              <w:r w:rsidRPr="00B27511">
                <w:t xml:space="preserve"> PUSCH indication may offer good scalability in the number of bits for such UE identification; e.g., if sub-types of </w:t>
              </w:r>
              <w:proofErr w:type="spellStart"/>
              <w:r w:rsidRPr="00B27511">
                <w:t>RedCap</w:t>
              </w:r>
              <w:proofErr w:type="spellEnd"/>
              <w:r w:rsidRPr="00B27511">
                <w:t xml:space="preserve"> device types (if defined) are to be indicated in </w:t>
              </w:r>
              <w:proofErr w:type="spellStart"/>
              <w:r w:rsidRPr="00B27511">
                <w:t>MsgA</w:t>
              </w:r>
              <w:proofErr w:type="spellEnd"/>
              <w:r w:rsidRPr="00B27511">
                <w:t>.</w:t>
              </w:r>
            </w:ins>
          </w:p>
        </w:tc>
        <w:tc>
          <w:tcPr>
            <w:tcW w:w="4675" w:type="dxa"/>
            <w:tcBorders>
              <w:top w:val="single" w:sz="4" w:space="0" w:color="999999"/>
              <w:left w:val="single" w:sz="4" w:space="0" w:color="999999"/>
              <w:bottom w:val="single" w:sz="4" w:space="0" w:color="999999"/>
              <w:right w:val="single" w:sz="4" w:space="0" w:color="999999"/>
            </w:tcBorders>
          </w:tcPr>
          <w:p w14:paraId="2CF89D7B" w14:textId="07A0B593" w:rsidR="0026370F" w:rsidRPr="00B27511" w:rsidRDefault="00DE778F" w:rsidP="00C21AA2">
            <w:pPr>
              <w:spacing w:after="0"/>
              <w:rPr>
                <w:ins w:id="2359" w:author="RAN2#113e" w:date="2021-02-05T09:29:00Z"/>
              </w:rPr>
            </w:pPr>
            <w:ins w:id="2360" w:author="RAN2#113e" w:date="2021-02-11T16:25:00Z">
              <w:r w:rsidRPr="00B27511">
                <w:t xml:space="preserve">Cannot provide coverage recovery in case of PUSCH failure and fallback to 4-step RACH. </w:t>
              </w:r>
            </w:ins>
          </w:p>
        </w:tc>
      </w:tr>
      <w:tr w:rsidR="00D67426" w:rsidRPr="002036BD" w14:paraId="3D654A2C" w14:textId="77777777" w:rsidTr="00C21AA2">
        <w:trPr>
          <w:jc w:val="center"/>
          <w:ins w:id="2361" w:author="RAN2#113e" w:date="2021-02-11T16:14:00Z"/>
        </w:trPr>
        <w:tc>
          <w:tcPr>
            <w:tcW w:w="4675" w:type="dxa"/>
            <w:tcBorders>
              <w:top w:val="single" w:sz="4" w:space="0" w:color="999999"/>
              <w:left w:val="single" w:sz="4" w:space="0" w:color="999999"/>
              <w:bottom w:val="single" w:sz="4" w:space="0" w:color="999999"/>
              <w:right w:val="single" w:sz="4" w:space="0" w:color="999999"/>
            </w:tcBorders>
          </w:tcPr>
          <w:p w14:paraId="23073F72" w14:textId="6334B892" w:rsidR="00D67426" w:rsidRPr="00B27511" w:rsidRDefault="00D67426" w:rsidP="00C21AA2">
            <w:pPr>
              <w:spacing w:after="0"/>
              <w:rPr>
                <w:ins w:id="2362" w:author="RAN2#113e" w:date="2021-02-11T16:14:00Z"/>
              </w:rPr>
            </w:pPr>
            <w:ins w:id="2363" w:author="RAN2#113e" w:date="2021-02-11T16:14:00Z">
              <w:r w:rsidRPr="00B27511">
                <w:t>Makes it possible to differentiate or enable prioritization of non-</w:t>
              </w:r>
              <w:proofErr w:type="spellStart"/>
              <w:r w:rsidRPr="00B27511">
                <w:t>RedCap</w:t>
              </w:r>
              <w:proofErr w:type="spellEnd"/>
              <w:r w:rsidRPr="00B27511">
                <w:t xml:space="preserve"> UEs vs. </w:t>
              </w:r>
              <w:proofErr w:type="spellStart"/>
              <w:r w:rsidRPr="00B27511">
                <w:t>RedCap</w:t>
              </w:r>
              <w:proofErr w:type="spellEnd"/>
              <w:r w:rsidRPr="00B27511">
                <w:t xml:space="preserve"> UEs during contention resolution if </w:t>
              </w:r>
              <w:proofErr w:type="spellStart"/>
              <w:r w:rsidRPr="00B27511">
                <w:t>RedCap</w:t>
              </w:r>
              <w:proofErr w:type="spellEnd"/>
              <w:r w:rsidRPr="00B27511">
                <w:t xml:space="preserve"> UE type is visible to MAC layer.</w:t>
              </w:r>
            </w:ins>
          </w:p>
        </w:tc>
        <w:tc>
          <w:tcPr>
            <w:tcW w:w="4675" w:type="dxa"/>
            <w:tcBorders>
              <w:top w:val="single" w:sz="4" w:space="0" w:color="999999"/>
              <w:left w:val="single" w:sz="4" w:space="0" w:color="999999"/>
              <w:bottom w:val="single" w:sz="4" w:space="0" w:color="999999"/>
              <w:right w:val="single" w:sz="4" w:space="0" w:color="999999"/>
            </w:tcBorders>
          </w:tcPr>
          <w:p w14:paraId="6819B5EE" w14:textId="77777777" w:rsidR="00D67426" w:rsidRPr="00B27511" w:rsidRDefault="00D67426" w:rsidP="00C21AA2">
            <w:pPr>
              <w:spacing w:after="0"/>
              <w:rPr>
                <w:ins w:id="2364" w:author="RAN2#113e" w:date="2021-02-11T16:14:00Z"/>
              </w:rPr>
            </w:pPr>
          </w:p>
        </w:tc>
      </w:tr>
    </w:tbl>
    <w:p w14:paraId="674C72D3" w14:textId="77777777" w:rsidR="00647216" w:rsidRDefault="00647216" w:rsidP="0066543A">
      <w:pPr>
        <w:jc w:val="both"/>
        <w:rPr>
          <w:szCs w:val="22"/>
        </w:rPr>
      </w:pPr>
    </w:p>
    <w:p w14:paraId="23B418AA" w14:textId="77777777" w:rsidR="0066543A" w:rsidRPr="000E647A" w:rsidRDefault="0066543A" w:rsidP="0066543A">
      <w:pPr>
        <w:pStyle w:val="Heading2"/>
      </w:pPr>
      <w:bookmarkStart w:id="2365" w:name="_Toc40490575"/>
      <w:bookmarkStart w:id="2366" w:name="_Toc51768609"/>
      <w:bookmarkStart w:id="2367" w:name="_Toc51771116"/>
      <w:bookmarkStart w:id="2368" w:name="_Toc56714361"/>
      <w:bookmarkStart w:id="2369" w:name="_Toc57126628"/>
      <w:bookmarkStart w:id="2370" w:name="_Toc57126749"/>
      <w:bookmarkStart w:id="2371" w:name="_Toc57127696"/>
      <w:bookmarkStart w:id="2372" w:name="_Toc57127805"/>
      <w:bookmarkStart w:id="2373" w:name="_Toc57136505"/>
      <w:bookmarkStart w:id="2374" w:name="_Toc57144855"/>
      <w:bookmarkStart w:id="2375" w:name="_Toc64544471"/>
      <w:r w:rsidRPr="000E647A">
        <w:t>1</w:t>
      </w:r>
      <w:r>
        <w:t>1</w:t>
      </w:r>
      <w:r w:rsidRPr="000E647A">
        <w:t>.2</w:t>
      </w:r>
      <w:r w:rsidRPr="000E647A">
        <w:tab/>
        <w:t>Access restrictions</w:t>
      </w:r>
      <w:bookmarkEnd w:id="2365"/>
      <w:bookmarkEnd w:id="2366"/>
      <w:bookmarkEnd w:id="2367"/>
      <w:bookmarkEnd w:id="2368"/>
      <w:bookmarkEnd w:id="2369"/>
      <w:bookmarkEnd w:id="2370"/>
      <w:bookmarkEnd w:id="2371"/>
      <w:bookmarkEnd w:id="2372"/>
      <w:bookmarkEnd w:id="2373"/>
      <w:bookmarkEnd w:id="2374"/>
      <w:bookmarkEnd w:id="2375"/>
    </w:p>
    <w:p w14:paraId="184B7E5F" w14:textId="77777777" w:rsidR="00E85DBC" w:rsidRDefault="00E85DBC" w:rsidP="00E85DBC">
      <w:pPr>
        <w:pStyle w:val="Heading3"/>
        <w:rPr>
          <w:ins w:id="2376" w:author="Tuomas Tirronen" w:date="2020-12-18T17:55:00Z"/>
        </w:rPr>
      </w:pPr>
      <w:bookmarkStart w:id="2377" w:name="_Toc56764106"/>
      <w:bookmarkStart w:id="2378" w:name="_Toc64544472"/>
      <w:bookmarkStart w:id="2379" w:name="_Toc40490576"/>
      <w:bookmarkStart w:id="2380" w:name="_Toc51768610"/>
      <w:bookmarkStart w:id="2381" w:name="_Toc51771117"/>
      <w:ins w:id="2382" w:author="Tuomas Tirronen" w:date="2020-12-18T17:55:00Z">
        <w:r>
          <w:t>11</w:t>
        </w:r>
        <w:r w:rsidRPr="000E647A">
          <w:t>.</w:t>
        </w:r>
        <w:r>
          <w:t>2</w:t>
        </w:r>
        <w:r w:rsidRPr="000E647A">
          <w:t>.1</w:t>
        </w:r>
        <w:r w:rsidRPr="000E647A">
          <w:tab/>
          <w:t>Description of feature</w:t>
        </w:r>
        <w:bookmarkEnd w:id="2377"/>
        <w:bookmarkEnd w:id="2378"/>
      </w:ins>
    </w:p>
    <w:p w14:paraId="316A3012" w14:textId="2528111E" w:rsidR="00111CCD" w:rsidRDefault="00E85DBC" w:rsidP="00B63299">
      <w:pPr>
        <w:rPr>
          <w:ins w:id="2383" w:author="RAN2#113e" w:date="2021-02-05T08:46:00Z"/>
        </w:rPr>
      </w:pPr>
      <w:ins w:id="2384" w:author="Tuomas Tirronen" w:date="2020-12-18T17:55:00Z">
        <w:r w:rsidRPr="00E26FAB">
          <w:t>NG-RAN supports overload and access control functionality such as RACH back off, RRC Connection Reject, RRC Connection Release and UE based access barring mechanisms.</w:t>
        </w:r>
      </w:ins>
      <w:ins w:id="2385" w:author="RAN2#113e" w:date="2021-02-05T09:32:00Z">
        <w:r w:rsidR="007605A4">
          <w:t xml:space="preserve"> </w:t>
        </w:r>
      </w:ins>
      <w:ins w:id="2386" w:author="RAN2#113e" w:date="2021-02-05T08:45:00Z">
        <w:r w:rsidR="00111CCD">
          <w:t xml:space="preserve">The purpose of the feature is to not only provide the same functionality as for legacy UEs but to have </w:t>
        </w:r>
        <w:proofErr w:type="spellStart"/>
        <w:r w:rsidR="00111CCD">
          <w:t>RedCap</w:t>
        </w:r>
        <w:proofErr w:type="spellEnd"/>
        <w:r w:rsidR="00111CCD">
          <w:t xml:space="preserve"> specific access restrictions to be able to avoid or limit negative impact on legacy performance</w:t>
        </w:r>
      </w:ins>
      <w:ins w:id="2387" w:author="RAN2#113e" w:date="2021-02-05T08:46:00Z">
        <w:r w:rsidR="00111CCD">
          <w:t>.</w:t>
        </w:r>
      </w:ins>
    </w:p>
    <w:p w14:paraId="53178070" w14:textId="3930E38E" w:rsidR="00111CCD" w:rsidRPr="007605A4" w:rsidRDefault="007605A4" w:rsidP="00D51019">
      <w:pPr>
        <w:pStyle w:val="Heading3"/>
        <w:rPr>
          <w:ins w:id="2388" w:author="Tuomas Tirronen" w:date="2020-12-18T17:55:00Z"/>
        </w:rPr>
      </w:pPr>
      <w:bookmarkStart w:id="2389" w:name="_Toc64544473"/>
      <w:ins w:id="2390" w:author="RAN2#113e" w:date="2021-02-05T09:33:00Z">
        <w:r>
          <w:t xml:space="preserve">11.2.2 </w:t>
        </w:r>
      </w:ins>
      <w:ins w:id="2391" w:author="RAN2#113e" w:date="2021-02-05T09:39:00Z">
        <w:r w:rsidR="00D51019">
          <w:tab/>
        </w:r>
      </w:ins>
      <w:ins w:id="2392" w:author="RAN2#113e" w:date="2021-02-05T08:46:00Z">
        <w:r w:rsidR="00111CCD" w:rsidRPr="007605A4">
          <w:t>Cell barring</w:t>
        </w:r>
      </w:ins>
      <w:bookmarkEnd w:id="2389"/>
    </w:p>
    <w:p w14:paraId="125060DE" w14:textId="26044FB6" w:rsidR="00111CCD" w:rsidRDefault="00E85DBC" w:rsidP="00B63299">
      <w:pPr>
        <w:rPr>
          <w:ins w:id="2393" w:author="RAN2#113e" w:date="2021-02-05T09:34:00Z"/>
        </w:rPr>
      </w:pPr>
      <w:ins w:id="2394" w:author="Tuomas Tirronen" w:date="2020-12-18T17:55:00Z">
        <w:del w:id="2395" w:author="RAN2#113e" w:date="2021-02-05T08:46:00Z">
          <w:r w:rsidRPr="00A23F30" w:rsidDel="00111CCD">
            <w:delText xml:space="preserve">For </w:delText>
          </w:r>
          <w:r w:rsidDel="00111CCD">
            <w:delText>RedCap</w:delText>
          </w:r>
          <w:r w:rsidRPr="00A23F30" w:rsidDel="00111CCD">
            <w:delText xml:space="preserve"> UEs, an indication in broadcast system information can be used to indicate whether a </w:delText>
          </w:r>
          <w:r w:rsidDel="00111CCD">
            <w:delText>RedCap</w:delText>
          </w:r>
          <w:r w:rsidRPr="00A23F30" w:rsidDel="00111CCD">
            <w:delText xml:space="preserve"> UE can camp on the cell</w:delText>
          </w:r>
          <w:r w:rsidDel="00111CCD">
            <w:delText xml:space="preserve"> or not</w:delText>
          </w:r>
          <w:r w:rsidRPr="00A23F30" w:rsidDel="00111CCD">
            <w:delText>.</w:delText>
          </w:r>
        </w:del>
      </w:ins>
      <w:ins w:id="2396" w:author="RAN2#113e" w:date="2021-02-05T08:46:00Z">
        <w:r w:rsidR="00111CCD">
          <w:t xml:space="preserve">For </w:t>
        </w:r>
        <w:proofErr w:type="spellStart"/>
        <w:r w:rsidR="00111CCD">
          <w:t>RedCap</w:t>
        </w:r>
        <w:proofErr w:type="spellEnd"/>
        <w:r w:rsidR="00111CCD">
          <w:t xml:space="preserve"> UEs, an explicit or implicit indication in broadcast system information can be used to indicate whether a </w:t>
        </w:r>
        <w:proofErr w:type="spellStart"/>
        <w:r w:rsidR="00111CCD">
          <w:t>RedCap</w:t>
        </w:r>
        <w:proofErr w:type="spellEnd"/>
        <w:r w:rsidR="00111CCD">
          <w:t xml:space="preserve"> UE can camp on the cell or not. If a </w:t>
        </w:r>
        <w:proofErr w:type="spellStart"/>
        <w:r w:rsidR="00111CCD">
          <w:t>RedCap</w:t>
        </w:r>
        <w:proofErr w:type="spellEnd"/>
        <w:r w:rsidR="00111CCD">
          <w:t xml:space="preserve"> UE is not allowed to camp on a cell or the </w:t>
        </w:r>
        <w:proofErr w:type="spellStart"/>
        <w:r w:rsidR="00111CCD">
          <w:t>RedCap</w:t>
        </w:r>
        <w:proofErr w:type="spellEnd"/>
        <w:r w:rsidR="00111CCD">
          <w:t xml:space="preserve"> UE considers the cell as barred, it could be of interest to bar all cells on the frequency to ensure </w:t>
        </w:r>
        <w:proofErr w:type="spellStart"/>
        <w:r w:rsidR="00111CCD">
          <w:t>RedCap</w:t>
        </w:r>
        <w:proofErr w:type="spellEnd"/>
        <w:r w:rsidR="00111CCD">
          <w:t xml:space="preserve"> UEs only camp on the strongest cell. Legacy UEs have the same functionality and the IE </w:t>
        </w:r>
        <w:proofErr w:type="spellStart"/>
        <w:r w:rsidR="00111CCD">
          <w:t>intraFreqReselection</w:t>
        </w:r>
        <w:proofErr w:type="spellEnd"/>
        <w:r w:rsidR="00111CCD">
          <w:t xml:space="preserve"> configures in the UE should consider only the current cell as barred or all cells on the frequency. For </w:t>
        </w:r>
        <w:proofErr w:type="spellStart"/>
        <w:r w:rsidR="00111CCD">
          <w:t>RedCap</w:t>
        </w:r>
        <w:proofErr w:type="spellEnd"/>
        <w:r w:rsidR="00111CCD">
          <w:t xml:space="preserve"> it remains to be determined if the functionality should be controlled by the same </w:t>
        </w:r>
        <w:proofErr w:type="spellStart"/>
        <w:r w:rsidR="00111CCD">
          <w:t>intraFreqReselection</w:t>
        </w:r>
        <w:proofErr w:type="spellEnd"/>
        <w:r w:rsidR="00111CCD">
          <w:t xml:space="preserve"> IE or if a new separate parameter should be introduced</w:t>
        </w:r>
      </w:ins>
      <w:ins w:id="2397" w:author="RAN2#113e" w:date="2021-02-05T09:34:00Z">
        <w:r w:rsidR="00F879B4">
          <w:t>.</w:t>
        </w:r>
      </w:ins>
    </w:p>
    <w:p w14:paraId="0E72AE52" w14:textId="57FC4BE5" w:rsidR="00F879B4" w:rsidRPr="00A23F30" w:rsidRDefault="00F879B4" w:rsidP="00D51019">
      <w:pPr>
        <w:pStyle w:val="Heading3"/>
        <w:rPr>
          <w:ins w:id="2398" w:author="Tuomas Tirronen" w:date="2020-12-18T17:55:00Z"/>
        </w:rPr>
      </w:pPr>
      <w:bookmarkStart w:id="2399" w:name="_Toc64544474"/>
      <w:ins w:id="2400" w:author="RAN2#113e" w:date="2021-02-05T09:34:00Z">
        <w:r>
          <w:t>11.2.3</w:t>
        </w:r>
      </w:ins>
      <w:ins w:id="2401" w:author="RAN2#113e" w:date="2021-02-05T09:39:00Z">
        <w:r w:rsidR="00D51019">
          <w:tab/>
        </w:r>
      </w:ins>
      <w:ins w:id="2402" w:author="RAN2#113e" w:date="2021-02-05T09:34:00Z">
        <w:r>
          <w:t>Unified access control</w:t>
        </w:r>
      </w:ins>
      <w:bookmarkEnd w:id="2399"/>
    </w:p>
    <w:p w14:paraId="7B677D1F" w14:textId="4AB9D73D" w:rsidR="00585E7B" w:rsidRDefault="00E85DBC" w:rsidP="00D21FCA">
      <w:pPr>
        <w:rPr>
          <w:ins w:id="2403" w:author="POST#113e" w:date="2021-02-11T18:30:00Z"/>
        </w:rPr>
      </w:pPr>
      <w:ins w:id="2404" w:author="Tuomas Tirronen" w:date="2020-12-18T17:55:00Z">
        <w:r>
          <w:t>The u</w:t>
        </w:r>
        <w:r w:rsidRPr="00A23F30">
          <w:t xml:space="preserve">nified access control </w:t>
        </w:r>
        <w:r>
          <w:t xml:space="preserve">(UAC) </w:t>
        </w:r>
        <w:r w:rsidRPr="00A23F30">
          <w:t xml:space="preserve">framework is specified in TS 22.261 and it applies to all UEs in RRC_IDLE, RRC_CONNECTED and RRC_INACTIVE. This mechanism </w:t>
        </w:r>
        <w:r>
          <w:t>should</w:t>
        </w:r>
        <w:r w:rsidRPr="00A23F30">
          <w:t xml:space="preserve"> also apply to </w:t>
        </w:r>
        <w:proofErr w:type="spellStart"/>
        <w:r>
          <w:t>RedCap</w:t>
        </w:r>
        <w:proofErr w:type="spellEnd"/>
        <w:r w:rsidRPr="00A23F30">
          <w:t xml:space="preserve"> UEs to control </w:t>
        </w:r>
        <w:proofErr w:type="spellStart"/>
        <w:r>
          <w:t>RedCap</w:t>
        </w:r>
        <w:proofErr w:type="spellEnd"/>
        <w:r w:rsidRPr="00A23F30">
          <w:t xml:space="preserve"> UEs accesses to the network. </w:t>
        </w:r>
      </w:ins>
      <w:ins w:id="2405" w:author="RAN2#113e" w:date="2021-02-05T09:36:00Z">
        <w:r w:rsidR="00D21FCA">
          <w:t>In UAC each access attempt is associated with an Access Category and one or more Access Identities (defined in TS 24.501)</w:t>
        </w:r>
      </w:ins>
      <w:ins w:id="2406" w:author="POST#113e" w:date="2021-02-11T18:31:00Z">
        <w:r w:rsidR="00585E7B">
          <w:t xml:space="preserve">. </w:t>
        </w:r>
      </w:ins>
      <w:ins w:id="2407" w:author="POST#113e" w:date="2021-02-11T18:32:00Z">
        <w:r w:rsidR="00F15BE7">
          <w:t>As baseline, the legacy principle</w:t>
        </w:r>
      </w:ins>
      <w:ins w:id="2408" w:author="POST#113e" w:date="2021-02-11T18:33:00Z">
        <w:r w:rsidR="00F15BE7">
          <w:t xml:space="preserve">s apply to </w:t>
        </w:r>
        <w:proofErr w:type="spellStart"/>
        <w:r w:rsidR="00F15BE7">
          <w:t>RedCap</w:t>
        </w:r>
        <w:proofErr w:type="spellEnd"/>
        <w:r w:rsidR="00F15BE7">
          <w:t xml:space="preserve"> UEs and further details on using Access </w:t>
        </w:r>
        <w:proofErr w:type="spellStart"/>
        <w:r w:rsidR="00F15BE7">
          <w:t>Identitiy</w:t>
        </w:r>
        <w:proofErr w:type="spellEnd"/>
        <w:r w:rsidR="00F15BE7">
          <w:t>(</w:t>
        </w:r>
        <w:proofErr w:type="spellStart"/>
        <w:r w:rsidR="00F15BE7">
          <w:t>ies</w:t>
        </w:r>
        <w:proofErr w:type="spellEnd"/>
        <w:r w:rsidR="00F15BE7">
          <w:t>) and Access Categories are to be discussed during normative phase.</w:t>
        </w:r>
        <w:r w:rsidR="004D061E">
          <w:t xml:space="preserve"> One option, also to be discussed further in the normative phase, is that the network is able to differentiate between </w:t>
        </w:r>
        <w:proofErr w:type="spellStart"/>
        <w:r w:rsidR="004D061E">
          <w:t>RedCap</w:t>
        </w:r>
        <w:proofErr w:type="spellEnd"/>
        <w:r w:rsidR="004D061E">
          <w:t xml:space="preserve"> and non-</w:t>
        </w:r>
        <w:proofErr w:type="spellStart"/>
        <w:r w:rsidR="004D061E">
          <w:t>RedCap</w:t>
        </w:r>
        <w:proofErr w:type="spellEnd"/>
        <w:r w:rsidR="004D061E">
          <w:t xml:space="preserve"> UEs using UAC</w:t>
        </w:r>
      </w:ins>
    </w:p>
    <w:p w14:paraId="2BE2F0C6" w14:textId="5E36E7CD" w:rsidR="00D21FCA" w:rsidRDefault="00D21FCA" w:rsidP="00D21FCA">
      <w:pPr>
        <w:rPr>
          <w:ins w:id="2409" w:author="RAN2#113e" w:date="2021-02-05T09:36:00Z"/>
        </w:rPr>
      </w:pPr>
      <w:ins w:id="2410" w:author="RAN2#113e" w:date="2021-02-05T09:36:00Z">
        <w:r>
          <w:t xml:space="preserve">The possible solutions for </w:t>
        </w:r>
        <w:proofErr w:type="spellStart"/>
        <w:r>
          <w:t>RedCap</w:t>
        </w:r>
        <w:proofErr w:type="spellEnd"/>
        <w:r>
          <w:t xml:space="preserve"> UAC that have been considered in the study are the following (the options do not need to be mutually exclusive):</w:t>
        </w:r>
      </w:ins>
    </w:p>
    <w:p w14:paraId="3C3BACC7" w14:textId="10AB894B" w:rsidR="00D21FCA" w:rsidRPr="006D04FD" w:rsidRDefault="00D21FCA" w:rsidP="006D04FD">
      <w:pPr>
        <w:pStyle w:val="B1"/>
        <w:rPr>
          <w:ins w:id="2411" w:author="RAN2#113e" w:date="2021-02-05T09:36:00Z"/>
        </w:rPr>
      </w:pPr>
      <w:ins w:id="2412" w:author="RAN2#113e" w:date="2021-02-05T09:36:00Z">
        <w:r w:rsidRPr="006D04FD">
          <w:t xml:space="preserve">- </w:t>
        </w:r>
        <w:r w:rsidRPr="006D04FD">
          <w:tab/>
          <w:t xml:space="preserve">Define one or more </w:t>
        </w:r>
        <w:proofErr w:type="spellStart"/>
        <w:r w:rsidRPr="006D04FD">
          <w:t>RedCap</w:t>
        </w:r>
        <w:proofErr w:type="spellEnd"/>
        <w:r w:rsidRPr="006D04FD">
          <w:t xml:space="preserve"> specific Access Identities. Access Identities are connected to the UE type and are (currently) used to lift the barring for certain identities, e.g. for special access classes or UEs configured for prioritized services.</w:t>
        </w:r>
      </w:ins>
    </w:p>
    <w:p w14:paraId="586027C2" w14:textId="1FBEC5AF" w:rsidR="00D21FCA" w:rsidRDefault="00D21FCA" w:rsidP="006D04FD">
      <w:pPr>
        <w:pStyle w:val="B1"/>
        <w:rPr>
          <w:ins w:id="2413" w:author="RAN2#113e" w:date="2021-02-05T09:36:00Z"/>
        </w:rPr>
      </w:pPr>
      <w:ins w:id="2414" w:author="RAN2#113e" w:date="2021-02-05T09:36:00Z">
        <w:r>
          <w:t>-</w:t>
        </w:r>
        <w:r>
          <w:tab/>
          <w:t xml:space="preserve">Define </w:t>
        </w:r>
        <w:proofErr w:type="spellStart"/>
        <w:r>
          <w:t>RedCap</w:t>
        </w:r>
        <w:proofErr w:type="spellEnd"/>
        <w:r>
          <w:t xml:space="preserve"> specific Access Categories. Access Categories are related to the type of access attempt and is set per access attempt type depending on what triggered the access (set by NAS if NAS triggered, or by RRC if AS triggered). There can only be one Access Category per access attempt. To be able to treat different </w:t>
        </w:r>
        <w:proofErr w:type="spellStart"/>
        <w:r>
          <w:t>RedCap</w:t>
        </w:r>
        <w:proofErr w:type="spellEnd"/>
        <w:r>
          <w:t xml:space="preserve"> access attempt types differently, e.g. apply different barring to different access types, multiple Access Categories for </w:t>
        </w:r>
        <w:proofErr w:type="spellStart"/>
        <w:r>
          <w:t>RedCap</w:t>
        </w:r>
        <w:proofErr w:type="spellEnd"/>
        <w:r>
          <w:t xml:space="preserve"> could be defined.</w:t>
        </w:r>
      </w:ins>
    </w:p>
    <w:p w14:paraId="7BE212AB" w14:textId="74B29054" w:rsidR="00D21FCA" w:rsidRDefault="00D21FCA" w:rsidP="006D04FD">
      <w:pPr>
        <w:pStyle w:val="B1"/>
        <w:rPr>
          <w:ins w:id="2415" w:author="RAN2#113e" w:date="2021-02-05T09:36:00Z"/>
        </w:rPr>
      </w:pPr>
      <w:ins w:id="2416" w:author="RAN2#113e" w:date="2021-02-05T09:36:00Z">
        <w:r>
          <w:lastRenderedPageBreak/>
          <w:t>-</w:t>
        </w:r>
        <w:r>
          <w:tab/>
          <w:t xml:space="preserve">Use some of the operator defined Access Categories for </w:t>
        </w:r>
        <w:proofErr w:type="spellStart"/>
        <w:r>
          <w:t>RedCap</w:t>
        </w:r>
        <w:proofErr w:type="spellEnd"/>
        <w:r>
          <w:t>. The description of the previous solution applies also to this solution, the difference is that this solution has no specification impact but cannot be used for initial attach to the network since it depends to CN configuration of the UE.</w:t>
        </w:r>
      </w:ins>
    </w:p>
    <w:p w14:paraId="2AF3181E" w14:textId="0157EAD8" w:rsidR="00D21FCA" w:rsidRDefault="00D21FCA" w:rsidP="006D04FD">
      <w:pPr>
        <w:pStyle w:val="B1"/>
        <w:rPr>
          <w:ins w:id="2417" w:author="RAN2#113e" w:date="2021-02-05T09:36:00Z"/>
        </w:rPr>
      </w:pPr>
      <w:ins w:id="2418" w:author="RAN2#113e" w:date="2021-02-05T09:36:00Z">
        <w:r>
          <w:t>-</w:t>
        </w:r>
        <w:r>
          <w:tab/>
          <w:t xml:space="preserve">Broadcast a different set of UAC parameters for </w:t>
        </w:r>
        <w:proofErr w:type="spellStart"/>
        <w:r>
          <w:t>RedCap</w:t>
        </w:r>
        <w:proofErr w:type="spellEnd"/>
        <w:r>
          <w:t xml:space="preserve"> UEs. This makes it possible for NW to flexibly and separately provide UAC parameters for </w:t>
        </w:r>
        <w:proofErr w:type="spellStart"/>
        <w:r>
          <w:t>RedCap</w:t>
        </w:r>
        <w:proofErr w:type="spellEnd"/>
        <w:r>
          <w:t xml:space="preserve"> UEs while avoiding impact on UAC configuration of non-</w:t>
        </w:r>
        <w:proofErr w:type="spellStart"/>
        <w:r>
          <w:t>RedCap</w:t>
        </w:r>
        <w:proofErr w:type="spellEnd"/>
        <w:r>
          <w:t xml:space="preserve"> UEs.</w:t>
        </w:r>
      </w:ins>
    </w:p>
    <w:p w14:paraId="4AF10340" w14:textId="24D90B8E" w:rsidR="00D21FCA" w:rsidRDefault="00D21FCA" w:rsidP="006D04FD">
      <w:pPr>
        <w:pStyle w:val="B1"/>
        <w:rPr>
          <w:ins w:id="2419" w:author="RAN2#113e" w:date="2021-02-05T09:36:00Z"/>
        </w:rPr>
      </w:pPr>
      <w:ins w:id="2420" w:author="RAN2#113e" w:date="2021-02-05T09:36:00Z">
        <w:r>
          <w:t>-</w:t>
        </w:r>
        <w:r>
          <w:tab/>
          <w:t xml:space="preserve">Use existing broadcasted UAC parameters for </w:t>
        </w:r>
        <w:proofErr w:type="spellStart"/>
        <w:r>
          <w:t>RedCap</w:t>
        </w:r>
        <w:proofErr w:type="spellEnd"/>
        <w:r>
          <w:t xml:space="preserve"> UEs with no changes, that is, the same UAC parameters apply for all UEs (non-</w:t>
        </w:r>
        <w:proofErr w:type="spellStart"/>
        <w:r>
          <w:t>RedCap</w:t>
        </w:r>
        <w:proofErr w:type="spellEnd"/>
        <w:r>
          <w:t xml:space="preserve"> UEs and </w:t>
        </w:r>
        <w:proofErr w:type="spellStart"/>
        <w:r>
          <w:t>RedCap</w:t>
        </w:r>
        <w:proofErr w:type="spellEnd"/>
        <w:r>
          <w:t xml:space="preserve"> UEs) and no new Access Categories and Access Identities are defined. This option requires no specification changes.</w:t>
        </w:r>
      </w:ins>
    </w:p>
    <w:p w14:paraId="16260198" w14:textId="7763D207" w:rsidR="00E85DBC" w:rsidRDefault="00D21FCA">
      <w:pPr>
        <w:rPr>
          <w:ins w:id="2421" w:author="RAN2#113e" w:date="2021-02-05T12:21:00Z"/>
        </w:rPr>
      </w:pPr>
      <w:ins w:id="2422" w:author="RAN2#113e" w:date="2021-02-05T09:36:00Z">
        <w:r>
          <w:t>UAC is defined in TS 22.261 and TS 24.501, and feasibility of the options (e.g. defining new Access Identities or Access Categories) should be consulted with SA1/CT1</w:t>
        </w:r>
      </w:ins>
      <w:ins w:id="2423" w:author="RAN2#113e" w:date="2021-02-05T12:15:00Z">
        <w:r w:rsidR="006D04FD">
          <w:t>.</w:t>
        </w:r>
      </w:ins>
    </w:p>
    <w:p w14:paraId="75CF14DB" w14:textId="3AECE10A" w:rsidR="00B26027" w:rsidRDefault="00B26027" w:rsidP="00B26027">
      <w:pPr>
        <w:pStyle w:val="Heading3"/>
        <w:rPr>
          <w:ins w:id="2424" w:author="RAN2#113e" w:date="2021-02-05T12:21:00Z"/>
        </w:rPr>
      </w:pPr>
      <w:bookmarkStart w:id="2425" w:name="_Toc64544475"/>
      <w:ins w:id="2426" w:author="RAN2#113e" w:date="2021-02-05T12:21:00Z">
        <w:r>
          <w:t>11.2.4</w:t>
        </w:r>
        <w:r>
          <w:tab/>
        </w:r>
      </w:ins>
      <w:ins w:id="2427" w:author="RAN2#113e" w:date="2021-02-05T12:27:00Z">
        <w:r w:rsidR="00185BF4">
          <w:t>RRC c</w:t>
        </w:r>
      </w:ins>
      <w:ins w:id="2428" w:author="RAN2#113e" w:date="2021-02-05T12:21:00Z">
        <w:r>
          <w:t>onnection reject</w:t>
        </w:r>
        <w:bookmarkEnd w:id="2425"/>
      </w:ins>
    </w:p>
    <w:p w14:paraId="2E5882F6" w14:textId="0AAA4996" w:rsidR="00B26027" w:rsidRPr="00B26027" w:rsidRDefault="00B26027" w:rsidP="00B26027">
      <w:pPr>
        <w:rPr>
          <w:ins w:id="2429" w:author="Tuomas Tirronen" w:date="2020-12-18T17:55:00Z"/>
        </w:rPr>
      </w:pPr>
      <w:ins w:id="2430" w:author="RAN2#113e" w:date="2021-02-05T12:21:00Z">
        <w:r>
          <w:t>To save radio resources and limit negative impact on legacy network performance it is beneficial to bar or reject UEs as early as possible, preferably without additional signalling. Therefore, cell barring and UAC is beneficial compared to RRC connection rejection. However, if the network is aware of the UEs type during initial access, it is possible for the network to reject RRC connection based on the UE type. There is no additional specification impact in case early indication is specified.</w:t>
        </w:r>
      </w:ins>
    </w:p>
    <w:p w14:paraId="4B17ECC0" w14:textId="591C4C39" w:rsidR="00E85DBC" w:rsidRPr="00FA3B44" w:rsidDel="00AF3B21" w:rsidRDefault="00E85DBC" w:rsidP="00B63299">
      <w:pPr>
        <w:pStyle w:val="EditorsNote"/>
        <w:rPr>
          <w:ins w:id="2431" w:author="Tuomas Tirronen" w:date="2020-12-18T17:55:00Z"/>
          <w:del w:id="2432" w:author="RAN2#113e" w:date="2021-02-05T09:40:00Z"/>
        </w:rPr>
      </w:pPr>
      <w:ins w:id="2433" w:author="Tuomas Tirronen" w:date="2020-12-18T17:55:00Z">
        <w:del w:id="2434" w:author="RAN2#113e" w:date="2021-02-05T09:40:00Z">
          <w:r w:rsidRPr="003E2C08" w:rsidDel="00AF3B21">
            <w:delText xml:space="preserve">Editor’s note: FFS on details of above, e.g. explicit or implicit indication in SI, details of UE access identifier and/or access categories for </w:delText>
          </w:r>
          <w:r w:rsidRPr="00FA3B44" w:rsidDel="00AF3B21">
            <w:delText>reduced capability UEs.</w:delText>
          </w:r>
        </w:del>
      </w:ins>
    </w:p>
    <w:p w14:paraId="6FE254FE" w14:textId="3EB75F10" w:rsidR="00E85DBC" w:rsidRDefault="00E85DBC" w:rsidP="00E85DBC">
      <w:pPr>
        <w:pStyle w:val="Heading3"/>
        <w:rPr>
          <w:ins w:id="2435" w:author="RAN2#113e" w:date="2021-02-05T12:18:00Z"/>
        </w:rPr>
      </w:pPr>
      <w:bookmarkStart w:id="2436" w:name="_Toc51768611"/>
      <w:bookmarkStart w:id="2437" w:name="_Toc51771118"/>
      <w:bookmarkStart w:id="2438" w:name="_Toc56764107"/>
      <w:bookmarkStart w:id="2439" w:name="_Toc64544476"/>
      <w:bookmarkStart w:id="2440" w:name="_Toc40490577"/>
      <w:ins w:id="2441" w:author="Tuomas Tirronen" w:date="2020-12-18T17:55:00Z">
        <w:r>
          <w:t>11.2.</w:t>
        </w:r>
        <w:del w:id="2442" w:author="RAN2#113e" w:date="2021-02-05T09:33:00Z">
          <w:r w:rsidDel="007605A4">
            <w:delText>2</w:delText>
          </w:r>
        </w:del>
      </w:ins>
      <w:ins w:id="2443" w:author="RAN2#113e" w:date="2021-02-18T10:20:00Z">
        <w:r w:rsidR="00425CB2">
          <w:t>5</w:t>
        </w:r>
      </w:ins>
      <w:ins w:id="2444" w:author="Tuomas Tirronen" w:date="2020-12-18T17:55:00Z">
        <w:r w:rsidRPr="000E647A">
          <w:tab/>
          <w:t xml:space="preserve">Analysis of </w:t>
        </w:r>
        <w:r>
          <w:t>coexistence with legacy UEs</w:t>
        </w:r>
      </w:ins>
      <w:bookmarkEnd w:id="2436"/>
      <w:bookmarkEnd w:id="2437"/>
      <w:bookmarkEnd w:id="2438"/>
      <w:bookmarkEnd w:id="2439"/>
    </w:p>
    <w:p w14:paraId="41B217F8" w14:textId="265CBD6C" w:rsidR="00540B04" w:rsidRPr="00B27511" w:rsidRDefault="00540B04" w:rsidP="00540B04">
      <w:pPr>
        <w:keepNext/>
        <w:keepLines/>
        <w:spacing w:before="120"/>
        <w:outlineLvl w:val="2"/>
        <w:rPr>
          <w:ins w:id="2445" w:author="RAN2#113e" w:date="2021-02-05T12:45:00Z"/>
          <w:sz w:val="28"/>
        </w:rPr>
      </w:pPr>
      <w:ins w:id="2446" w:author="RAN2#113e" w:date="2021-02-05T12:45:00Z">
        <w:r w:rsidRPr="00CE5372">
          <w:t xml:space="preserve">The purpose of the </w:t>
        </w:r>
        <w:proofErr w:type="spellStart"/>
        <w:r w:rsidRPr="00CE5372">
          <w:t>RedCap</w:t>
        </w:r>
        <w:proofErr w:type="spellEnd"/>
        <w:r w:rsidRPr="00CE5372">
          <w:t xml:space="preserve"> access restrictions is to eliminate or limit the impact on legacy UEs. The impact for enabling any of above features is a</w:t>
        </w:r>
      </w:ins>
      <w:ins w:id="2447" w:author="RAN2#113e" w:date="2021-02-18T12:12:00Z">
        <w:r w:rsidR="000E629E" w:rsidRPr="00CE5372">
          <w:t>n</w:t>
        </w:r>
      </w:ins>
      <w:ins w:id="2448" w:author="RAN2#113e" w:date="2021-02-05T12:45:00Z">
        <w:r w:rsidRPr="00CE5372">
          <w:t xml:space="preserve"> increase is in OH due to added parameters in SI broadcast</w:t>
        </w:r>
      </w:ins>
      <w:ins w:id="2449" w:author="RAN2#113e" w:date="2021-02-18T12:13:00Z">
        <w:r w:rsidR="000E629E" w:rsidRPr="00CE5372">
          <w:t xml:space="preserve"> signalling</w:t>
        </w:r>
      </w:ins>
      <w:ins w:id="2450" w:author="RAN2#113e" w:date="2021-02-05T12:45:00Z">
        <w:r w:rsidRPr="00CE5372">
          <w:t>.</w:t>
        </w:r>
      </w:ins>
    </w:p>
    <w:p w14:paraId="5F22E456" w14:textId="2024F8E6" w:rsidR="00540B04" w:rsidRPr="00A30BD4" w:rsidRDefault="0077719E" w:rsidP="004E2676">
      <w:pPr>
        <w:rPr>
          <w:ins w:id="2451" w:author="Tuomas Tirronen" w:date="2020-12-18T17:55:00Z"/>
        </w:rPr>
      </w:pPr>
      <w:ins w:id="2452" w:author="RAN2#113e" w:date="2021-02-18T12:13:00Z">
        <w:r>
          <w:t>One possibility is</w:t>
        </w:r>
      </w:ins>
      <w:ins w:id="2453" w:author="RAN2#113e" w:date="2021-02-05T12:18:00Z">
        <w:r w:rsidR="00A30BD4">
          <w:t xml:space="preserve"> that separate RACH configuration is provided for </w:t>
        </w:r>
        <w:proofErr w:type="spellStart"/>
        <w:r w:rsidR="00A30BD4">
          <w:t>RedCap</w:t>
        </w:r>
        <w:proofErr w:type="spellEnd"/>
        <w:r w:rsidR="00A30BD4">
          <w:t xml:space="preserve"> UEs. In such case, it would be possible to configure different RACH parameters to </w:t>
        </w:r>
        <w:proofErr w:type="spellStart"/>
        <w:r w:rsidR="00A30BD4">
          <w:t>RedCap</w:t>
        </w:r>
        <w:proofErr w:type="spellEnd"/>
        <w:r w:rsidR="00A30BD4">
          <w:t xml:space="preserve"> and non-</w:t>
        </w:r>
        <w:proofErr w:type="spellStart"/>
        <w:r w:rsidR="00A30BD4">
          <w:t>RedCap</w:t>
        </w:r>
        <w:proofErr w:type="spellEnd"/>
        <w:r w:rsidR="00A30BD4">
          <w:t xml:space="preserve"> UEs, such as different maximum number for preamble transmission, different back-off timer after an attempt or a different power ramping step for </w:t>
        </w:r>
        <w:proofErr w:type="spellStart"/>
        <w:r w:rsidR="00A30BD4">
          <w:t>RedCap</w:t>
        </w:r>
        <w:proofErr w:type="spellEnd"/>
        <w:r w:rsidR="00A30BD4">
          <w:t xml:space="preserve"> UEs</w:t>
        </w:r>
      </w:ins>
      <w:ins w:id="2454" w:author="RAN2#113e" w:date="2021-02-05T12:45:00Z">
        <w:r w:rsidR="00540B04">
          <w:t>.</w:t>
        </w:r>
      </w:ins>
    </w:p>
    <w:p w14:paraId="58E38CE8" w14:textId="139F3221" w:rsidR="00E85DBC" w:rsidRDefault="00E85DBC" w:rsidP="00E85DBC">
      <w:pPr>
        <w:pStyle w:val="Heading3"/>
        <w:rPr>
          <w:ins w:id="2455" w:author="RAN2#113e" w:date="2021-02-05T12:45:00Z"/>
        </w:rPr>
      </w:pPr>
      <w:bookmarkStart w:id="2456" w:name="_Toc51768612"/>
      <w:bookmarkStart w:id="2457" w:name="_Toc51771119"/>
      <w:bookmarkStart w:id="2458" w:name="_Toc56764108"/>
      <w:bookmarkStart w:id="2459" w:name="_Toc64544477"/>
      <w:ins w:id="2460" w:author="Tuomas Tirronen" w:date="2020-12-18T17:55:00Z">
        <w:r w:rsidRPr="00E02E7C">
          <w:t>11.2.</w:t>
        </w:r>
        <w:del w:id="2461" w:author="RAN2#113e" w:date="2021-02-05T09:33:00Z">
          <w:r w:rsidRPr="00E02E7C" w:rsidDel="007605A4">
            <w:delText>3</w:delText>
          </w:r>
        </w:del>
      </w:ins>
      <w:ins w:id="2462" w:author="RAN2#113e" w:date="2021-02-18T10:20:00Z">
        <w:r w:rsidR="00425CB2">
          <w:t>6</w:t>
        </w:r>
      </w:ins>
      <w:ins w:id="2463" w:author="Tuomas Tirronen" w:date="2020-12-18T17:55:00Z">
        <w:r w:rsidRPr="00E02E7C">
          <w:tab/>
          <w:t>Analysis of specification impacts</w:t>
        </w:r>
      </w:ins>
      <w:bookmarkEnd w:id="2440"/>
      <w:bookmarkEnd w:id="2456"/>
      <w:bookmarkEnd w:id="2457"/>
      <w:bookmarkEnd w:id="2458"/>
      <w:bookmarkEnd w:id="2459"/>
    </w:p>
    <w:p w14:paraId="776A0676" w14:textId="77777777" w:rsidR="00540B04" w:rsidRPr="00CE5372" w:rsidRDefault="00540B04" w:rsidP="00540B04">
      <w:pPr>
        <w:rPr>
          <w:ins w:id="2464" w:author="RAN2#113e" w:date="2021-02-05T12:45:00Z"/>
        </w:rPr>
      </w:pPr>
      <w:ins w:id="2465" w:author="RAN2#113e" w:date="2021-02-05T12:45:00Z">
        <w:r w:rsidRPr="00CE5372">
          <w:t xml:space="preserve">Cell barring would have small impact on RAN2 specification if explicit indication is used, and if a separate </w:t>
        </w:r>
        <w:proofErr w:type="spellStart"/>
        <w:r w:rsidRPr="00CE5372">
          <w:rPr>
            <w:i/>
            <w:iCs/>
          </w:rPr>
          <w:t>intraFreqReselection</w:t>
        </w:r>
        <w:proofErr w:type="spellEnd"/>
        <w:r w:rsidRPr="00CE5372">
          <w:rPr>
            <w:i/>
            <w:iCs/>
          </w:rPr>
          <w:t xml:space="preserve"> </w:t>
        </w:r>
        <w:r w:rsidRPr="00CE5372">
          <w:t xml:space="preserve">parameter is introduced for </w:t>
        </w:r>
        <w:proofErr w:type="spellStart"/>
        <w:r w:rsidRPr="00CE5372">
          <w:t>RedCap</w:t>
        </w:r>
        <w:proofErr w:type="spellEnd"/>
        <w:r w:rsidRPr="00CE5372">
          <w:t xml:space="preserve">. With an implicit indication e.g. implicit from the presence of </w:t>
        </w:r>
        <w:proofErr w:type="spellStart"/>
        <w:r w:rsidRPr="00CE5372">
          <w:t>RedCap</w:t>
        </w:r>
        <w:proofErr w:type="spellEnd"/>
        <w:r w:rsidRPr="00CE5372">
          <w:t xml:space="preserve"> configuration in SI, there would be no additional specification impact from cell barring.</w:t>
        </w:r>
      </w:ins>
    </w:p>
    <w:p w14:paraId="3986E443" w14:textId="3F6D01A7" w:rsidR="00540B04" w:rsidRPr="00CE5372" w:rsidRDefault="00540B04" w:rsidP="00540B04">
      <w:pPr>
        <w:rPr>
          <w:ins w:id="2466" w:author="RAN2#113e" w:date="2021-02-05T12:45:00Z"/>
        </w:rPr>
      </w:pPr>
      <w:ins w:id="2467" w:author="RAN2#113e" w:date="2021-02-05T12:45:00Z">
        <w:r w:rsidRPr="00CE5372">
          <w:t xml:space="preserve">For UAC, using operator defined Access Categories for </w:t>
        </w:r>
        <w:proofErr w:type="spellStart"/>
        <w:r w:rsidRPr="00CE5372">
          <w:t>RedCap</w:t>
        </w:r>
        <w:proofErr w:type="spellEnd"/>
        <w:r w:rsidRPr="00CE5372">
          <w:t xml:space="preserve"> would not have any specification impact. Introducing new Access Categories or Access Identity for </w:t>
        </w:r>
        <w:proofErr w:type="spellStart"/>
        <w:r w:rsidRPr="00CE5372">
          <w:t>RedCap</w:t>
        </w:r>
        <w:proofErr w:type="spellEnd"/>
        <w:r w:rsidRPr="00CE5372">
          <w:t xml:space="preserve"> would have SA1</w:t>
        </w:r>
      </w:ins>
      <w:ins w:id="2468" w:author="RAN2#113e" w:date="2021-02-18T12:14:00Z">
        <w:r w:rsidR="00761D06" w:rsidRPr="00CE5372">
          <w:t xml:space="preserve"> and CT1</w:t>
        </w:r>
      </w:ins>
      <w:ins w:id="2469" w:author="RAN2#113e" w:date="2021-02-05T12:45:00Z">
        <w:r w:rsidRPr="00CE5372">
          <w:t xml:space="preserve"> specification impact.</w:t>
        </w:r>
      </w:ins>
      <w:ins w:id="2470" w:author="RAN2#113e" w:date="2021-02-11T16:29:00Z">
        <w:r w:rsidR="00A45ABB" w:rsidRPr="00CE5372">
          <w:t xml:space="preserve"> Introducing a separate configuration for </w:t>
        </w:r>
        <w:proofErr w:type="spellStart"/>
        <w:r w:rsidR="00A45ABB" w:rsidRPr="00CE5372">
          <w:t>RedCap</w:t>
        </w:r>
        <w:proofErr w:type="spellEnd"/>
        <w:r w:rsidR="00A45ABB" w:rsidRPr="00CE5372">
          <w:t xml:space="preserve"> UE would increase the amount of broadcast system information.</w:t>
        </w:r>
      </w:ins>
    </w:p>
    <w:p w14:paraId="579079EA" w14:textId="0484C399" w:rsidR="00540B04" w:rsidRPr="00B27511" w:rsidRDefault="00540B04" w:rsidP="005D3812">
      <w:pPr>
        <w:rPr>
          <w:ins w:id="2471" w:author="Tuomas Tirronen" w:date="2020-12-18T17:55:00Z"/>
        </w:rPr>
      </w:pPr>
      <w:ins w:id="2472" w:author="RAN2#113e" w:date="2021-02-05T12:45:00Z">
        <w:r w:rsidRPr="00CE5372">
          <w:t>Supporting RRC connection reject would have no specification impact.</w:t>
        </w:r>
      </w:ins>
    </w:p>
    <w:p w14:paraId="4F22EE86" w14:textId="7537BE85" w:rsidR="0066543A" w:rsidDel="00E85DBC" w:rsidRDefault="0066543A" w:rsidP="0066543A">
      <w:pPr>
        <w:jc w:val="both"/>
        <w:rPr>
          <w:del w:id="2473" w:author="Tuomas Tirronen" w:date="2020-12-18T17:55:00Z"/>
        </w:rPr>
      </w:pPr>
      <w:del w:id="2474" w:author="Tuomas Tirronen" w:date="2020-12-18T17:55:00Z">
        <w:r w:rsidDel="00E85DBC">
          <w:delText>[Editor's Note: This structure of this clause may be modified as it is populated with text proposals from RAN2.]</w:delText>
        </w:r>
      </w:del>
    </w:p>
    <w:p w14:paraId="0A257070" w14:textId="77777777" w:rsidR="0066543A" w:rsidRPr="00AD4315" w:rsidRDefault="0066543A" w:rsidP="0066543A">
      <w:pPr>
        <w:jc w:val="both"/>
        <w:rPr>
          <w:rFonts w:eastAsia="Calibri"/>
        </w:rPr>
      </w:pPr>
    </w:p>
    <w:p w14:paraId="59571F6D" w14:textId="77777777" w:rsidR="0066543A" w:rsidRDefault="0066543A" w:rsidP="0066543A">
      <w:pPr>
        <w:pStyle w:val="Heading1"/>
      </w:pPr>
      <w:bookmarkStart w:id="2475" w:name="_Toc56714362"/>
      <w:bookmarkStart w:id="2476" w:name="_Toc57126629"/>
      <w:bookmarkStart w:id="2477" w:name="_Toc57126750"/>
      <w:bookmarkStart w:id="2478" w:name="_Toc57127697"/>
      <w:bookmarkStart w:id="2479" w:name="_Toc57127806"/>
      <w:bookmarkStart w:id="2480" w:name="_Toc57136506"/>
      <w:bookmarkStart w:id="2481" w:name="_Toc57144856"/>
      <w:bookmarkStart w:id="2482" w:name="_Toc64544478"/>
      <w:bookmarkStart w:id="2483" w:name="_Toc51768613"/>
      <w:bookmarkStart w:id="2484" w:name="_Toc51771120"/>
      <w:bookmarkEnd w:id="2379"/>
      <w:bookmarkEnd w:id="2380"/>
      <w:bookmarkEnd w:id="2381"/>
      <w:r>
        <w:t>12</w:t>
      </w:r>
      <w:r w:rsidRPr="000E647A">
        <w:tab/>
      </w:r>
      <w:r>
        <w:t>Impact to network capacity and spectral efficiency</w:t>
      </w:r>
      <w:bookmarkEnd w:id="2475"/>
      <w:bookmarkEnd w:id="2476"/>
      <w:bookmarkEnd w:id="2477"/>
      <w:bookmarkEnd w:id="2478"/>
      <w:bookmarkEnd w:id="2479"/>
      <w:bookmarkEnd w:id="2480"/>
      <w:bookmarkEnd w:id="2481"/>
      <w:bookmarkEnd w:id="2482"/>
    </w:p>
    <w:p w14:paraId="7E5D6EE9" w14:textId="77777777" w:rsidR="0066543A" w:rsidRPr="00A757EA" w:rsidRDefault="0066543A" w:rsidP="00B30D50">
      <w:pPr>
        <w:rPr>
          <w:rFonts w:eastAsia="Calibri"/>
        </w:rPr>
      </w:pPr>
      <w:r w:rsidRPr="00A757EA">
        <w:rPr>
          <w:rFonts w:eastAsia="Calibri"/>
        </w:rPr>
        <w:t xml:space="preserve">The </w:t>
      </w:r>
      <w:r>
        <w:rPr>
          <w:rFonts w:eastAsia="Calibri"/>
        </w:rPr>
        <w:t>system-level simulation (</w:t>
      </w:r>
      <w:r w:rsidRPr="00A757EA">
        <w:rPr>
          <w:rFonts w:eastAsia="Calibri"/>
        </w:rPr>
        <w:t>SLS</w:t>
      </w:r>
      <w:r>
        <w:rPr>
          <w:rFonts w:eastAsia="Calibri"/>
        </w:rPr>
        <w:t>)</w:t>
      </w:r>
      <w:r w:rsidRPr="00A757EA">
        <w:rPr>
          <w:rFonts w:eastAsia="Calibri"/>
        </w:rPr>
        <w:t xml:space="preserve"> evaluations for the impacts of UE complexity reduction and antenna inefficiency to network capacity and spectrum efficiency </w:t>
      </w:r>
      <w:r>
        <w:rPr>
          <w:rFonts w:eastAsia="Calibri"/>
        </w:rPr>
        <w:t>[3]</w:t>
      </w:r>
      <w:r w:rsidRPr="00A757EA">
        <w:rPr>
          <w:rFonts w:eastAsia="Calibri"/>
        </w:rPr>
        <w:t xml:space="preserve"> are summarized in Table </w:t>
      </w:r>
      <w:r>
        <w:rPr>
          <w:rFonts w:eastAsia="Calibri"/>
        </w:rPr>
        <w:t>D</w:t>
      </w:r>
      <w:r w:rsidRPr="00A757EA">
        <w:rPr>
          <w:rFonts w:eastAsia="Calibri"/>
        </w:rPr>
        <w:t xml:space="preserve">-1 to </w:t>
      </w:r>
      <w:r>
        <w:rPr>
          <w:rFonts w:eastAsia="Calibri"/>
        </w:rPr>
        <w:t>D</w:t>
      </w:r>
      <w:r w:rsidRPr="00A757EA">
        <w:rPr>
          <w:rFonts w:eastAsia="Calibri"/>
        </w:rPr>
        <w:t>-25</w:t>
      </w:r>
      <w:r>
        <w:rPr>
          <w:rFonts w:eastAsia="Calibri"/>
        </w:rPr>
        <w:t xml:space="preserve"> in Annex D</w:t>
      </w:r>
      <w:r w:rsidRPr="00A757EA">
        <w:rPr>
          <w:rFonts w:eastAsia="Calibri"/>
        </w:rPr>
        <w:t xml:space="preserve">. </w:t>
      </w:r>
      <w:r>
        <w:rPr>
          <w:rFonts w:eastAsia="Calibri"/>
        </w:rPr>
        <w:t xml:space="preserve">The methodology for the SLS evaluations is described in clause 6.4. </w:t>
      </w:r>
      <w:r w:rsidRPr="00A757EA">
        <w:rPr>
          <w:rFonts w:eastAsia="Calibri"/>
        </w:rPr>
        <w:t xml:space="preserve">Burst traffic model and optional full buffer traffic are considered. </w:t>
      </w:r>
    </w:p>
    <w:p w14:paraId="6174EA70" w14:textId="77777777" w:rsidR="0066543A" w:rsidRPr="00A757EA" w:rsidRDefault="0066543A" w:rsidP="00B30D50">
      <w:pPr>
        <w:rPr>
          <w:rFonts w:eastAsia="Calibri"/>
        </w:rPr>
      </w:pPr>
      <w:r w:rsidRPr="00A461B9">
        <w:t>The impact from potential coverage recovery techniques is reflected in some of the SLS results in the sense that we allow the PDSCH/PUSCH spectral efficiency to go lower due to, e.g. repetiti</w:t>
      </w:r>
      <w:r w:rsidRPr="004016EA">
        <w:t>ons and/or HARQ transmissions (i.e. trading data rate for coverage).</w:t>
      </w:r>
    </w:p>
    <w:p w14:paraId="5D52A606" w14:textId="77777777" w:rsidR="0066543A" w:rsidRPr="004016EA" w:rsidRDefault="0066543A" w:rsidP="00B30D50">
      <w:r w:rsidRPr="004016EA">
        <w:lastRenderedPageBreak/>
        <w:t xml:space="preserve">For burst traffic evaluation, FTP model 3 is assumed for </w:t>
      </w:r>
      <w:proofErr w:type="spellStart"/>
      <w:r w:rsidRPr="004016EA">
        <w:t>eMBB</w:t>
      </w:r>
      <w:proofErr w:type="spellEnd"/>
      <w:r w:rsidRPr="004016EA">
        <w:t xml:space="preserve"> users. The assumption of traffic model for </w:t>
      </w:r>
      <w:proofErr w:type="spellStart"/>
      <w:r w:rsidRPr="004016EA">
        <w:t>RedCap</w:t>
      </w:r>
      <w:proofErr w:type="spellEnd"/>
      <w:r w:rsidRPr="004016EA">
        <w:t xml:space="preserve"> users varies across the sourcing companies. The </w:t>
      </w:r>
      <w:r w:rsidRPr="00A757EA">
        <w:rPr>
          <w:rFonts w:eastAsia="Calibri"/>
        </w:rPr>
        <w:t xml:space="preserve">instant message (IM) traffic model which in average generates an offered load of </w:t>
      </w:r>
      <w:r w:rsidRPr="004016EA">
        <w:t>400 kbps</w:t>
      </w:r>
      <w:r w:rsidRPr="00A757EA">
        <w:rPr>
          <w:rFonts w:eastAsia="Calibri"/>
        </w:rPr>
        <w:t xml:space="preserve"> (0.1 MB payload every 2 s) is assumed for </w:t>
      </w:r>
      <w:proofErr w:type="spellStart"/>
      <w:r w:rsidRPr="00A757EA">
        <w:rPr>
          <w:rFonts w:eastAsia="Calibri"/>
        </w:rPr>
        <w:t>RedCap</w:t>
      </w:r>
      <w:proofErr w:type="spellEnd"/>
      <w:r w:rsidRPr="00A757EA">
        <w:rPr>
          <w:rFonts w:eastAsia="Calibri"/>
        </w:rPr>
        <w:t xml:space="preserve"> users by some sourcing companies. Compared to the assumed traffic model for the </w:t>
      </w:r>
      <w:proofErr w:type="spellStart"/>
      <w:r w:rsidRPr="00A757EA">
        <w:rPr>
          <w:rFonts w:eastAsia="Calibri"/>
        </w:rPr>
        <w:t>eMBB</w:t>
      </w:r>
      <w:proofErr w:type="spellEnd"/>
      <w:r w:rsidRPr="00A757EA">
        <w:rPr>
          <w:rFonts w:eastAsia="Calibri"/>
        </w:rPr>
        <w:t xml:space="preserve"> users which have an offered load of </w:t>
      </w:r>
      <w:r w:rsidRPr="004016EA">
        <w:t>20 Mbps</w:t>
      </w:r>
      <w:r w:rsidRPr="00A757EA">
        <w:rPr>
          <w:rFonts w:eastAsia="Calibri"/>
        </w:rPr>
        <w:t xml:space="preserve"> (0.5 MB payload every 200 </w:t>
      </w:r>
      <w:proofErr w:type="spellStart"/>
      <w:r w:rsidRPr="00A757EA">
        <w:rPr>
          <w:rFonts w:eastAsia="Calibri"/>
        </w:rPr>
        <w:t>ms</w:t>
      </w:r>
      <w:proofErr w:type="spellEnd"/>
      <w:r w:rsidRPr="00A757EA">
        <w:rPr>
          <w:rFonts w:eastAsia="Calibri"/>
        </w:rPr>
        <w:t xml:space="preserve">), the </w:t>
      </w:r>
      <w:proofErr w:type="spellStart"/>
      <w:r w:rsidRPr="00A757EA">
        <w:rPr>
          <w:rFonts w:eastAsia="Calibri"/>
        </w:rPr>
        <w:t>RedCap</w:t>
      </w:r>
      <w:proofErr w:type="spellEnd"/>
      <w:r w:rsidRPr="00A757EA">
        <w:rPr>
          <w:rFonts w:eastAsia="Calibri"/>
        </w:rPr>
        <w:t xml:space="preserve"> users will produce a very low data volume even with a 50-50 split of </w:t>
      </w:r>
      <w:proofErr w:type="spellStart"/>
      <w:r w:rsidRPr="00A757EA">
        <w:rPr>
          <w:rFonts w:eastAsia="Calibri"/>
        </w:rPr>
        <w:t>eMBB</w:t>
      </w:r>
      <w:proofErr w:type="spellEnd"/>
      <w:r w:rsidRPr="00A757EA">
        <w:rPr>
          <w:rFonts w:eastAsia="Calibri"/>
        </w:rPr>
        <w:t xml:space="preserve"> and </w:t>
      </w:r>
      <w:proofErr w:type="spellStart"/>
      <w:r w:rsidRPr="00A757EA">
        <w:rPr>
          <w:rFonts w:eastAsia="Calibri"/>
        </w:rPr>
        <w:t>RedCap</w:t>
      </w:r>
      <w:proofErr w:type="spellEnd"/>
      <w:r w:rsidRPr="00A757EA">
        <w:rPr>
          <w:rFonts w:eastAsia="Calibri"/>
        </w:rPr>
        <w:t xml:space="preserve"> users. The use of IM traffic for downlink capacity evaluation corresponds to video surveillance and industrial wireless sensor use cases for which traffic pattern is dominated by UL transmissions. In addition, the IM traffic may also be possible for some low data rate wearable use cases.</w:t>
      </w:r>
    </w:p>
    <w:p w14:paraId="46B81E21" w14:textId="77777777" w:rsidR="0066543A" w:rsidRPr="004016EA" w:rsidRDefault="0066543A" w:rsidP="00B30D50">
      <w:r w:rsidRPr="004016EA">
        <w:t xml:space="preserve">Some companies have considered to reuse the same FTP model 3 for </w:t>
      </w:r>
      <w:proofErr w:type="spellStart"/>
      <w:r w:rsidRPr="004016EA">
        <w:t>RedCap</w:t>
      </w:r>
      <w:proofErr w:type="spellEnd"/>
      <w:r w:rsidRPr="004016EA">
        <w:t xml:space="preserve"> users by assuming wearable use cases have DL heavy traffic and the traffic pattern is the same for </w:t>
      </w:r>
      <w:proofErr w:type="spellStart"/>
      <w:r w:rsidRPr="004016EA">
        <w:t>RedCap</w:t>
      </w:r>
      <w:proofErr w:type="spellEnd"/>
      <w:r w:rsidRPr="004016EA">
        <w:t xml:space="preserve"> users and </w:t>
      </w:r>
      <w:proofErr w:type="spellStart"/>
      <w:r w:rsidRPr="004016EA">
        <w:t>eMBB</w:t>
      </w:r>
      <w:proofErr w:type="spellEnd"/>
      <w:r w:rsidRPr="004016EA">
        <w:t xml:space="preserve"> users. It should be noted that among the companies assuming FTP3 traffic model for </w:t>
      </w:r>
      <w:proofErr w:type="spellStart"/>
      <w:r w:rsidRPr="004016EA">
        <w:t>RedCap</w:t>
      </w:r>
      <w:proofErr w:type="spellEnd"/>
      <w:r w:rsidRPr="004016EA">
        <w:t>, there may be differences in the average traffic volume assumption. Such a difference may contribute to different conclusion.</w:t>
      </w:r>
    </w:p>
    <w:p w14:paraId="2068ABAF" w14:textId="77777777" w:rsidR="0066543A" w:rsidRPr="004016EA" w:rsidRDefault="0066543A" w:rsidP="00B30D50">
      <w:r w:rsidRPr="004016EA">
        <w:t xml:space="preserve">For burst traffic evaluation with IM traffic model for </w:t>
      </w:r>
      <w:proofErr w:type="spellStart"/>
      <w:r w:rsidRPr="004016EA">
        <w:t>RedCap</w:t>
      </w:r>
      <w:proofErr w:type="spellEnd"/>
      <w:r w:rsidRPr="004016EA">
        <w:t xml:space="preserve"> users:</w:t>
      </w:r>
    </w:p>
    <w:p w14:paraId="6A8F2E4A"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3 sources </w:t>
      </w:r>
      <w:r w:rsidR="0066543A">
        <w:rPr>
          <w:lang w:val="en-US"/>
        </w:rPr>
        <w:t>(Ericsson, Vivo, Qualcomm)</w:t>
      </w:r>
      <w:r w:rsidR="0066543A" w:rsidRPr="0041214D">
        <w:rPr>
          <w:lang w:val="en-US"/>
        </w:rPr>
        <w:t xml:space="preserve"> observed that the </w:t>
      </w:r>
      <w:proofErr w:type="spellStart"/>
      <w:r w:rsidR="0066543A" w:rsidRPr="0041214D">
        <w:rPr>
          <w:lang w:val="en-US"/>
        </w:rPr>
        <w:t>RedCap</w:t>
      </w:r>
      <w:proofErr w:type="spellEnd"/>
      <w:r w:rsidR="0066543A" w:rsidRPr="0041214D">
        <w:rPr>
          <w:lang w:val="en-US"/>
        </w:rPr>
        <w:t xml:space="preserve"> users have minor or no impact on spectral efficiency and capacity, and little impact to the performance of co-existing </w:t>
      </w:r>
      <w:proofErr w:type="spellStart"/>
      <w:r w:rsidR="0066543A" w:rsidRPr="0041214D">
        <w:rPr>
          <w:lang w:val="en-US"/>
        </w:rPr>
        <w:t>eMBB</w:t>
      </w:r>
      <w:proofErr w:type="spellEnd"/>
      <w:r w:rsidR="0066543A" w:rsidRPr="0041214D">
        <w:rPr>
          <w:lang w:val="en-US"/>
        </w:rPr>
        <w:t xml:space="preserve"> users in the system</w:t>
      </w:r>
    </w:p>
    <w:p w14:paraId="11EFC54C"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It is further noted that the 1 Rx </w:t>
      </w:r>
      <w:proofErr w:type="spellStart"/>
      <w:r w:rsidR="0066543A" w:rsidRPr="0041214D">
        <w:rPr>
          <w:lang w:val="en-US"/>
        </w:rPr>
        <w:t>RedCap</w:t>
      </w:r>
      <w:proofErr w:type="spellEnd"/>
      <w:r w:rsidR="0066543A" w:rsidRPr="0041214D">
        <w:rPr>
          <w:lang w:val="en-US"/>
        </w:rPr>
        <w:t xml:space="preserve"> users do not make an appreciable change on the user throughput performance of the </w:t>
      </w:r>
      <w:proofErr w:type="spellStart"/>
      <w:r w:rsidR="0066543A" w:rsidRPr="0041214D">
        <w:rPr>
          <w:lang w:val="en-US"/>
        </w:rPr>
        <w:t>eMBB</w:t>
      </w:r>
      <w:proofErr w:type="spellEnd"/>
      <w:r w:rsidR="0066543A" w:rsidRPr="0041214D">
        <w:rPr>
          <w:lang w:val="en-US"/>
        </w:rPr>
        <w:t xml:space="preserve"> users compared to the 2 Rx </w:t>
      </w:r>
      <w:proofErr w:type="spellStart"/>
      <w:r w:rsidR="0066543A" w:rsidRPr="0041214D">
        <w:rPr>
          <w:lang w:val="en-US"/>
        </w:rPr>
        <w:t>RedCap</w:t>
      </w:r>
      <w:proofErr w:type="spellEnd"/>
      <w:r w:rsidR="0066543A" w:rsidRPr="0041214D">
        <w:rPr>
          <w:lang w:val="en-US"/>
        </w:rPr>
        <w:t xml:space="preserve"> users</w:t>
      </w:r>
    </w:p>
    <w:p w14:paraId="3670A41D" w14:textId="77777777" w:rsidR="0066543A" w:rsidRPr="00A757EA" w:rsidRDefault="0066543A" w:rsidP="00B30D50">
      <w:pPr>
        <w:rPr>
          <w:rFonts w:eastAsia="Calibri"/>
        </w:rPr>
      </w:pPr>
      <w:r w:rsidRPr="004016EA">
        <w:t xml:space="preserve">For burst traffic evaluation with FTP </w:t>
      </w:r>
      <w:r w:rsidRPr="00A757EA">
        <w:rPr>
          <w:rFonts w:eastAsia="Calibri"/>
        </w:rPr>
        <w:t xml:space="preserve">model 3 for </w:t>
      </w:r>
      <w:proofErr w:type="spellStart"/>
      <w:r w:rsidRPr="00A757EA">
        <w:rPr>
          <w:rFonts w:eastAsia="Calibri"/>
        </w:rPr>
        <w:t>RedCap</w:t>
      </w:r>
      <w:proofErr w:type="spellEnd"/>
      <w:r w:rsidRPr="00A757EA">
        <w:rPr>
          <w:rFonts w:eastAsia="Calibri"/>
        </w:rPr>
        <w:t xml:space="preserve"> users:</w:t>
      </w:r>
    </w:p>
    <w:p w14:paraId="1A54CC85"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(Nokia)</w:t>
      </w:r>
      <w:r w:rsidR="0066543A" w:rsidRPr="0041214D">
        <w:rPr>
          <w:lang w:val="en-US"/>
        </w:rPr>
        <w:t xml:space="preserve"> with the respective simulation assumptions including the schedulable bandwidth reported the user throughput performance of the </w:t>
      </w:r>
      <w:proofErr w:type="spellStart"/>
      <w:r w:rsidR="0066543A" w:rsidRPr="0041214D">
        <w:rPr>
          <w:lang w:val="en-US"/>
        </w:rPr>
        <w:t>eMBB</w:t>
      </w:r>
      <w:proofErr w:type="spellEnd"/>
      <w:r w:rsidR="0066543A" w:rsidRPr="0041214D">
        <w:rPr>
          <w:lang w:val="en-US"/>
        </w:rPr>
        <w:t xml:space="preserve"> users is not degraded with the presence of the </w:t>
      </w:r>
      <w:proofErr w:type="spellStart"/>
      <w:r w:rsidR="0066543A" w:rsidRPr="0041214D">
        <w:rPr>
          <w:lang w:val="en-US"/>
        </w:rPr>
        <w:t>RedCap</w:t>
      </w:r>
      <w:proofErr w:type="spellEnd"/>
      <w:r w:rsidR="0066543A" w:rsidRPr="0041214D">
        <w:rPr>
          <w:lang w:val="en-US"/>
        </w:rPr>
        <w:t xml:space="preserve"> users in the system.</w:t>
      </w:r>
    </w:p>
    <w:p w14:paraId="4236D7F1"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(Huawei/</w:t>
      </w:r>
      <w:proofErr w:type="spellStart"/>
      <w:r w:rsidR="0066543A">
        <w:rPr>
          <w:lang w:val="en-US"/>
        </w:rPr>
        <w:t>HiSilicon</w:t>
      </w:r>
      <w:proofErr w:type="spellEnd"/>
      <w:r w:rsidR="0066543A">
        <w:rPr>
          <w:lang w:val="en-US"/>
        </w:rPr>
        <w:t>)</w:t>
      </w:r>
      <w:r w:rsidR="0066543A" w:rsidRPr="0041214D">
        <w:rPr>
          <w:lang w:val="en-US"/>
        </w:rPr>
        <w:t xml:space="preserve"> with the respective simulation assumptions including the schedulable bandwidth reported the impact on spectral efficiency will be substantial. It is further observed substantial cell spectral efficiency loss about 30% due to UE Rx antenna reduced from four to two and DL modulation order restriction from 256QAM to 64QAM in FR1 and about 50% spectral efficiency reduction due to UE Rx antenna reduced from four to one and DL modulation order restriction from 256QAM to 64QAM in FR1. </w:t>
      </w:r>
    </w:p>
    <w:p w14:paraId="4D071948" w14:textId="77777777" w:rsidR="0066543A" w:rsidRPr="00A757EA" w:rsidRDefault="0066543A" w:rsidP="00B30D50">
      <w:pPr>
        <w:rPr>
          <w:rFonts w:eastAsia="Calibri"/>
        </w:rPr>
      </w:pPr>
      <w:r w:rsidRPr="004016EA">
        <w:t>For optional full buffer traffic</w:t>
      </w:r>
      <w:r w:rsidRPr="00511BAA">
        <w:t xml:space="preserve"> evaluation</w:t>
      </w:r>
      <w:r w:rsidRPr="00A757EA">
        <w:rPr>
          <w:rFonts w:eastAsia="Calibri"/>
        </w:rPr>
        <w:t>:</w:t>
      </w:r>
    </w:p>
    <w:p w14:paraId="2461CC1B"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(Nokia)</w:t>
      </w:r>
      <w:r w:rsidR="0066543A" w:rsidRPr="0041214D">
        <w:rPr>
          <w:lang w:val="en-US"/>
        </w:rPr>
        <w:t xml:space="preserve"> with the respective simulation assumptions including the schedulable bandwidth reported a minor degradation of the spectral efficiency for the </w:t>
      </w:r>
      <w:proofErr w:type="spellStart"/>
      <w:r w:rsidR="0066543A" w:rsidRPr="0041214D">
        <w:rPr>
          <w:lang w:val="en-US"/>
        </w:rPr>
        <w:t>eMBB</w:t>
      </w:r>
      <w:proofErr w:type="spellEnd"/>
      <w:r w:rsidR="0066543A" w:rsidRPr="0041214D">
        <w:rPr>
          <w:lang w:val="en-US"/>
        </w:rPr>
        <w:t xml:space="preserve"> users and the degree of spectral efficiency loss is irrespective of the number of Rx antennas for </w:t>
      </w:r>
      <w:proofErr w:type="spellStart"/>
      <w:r w:rsidR="0066543A" w:rsidRPr="0041214D">
        <w:rPr>
          <w:lang w:val="en-US"/>
        </w:rPr>
        <w:t>RedCap</w:t>
      </w:r>
      <w:proofErr w:type="spellEnd"/>
      <w:r w:rsidR="0066543A" w:rsidRPr="0041214D">
        <w:rPr>
          <w:lang w:val="en-US"/>
        </w:rPr>
        <w:t xml:space="preserve"> users. </w:t>
      </w:r>
    </w:p>
    <w:p w14:paraId="56DFDF54"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(Huawei/</w:t>
      </w:r>
      <w:proofErr w:type="spellStart"/>
      <w:r w:rsidR="0066543A">
        <w:rPr>
          <w:lang w:val="en-US"/>
        </w:rPr>
        <w:t>HiSilicon</w:t>
      </w:r>
      <w:proofErr w:type="spellEnd"/>
      <w:r w:rsidR="0066543A">
        <w:rPr>
          <w:lang w:val="en-US"/>
        </w:rPr>
        <w:t>)</w:t>
      </w:r>
      <w:r w:rsidR="0066543A" w:rsidRPr="0041214D">
        <w:rPr>
          <w:lang w:val="en-US"/>
        </w:rPr>
        <w:t xml:space="preserve"> with the respective simulation assumptions including the schedulable bandwidth reported the impact on spectral efficiency will be substantial. It is further observed substantial cell spectral efficiency loss about 54% due to UE Rx antenna reduced from four to two and DL modulation order restriction from 256QAM to 64QAM in FR1 and about 70% spectral efficiency reduction due to UE Rx antenna reduced from four to one and DL modulation order restriction from 256QAM to 64QAM in FR1. </w:t>
      </w:r>
    </w:p>
    <w:p w14:paraId="65878A35" w14:textId="77777777" w:rsidR="0066543A" w:rsidRDefault="0066543A" w:rsidP="0066543A">
      <w:pPr>
        <w:pStyle w:val="Heading1"/>
      </w:pPr>
      <w:bookmarkStart w:id="2485" w:name="_Toc56714363"/>
      <w:bookmarkStart w:id="2486" w:name="_Toc57126630"/>
      <w:bookmarkStart w:id="2487" w:name="_Toc57126751"/>
      <w:bookmarkStart w:id="2488" w:name="_Toc57127698"/>
      <w:bookmarkStart w:id="2489" w:name="_Toc57127807"/>
      <w:bookmarkStart w:id="2490" w:name="_Toc57136507"/>
      <w:bookmarkStart w:id="2491" w:name="_Toc57144857"/>
      <w:bookmarkStart w:id="2492" w:name="_Toc64544479"/>
      <w:r>
        <w:t>13</w:t>
      </w:r>
      <w:r w:rsidRPr="000E647A">
        <w:tab/>
        <w:t>Conclusions</w:t>
      </w:r>
      <w:bookmarkEnd w:id="2483"/>
      <w:bookmarkEnd w:id="2484"/>
      <w:r>
        <w:t xml:space="preserve"> </w:t>
      </w:r>
      <w:r w:rsidRPr="00633580">
        <w:t>and recommendations</w:t>
      </w:r>
      <w:bookmarkEnd w:id="2485"/>
      <w:bookmarkEnd w:id="2486"/>
      <w:bookmarkEnd w:id="2487"/>
      <w:bookmarkEnd w:id="2488"/>
      <w:bookmarkEnd w:id="2489"/>
      <w:bookmarkEnd w:id="2490"/>
      <w:bookmarkEnd w:id="2491"/>
      <w:bookmarkEnd w:id="2492"/>
    </w:p>
    <w:p w14:paraId="1BCDF44A" w14:textId="77777777" w:rsidR="0066543A" w:rsidRDefault="0066543A" w:rsidP="00B30D50">
      <w: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472176FA" w14:textId="77777777" w:rsidR="0066543A" w:rsidRPr="0086567C" w:rsidRDefault="0066543A" w:rsidP="00B30D50">
      <w:r>
        <w:t xml:space="preserve">Based on the analysis of the UE complexity reduction techniques, the following is recommended for a </w:t>
      </w:r>
      <w:proofErr w:type="spellStart"/>
      <w:r>
        <w:t>RedCap</w:t>
      </w:r>
      <w:proofErr w:type="spellEnd"/>
      <w:r>
        <w:t xml:space="preserve"> UE.</w:t>
      </w:r>
    </w:p>
    <w:p w14:paraId="69DE2238" w14:textId="77777777" w:rsidR="0066543A" w:rsidRPr="0010460F" w:rsidRDefault="00B30D50" w:rsidP="00B30D50">
      <w:pPr>
        <w:pStyle w:val="B1"/>
      </w:pPr>
      <w:r>
        <w:t>-</w:t>
      </w:r>
      <w:r>
        <w:tab/>
      </w:r>
      <w:r w:rsidR="0066543A" w:rsidRPr="0010460F">
        <w:t xml:space="preserve">Maximum </w:t>
      </w:r>
      <w:r w:rsidR="0066543A">
        <w:t>UE</w:t>
      </w:r>
      <w:r w:rsidR="0066543A" w:rsidRPr="0010460F">
        <w:t xml:space="preserve"> bandwidth:</w:t>
      </w:r>
    </w:p>
    <w:p w14:paraId="09D3B08A" w14:textId="77777777" w:rsidR="0066543A" w:rsidRPr="0010460F" w:rsidRDefault="00B30D50" w:rsidP="00B30D50">
      <w:pPr>
        <w:pStyle w:val="B2"/>
      </w:pPr>
      <w:r>
        <w:t>-</w:t>
      </w:r>
      <w:r>
        <w:tab/>
      </w:r>
      <w:r w:rsidR="0066543A" w:rsidRPr="0010460F">
        <w:t>Maximum bandwidth of a</w:t>
      </w:r>
      <w:r w:rsidR="0066543A">
        <w:t>n FR1</w:t>
      </w:r>
      <w:r w:rsidR="0066543A" w:rsidRPr="0010460F">
        <w:t xml:space="preserve"> </w:t>
      </w:r>
      <w:proofErr w:type="spellStart"/>
      <w:r w:rsidR="0066543A" w:rsidRPr="0010460F">
        <w:t>RedCap</w:t>
      </w:r>
      <w:proofErr w:type="spellEnd"/>
      <w:r w:rsidR="0066543A" w:rsidRPr="0010460F">
        <w:t xml:space="preserve"> UE during and after initial access is 20 MHz</w:t>
      </w:r>
    </w:p>
    <w:p w14:paraId="19284AB8" w14:textId="77777777" w:rsidR="0066543A" w:rsidRDefault="00B30D50" w:rsidP="00B30D50">
      <w:pPr>
        <w:pStyle w:val="B3"/>
      </w:pPr>
      <w:r>
        <w:t>-</w:t>
      </w:r>
      <w:r>
        <w:tab/>
      </w:r>
      <w:r w:rsidR="0066543A">
        <w:t>W</w:t>
      </w:r>
      <w:r w:rsidR="0066543A" w:rsidRPr="00D66EF4">
        <w:t xml:space="preserve">hether an FR1 </w:t>
      </w:r>
      <w:proofErr w:type="spellStart"/>
      <w:r w:rsidR="0066543A" w:rsidRPr="00D66EF4">
        <w:t>RedCap</w:t>
      </w:r>
      <w:proofErr w:type="spellEnd"/>
      <w:r w:rsidR="0066543A" w:rsidRPr="00D66EF4">
        <w:t xml:space="preserve"> UE can optionally support a maximum bandwidth larger than 20 MHz after initial access</w:t>
      </w:r>
      <w:r w:rsidR="0066543A">
        <w:t xml:space="preserve"> can be discussed during the WI phase or at RAN plenary.</w:t>
      </w:r>
    </w:p>
    <w:p w14:paraId="39C72B3E" w14:textId="77777777" w:rsidR="0066543A" w:rsidRPr="0010460F" w:rsidRDefault="00B30D50" w:rsidP="00B30D50">
      <w:pPr>
        <w:pStyle w:val="B2"/>
      </w:pPr>
      <w:r>
        <w:t>-</w:t>
      </w:r>
      <w:r>
        <w:tab/>
      </w:r>
      <w:r w:rsidR="0066543A" w:rsidRPr="0010460F">
        <w:t>Maximum bandwidth of a</w:t>
      </w:r>
      <w:r w:rsidR="0066543A">
        <w:t>n FR2</w:t>
      </w:r>
      <w:r w:rsidR="0066543A" w:rsidRPr="0010460F">
        <w:t xml:space="preserve"> </w:t>
      </w:r>
      <w:proofErr w:type="spellStart"/>
      <w:r w:rsidR="0066543A" w:rsidRPr="0010460F">
        <w:t>RedCap</w:t>
      </w:r>
      <w:proofErr w:type="spellEnd"/>
      <w:r w:rsidR="0066543A" w:rsidRPr="0010460F">
        <w:t xml:space="preserve"> UE during and after initial access is </w:t>
      </w:r>
      <w:r w:rsidR="0066543A">
        <w:t xml:space="preserve">100 </w:t>
      </w:r>
      <w:r w:rsidR="0066543A" w:rsidRPr="0010460F">
        <w:t>MHz</w:t>
      </w:r>
    </w:p>
    <w:p w14:paraId="28D2BE6B" w14:textId="77777777" w:rsidR="0066543A" w:rsidRDefault="00B30D50" w:rsidP="00B30D50">
      <w:pPr>
        <w:pStyle w:val="B1"/>
      </w:pPr>
      <w:r>
        <w:lastRenderedPageBreak/>
        <w:t>-</w:t>
      </w:r>
      <w:r>
        <w:tab/>
      </w:r>
      <w:r w:rsidR="0066543A">
        <w:t>Number of Rx branches:</w:t>
      </w:r>
    </w:p>
    <w:p w14:paraId="37DFE0FE" w14:textId="77777777" w:rsidR="0066543A" w:rsidRPr="00D66EF4" w:rsidRDefault="00B30D50" w:rsidP="00B30D50">
      <w:pPr>
        <w:pStyle w:val="B2"/>
      </w:pPr>
      <w:r>
        <w:t>-</w:t>
      </w:r>
      <w:r>
        <w:tab/>
      </w:r>
      <w:r w:rsidR="0066543A" w:rsidRPr="00D66EF4">
        <w:t xml:space="preserve">For FR1 FDD </w:t>
      </w:r>
      <w:r w:rsidR="0066543A">
        <w:t>or FR2</w:t>
      </w:r>
      <w:r w:rsidR="0066543A" w:rsidRPr="00E66AE5">
        <w:t xml:space="preserve"> </w:t>
      </w:r>
      <w:r w:rsidR="0066543A" w:rsidRPr="00D66EF4">
        <w:t>bands where a non-</w:t>
      </w:r>
      <w:proofErr w:type="spellStart"/>
      <w:r w:rsidR="0066543A" w:rsidRPr="00D66EF4">
        <w:t>RedCap</w:t>
      </w:r>
      <w:proofErr w:type="spellEnd"/>
      <w:r w:rsidR="0066543A" w:rsidRPr="00D66EF4">
        <w:t xml:space="preserve"> UE is required to be equipped with a minimum of 2 Rx branches, </w:t>
      </w:r>
      <w:r w:rsidR="0066543A" w:rsidRPr="00E66AE5">
        <w:t>the</w:t>
      </w:r>
      <w:r w:rsidR="0066543A" w:rsidRPr="00D66EF4">
        <w:t xml:space="preserve"> minimum number of Rx branches supported by specification for a </w:t>
      </w:r>
      <w:proofErr w:type="spellStart"/>
      <w:r w:rsidR="0066543A" w:rsidRPr="00D66EF4">
        <w:t>RedCap</w:t>
      </w:r>
      <w:proofErr w:type="spellEnd"/>
      <w:r w:rsidR="0066543A" w:rsidRPr="00D66EF4">
        <w:t xml:space="preserve"> UE is 1.</w:t>
      </w:r>
      <w:r w:rsidR="0066543A" w:rsidRPr="00E66AE5">
        <w:t xml:space="preserve"> The specification</w:t>
      </w:r>
      <w:r w:rsidR="0066543A" w:rsidRPr="00D66EF4">
        <w:t xml:space="preserve"> also supports of 2 Rx branches for a </w:t>
      </w:r>
      <w:proofErr w:type="spellStart"/>
      <w:r w:rsidR="0066543A" w:rsidRPr="00D66EF4">
        <w:t>RedCap</w:t>
      </w:r>
      <w:proofErr w:type="spellEnd"/>
      <w:r w:rsidR="0066543A" w:rsidRPr="00D66EF4">
        <w:t xml:space="preserve"> UE.</w:t>
      </w:r>
    </w:p>
    <w:p w14:paraId="22C74D1D" w14:textId="77777777" w:rsidR="0066543A" w:rsidRPr="00D66EF4" w:rsidRDefault="00B30D50" w:rsidP="00B30D50">
      <w:pPr>
        <w:pStyle w:val="B2"/>
      </w:pPr>
      <w:r>
        <w:t>-</w:t>
      </w:r>
      <w:r>
        <w:tab/>
      </w:r>
      <w:r w:rsidR="0066543A" w:rsidRPr="00D66EF4">
        <w:t>For FR1 TDD bands where a non-</w:t>
      </w:r>
      <w:proofErr w:type="spellStart"/>
      <w:r w:rsidR="0066543A" w:rsidRPr="00D66EF4">
        <w:t>RedCap</w:t>
      </w:r>
      <w:proofErr w:type="spellEnd"/>
      <w:r w:rsidR="0066543A" w:rsidRPr="00D66EF4">
        <w:t xml:space="preserve"> UE is required to be equipped with a minimum of 4 Rx branches, the minimum number of Rx branches supported by specification for a </w:t>
      </w:r>
      <w:proofErr w:type="spellStart"/>
      <w:r w:rsidR="0066543A" w:rsidRPr="00D66EF4">
        <w:t>RedCap</w:t>
      </w:r>
      <w:proofErr w:type="spellEnd"/>
      <w:r w:rsidR="0066543A" w:rsidRPr="00D66EF4">
        <w:t xml:space="preserve"> UE is </w:t>
      </w:r>
      <w:r w:rsidR="0066543A" w:rsidRPr="00A67C51">
        <w:rPr>
          <w:i/>
          <w:iCs/>
        </w:rPr>
        <w:t>N</w:t>
      </w:r>
      <w:r w:rsidR="0066543A">
        <w:t xml:space="preserve">, where </w:t>
      </w:r>
      <w:r w:rsidR="0066543A" w:rsidRPr="00A67C51">
        <w:rPr>
          <w:i/>
          <w:iCs/>
        </w:rPr>
        <w:t>N</w:t>
      </w:r>
      <w:r w:rsidR="0066543A">
        <w:t xml:space="preserve"> is to</w:t>
      </w:r>
      <w:r w:rsidR="0066543A" w:rsidRPr="00D66EF4">
        <w:t xml:space="preserve"> be down-selected during the WI phase or at RAN plenary</w:t>
      </w:r>
      <w:r w:rsidR="0066543A">
        <w:t xml:space="preserve"> between the following alternatives</w:t>
      </w:r>
      <w:r w:rsidR="0066543A" w:rsidRPr="00D66EF4">
        <w:t>:</w:t>
      </w:r>
    </w:p>
    <w:p w14:paraId="52E60708" w14:textId="77777777" w:rsidR="0066543A" w:rsidRPr="00D66EF4" w:rsidRDefault="00B30D50" w:rsidP="00B30D50">
      <w:pPr>
        <w:pStyle w:val="B3"/>
      </w:pPr>
      <w:r>
        <w:t>-</w:t>
      </w:r>
      <w:r>
        <w:tab/>
      </w:r>
      <w:r w:rsidR="0066543A" w:rsidRPr="00D66EF4">
        <w:t xml:space="preserve">Alt 1: </w:t>
      </w:r>
      <w:r w:rsidR="0066543A" w:rsidRPr="00A67C51">
        <w:rPr>
          <w:i/>
          <w:iCs/>
        </w:rPr>
        <w:t>N</w:t>
      </w:r>
      <w:r w:rsidR="0066543A" w:rsidRPr="00D66EF4">
        <w:t>=2</w:t>
      </w:r>
    </w:p>
    <w:p w14:paraId="5DA8B245" w14:textId="77777777" w:rsidR="0066543A" w:rsidRPr="00D66EF4" w:rsidRDefault="00B30D50" w:rsidP="00B30D50">
      <w:pPr>
        <w:pStyle w:val="B3"/>
      </w:pPr>
      <w:r>
        <w:t>-</w:t>
      </w:r>
      <w:r>
        <w:tab/>
      </w:r>
      <w:r w:rsidR="0066543A" w:rsidRPr="00D66EF4">
        <w:t xml:space="preserve">Alt 2: </w:t>
      </w:r>
      <w:r w:rsidR="0066543A" w:rsidRPr="00A67C51">
        <w:rPr>
          <w:i/>
          <w:iCs/>
        </w:rPr>
        <w:t>N</w:t>
      </w:r>
      <w:r w:rsidR="0066543A" w:rsidRPr="00D66EF4">
        <w:t xml:space="preserve">=1, where </w:t>
      </w:r>
      <w:r w:rsidR="0066543A" w:rsidRPr="00A67C51">
        <w:rPr>
          <w:i/>
          <w:iCs/>
        </w:rPr>
        <w:t>N</w:t>
      </w:r>
      <w:r w:rsidR="0066543A" w:rsidRPr="00D66EF4">
        <w:t>=2 is also supported</w:t>
      </w:r>
    </w:p>
    <w:p w14:paraId="2BCBDE47" w14:textId="77777777" w:rsidR="0066543A" w:rsidRDefault="00B30D50" w:rsidP="00B30D50">
      <w:pPr>
        <w:pStyle w:val="B1"/>
      </w:pPr>
      <w:r>
        <w:t>-</w:t>
      </w:r>
      <w:r>
        <w:tab/>
      </w:r>
      <w:r w:rsidR="0066543A">
        <w:t>Number of DL MIMO layers:</w:t>
      </w:r>
    </w:p>
    <w:p w14:paraId="471B2222" w14:textId="77777777" w:rsidR="0066543A" w:rsidRPr="00D66EF4" w:rsidRDefault="00B30D50" w:rsidP="00B30D50">
      <w:pPr>
        <w:pStyle w:val="B2"/>
      </w:pPr>
      <w:r>
        <w:t>-</w:t>
      </w:r>
      <w:r>
        <w:tab/>
      </w:r>
      <w:r w:rsidR="0066543A" w:rsidRPr="00D66EF4">
        <w:t xml:space="preserve">For a </w:t>
      </w:r>
      <w:proofErr w:type="spellStart"/>
      <w:r w:rsidR="0066543A" w:rsidRPr="00D66EF4">
        <w:t>RedCap</w:t>
      </w:r>
      <w:proofErr w:type="spellEnd"/>
      <w:r w:rsidR="0066543A" w:rsidRPr="00D66EF4">
        <w:t xml:space="preserve"> UE with 1 Rx branch, the maximum number of DL MIMO layers is 1.</w:t>
      </w:r>
    </w:p>
    <w:p w14:paraId="76F9521B" w14:textId="77777777" w:rsidR="0066543A" w:rsidRDefault="00B30D50" w:rsidP="00B30D50">
      <w:pPr>
        <w:pStyle w:val="B2"/>
      </w:pPr>
      <w:r>
        <w:t>-</w:t>
      </w:r>
      <w:r>
        <w:tab/>
      </w:r>
      <w:r w:rsidR="0066543A">
        <w:t xml:space="preserve">For a </w:t>
      </w:r>
      <w:proofErr w:type="spellStart"/>
      <w:r w:rsidR="0066543A">
        <w:t>RedCap</w:t>
      </w:r>
      <w:proofErr w:type="spellEnd"/>
      <w:r w:rsidR="0066543A">
        <w:t xml:space="preserve"> UE with 2 Rx branches, the maximum number of DL MIMO layers is </w:t>
      </w:r>
      <w:r w:rsidR="0066543A" w:rsidRPr="00A67C51">
        <w:rPr>
          <w:i/>
          <w:iCs/>
        </w:rPr>
        <w:t>M</w:t>
      </w:r>
      <w:r w:rsidR="0066543A">
        <w:t xml:space="preserve">, where </w:t>
      </w:r>
      <w:r w:rsidR="0066543A" w:rsidRPr="00A67C51">
        <w:rPr>
          <w:i/>
          <w:iCs/>
        </w:rPr>
        <w:t>M</w:t>
      </w:r>
      <w:r w:rsidR="0066543A">
        <w:t xml:space="preserve"> is to be </w:t>
      </w:r>
      <w:r w:rsidR="0066543A" w:rsidRPr="00D66EF4">
        <w:t xml:space="preserve">down-selected </w:t>
      </w:r>
      <w:r w:rsidR="0066543A">
        <w:t>during the WI phase or at RAN plenary between the following options (where different options may be selected for FR1 FDD, FR1 TDD, and FR2, respectively):</w:t>
      </w:r>
    </w:p>
    <w:p w14:paraId="55CFDB41" w14:textId="77777777" w:rsidR="0066543A" w:rsidRPr="00D66EF4" w:rsidRDefault="00B30D50" w:rsidP="00B30D50">
      <w:pPr>
        <w:pStyle w:val="B3"/>
      </w:pPr>
      <w:r>
        <w:t>-</w:t>
      </w:r>
      <w:r>
        <w:tab/>
      </w:r>
      <w:r w:rsidR="0066543A" w:rsidRPr="00D66EF4">
        <w:t xml:space="preserve">Option 1: </w:t>
      </w:r>
      <w:r w:rsidR="0066543A" w:rsidRPr="00A67C51">
        <w:rPr>
          <w:i/>
          <w:iCs/>
        </w:rPr>
        <w:t>M</w:t>
      </w:r>
      <w:r w:rsidR="0066543A" w:rsidRPr="00D66EF4">
        <w:t xml:space="preserve">=1, where </w:t>
      </w:r>
      <w:r w:rsidR="0066543A" w:rsidRPr="00A67C51">
        <w:rPr>
          <w:i/>
          <w:iCs/>
        </w:rPr>
        <w:t>M</w:t>
      </w:r>
      <w:r w:rsidR="0066543A" w:rsidRPr="00D66EF4">
        <w:t>=2 is also supported</w:t>
      </w:r>
    </w:p>
    <w:p w14:paraId="221B39C9" w14:textId="77777777" w:rsidR="0066543A" w:rsidRPr="00D66EF4" w:rsidRDefault="00B30D50" w:rsidP="00B30D50">
      <w:pPr>
        <w:pStyle w:val="B3"/>
      </w:pPr>
      <w:r>
        <w:t>-</w:t>
      </w:r>
      <w:r>
        <w:tab/>
      </w:r>
      <w:r w:rsidR="0066543A" w:rsidRPr="00D66EF4">
        <w:t xml:space="preserve">Option 2: </w:t>
      </w:r>
      <w:r w:rsidR="0066543A" w:rsidRPr="00A67C51">
        <w:rPr>
          <w:i/>
          <w:iCs/>
        </w:rPr>
        <w:t>M</w:t>
      </w:r>
      <w:r w:rsidR="0066543A" w:rsidRPr="00D66EF4">
        <w:t>=2</w:t>
      </w:r>
    </w:p>
    <w:p w14:paraId="0984A073" w14:textId="77777777" w:rsidR="0066543A" w:rsidRDefault="00B30D50" w:rsidP="00B30D50">
      <w:pPr>
        <w:pStyle w:val="B1"/>
      </w:pPr>
      <w:r>
        <w:t>-</w:t>
      </w:r>
      <w:r>
        <w:tab/>
      </w:r>
      <w:r w:rsidR="0066543A">
        <w:t>Half-duplex FDD operation:</w:t>
      </w:r>
    </w:p>
    <w:p w14:paraId="400C19BE" w14:textId="77777777" w:rsidR="0066543A" w:rsidRPr="00D66EF4" w:rsidRDefault="00B30D50" w:rsidP="00B30D50">
      <w:pPr>
        <w:pStyle w:val="B2"/>
      </w:pPr>
      <w:r>
        <w:t>-</w:t>
      </w:r>
      <w:r>
        <w:tab/>
      </w:r>
      <w:r w:rsidR="0066543A" w:rsidRPr="00D66EF4">
        <w:t xml:space="preserve">HD-FDD </w:t>
      </w:r>
      <w:r w:rsidR="0066543A">
        <w:t xml:space="preserve">operation </w:t>
      </w:r>
      <w:r w:rsidR="0066543A" w:rsidRPr="00D66EF4">
        <w:t xml:space="preserve">type B is not supported for </w:t>
      </w:r>
      <w:proofErr w:type="spellStart"/>
      <w:r w:rsidR="0066543A" w:rsidRPr="00D66EF4">
        <w:t>RedCap</w:t>
      </w:r>
      <w:proofErr w:type="spellEnd"/>
      <w:r w:rsidR="0066543A" w:rsidRPr="00D66EF4">
        <w:t xml:space="preserve"> FR1 FDD UEs in Rel-17.</w:t>
      </w:r>
    </w:p>
    <w:p w14:paraId="2B44702E" w14:textId="77777777" w:rsidR="0066543A" w:rsidRPr="00D66EF4" w:rsidRDefault="00B30D50" w:rsidP="00B30D50">
      <w:pPr>
        <w:pStyle w:val="B2"/>
      </w:pPr>
      <w:r>
        <w:t>-</w:t>
      </w:r>
      <w:r>
        <w:tab/>
      </w:r>
      <w:r w:rsidR="0066543A" w:rsidRPr="00D66EF4">
        <w:t xml:space="preserve">Decide at RAN plenary whether to have support FD-FDD or HD-FDD </w:t>
      </w:r>
      <w:r w:rsidR="0066543A">
        <w:t xml:space="preserve">operation </w:t>
      </w:r>
      <w:r w:rsidR="0066543A" w:rsidRPr="00D66EF4">
        <w:t xml:space="preserve">type A or both by specification for an FR1 FDD </w:t>
      </w:r>
      <w:proofErr w:type="spellStart"/>
      <w:r w:rsidR="0066543A" w:rsidRPr="00D66EF4">
        <w:t>RedCap</w:t>
      </w:r>
      <w:proofErr w:type="spellEnd"/>
      <w:r w:rsidR="0066543A" w:rsidRPr="00D66EF4">
        <w:t xml:space="preserve"> UE</w:t>
      </w:r>
      <w:r w:rsidR="0066543A">
        <w:t>.</w:t>
      </w:r>
    </w:p>
    <w:p w14:paraId="7B906C99" w14:textId="77777777" w:rsidR="0066543A" w:rsidRDefault="00B30D50" w:rsidP="00B30D50">
      <w:pPr>
        <w:pStyle w:val="B1"/>
      </w:pPr>
      <w:r>
        <w:t>-</w:t>
      </w:r>
      <w:r>
        <w:tab/>
      </w:r>
      <w:r w:rsidR="0066543A">
        <w:t>Relaxed UE processing time:</w:t>
      </w:r>
    </w:p>
    <w:p w14:paraId="6EA32C41" w14:textId="77777777" w:rsidR="0066543A" w:rsidRPr="00D66EF4" w:rsidRDefault="00B30D50" w:rsidP="00B30D50">
      <w:pPr>
        <w:pStyle w:val="B2"/>
      </w:pPr>
      <w:r>
        <w:t>-</w:t>
      </w:r>
      <w:r>
        <w:tab/>
      </w:r>
      <w:r w:rsidR="0066543A" w:rsidRPr="00D66EF4">
        <w:t>Decide at RAN plenary whether to support relaxed UE processing time in terms of N</w:t>
      </w:r>
      <w:r w:rsidR="0066543A" w:rsidRPr="00A67C51">
        <w:rPr>
          <w:vertAlign w:val="subscript"/>
        </w:rPr>
        <w:t>1</w:t>
      </w:r>
      <w:r w:rsidR="0066543A">
        <w:t xml:space="preserve"> and </w:t>
      </w:r>
      <w:r w:rsidR="0066543A" w:rsidRPr="00D66EF4">
        <w:t>N</w:t>
      </w:r>
      <w:r w:rsidR="0066543A" w:rsidRPr="00A67C51">
        <w:rPr>
          <w:vertAlign w:val="subscript"/>
        </w:rPr>
        <w:t>2</w:t>
      </w:r>
      <w:r w:rsidR="0066543A" w:rsidRPr="00D66EF4">
        <w:t xml:space="preserve"> by specification for a </w:t>
      </w:r>
      <w:proofErr w:type="spellStart"/>
      <w:r w:rsidR="0066543A" w:rsidRPr="00D66EF4">
        <w:t>RedCap</w:t>
      </w:r>
      <w:proofErr w:type="spellEnd"/>
      <w:r w:rsidR="0066543A" w:rsidRPr="00D66EF4">
        <w:t xml:space="preserve"> UE.</w:t>
      </w:r>
    </w:p>
    <w:p w14:paraId="04E5B16D" w14:textId="77777777" w:rsidR="0066543A" w:rsidRDefault="00B30D50" w:rsidP="00B30D50">
      <w:pPr>
        <w:pStyle w:val="B1"/>
      </w:pPr>
      <w:r>
        <w:t>-</w:t>
      </w:r>
      <w:r>
        <w:tab/>
      </w:r>
      <w:r w:rsidR="0066543A">
        <w:t>Relaxed maximum modulation order:</w:t>
      </w:r>
    </w:p>
    <w:p w14:paraId="7AD46727" w14:textId="77777777" w:rsidR="0066543A" w:rsidRPr="00D66EF4" w:rsidRDefault="00B30D50" w:rsidP="00B30D50">
      <w:pPr>
        <w:pStyle w:val="B2"/>
      </w:pPr>
      <w:r>
        <w:t>-</w:t>
      </w:r>
      <w:r>
        <w:tab/>
      </w:r>
      <w:r w:rsidR="0066543A">
        <w:t>S</w:t>
      </w:r>
      <w:r w:rsidR="0066543A" w:rsidRPr="00D66EF4">
        <w:t>upport of 256QAM in DL is optional (instead of mandatory) for a</w:t>
      </w:r>
      <w:r w:rsidR="0066543A">
        <w:t>n</w:t>
      </w:r>
      <w:r w:rsidR="0066543A" w:rsidRPr="00D66EF4">
        <w:t xml:space="preserve"> FR1 </w:t>
      </w:r>
      <w:proofErr w:type="spellStart"/>
      <w:r w:rsidR="0066543A" w:rsidRPr="00D66EF4">
        <w:t>RedCap</w:t>
      </w:r>
      <w:proofErr w:type="spellEnd"/>
      <w:r w:rsidR="0066543A" w:rsidRPr="00D66EF4">
        <w:t xml:space="preserve"> UE.</w:t>
      </w:r>
    </w:p>
    <w:p w14:paraId="41864B17" w14:textId="77777777" w:rsidR="0066543A" w:rsidRDefault="00B30D50" w:rsidP="00B30D50">
      <w:pPr>
        <w:pStyle w:val="B2"/>
      </w:pPr>
      <w:r>
        <w:t>-</w:t>
      </w:r>
      <w:r>
        <w:tab/>
      </w:r>
      <w:r w:rsidR="0066543A">
        <w:t xml:space="preserve">No other relaxations of maximum modulation order are supported by specification for a </w:t>
      </w:r>
      <w:proofErr w:type="spellStart"/>
      <w:r w:rsidR="0066543A">
        <w:t>RedCap</w:t>
      </w:r>
      <w:proofErr w:type="spellEnd"/>
      <w:r w:rsidR="0066543A">
        <w:t xml:space="preserve"> UE.</w:t>
      </w:r>
    </w:p>
    <w:p w14:paraId="57FB7803" w14:textId="77777777" w:rsidR="0066543A" w:rsidRPr="001E7067" w:rsidRDefault="0066543A" w:rsidP="00B30D50">
      <w:pPr>
        <w:rPr>
          <w:rFonts w:ascii="Times" w:hAnsi="Times" w:cs="Times"/>
        </w:rPr>
      </w:pPr>
      <w:r w:rsidRPr="001E7067">
        <w:rPr>
          <w:rFonts w:ascii="Times" w:hAnsi="Times" w:cs="Times"/>
        </w:rPr>
        <w:t>The study of UE power saving through reduced PDCCH monitoring can be summarized as follows:</w:t>
      </w:r>
    </w:p>
    <w:p w14:paraId="6537EFF1" w14:textId="77777777" w:rsidR="0066543A" w:rsidRPr="001E7067" w:rsidRDefault="00B30D50" w:rsidP="00B30D50">
      <w:pPr>
        <w:pStyle w:val="B1"/>
      </w:pPr>
      <w:r>
        <w:t>-</w:t>
      </w:r>
      <w:r>
        <w:tab/>
      </w:r>
      <w:r w:rsidR="0066543A" w:rsidRPr="001E7067">
        <w:t xml:space="preserve">The PDCCH monitoring reduction for </w:t>
      </w:r>
      <w:proofErr w:type="spellStart"/>
      <w:r w:rsidR="0066543A" w:rsidRPr="001E7067">
        <w:t>RedCap</w:t>
      </w:r>
      <w:proofErr w:type="spellEnd"/>
      <w:r w:rsidR="0066543A" w:rsidRPr="001E7067">
        <w:t xml:space="preserve"> UEs has been studied. The study includes the evaluation of power saving benefit, system performance impacts, coexistence impacts, potential schemes, and the corresponding specification impacts. </w:t>
      </w:r>
    </w:p>
    <w:p w14:paraId="2DFCDD20" w14:textId="77777777" w:rsidR="0066543A" w:rsidRPr="001E7067" w:rsidRDefault="00B30D50" w:rsidP="00B30D50">
      <w:pPr>
        <w:pStyle w:val="B1"/>
      </w:pPr>
      <w:r>
        <w:t>-</w:t>
      </w:r>
      <w:r>
        <w:tab/>
      </w:r>
      <w:r w:rsidR="0066543A" w:rsidRPr="001E7067">
        <w:t xml:space="preserve">The power saving benefit by PDCCH monitoring reduction for </w:t>
      </w:r>
      <w:proofErr w:type="spellStart"/>
      <w:r w:rsidR="0066543A" w:rsidRPr="001E7067">
        <w:t>RedCap</w:t>
      </w:r>
      <w:proofErr w:type="spellEnd"/>
      <w:r w:rsidR="0066543A" w:rsidRPr="001E7067">
        <w:t xml:space="preserve"> UEs has been evaluated based on the agreed power model and traffic model, with the results and observations captured in </w:t>
      </w:r>
      <w:r w:rsidR="0066543A">
        <w:t>clause</w:t>
      </w:r>
      <w:r w:rsidR="0066543A" w:rsidRPr="001E7067">
        <w:t xml:space="preserve"> 8.2.2.</w:t>
      </w:r>
    </w:p>
    <w:p w14:paraId="58BBCFAB" w14:textId="77777777" w:rsidR="0066543A" w:rsidRPr="001E7067" w:rsidRDefault="00B30D50" w:rsidP="00B30D50">
      <w:pPr>
        <w:pStyle w:val="B1"/>
      </w:pPr>
      <w:r>
        <w:t>-</w:t>
      </w:r>
      <w:r>
        <w:tab/>
      </w:r>
      <w:r w:rsidR="0066543A" w:rsidRPr="001E7067">
        <w:t xml:space="preserve">The system performance impact has been evaluated using PDCCH blocking rate as the metric, with the results and observations captured in </w:t>
      </w:r>
      <w:r w:rsidR="0066543A">
        <w:t>clause</w:t>
      </w:r>
      <w:r w:rsidR="0066543A" w:rsidRPr="001E7067">
        <w:t xml:space="preserve"> 8.2.3. In addition, scheduling flexibility and latency impacts have also been studied in </w:t>
      </w:r>
      <w:r w:rsidR="0066543A">
        <w:t>clause</w:t>
      </w:r>
      <w:r w:rsidR="0066543A" w:rsidRPr="001E7067">
        <w:t xml:space="preserve"> 8.2.3.</w:t>
      </w:r>
    </w:p>
    <w:p w14:paraId="381AB20E" w14:textId="77777777" w:rsidR="0066543A" w:rsidRDefault="00B30D50" w:rsidP="00B30D50">
      <w:pPr>
        <w:pStyle w:val="B1"/>
      </w:pPr>
      <w:r>
        <w:t>-</w:t>
      </w:r>
      <w:r>
        <w:tab/>
      </w:r>
      <w:r w:rsidR="0066543A" w:rsidRPr="001E7067">
        <w:t xml:space="preserve">Three candidate schemes for PDCCH monitoring reduction have been identified and studied with the corresponding coexistence and specification impacts captured in </w:t>
      </w:r>
      <w:r w:rsidR="0066543A">
        <w:t>clause</w:t>
      </w:r>
      <w:r w:rsidR="0066543A" w:rsidRPr="001E7067">
        <w:t xml:space="preserve"> 8.2.4 and </w:t>
      </w:r>
      <w:r w:rsidR="0066543A">
        <w:t>clause</w:t>
      </w:r>
      <w:r w:rsidR="0066543A" w:rsidRPr="001E7067">
        <w:t xml:space="preserve"> 8.2.5, respectively.</w:t>
      </w:r>
    </w:p>
    <w:p w14:paraId="7FF9AEAB" w14:textId="77777777" w:rsidR="002A2F54" w:rsidRPr="000A0A39" w:rsidRDefault="002A2F54" w:rsidP="002A2F54">
      <w:pPr>
        <w:rPr>
          <w:ins w:id="2493" w:author="RAN2#113e" w:date="2021-02-05T17:18:00Z"/>
          <w:lang w:val="en-US"/>
        </w:rPr>
      </w:pPr>
      <w:ins w:id="2494" w:author="RAN2#113e" w:date="2021-02-05T17:18:00Z">
        <w:r>
          <w:rPr>
            <w:lang w:val="en-US"/>
          </w:rPr>
          <w:t>T</w:t>
        </w:r>
        <w:r w:rsidRPr="000A0A39">
          <w:rPr>
            <w:lang w:val="en-US"/>
          </w:rPr>
          <w:t>he study of reduced capability signaling framework</w:t>
        </w:r>
        <w:r>
          <w:rPr>
            <w:lang w:val="en-US"/>
          </w:rPr>
          <w:t xml:space="preserve"> can be summarized as follows</w:t>
        </w:r>
        <w:r w:rsidRPr="000A0A39">
          <w:rPr>
            <w:lang w:val="en-US"/>
          </w:rPr>
          <w:t>:</w:t>
        </w:r>
      </w:ins>
    </w:p>
    <w:p w14:paraId="28AEC072" w14:textId="34463F74" w:rsidR="002A2F54" w:rsidRDefault="002A2F54" w:rsidP="002A2F54">
      <w:pPr>
        <w:pStyle w:val="B1"/>
        <w:rPr>
          <w:ins w:id="2495" w:author="RAN2#113e" w:date="2021-02-05T17:18:00Z"/>
          <w:lang w:val="en-US"/>
        </w:rPr>
      </w:pPr>
      <w:ins w:id="2496" w:author="RAN2#113e" w:date="2021-02-05T17:18:00Z">
        <w:r>
          <w:rPr>
            <w:lang w:val="en-US"/>
          </w:rPr>
          <w:t>-</w:t>
        </w:r>
        <w:r>
          <w:rPr>
            <w:lang w:val="en-US"/>
          </w:rPr>
          <w:tab/>
          <w:t xml:space="preserve">The studied alternatives and options for </w:t>
        </w:r>
        <w:proofErr w:type="spellStart"/>
        <w:r>
          <w:rPr>
            <w:lang w:val="en-US"/>
          </w:rPr>
          <w:t>RedCap</w:t>
        </w:r>
        <w:proofErr w:type="spellEnd"/>
        <w:r>
          <w:rPr>
            <w:lang w:val="en-US"/>
          </w:rPr>
          <w:t xml:space="preserve"> UE type definition and categorization of </w:t>
        </w:r>
        <w:proofErr w:type="spellStart"/>
        <w:r>
          <w:rPr>
            <w:lang w:val="en-US"/>
          </w:rPr>
          <w:t>RedCap</w:t>
        </w:r>
        <w:proofErr w:type="spellEnd"/>
        <w:r>
          <w:rPr>
            <w:lang w:val="en-US"/>
          </w:rPr>
          <w:t xml:space="preserve"> capabilities are captured in clause 10.1.</w:t>
        </w:r>
      </w:ins>
      <w:ins w:id="2497" w:author="POST#113e" w:date="2021-02-11T18:54:00Z">
        <w:r w:rsidR="00D44D0C">
          <w:rPr>
            <w:lang w:val="en-US"/>
          </w:rPr>
          <w:t xml:space="preserve"> Down-selection can be discussed further during WI phase.</w:t>
        </w:r>
      </w:ins>
    </w:p>
    <w:p w14:paraId="5319A5A9" w14:textId="44072767" w:rsidR="002A2F54" w:rsidRPr="000A0A39" w:rsidRDefault="002A2F54" w:rsidP="002A2F54">
      <w:pPr>
        <w:pStyle w:val="B1"/>
        <w:rPr>
          <w:ins w:id="2498" w:author="RAN2#113e" w:date="2021-02-05T17:18:00Z"/>
          <w:lang w:val="en-US"/>
        </w:rPr>
      </w:pPr>
      <w:ins w:id="2499" w:author="RAN2#113e" w:date="2021-02-05T17:18:00Z">
        <w:r>
          <w:rPr>
            <w:lang w:val="en-US"/>
          </w:rPr>
          <w:t>-</w:t>
        </w:r>
        <w:r>
          <w:rPr>
            <w:lang w:val="en-US"/>
          </w:rPr>
          <w:tab/>
        </w:r>
        <w:r w:rsidRPr="000A0A39">
          <w:rPr>
            <w:lang w:val="en-US"/>
          </w:rPr>
          <w:t xml:space="preserve">At least for device type identification and </w:t>
        </w:r>
        <w:del w:id="2500" w:author="POST#113e" w:date="2021-02-18T12:18:00Z">
          <w:r w:rsidRPr="000A0A39" w:rsidDel="008117B7">
            <w:rPr>
              <w:lang w:val="en-US"/>
            </w:rPr>
            <w:delText>access restriction (including initial access)</w:delText>
          </w:r>
        </w:del>
      </w:ins>
      <w:ins w:id="2501" w:author="POST#113e" w:date="2021-02-18T12:18:00Z">
        <w:r w:rsidR="008117B7">
          <w:rPr>
            <w:lang w:val="en-US"/>
          </w:rPr>
          <w:t>possibly for constraining</w:t>
        </w:r>
      </w:ins>
      <w:ins w:id="2502" w:author="POST#113e" w:date="2021-02-18T12:19:00Z">
        <w:r w:rsidR="008117B7">
          <w:rPr>
            <w:lang w:val="en-US"/>
          </w:rPr>
          <w:t xml:space="preserve"> </w:t>
        </w:r>
        <w:r w:rsidR="00B96CA2">
          <w:rPr>
            <w:lang w:val="en-US"/>
          </w:rPr>
          <w:t xml:space="preserve">the use </w:t>
        </w:r>
        <w:r w:rsidR="008117B7">
          <w:rPr>
            <w:lang w:val="en-US"/>
          </w:rPr>
          <w:t>reduced capabilities</w:t>
        </w:r>
      </w:ins>
      <w:ins w:id="2503" w:author="RAN2#113e" w:date="2021-02-05T17:18:00Z">
        <w:r w:rsidRPr="000A0A39">
          <w:rPr>
            <w:lang w:val="en-US"/>
          </w:rPr>
          <w:t xml:space="preserve">, the network needs to know whether the UE is </w:t>
        </w:r>
        <w:proofErr w:type="spellStart"/>
        <w:r w:rsidRPr="000A0A39">
          <w:rPr>
            <w:lang w:val="en-US"/>
          </w:rPr>
          <w:t>RedCap</w:t>
        </w:r>
        <w:proofErr w:type="spellEnd"/>
        <w:r w:rsidRPr="000A0A39">
          <w:rPr>
            <w:lang w:val="en-US"/>
          </w:rPr>
          <w:t xml:space="preserve"> UE or not. </w:t>
        </w:r>
      </w:ins>
    </w:p>
    <w:p w14:paraId="19F532D7" w14:textId="77777777" w:rsidR="002A2F54" w:rsidRPr="000A0A39" w:rsidRDefault="002A2F54" w:rsidP="002A2F54">
      <w:pPr>
        <w:pStyle w:val="B1"/>
        <w:rPr>
          <w:ins w:id="2504" w:author="RAN2#113e" w:date="2021-02-05T17:18:00Z"/>
          <w:lang w:val="en-US"/>
        </w:rPr>
      </w:pPr>
      <w:ins w:id="2505" w:author="RAN2#113e" w:date="2021-02-05T17:18:00Z">
        <w:r>
          <w:rPr>
            <w:lang w:val="en-US"/>
          </w:rPr>
          <w:lastRenderedPageBreak/>
          <w:t>-</w:t>
        </w:r>
        <w:r>
          <w:rPr>
            <w:lang w:val="en-US"/>
          </w:rPr>
          <w:tab/>
        </w:r>
        <w:r w:rsidRPr="000A0A39">
          <w:rPr>
            <w:lang w:val="en-US"/>
          </w:rPr>
          <w:t>As a baseline, the existing UE capabilit</w:t>
        </w:r>
        <w:r>
          <w:rPr>
            <w:lang w:val="en-US"/>
          </w:rPr>
          <w:t>y</w:t>
        </w:r>
        <w:r w:rsidRPr="000A0A39">
          <w:rPr>
            <w:lang w:val="en-US"/>
          </w:rPr>
          <w:t xml:space="preserve"> framework is used to indicate the capabilities of </w:t>
        </w:r>
        <w:proofErr w:type="spellStart"/>
        <w:r w:rsidRPr="000A0A39">
          <w:rPr>
            <w:lang w:val="en-US"/>
          </w:rPr>
          <w:t>RedCap</w:t>
        </w:r>
        <w:proofErr w:type="spellEnd"/>
        <w:r w:rsidRPr="000A0A39">
          <w:rPr>
            <w:lang w:val="en-US"/>
          </w:rPr>
          <w:t xml:space="preserve"> UEs. </w:t>
        </w:r>
        <w:r w:rsidRPr="000A0A39">
          <w:rPr>
            <w:lang w:val="en-US"/>
          </w:rPr>
          <w:tab/>
        </w:r>
      </w:ins>
    </w:p>
    <w:p w14:paraId="6EAC31E7" w14:textId="77777777" w:rsidR="002A2F54" w:rsidRDefault="002A2F54" w:rsidP="002A2F54">
      <w:pPr>
        <w:pStyle w:val="B2"/>
        <w:rPr>
          <w:ins w:id="2506" w:author="RAN2#113e" w:date="2021-02-05T17:18:00Z"/>
          <w:lang w:val="en-US"/>
        </w:rPr>
      </w:pPr>
      <w:ins w:id="2507" w:author="RAN2#113e" w:date="2021-02-05T17:18:00Z">
        <w:r w:rsidRPr="000A0A39">
          <w:rPr>
            <w:lang w:val="en-US"/>
          </w:rPr>
          <w:t>-</w:t>
        </w:r>
        <w:r>
          <w:rPr>
            <w:lang w:val="en-US"/>
          </w:rPr>
          <w:tab/>
        </w:r>
        <w:r w:rsidRPr="000A0A39">
          <w:rPr>
            <w:lang w:val="en-US"/>
          </w:rPr>
          <w:t xml:space="preserve">The capabilities for </w:t>
        </w:r>
        <w:proofErr w:type="spellStart"/>
        <w:r w:rsidRPr="000A0A39">
          <w:rPr>
            <w:lang w:val="en-US"/>
          </w:rPr>
          <w:t>RedCap</w:t>
        </w:r>
        <w:proofErr w:type="spellEnd"/>
        <w:r w:rsidRPr="000A0A39">
          <w:rPr>
            <w:lang w:val="en-US"/>
          </w:rPr>
          <w:t xml:space="preserve"> UEs can be categorized as mandatory capabilities</w:t>
        </w:r>
        <w:r>
          <w:rPr>
            <w:lang w:val="en-US"/>
          </w:rPr>
          <w:t>,</w:t>
        </w:r>
        <w:r w:rsidRPr="000A0A39">
          <w:rPr>
            <w:lang w:val="en-US"/>
          </w:rPr>
          <w:t xml:space="preserve"> which all </w:t>
        </w:r>
        <w:proofErr w:type="spellStart"/>
        <w:r w:rsidRPr="000A0A39">
          <w:rPr>
            <w:lang w:val="en-US"/>
          </w:rPr>
          <w:t>RedCap</w:t>
        </w:r>
        <w:proofErr w:type="spellEnd"/>
        <w:r>
          <w:rPr>
            <w:lang w:val="en-US"/>
          </w:rPr>
          <w:t xml:space="preserve"> </w:t>
        </w:r>
        <w:r w:rsidRPr="000A0A39">
          <w:rPr>
            <w:lang w:val="en-US"/>
          </w:rPr>
          <w:t xml:space="preserve">UEs support, and possible optional capabilities, signaled explicitly. </w:t>
        </w:r>
      </w:ins>
    </w:p>
    <w:p w14:paraId="5F0355EA" w14:textId="4A466CE3" w:rsidR="002A2F54" w:rsidRDefault="002A2F54" w:rsidP="002A2F54">
      <w:pPr>
        <w:pStyle w:val="B2"/>
        <w:rPr>
          <w:ins w:id="2508" w:author="RAN2#113e" w:date="2021-02-05T17:18:00Z"/>
          <w:lang w:val="en-US"/>
        </w:rPr>
      </w:pPr>
      <w:ins w:id="2509" w:author="RAN2#113e" w:date="2021-02-05T17:18:00Z">
        <w:r>
          <w:rPr>
            <w:lang w:val="en-US"/>
          </w:rPr>
          <w:t>-</w:t>
        </w:r>
        <w:r>
          <w:rPr>
            <w:lang w:val="en-US"/>
          </w:rPr>
          <w:tab/>
          <w:t xml:space="preserve">The final categorization of capabilities into the studied categories depends on the exact capabilities applicable to </w:t>
        </w:r>
        <w:proofErr w:type="spellStart"/>
        <w:r>
          <w:rPr>
            <w:lang w:val="en-US"/>
          </w:rPr>
          <w:t>RedCap</w:t>
        </w:r>
        <w:proofErr w:type="spellEnd"/>
        <w:r>
          <w:rPr>
            <w:lang w:val="en-US"/>
          </w:rPr>
          <w:t xml:space="preserve"> UEs, to be defined </w:t>
        </w:r>
        <w:del w:id="2510" w:author="POST#113e" w:date="2021-02-11T17:27:00Z">
          <w:r w:rsidDel="00E75366">
            <w:rPr>
              <w:lang w:val="en-US"/>
            </w:rPr>
            <w:delText>in</w:delText>
          </w:r>
        </w:del>
      </w:ins>
      <w:ins w:id="2511" w:author="POST#113e" w:date="2021-02-11T17:27:00Z">
        <w:r w:rsidR="00E75366">
          <w:rPr>
            <w:lang w:val="en-US"/>
          </w:rPr>
          <w:t>during</w:t>
        </w:r>
      </w:ins>
      <w:ins w:id="2512" w:author="RAN2#113e" w:date="2021-02-05T17:18:00Z">
        <w:r>
          <w:rPr>
            <w:lang w:val="en-US"/>
          </w:rPr>
          <w:t xml:space="preserve"> the </w:t>
        </w:r>
        <w:del w:id="2513" w:author="POST#113e" w:date="2021-02-11T17:27:00Z">
          <w:r w:rsidDel="00E75366">
            <w:rPr>
              <w:lang w:val="en-US"/>
            </w:rPr>
            <w:delText>normative</w:delText>
          </w:r>
        </w:del>
      </w:ins>
      <w:ins w:id="2514" w:author="POST#113e" w:date="2021-02-11T17:27:00Z">
        <w:r w:rsidR="00E75366">
          <w:rPr>
            <w:lang w:val="en-US"/>
          </w:rPr>
          <w:t>WI</w:t>
        </w:r>
      </w:ins>
      <w:ins w:id="2515" w:author="RAN2#113e" w:date="2021-02-05T17:18:00Z">
        <w:r>
          <w:rPr>
            <w:lang w:val="en-US"/>
          </w:rPr>
          <w:t xml:space="preserve"> phase.</w:t>
        </w:r>
      </w:ins>
    </w:p>
    <w:p w14:paraId="14E37C29" w14:textId="3CF426A1" w:rsidR="002A2F54" w:rsidRDefault="002A2F54" w:rsidP="00823F04">
      <w:pPr>
        <w:pStyle w:val="B1"/>
        <w:rPr>
          <w:ins w:id="2516" w:author="RAN2#113e" w:date="2021-02-05T17:18:00Z"/>
          <w:lang w:val="en-US"/>
        </w:rPr>
      </w:pPr>
      <w:ins w:id="2517" w:author="RAN2#113e" w:date="2021-02-05T17:18:00Z">
        <w:r>
          <w:rPr>
            <w:lang w:val="en-US"/>
          </w:rPr>
          <w:t xml:space="preserve">-    The network should be able to control that the </w:t>
        </w:r>
        <w:proofErr w:type="spellStart"/>
        <w:r>
          <w:rPr>
            <w:lang w:val="en-US"/>
          </w:rPr>
          <w:t>RedCap</w:t>
        </w:r>
        <w:proofErr w:type="spellEnd"/>
        <w:r>
          <w:rPr>
            <w:lang w:val="en-US"/>
          </w:rPr>
          <w:t xml:space="preserve"> </w:t>
        </w:r>
        <w:commentRangeStart w:id="2518"/>
        <w:r>
          <w:rPr>
            <w:lang w:val="en-US"/>
          </w:rPr>
          <w:t>UEs</w:t>
        </w:r>
      </w:ins>
      <w:commentRangeEnd w:id="2518"/>
      <w:r w:rsidR="001409EE">
        <w:rPr>
          <w:rStyle w:val="CommentReference"/>
        </w:rPr>
        <w:commentReference w:id="2518"/>
      </w:r>
      <w:ins w:id="2519" w:author="RAN2#113e" w:date="2021-02-05T17:18:00Z">
        <w:r>
          <w:rPr>
            <w:lang w:val="en-US"/>
          </w:rPr>
          <w:t xml:space="preserve"> are only used for the intended use cases, the studied solutions are listed in clause 10.2. </w:t>
        </w:r>
      </w:ins>
    </w:p>
    <w:p w14:paraId="7F944BA3" w14:textId="0BC1A235" w:rsidR="002A0A81" w:rsidRDefault="002A0A81" w:rsidP="002A0A81">
      <w:pPr>
        <w:rPr>
          <w:ins w:id="2520" w:author="POST#113e" w:date="2021-02-11T16:46:00Z"/>
          <w:rFonts w:ascii="Times" w:hAnsi="Times" w:cs="Times"/>
        </w:rPr>
      </w:pPr>
      <w:ins w:id="2521" w:author="POST#113e" w:date="2021-02-11T16:45:00Z">
        <w:r w:rsidRPr="001A37E9">
          <w:rPr>
            <w:rFonts w:ascii="Times" w:hAnsi="Times" w:cs="Times"/>
          </w:rPr>
          <w:t xml:space="preserve">The study of </w:t>
        </w:r>
        <w:r>
          <w:rPr>
            <w:rFonts w:ascii="Times" w:hAnsi="Times" w:cs="Times"/>
          </w:rPr>
          <w:t>identification and access res</w:t>
        </w:r>
      </w:ins>
      <w:ins w:id="2522" w:author="POST#113e" w:date="2021-02-11T16:46:00Z">
        <w:r>
          <w:rPr>
            <w:rFonts w:ascii="Times" w:hAnsi="Times" w:cs="Times"/>
          </w:rPr>
          <w:t>triction can be summarized as follows</w:t>
        </w:r>
      </w:ins>
      <w:ins w:id="2523" w:author="POST#113e" w:date="2021-02-11T16:45:00Z">
        <w:r w:rsidRPr="001A37E9">
          <w:rPr>
            <w:rFonts w:ascii="Times" w:hAnsi="Times" w:cs="Times"/>
          </w:rPr>
          <w:t>:</w:t>
        </w:r>
      </w:ins>
    </w:p>
    <w:p w14:paraId="1E78857A" w14:textId="6776F5E0" w:rsidR="002A0A81" w:rsidRDefault="002A0A81" w:rsidP="002A0A81">
      <w:pPr>
        <w:pStyle w:val="B1"/>
        <w:rPr>
          <w:ins w:id="2524" w:author="POST#113e" w:date="2021-02-11T16:50:00Z"/>
        </w:rPr>
      </w:pPr>
      <w:ins w:id="2525" w:author="POST#113e" w:date="2021-02-11T16:46:00Z">
        <w:r>
          <w:t>-</w:t>
        </w:r>
        <w:r>
          <w:tab/>
        </w:r>
      </w:ins>
      <w:proofErr w:type="spellStart"/>
      <w:ins w:id="2526" w:author="POST#113e" w:date="2021-02-11T16:47:00Z">
        <w:r w:rsidR="007B3BA1">
          <w:t>RedCap</w:t>
        </w:r>
        <w:proofErr w:type="spellEnd"/>
        <w:r w:rsidR="007B3BA1">
          <w:t xml:space="preserve"> early indication in Msg1, Msg3, </w:t>
        </w:r>
        <w:proofErr w:type="spellStart"/>
        <w:r w:rsidR="007B3BA1">
          <w:t>MsgA</w:t>
        </w:r>
        <w:proofErr w:type="spellEnd"/>
        <w:r w:rsidR="007B3BA1">
          <w:t xml:space="preserve">, or in a later message have been studied and </w:t>
        </w:r>
      </w:ins>
      <w:ins w:id="2527" w:author="POST#113e" w:date="2021-02-11T16:50:00Z">
        <w:r w:rsidR="007B3BA1">
          <w:t>analysis is presented in clause 11.1.1.</w:t>
        </w:r>
      </w:ins>
      <w:ins w:id="2528" w:author="POST#113e" w:date="2021-02-11T18:58:00Z">
        <w:r w:rsidR="007024F8">
          <w:t xml:space="preserve"> </w:t>
        </w:r>
        <w:commentRangeStart w:id="2529"/>
        <w:r w:rsidR="007024F8">
          <w:t>The necessity, feasibility and pros/cons of different options have been captured</w:t>
        </w:r>
      </w:ins>
      <w:commentRangeEnd w:id="2529"/>
      <w:r w:rsidR="005B11E9">
        <w:rPr>
          <w:rStyle w:val="CommentReference"/>
        </w:rPr>
        <w:commentReference w:id="2529"/>
      </w:r>
      <w:ins w:id="2530" w:author="POST#113e" w:date="2021-02-11T18:58:00Z">
        <w:r w:rsidR="007024F8">
          <w:t xml:space="preserve">. </w:t>
        </w:r>
        <w:r w:rsidR="00557BA2">
          <w:t xml:space="preserve">The necessity of early indication depends on the need </w:t>
        </w:r>
      </w:ins>
      <w:ins w:id="2531" w:author="POST#113e" w:date="2021-02-11T19:03:00Z">
        <w:r w:rsidR="006338E2">
          <w:t xml:space="preserve">for </w:t>
        </w:r>
      </w:ins>
      <w:ins w:id="2532" w:author="POST#113e" w:date="2021-02-11T18:58:00Z">
        <w:r w:rsidR="00557BA2">
          <w:t>the network to know</w:t>
        </w:r>
      </w:ins>
      <w:ins w:id="2533" w:author="POST#113e" w:date="2021-02-11T18:59:00Z">
        <w:r w:rsidR="00557BA2">
          <w:t xml:space="preserve"> whether the UE accessing the system is a </w:t>
        </w:r>
        <w:proofErr w:type="spellStart"/>
        <w:r w:rsidR="00557BA2">
          <w:t>RedCap</w:t>
        </w:r>
        <w:proofErr w:type="spellEnd"/>
        <w:r w:rsidR="00557BA2">
          <w:t xml:space="preserve"> UE </w:t>
        </w:r>
      </w:ins>
      <w:ins w:id="2534" w:author="POST#113e" w:date="2021-02-11T19:03:00Z">
        <w:r w:rsidR="00DA2157">
          <w:t>during the initial access</w:t>
        </w:r>
      </w:ins>
      <w:ins w:id="2535" w:author="POST#113e" w:date="2021-02-18T12:23:00Z">
        <w:r w:rsidR="00F61BF6">
          <w:t xml:space="preserve">, e.g. </w:t>
        </w:r>
      </w:ins>
      <w:ins w:id="2536" w:author="POST#113e" w:date="2021-02-18T12:24:00Z">
        <w:r w:rsidR="00F61BF6">
          <w:t>depending on the need of coverage recovery</w:t>
        </w:r>
      </w:ins>
      <w:ins w:id="2537" w:author="POST#113e" w:date="2021-02-18T12:25:00Z">
        <w:r w:rsidR="00326C4A">
          <w:t>,</w:t>
        </w:r>
      </w:ins>
      <w:ins w:id="2538" w:author="POST#113e" w:date="2021-02-18T12:24:00Z">
        <w:r w:rsidR="00F61BF6">
          <w:t xml:space="preserve"> different scheduling of </w:t>
        </w:r>
        <w:proofErr w:type="spellStart"/>
        <w:r w:rsidR="00F61BF6">
          <w:t>RedCap</w:t>
        </w:r>
        <w:proofErr w:type="spellEnd"/>
        <w:r w:rsidR="00F61BF6">
          <w:t xml:space="preserve"> UEs</w:t>
        </w:r>
      </w:ins>
      <w:ins w:id="2539" w:author="POST#113e" w:date="2021-02-18T12:25:00Z">
        <w:r w:rsidR="00326C4A">
          <w:t>, or additional access restrictions.</w:t>
        </w:r>
      </w:ins>
    </w:p>
    <w:p w14:paraId="4A025D10" w14:textId="2F2DCD9A" w:rsidR="007B3BA1" w:rsidRDefault="007B3BA1" w:rsidP="006740C3">
      <w:pPr>
        <w:pStyle w:val="B1"/>
        <w:rPr>
          <w:ins w:id="2540" w:author="POST#113e" w:date="2021-02-11T18:41:00Z"/>
        </w:rPr>
      </w:pPr>
      <w:ins w:id="2541" w:author="POST#113e" w:date="2021-02-11T16:50:00Z">
        <w:r>
          <w:t>-</w:t>
        </w:r>
        <w:r>
          <w:tab/>
        </w:r>
      </w:ins>
      <w:ins w:id="2542" w:author="POST#113e" w:date="2021-02-11T17:05:00Z">
        <w:r w:rsidR="00B80AA3">
          <w:t xml:space="preserve">Different mechanisms for access control of </w:t>
        </w:r>
        <w:proofErr w:type="spellStart"/>
        <w:r w:rsidR="00B80AA3">
          <w:t>RedCap</w:t>
        </w:r>
        <w:proofErr w:type="spellEnd"/>
        <w:r w:rsidR="00B80AA3">
          <w:t xml:space="preserve"> UEs</w:t>
        </w:r>
      </w:ins>
      <w:ins w:id="2543" w:author="POST#113e" w:date="2021-02-11T17:07:00Z">
        <w:r w:rsidR="00B80AA3">
          <w:t xml:space="preserve"> in RAN</w:t>
        </w:r>
      </w:ins>
      <w:ins w:id="2544" w:author="POST#113e" w:date="2021-02-11T17:05:00Z">
        <w:r w:rsidR="00B80AA3">
          <w:t xml:space="preserve"> </w:t>
        </w:r>
      </w:ins>
      <w:ins w:id="2545" w:author="POST#113e" w:date="2021-02-11T18:40:00Z">
        <w:r w:rsidR="00821E7B">
          <w:t>have been studied and analysis is presented</w:t>
        </w:r>
      </w:ins>
      <w:ins w:id="2546" w:author="POST#113e" w:date="2021-02-11T17:05:00Z">
        <w:r w:rsidR="00B80AA3">
          <w:t xml:space="preserve"> in </w:t>
        </w:r>
      </w:ins>
      <w:ins w:id="2547" w:author="POST#113e" w:date="2021-02-11T17:06:00Z">
        <w:r w:rsidR="00B80AA3">
          <w:t>clause 11.2</w:t>
        </w:r>
      </w:ins>
      <w:ins w:id="2548" w:author="POST#113e" w:date="2021-02-11T17:07:00Z">
        <w:r w:rsidR="00B80AA3">
          <w:t>.</w:t>
        </w:r>
      </w:ins>
    </w:p>
    <w:p w14:paraId="0B356883" w14:textId="772EF8F9" w:rsidR="00F74EFB" w:rsidRDefault="00F74EFB" w:rsidP="00F74EFB">
      <w:pPr>
        <w:pStyle w:val="B2"/>
        <w:rPr>
          <w:ins w:id="2549" w:author="POST#113e" w:date="2021-02-11T18:44:00Z"/>
        </w:rPr>
      </w:pPr>
      <w:ins w:id="2550" w:author="POST#113e" w:date="2021-02-11T18:41:00Z">
        <w:r>
          <w:t>-</w:t>
        </w:r>
        <w:r>
          <w:tab/>
        </w:r>
      </w:ins>
      <w:ins w:id="2551" w:author="POST#113e" w:date="2021-02-18T12:23:00Z">
        <w:r w:rsidR="009468AB">
          <w:t>S</w:t>
        </w:r>
      </w:ins>
      <w:ins w:id="2552" w:author="POST#113e" w:date="2021-02-11T18:41:00Z">
        <w:r>
          <w:t>ys</w:t>
        </w:r>
      </w:ins>
      <w:ins w:id="2553" w:author="POST#113e" w:date="2021-02-11T18:42:00Z">
        <w:r>
          <w:t>tem information indication has been studied</w:t>
        </w:r>
      </w:ins>
      <w:ins w:id="2554" w:author="POST#113e" w:date="2021-02-11T18:44:00Z">
        <w:r>
          <w:t xml:space="preserve"> in clause 11.2.2.</w:t>
        </w:r>
      </w:ins>
      <w:ins w:id="2555" w:author="POST#113e" w:date="2021-02-11T18:52:00Z">
        <w:r w:rsidR="00516C2C">
          <w:t xml:space="preserve"> </w:t>
        </w:r>
      </w:ins>
      <w:ins w:id="2556" w:author="POST#113e" w:date="2021-02-11T18:53:00Z">
        <w:r w:rsidR="00516C2C" w:rsidRPr="006740C3">
          <w:t xml:space="preserve">It is recommended to specify a system information indication to indicate whether a </w:t>
        </w:r>
        <w:proofErr w:type="spellStart"/>
        <w:r w:rsidR="00516C2C" w:rsidRPr="006740C3">
          <w:t>RedCap</w:t>
        </w:r>
        <w:proofErr w:type="spellEnd"/>
        <w:r w:rsidR="00516C2C" w:rsidRPr="006740C3">
          <w:t xml:space="preserve"> UE can camp on the cell or not.</w:t>
        </w:r>
      </w:ins>
    </w:p>
    <w:p w14:paraId="22F417DF" w14:textId="12DC5D5C" w:rsidR="00F74EFB" w:rsidRDefault="00F74EFB" w:rsidP="00540949">
      <w:pPr>
        <w:pStyle w:val="B2"/>
        <w:rPr>
          <w:ins w:id="2557" w:author="POST#113e" w:date="2021-02-11T18:50:00Z"/>
        </w:rPr>
      </w:pPr>
      <w:ins w:id="2558" w:author="POST#113e" w:date="2021-02-11T18:44:00Z">
        <w:r>
          <w:t>-</w:t>
        </w:r>
        <w:r>
          <w:tab/>
          <w:t>Unified acce</w:t>
        </w:r>
      </w:ins>
      <w:ins w:id="2559" w:author="POST#113e" w:date="2021-02-11T18:45:00Z">
        <w:r>
          <w:t xml:space="preserve">ss control is studied in clause 11.2.3. UAC should apply to </w:t>
        </w:r>
        <w:proofErr w:type="spellStart"/>
        <w:r>
          <w:t>RedCap</w:t>
        </w:r>
        <w:proofErr w:type="spellEnd"/>
        <w:r>
          <w:t xml:space="preserve"> UEs </w:t>
        </w:r>
        <w:commentRangeStart w:id="2560"/>
        <w:r>
          <w:t xml:space="preserve">and one option is that UAC </w:t>
        </w:r>
      </w:ins>
      <w:ins w:id="2561" w:author="POST#113e" w:date="2021-02-11T18:50:00Z">
        <w:r w:rsidR="00E964DB">
          <w:t>can</w:t>
        </w:r>
      </w:ins>
      <w:ins w:id="2562" w:author="POST#113e" w:date="2021-02-11T18:45:00Z">
        <w:r>
          <w:t xml:space="preserve"> differentiate between </w:t>
        </w:r>
        <w:proofErr w:type="spellStart"/>
        <w:r>
          <w:t>RedCap</w:t>
        </w:r>
        <w:proofErr w:type="spellEnd"/>
        <w:r>
          <w:t xml:space="preserve"> and non-</w:t>
        </w:r>
        <w:proofErr w:type="spellStart"/>
        <w:r>
          <w:t>RedCap</w:t>
        </w:r>
        <w:proofErr w:type="spellEnd"/>
        <w:r>
          <w:t xml:space="preserve"> UEs. </w:t>
        </w:r>
      </w:ins>
      <w:commentRangeEnd w:id="2560"/>
      <w:r w:rsidR="005B11E9">
        <w:rPr>
          <w:rStyle w:val="CommentReference"/>
        </w:rPr>
        <w:commentReference w:id="2560"/>
      </w:r>
      <w:ins w:id="2563" w:author="POST#113e" w:date="2021-02-11T18:45:00Z">
        <w:r>
          <w:t>Different</w:t>
        </w:r>
      </w:ins>
      <w:ins w:id="2564" w:author="POST#113e" w:date="2021-02-11T18:46:00Z">
        <w:r>
          <w:t xml:space="preserve"> solution</w:t>
        </w:r>
      </w:ins>
      <w:ins w:id="2565" w:author="POST#113e" w:date="2021-02-11T18:50:00Z">
        <w:r w:rsidR="001261D6">
          <w:t>s</w:t>
        </w:r>
      </w:ins>
      <w:ins w:id="2566" w:author="POST#113e" w:date="2021-02-11T18:45:00Z">
        <w:r>
          <w:t xml:space="preserve"> for </w:t>
        </w:r>
        <w:proofErr w:type="spellStart"/>
        <w:r>
          <w:t>RedCap</w:t>
        </w:r>
        <w:proofErr w:type="spellEnd"/>
        <w:r>
          <w:t xml:space="preserve"> UAC </w:t>
        </w:r>
      </w:ins>
      <w:ins w:id="2567" w:author="POST#113e" w:date="2021-02-11T18:50:00Z">
        <w:r w:rsidR="001261D6">
          <w:t>have been studied</w:t>
        </w:r>
      </w:ins>
      <w:ins w:id="2568" w:author="POST#113e" w:date="2021-02-11T18:46:00Z">
        <w:r>
          <w:t xml:space="preserve"> and down-selection </w:t>
        </w:r>
      </w:ins>
      <w:ins w:id="2569" w:author="POST#113e" w:date="2021-02-11T18:50:00Z">
        <w:r w:rsidR="001261D6">
          <w:t>can</w:t>
        </w:r>
      </w:ins>
      <w:ins w:id="2570" w:author="POST#113e" w:date="2021-02-11T18:46:00Z">
        <w:r>
          <w:t xml:space="preserve"> be done in WI phase.</w:t>
        </w:r>
      </w:ins>
    </w:p>
    <w:p w14:paraId="34949F88" w14:textId="28A783C4" w:rsidR="00B4774D" w:rsidRDefault="00516C2C" w:rsidP="009D40B1">
      <w:pPr>
        <w:pStyle w:val="B2"/>
        <w:rPr>
          <w:ins w:id="2571" w:author="POST#113e" w:date="2021-02-11T16:45:00Z"/>
        </w:rPr>
      </w:pPr>
      <w:ins w:id="2572" w:author="POST#113e" w:date="2021-02-11T18:50:00Z">
        <w:r>
          <w:t>-</w:t>
        </w:r>
        <w:r>
          <w:tab/>
          <w:t>It is possible to use R</w:t>
        </w:r>
      </w:ins>
      <w:ins w:id="2573" w:author="POST#113e" w:date="2021-02-11T18:51:00Z">
        <w:r>
          <w:t xml:space="preserve">RC connection reject </w:t>
        </w:r>
      </w:ins>
      <w:ins w:id="2574" w:author="POST#113e" w:date="2021-02-11T18:53:00Z">
        <w:r>
          <w:t xml:space="preserve">(clause 11.2.4) </w:t>
        </w:r>
      </w:ins>
      <w:ins w:id="2575" w:author="POST#113e" w:date="2021-02-11T18:51:00Z">
        <w:r>
          <w:t xml:space="preserve">if the network knows the UE is a </w:t>
        </w:r>
        <w:proofErr w:type="spellStart"/>
        <w:r>
          <w:t>RedCap</w:t>
        </w:r>
        <w:proofErr w:type="spellEnd"/>
        <w:r>
          <w:t xml:space="preserve"> UE, however, </w:t>
        </w:r>
      </w:ins>
      <w:ins w:id="2576" w:author="POST#113e" w:date="2021-02-11T18:53:00Z">
        <w:r w:rsidR="009D40B1">
          <w:t xml:space="preserve">preferably </w:t>
        </w:r>
      </w:ins>
      <w:ins w:id="2577" w:author="POST#113e" w:date="2021-02-11T18:51:00Z">
        <w:r>
          <w:t xml:space="preserve">access control should happen earlier. </w:t>
        </w:r>
      </w:ins>
    </w:p>
    <w:p w14:paraId="761EE1D2" w14:textId="005EC8CC" w:rsidR="002A2F54" w:rsidRPr="000A0A39" w:rsidDel="002A0A81" w:rsidRDefault="002A2F54" w:rsidP="002A2F54">
      <w:pPr>
        <w:rPr>
          <w:ins w:id="2578" w:author="RAN2#113e" w:date="2021-02-05T17:18:00Z"/>
          <w:del w:id="2579" w:author="POST#113e" w:date="2021-02-11T16:46:00Z"/>
          <w:lang w:val="en-US"/>
        </w:rPr>
      </w:pPr>
      <w:ins w:id="2580" w:author="RAN2#113e" w:date="2021-02-05T17:18:00Z">
        <w:del w:id="2581" w:author="POST#113e" w:date="2021-02-11T16:46:00Z">
          <w:r w:rsidDel="002A0A81">
            <w:rPr>
              <w:lang w:val="en-US"/>
            </w:rPr>
            <w:delText>Based on the</w:delText>
          </w:r>
          <w:r w:rsidRPr="000A0A39" w:rsidDel="002A0A81">
            <w:rPr>
              <w:lang w:val="en-US"/>
            </w:rPr>
            <w:delText xml:space="preserve"> study of </w:delText>
          </w:r>
          <w:r w:rsidDel="002A0A81">
            <w:rPr>
              <w:lang w:val="en-US"/>
            </w:rPr>
            <w:delText>identification and access restriction, the following are recommended</w:delText>
          </w:r>
          <w:r w:rsidRPr="000A0A39" w:rsidDel="002A0A81">
            <w:rPr>
              <w:lang w:val="en-US"/>
            </w:rPr>
            <w:delText>:</w:delText>
          </w:r>
        </w:del>
      </w:ins>
    </w:p>
    <w:p w14:paraId="1EA82C09" w14:textId="106D6862" w:rsidR="00516C2C" w:rsidRPr="006740C3" w:rsidRDefault="002A2F54" w:rsidP="00DE642F">
      <w:pPr>
        <w:pStyle w:val="B1"/>
        <w:ind w:left="0" w:firstLine="0"/>
        <w:rPr>
          <w:ins w:id="2582" w:author="RAN2#113e" w:date="2021-02-05T17:18:00Z"/>
        </w:rPr>
      </w:pPr>
      <w:ins w:id="2583" w:author="RAN2#113e" w:date="2021-02-05T17:18:00Z">
        <w:del w:id="2584" w:author="POST#113e" w:date="2021-02-11T16:47:00Z">
          <w:r w:rsidRPr="006740C3" w:rsidDel="002A0A81">
            <w:delText>S</w:delText>
          </w:r>
        </w:del>
        <w:del w:id="2585" w:author="POST#113e" w:date="2021-02-11T18:53:00Z">
          <w:r w:rsidRPr="006740C3" w:rsidDel="00516C2C">
            <w:delText xml:space="preserve">ystem information indication </w:delText>
          </w:r>
        </w:del>
        <w:del w:id="2586" w:author="POST#113e" w:date="2021-02-11T16:47:00Z">
          <w:r w:rsidRPr="006740C3" w:rsidDel="002A0A81">
            <w:delText xml:space="preserve">is used </w:delText>
          </w:r>
        </w:del>
        <w:del w:id="2587" w:author="POST#113e" w:date="2021-02-11T18:53:00Z">
          <w:r w:rsidRPr="006740C3" w:rsidDel="00516C2C">
            <w:delText>to indicate whether a RedCap UE can camp on the cell or not.</w:delText>
          </w:r>
        </w:del>
      </w:ins>
    </w:p>
    <w:p w14:paraId="54956399" w14:textId="511CB3A2" w:rsidR="002A2F54" w:rsidRDefault="0092443F" w:rsidP="004120EC">
      <w:pPr>
        <w:rPr>
          <w:ins w:id="2588" w:author="RAN2#113e" w:date="2021-02-05T17:18:00Z"/>
          <w:rFonts w:ascii="Times" w:hAnsi="Times" w:cs="Times"/>
        </w:rPr>
      </w:pPr>
      <w:ins w:id="2589" w:author="POST#113e" w:date="2021-02-11T17:01:00Z">
        <w:r>
          <w:rPr>
            <w:rFonts w:ascii="Times" w:hAnsi="Times" w:cs="Times"/>
          </w:rPr>
          <w:t>The stu</w:t>
        </w:r>
      </w:ins>
      <w:ins w:id="2590" w:author="POST#113e" w:date="2021-02-11T17:13:00Z">
        <w:r w:rsidR="00D366F5">
          <w:rPr>
            <w:rFonts w:ascii="Times" w:hAnsi="Times" w:cs="Times"/>
          </w:rPr>
          <w:t>d</w:t>
        </w:r>
      </w:ins>
      <w:ins w:id="2591" w:author="POST#113e" w:date="2021-02-11T17:01:00Z">
        <w:r>
          <w:rPr>
            <w:rFonts w:ascii="Times" w:hAnsi="Times" w:cs="Times"/>
          </w:rPr>
          <w:t>y of UE power saving on extended DRX in RRC_INACTIVE and/or</w:t>
        </w:r>
      </w:ins>
      <w:ins w:id="2592" w:author="POST#113e" w:date="2021-02-11T17:02:00Z">
        <w:r>
          <w:rPr>
            <w:rFonts w:ascii="Times" w:hAnsi="Times" w:cs="Times"/>
          </w:rPr>
          <w:t xml:space="preserve"> RRC_IDLE can be summarized as follows:</w:t>
        </w:r>
      </w:ins>
    </w:p>
    <w:p w14:paraId="5B01A496" w14:textId="3EBD924A" w:rsidR="002A2F54" w:rsidRDefault="00883B1B" w:rsidP="00883B1B">
      <w:pPr>
        <w:pStyle w:val="B1"/>
        <w:rPr>
          <w:ins w:id="2593" w:author="POST#113e" w:date="2021-02-11T17:26:00Z"/>
        </w:rPr>
      </w:pPr>
      <w:ins w:id="2594" w:author="POST#113e" w:date="2021-02-11T17:09:00Z">
        <w:r>
          <w:t>-</w:t>
        </w:r>
        <w:r>
          <w:tab/>
          <w:t xml:space="preserve">Extended DRX for </w:t>
        </w:r>
        <w:proofErr w:type="spellStart"/>
        <w:r>
          <w:t>RedCap</w:t>
        </w:r>
        <w:proofErr w:type="spellEnd"/>
        <w:r>
          <w:t xml:space="preserve"> UEs for RRC_IDLE and RRC_INACTIVE ha</w:t>
        </w:r>
      </w:ins>
      <w:ins w:id="2595" w:author="POST#113e" w:date="2021-02-11T17:13:00Z">
        <w:r w:rsidR="00C12A43">
          <w:t>ve</w:t>
        </w:r>
      </w:ins>
      <w:ins w:id="2596" w:author="POST#113e" w:date="2021-02-11T17:09:00Z">
        <w:r>
          <w:t xml:space="preserve"> been studied. The study in</w:t>
        </w:r>
      </w:ins>
      <w:ins w:id="2597" w:author="POST#113e" w:date="2021-02-11T17:10:00Z">
        <w:r w:rsidR="00DD3620">
          <w:t xml:space="preserve">cludes </w:t>
        </w:r>
      </w:ins>
      <w:ins w:id="2598" w:author="POST#113e" w:date="2021-02-11T17:11:00Z">
        <w:r w:rsidR="00DD3620">
          <w:t>analysis of UE power sa</w:t>
        </w:r>
      </w:ins>
      <w:ins w:id="2599" w:author="POST#113e" w:date="2021-02-11T17:13:00Z">
        <w:r w:rsidR="00CF1783">
          <w:t>v</w:t>
        </w:r>
      </w:ins>
      <w:ins w:id="2600" w:author="POST#113e" w:date="2021-02-11T17:11:00Z">
        <w:r w:rsidR="00DD3620">
          <w:t xml:space="preserve">ing, possible upper and lower bounds for </w:t>
        </w:r>
        <w:proofErr w:type="spellStart"/>
        <w:r w:rsidR="00DD3620">
          <w:t>eDRX</w:t>
        </w:r>
        <w:proofErr w:type="spellEnd"/>
        <w:r w:rsidR="00DD3620">
          <w:t xml:space="preserve"> cycles and study of possible mechanisms for </w:t>
        </w:r>
        <w:proofErr w:type="spellStart"/>
        <w:r w:rsidR="00DD3620">
          <w:t>eDRX</w:t>
        </w:r>
        <w:proofErr w:type="spellEnd"/>
        <w:r w:rsidR="00DD3620">
          <w:t xml:space="preserve"> for </w:t>
        </w:r>
        <w:proofErr w:type="spellStart"/>
        <w:r w:rsidR="00DD3620">
          <w:t>RedCap</w:t>
        </w:r>
        <w:proofErr w:type="spellEnd"/>
        <w:r w:rsidR="00DD3620">
          <w:t xml:space="preserve"> UEs</w:t>
        </w:r>
      </w:ins>
      <w:ins w:id="2601" w:author="POST#113e" w:date="2021-02-11T17:18:00Z">
        <w:r w:rsidR="00285745">
          <w:t xml:space="preserve"> in clauses 8.3.1-8.3.4.</w:t>
        </w:r>
      </w:ins>
    </w:p>
    <w:p w14:paraId="09A1F614" w14:textId="3D58BB8A" w:rsidR="00E75366" w:rsidRDefault="00CE2F4F" w:rsidP="009C6DAC">
      <w:pPr>
        <w:pStyle w:val="B2"/>
        <w:rPr>
          <w:ins w:id="2602" w:author="POST#113e" w:date="2021-02-11T17:31:00Z"/>
        </w:rPr>
      </w:pPr>
      <w:ins w:id="2603" w:author="POST#113e" w:date="2021-02-11T19:04:00Z">
        <w:r>
          <w:t>-</w:t>
        </w:r>
        <w:r>
          <w:tab/>
        </w:r>
      </w:ins>
      <w:ins w:id="2604" w:author="POST#113e" w:date="2021-02-11T19:03:00Z">
        <w:r w:rsidR="008D6CD9">
          <w:t xml:space="preserve">The upper bound </w:t>
        </w:r>
      </w:ins>
      <w:ins w:id="2605" w:author="POST#113e" w:date="2021-02-11T19:04:00Z">
        <w:r w:rsidR="008D6CD9">
          <w:t>for</w:t>
        </w:r>
        <w:r>
          <w:t xml:space="preserve"> </w:t>
        </w:r>
      </w:ins>
      <w:ins w:id="2606" w:author="POST#113e" w:date="2021-02-11T19:03:00Z">
        <w:r w:rsidR="008D6CD9">
          <w:t>DRX cycle</w:t>
        </w:r>
      </w:ins>
      <w:ins w:id="2607" w:author="POST#113e" w:date="2021-02-11T19:04:00Z">
        <w:r w:rsidR="008D6CD9">
          <w:t>s and s</w:t>
        </w:r>
      </w:ins>
      <w:ins w:id="2608" w:author="POST#113e" w:date="2021-02-11T17:30:00Z">
        <w:r w:rsidR="00A44DFF">
          <w:t xml:space="preserve">horter </w:t>
        </w:r>
        <w:proofErr w:type="spellStart"/>
        <w:r w:rsidR="00A44DFF">
          <w:t>eDRX</w:t>
        </w:r>
        <w:proofErr w:type="spellEnd"/>
        <w:r w:rsidR="00A44DFF">
          <w:t xml:space="preserve"> values </w:t>
        </w:r>
      </w:ins>
      <w:ins w:id="2609" w:author="POST#113e" w:date="2021-02-11T17:31:00Z">
        <w:r w:rsidR="00A44DFF">
          <w:t>than 5.12 seconds, i.e. 2.56 seconds have been studied and options are discussed in clause 8.3.3.</w:t>
        </w:r>
      </w:ins>
    </w:p>
    <w:p w14:paraId="09F0647F" w14:textId="2258B23F" w:rsidR="00862CA5" w:rsidRDefault="00A44DFF" w:rsidP="00D44D0C">
      <w:pPr>
        <w:pStyle w:val="B2"/>
        <w:rPr>
          <w:ins w:id="2610" w:author="POST#113e" w:date="2021-02-11T17:19:00Z"/>
        </w:rPr>
      </w:pPr>
      <w:ins w:id="2611" w:author="POST#113e" w:date="2021-02-11T17:31:00Z">
        <w:r>
          <w:t>-</w:t>
        </w:r>
        <w:r>
          <w:tab/>
        </w:r>
      </w:ins>
      <w:ins w:id="2612" w:author="POST#113e" w:date="2021-02-11T17:39:00Z">
        <w:r w:rsidR="007877DD">
          <w:t xml:space="preserve">Solutions for </w:t>
        </w:r>
      </w:ins>
      <w:ins w:id="2613" w:author="POST#113e" w:date="2021-02-11T17:40:00Z">
        <w:r w:rsidR="007877DD">
          <w:t xml:space="preserve">PTW and </w:t>
        </w:r>
        <w:proofErr w:type="spellStart"/>
        <w:r w:rsidR="007877DD">
          <w:t>eDRX</w:t>
        </w:r>
        <w:proofErr w:type="spellEnd"/>
        <w:r w:rsidR="007877DD">
          <w:t xml:space="preserve"> cycle configuration and which no</w:t>
        </w:r>
      </w:ins>
      <w:ins w:id="2614" w:author="POST#113e" w:date="2021-02-11T17:56:00Z">
        <w:r w:rsidR="006011C4">
          <w:t xml:space="preserve">de should configure the </w:t>
        </w:r>
        <w:proofErr w:type="spellStart"/>
        <w:r w:rsidR="006011C4">
          <w:t>eDRX</w:t>
        </w:r>
        <w:proofErr w:type="spellEnd"/>
        <w:r w:rsidR="006011C4">
          <w:t xml:space="preserve"> cycle</w:t>
        </w:r>
      </w:ins>
      <w:ins w:id="2615" w:author="POST#113e" w:date="2021-02-11T18:22:00Z">
        <w:r w:rsidR="004A284A">
          <w:t xml:space="preserve"> have been studied and solutions are captured in clause </w:t>
        </w:r>
      </w:ins>
      <w:ins w:id="2616" w:author="POST#113e" w:date="2021-02-11T18:23:00Z">
        <w:r w:rsidR="004A284A">
          <w:t>8.3.4.</w:t>
        </w:r>
      </w:ins>
    </w:p>
    <w:p w14:paraId="16325713" w14:textId="1D0E30A9" w:rsidR="00862CA5" w:rsidRDefault="00862CA5" w:rsidP="00862CA5">
      <w:pPr>
        <w:pStyle w:val="B1"/>
        <w:ind w:left="0" w:firstLine="0"/>
        <w:rPr>
          <w:ins w:id="2617" w:author="POST#113e" w:date="2021-02-11T17:21:00Z"/>
        </w:rPr>
      </w:pPr>
      <w:ins w:id="2618" w:author="POST#113e" w:date="2021-02-11T17:19:00Z">
        <w:r>
          <w:t>Based on the study of UE power saving on ex</w:t>
        </w:r>
      </w:ins>
      <w:ins w:id="2619" w:author="POST#113e" w:date="2021-02-11T17:20:00Z">
        <w:r>
          <w:t>tended DRX, the following</w:t>
        </w:r>
        <w:r w:rsidR="00DD70E8">
          <w:t xml:space="preserve"> are recommended</w:t>
        </w:r>
      </w:ins>
      <w:ins w:id="2620" w:author="POST#113e" w:date="2021-02-11T17:21:00Z">
        <w:r w:rsidR="00347055">
          <w:t xml:space="preserve"> from RAN2 perspective, where feasibility is to be confirmed with SA2 and/or CT1:</w:t>
        </w:r>
      </w:ins>
    </w:p>
    <w:p w14:paraId="788F59F3" w14:textId="7E32E40D" w:rsidR="00A44DFF" w:rsidRDefault="00347055" w:rsidP="001F3E05">
      <w:pPr>
        <w:pStyle w:val="B1"/>
        <w:rPr>
          <w:ins w:id="2621" w:author="POST#113e" w:date="2021-02-11T17:32:00Z"/>
        </w:rPr>
      </w:pPr>
      <w:ins w:id="2622" w:author="POST#113e" w:date="2021-02-11T17:21:00Z">
        <w:r w:rsidRPr="001F3E05">
          <w:t>-</w:t>
        </w:r>
        <w:r w:rsidRPr="001F3E05">
          <w:tab/>
        </w:r>
      </w:ins>
      <w:ins w:id="2623" w:author="POST#113e" w:date="2021-02-11T17:32:00Z">
        <w:r w:rsidR="00A44DFF">
          <w:t xml:space="preserve">The applicable parts of </w:t>
        </w:r>
        <w:proofErr w:type="spellStart"/>
        <w:r w:rsidR="00A44DFF">
          <w:t>eDRX</w:t>
        </w:r>
        <w:proofErr w:type="spellEnd"/>
        <w:r w:rsidR="00A44DFF">
          <w:t xml:space="preserve"> mechanisms for LTE, including use of H-SFN, PH and PTW are expected to be re-used</w:t>
        </w:r>
      </w:ins>
      <w:ins w:id="2624" w:author="POST#113e" w:date="2021-02-11T19:06:00Z">
        <w:r w:rsidR="00E129EC">
          <w:t xml:space="preserve"> for </w:t>
        </w:r>
        <w:proofErr w:type="spellStart"/>
        <w:r w:rsidR="00E129EC">
          <w:t>RedCap</w:t>
        </w:r>
        <w:proofErr w:type="spellEnd"/>
        <w:r w:rsidR="00E129EC">
          <w:t xml:space="preserve"> UEs</w:t>
        </w:r>
      </w:ins>
      <w:ins w:id="2625" w:author="POST#113e" w:date="2021-02-11T17:33:00Z">
        <w:r w:rsidR="00A44DFF">
          <w:t>.</w:t>
        </w:r>
      </w:ins>
    </w:p>
    <w:p w14:paraId="40AF3AFB" w14:textId="541FC888" w:rsidR="00A44DFF" w:rsidRDefault="00A44DFF" w:rsidP="001F3E05">
      <w:pPr>
        <w:pStyle w:val="B1"/>
        <w:rPr>
          <w:ins w:id="2626" w:author="POST#113e" w:date="2021-02-11T17:32:00Z"/>
        </w:rPr>
      </w:pPr>
      <w:ins w:id="2627" w:author="POST#113e" w:date="2021-02-11T17:32:00Z">
        <w:r>
          <w:t>-</w:t>
        </w:r>
        <w:r>
          <w:tab/>
          <w:t>I</w:t>
        </w:r>
      </w:ins>
      <w:ins w:id="2628" w:author="POST#113e" w:date="2021-02-11T17:33:00Z">
        <w:r>
          <w:t xml:space="preserve">t is recommended that for </w:t>
        </w:r>
        <w:proofErr w:type="spellStart"/>
        <w:r>
          <w:t>eDRX</w:t>
        </w:r>
        <w:proofErr w:type="spellEnd"/>
        <w:r>
          <w:t xml:space="preserve"> cycles </w:t>
        </w:r>
      </w:ins>
      <w:ins w:id="2629" w:author="POST#113e" w:date="2021-02-11T18:26:00Z">
        <w:r w:rsidR="000746AD">
          <w:t>below and equal to</w:t>
        </w:r>
      </w:ins>
      <w:ins w:id="2630" w:author="POST#113e" w:date="2021-02-11T17:33:00Z">
        <w:r>
          <w:t xml:space="preserve"> 10.24 seconds PTW is not used</w:t>
        </w:r>
      </w:ins>
      <w:ins w:id="2631" w:author="POST#113e" w:date="2021-02-11T18:34:00Z">
        <w:r w:rsidR="00292B45">
          <w:t xml:space="preserve"> and that common design for handling </w:t>
        </w:r>
        <w:proofErr w:type="spellStart"/>
        <w:r w:rsidR="00292B45">
          <w:t>eDRX</w:t>
        </w:r>
        <w:proofErr w:type="spellEnd"/>
        <w:r w:rsidR="00292B45">
          <w:t xml:space="preserve"> cycle equal to 10.24 seconds in RRC_IDLE and </w:t>
        </w:r>
      </w:ins>
      <w:ins w:id="2632" w:author="POST#113e" w:date="2021-02-11T18:35:00Z">
        <w:r w:rsidR="00292B45">
          <w:t>RRC_INACTIVE</w:t>
        </w:r>
        <w:r w:rsidR="008A7EFE">
          <w:t xml:space="preserve"> is specified</w:t>
        </w:r>
      </w:ins>
      <w:ins w:id="2633" w:author="POST#113e" w:date="2021-02-11T17:33:00Z">
        <w:r>
          <w:t>.</w:t>
        </w:r>
      </w:ins>
    </w:p>
    <w:p w14:paraId="1AF0F0B3" w14:textId="1DD9FF7D" w:rsidR="001F3E05" w:rsidRDefault="00A44DFF" w:rsidP="001F3E05">
      <w:pPr>
        <w:pStyle w:val="B1"/>
        <w:rPr>
          <w:ins w:id="2634" w:author="POST#113e" w:date="2021-02-11T17:24:00Z"/>
        </w:rPr>
      </w:pPr>
      <w:ins w:id="2635" w:author="POST#113e" w:date="2021-02-11T17:32:00Z">
        <w:r>
          <w:t>-</w:t>
        </w:r>
        <w:r>
          <w:tab/>
        </w:r>
      </w:ins>
      <w:ins w:id="2636" w:author="POST#113e" w:date="2021-02-11T17:23:00Z">
        <w:r w:rsidR="001F3E05" w:rsidRPr="001F3E05">
          <w:t xml:space="preserve">It is recommended </w:t>
        </w:r>
        <w:proofErr w:type="spellStart"/>
        <w:r w:rsidR="001F3E05" w:rsidRPr="001F3E05">
          <w:t>eDRX</w:t>
        </w:r>
        <w:proofErr w:type="spellEnd"/>
        <w:r w:rsidR="001F3E05" w:rsidRPr="001F3E05">
          <w:t xml:space="preserve"> cycles in RRC_IDLE </w:t>
        </w:r>
        <w:r w:rsidR="001F3E05">
          <w:t>are extend</w:t>
        </w:r>
      </w:ins>
      <w:ins w:id="2637" w:author="POST#113e" w:date="2021-02-11T17:24:00Z">
        <w:r w:rsidR="001F3E05">
          <w:t>ed up to 10485.76 seconds</w:t>
        </w:r>
      </w:ins>
      <w:ins w:id="2638" w:author="POST#113e" w:date="2021-02-11T17:33:00Z">
        <w:r>
          <w:t>.</w:t>
        </w:r>
      </w:ins>
    </w:p>
    <w:p w14:paraId="351F22FA" w14:textId="2FC86567" w:rsidR="00DD3620" w:rsidDel="00B27511" w:rsidRDefault="001F3E05" w:rsidP="004120EC">
      <w:pPr>
        <w:rPr>
          <w:del w:id="2639" w:author="POST#113e" w:date="2021-02-11T17:23:00Z"/>
        </w:rPr>
      </w:pPr>
      <w:ins w:id="2640" w:author="POST#113e" w:date="2021-02-11T17:24:00Z">
        <w:r>
          <w:t>-</w:t>
        </w:r>
        <w:r>
          <w:tab/>
          <w:t>I</w:t>
        </w:r>
      </w:ins>
      <w:ins w:id="2641" w:author="POST#113e" w:date="2021-02-11T17:25:00Z">
        <w:r>
          <w:t xml:space="preserve">t is recommended </w:t>
        </w:r>
        <w:proofErr w:type="spellStart"/>
        <w:r>
          <w:t>eDRX</w:t>
        </w:r>
        <w:proofErr w:type="spellEnd"/>
        <w:r>
          <w:t xml:space="preserve"> cycles in RRC_INACTIVE are extended &gt; 10.24 seconds</w:t>
        </w:r>
      </w:ins>
      <w:ins w:id="2642" w:author="POST#113e" w:date="2021-02-11T17:33:00Z">
        <w:r w:rsidR="00A44DFF">
          <w:t>.</w:t>
        </w:r>
      </w:ins>
    </w:p>
    <w:p w14:paraId="35E6FF34" w14:textId="77777777" w:rsidR="00B27511" w:rsidRDefault="00B27511" w:rsidP="004022E9">
      <w:pPr>
        <w:pStyle w:val="B1"/>
        <w:rPr>
          <w:ins w:id="2643" w:author="POST#113e" w:date="2021-02-18T12:49:00Z"/>
        </w:rPr>
      </w:pPr>
    </w:p>
    <w:p w14:paraId="02328CE8" w14:textId="3CA0278D" w:rsidR="004120EC" w:rsidRDefault="004120EC" w:rsidP="004120EC">
      <w:pPr>
        <w:rPr>
          <w:ins w:id="2644" w:author="POST#113e" w:date="2021-02-11T16:43:00Z"/>
          <w:rFonts w:ascii="Times" w:hAnsi="Times" w:cs="Times"/>
        </w:rPr>
      </w:pPr>
      <w:ins w:id="2645" w:author="RAN2#113e" w:date="2021-02-05T17:08:00Z">
        <w:r w:rsidRPr="001A37E9">
          <w:rPr>
            <w:rFonts w:ascii="Times" w:hAnsi="Times" w:cs="Times"/>
          </w:rPr>
          <w:t xml:space="preserve">The study of UE power saving </w:t>
        </w:r>
        <w:r>
          <w:rPr>
            <w:rFonts w:ascii="Times" w:hAnsi="Times" w:cs="Times"/>
          </w:rPr>
          <w:t>on RRM relaxation</w:t>
        </w:r>
        <w:r w:rsidRPr="001A37E9">
          <w:rPr>
            <w:rFonts w:ascii="Times" w:hAnsi="Times" w:cs="Times"/>
          </w:rPr>
          <w:t xml:space="preserve"> </w:t>
        </w:r>
      </w:ins>
      <w:ins w:id="2646" w:author="POST#113e" w:date="2021-02-11T19:09:00Z">
        <w:r w:rsidR="006D3BA1">
          <w:rPr>
            <w:rFonts w:ascii="Times" w:hAnsi="Times" w:cs="Times"/>
          </w:rPr>
          <w:t xml:space="preserve">for stationary UEs </w:t>
        </w:r>
      </w:ins>
      <w:ins w:id="2647" w:author="RAN2#113e" w:date="2021-02-05T17:08:00Z">
        <w:r w:rsidRPr="001A37E9">
          <w:rPr>
            <w:rFonts w:ascii="Times" w:hAnsi="Times" w:cs="Times"/>
          </w:rPr>
          <w:t>can be summarized as follows:</w:t>
        </w:r>
      </w:ins>
    </w:p>
    <w:p w14:paraId="7994C1A4" w14:textId="5232E7AC" w:rsidR="00B620C7" w:rsidRDefault="00B620C7" w:rsidP="00B620C7">
      <w:pPr>
        <w:pStyle w:val="B1"/>
        <w:rPr>
          <w:ins w:id="2648" w:author="POST#113e" w:date="2021-02-11T19:10:00Z"/>
        </w:rPr>
      </w:pPr>
      <w:ins w:id="2649" w:author="POST#113e" w:date="2021-02-11T16:43:00Z">
        <w:r w:rsidRPr="00B620C7">
          <w:lastRenderedPageBreak/>
          <w:t>-</w:t>
        </w:r>
      </w:ins>
      <w:ins w:id="2650" w:author="POST#113e" w:date="2021-02-11T16:44:00Z">
        <w:r>
          <w:tab/>
        </w:r>
        <w:r w:rsidRPr="00B620C7">
          <w:t xml:space="preserve">RRM relaxation for </w:t>
        </w:r>
        <w:proofErr w:type="spellStart"/>
        <w:r w:rsidRPr="00B620C7">
          <w:t>RedCap</w:t>
        </w:r>
        <w:proofErr w:type="spellEnd"/>
        <w:r w:rsidRPr="00B620C7">
          <w:t xml:space="preserve"> UEs has been studied. The study includes the definition of the possible RRM relaxation triggers and the candidate RRM relaxation methods</w:t>
        </w:r>
      </w:ins>
      <w:ins w:id="2651" w:author="POST#113e" w:date="2021-02-11T16:52:00Z">
        <w:r w:rsidR="007B3BA1">
          <w:t xml:space="preserve"> </w:t>
        </w:r>
      </w:ins>
      <w:ins w:id="2652" w:author="POST#113e" w:date="2021-02-11T18:27:00Z">
        <w:r w:rsidR="000746AD">
          <w:t xml:space="preserve">for stationary UEs </w:t>
        </w:r>
      </w:ins>
      <w:ins w:id="2653" w:author="POST#113e" w:date="2021-02-11T16:52:00Z">
        <w:r w:rsidR="007B3BA1">
          <w:t>in clauses 8.4.2 and 8.4.3.</w:t>
        </w:r>
      </w:ins>
    </w:p>
    <w:p w14:paraId="05EE943E" w14:textId="639B4060" w:rsidR="004022E9" w:rsidRDefault="004022E9" w:rsidP="004022E9">
      <w:pPr>
        <w:pStyle w:val="B2"/>
        <w:rPr>
          <w:ins w:id="2654" w:author="POST#113e" w:date="2021-02-11T19:13:00Z"/>
        </w:rPr>
      </w:pPr>
      <w:ins w:id="2655" w:author="POST#113e" w:date="2021-02-11T19:10:00Z">
        <w:r>
          <w:t>-</w:t>
        </w:r>
        <w:r>
          <w:tab/>
        </w:r>
      </w:ins>
      <w:ins w:id="2656" w:author="POST#113e" w:date="2021-02-18T12:27:00Z">
        <w:r w:rsidR="00442976">
          <w:t>It is recommended that enabling</w:t>
        </w:r>
      </w:ins>
      <w:ins w:id="2657" w:author="POST#113e" w:date="2021-02-11T19:11:00Z">
        <w:r>
          <w:t xml:space="preserve"> or disab</w:t>
        </w:r>
      </w:ins>
      <w:ins w:id="2658" w:author="POST#113e" w:date="2021-02-18T12:27:00Z">
        <w:r w:rsidR="00442976">
          <w:t>ling</w:t>
        </w:r>
      </w:ins>
      <w:ins w:id="2659" w:author="POST#113e" w:date="2021-02-11T19:11:00Z">
        <w:r>
          <w:t xml:space="preserve"> RRM relaxation should be under network's control.</w:t>
        </w:r>
      </w:ins>
    </w:p>
    <w:p w14:paraId="13DDDE85" w14:textId="372496F5" w:rsidR="003E60DE" w:rsidRDefault="003E60DE" w:rsidP="00406A47">
      <w:pPr>
        <w:pStyle w:val="B2"/>
        <w:rPr>
          <w:ins w:id="2660" w:author="POST#113e" w:date="2021-02-11T16:44:00Z"/>
        </w:rPr>
      </w:pPr>
      <w:ins w:id="2661" w:author="POST#113e" w:date="2021-02-11T19:13:00Z">
        <w:r>
          <w:t>-</w:t>
        </w:r>
        <w:r>
          <w:tab/>
        </w:r>
      </w:ins>
      <w:ins w:id="2662" w:author="POST#113e" w:date="2021-02-11T19:14:00Z">
        <w:r>
          <w:t xml:space="preserve">RAN4 should be consulted </w:t>
        </w:r>
      </w:ins>
      <w:ins w:id="2663" w:author="POST#113e" w:date="2021-02-11T19:15:00Z">
        <w:r>
          <w:t xml:space="preserve">on feasibility </w:t>
        </w:r>
      </w:ins>
      <w:ins w:id="2664" w:author="POST#113e" w:date="2021-02-11T19:14:00Z">
        <w:r>
          <w:t>o</w:t>
        </w:r>
      </w:ins>
      <w:ins w:id="2665" w:author="POST#113e" w:date="2021-02-11T19:15:00Z">
        <w:r w:rsidR="005701D0">
          <w:t>f</w:t>
        </w:r>
      </w:ins>
      <w:ins w:id="2666" w:author="POST#113e" w:date="2021-02-11T19:14:00Z">
        <w:r>
          <w:t xml:space="preserve"> any RRM relaxation methods</w:t>
        </w:r>
      </w:ins>
      <w:ins w:id="2667" w:author="POST#113e" w:date="2021-02-11T19:15:00Z">
        <w:r>
          <w:t xml:space="preserve"> which are to be defined. </w:t>
        </w:r>
      </w:ins>
      <w:ins w:id="2668" w:author="POST#113e" w:date="2021-02-11T19:13:00Z">
        <w:r>
          <w:t xml:space="preserve"> </w:t>
        </w:r>
      </w:ins>
    </w:p>
    <w:p w14:paraId="0288E6BD" w14:textId="0D0721BD" w:rsidR="00B620C7" w:rsidRDefault="00B620C7" w:rsidP="00E75366">
      <w:pPr>
        <w:pStyle w:val="B1"/>
        <w:rPr>
          <w:ins w:id="2669" w:author="POST#113e" w:date="2021-02-11T19:11:00Z"/>
        </w:rPr>
      </w:pPr>
      <w:ins w:id="2670" w:author="POST#113e" w:date="2021-02-11T16:44:00Z">
        <w:r>
          <w:t>-</w:t>
        </w:r>
        <w:r>
          <w:tab/>
        </w:r>
        <w:r w:rsidRPr="00B620C7">
          <w:t>RRM relaxation has been studied for all the RRC states (RRC</w:t>
        </w:r>
      </w:ins>
      <w:ins w:id="2671" w:author="POST#113e" w:date="2021-02-11T16:45:00Z">
        <w:r w:rsidR="0009489C">
          <w:t>_IDLE, RRC_INACTIVE and RRC_CONNECTED</w:t>
        </w:r>
      </w:ins>
      <w:ins w:id="2672" w:author="POST#113e" w:date="2021-02-11T16:44:00Z">
        <w:r w:rsidRPr="00B620C7">
          <w:t>) and both for neighbour cell and for serving cell measurements</w:t>
        </w:r>
        <w:r>
          <w:t>.</w:t>
        </w:r>
      </w:ins>
    </w:p>
    <w:p w14:paraId="65A5F6FF" w14:textId="5D7798D8" w:rsidR="00C14C2D" w:rsidRPr="00B620C7" w:rsidRDefault="00C14C2D" w:rsidP="00406A47">
      <w:pPr>
        <w:pStyle w:val="B2"/>
        <w:rPr>
          <w:ins w:id="2673" w:author="RAN2#113e" w:date="2021-02-05T17:08:00Z"/>
        </w:rPr>
      </w:pPr>
      <w:ins w:id="2674" w:author="POST#113e" w:date="2021-02-11T19:11:00Z">
        <w:r>
          <w:t>-</w:t>
        </w:r>
        <w:r>
          <w:tab/>
        </w:r>
      </w:ins>
      <w:ins w:id="2675" w:author="POST#113e" w:date="2021-02-11T19:12:00Z">
        <w:r>
          <w:t xml:space="preserve">For RRC_CONNECTED, it is recommended that UEs which are </w:t>
        </w:r>
      </w:ins>
      <w:ins w:id="2676" w:author="POST#113e" w:date="2021-02-11T19:16:00Z">
        <w:r w:rsidR="00D90A1C">
          <w:t xml:space="preserve">fixed or </w:t>
        </w:r>
      </w:ins>
      <w:ins w:id="2677" w:author="POST#113e" w:date="2021-02-11T19:12:00Z">
        <w:r>
          <w:t>immobile are considered with higher priority compared to UEs which are slightly moving.</w:t>
        </w:r>
      </w:ins>
    </w:p>
    <w:p w14:paraId="6854649D" w14:textId="15FB2A0B" w:rsidR="004120EC" w:rsidRPr="00B620C7" w:rsidRDefault="004120EC" w:rsidP="00B620C7">
      <w:pPr>
        <w:pStyle w:val="B1"/>
        <w:rPr>
          <w:ins w:id="2678" w:author="RAN2#113e" w:date="2021-02-05T17:08:00Z"/>
        </w:rPr>
      </w:pPr>
      <w:ins w:id="2679" w:author="RAN2#113e" w:date="2021-02-05T17:08:00Z">
        <w:r w:rsidRPr="00B620C7">
          <w:t xml:space="preserve"> -</w:t>
        </w:r>
        <w:r w:rsidRPr="00B620C7">
          <w:tab/>
          <w:t xml:space="preserve">Irrespective of RRC state, serving cell RRM relaxation for </w:t>
        </w:r>
        <w:proofErr w:type="spellStart"/>
        <w:r w:rsidRPr="00B620C7">
          <w:t>RedCap</w:t>
        </w:r>
        <w:proofErr w:type="spellEnd"/>
        <w:r w:rsidRPr="00B620C7">
          <w:t xml:space="preserve"> UEs is not </w:t>
        </w:r>
        <w:del w:id="2680" w:author="POST#113e" w:date="2021-02-11T16:43:00Z">
          <w:r w:rsidRPr="00B620C7" w:rsidDel="00E1342C">
            <w:delText>considered</w:delText>
          </w:r>
        </w:del>
      </w:ins>
      <w:ins w:id="2681" w:author="POST#113e" w:date="2021-02-11T16:43:00Z">
        <w:r w:rsidR="00E1342C" w:rsidRPr="00B620C7">
          <w:t>recommended</w:t>
        </w:r>
      </w:ins>
      <w:ins w:id="2682" w:author="POST#113e" w:date="2021-02-11T16:45:00Z">
        <w:r w:rsidR="004A0F5C">
          <w:t xml:space="preserve"> to be specified</w:t>
        </w:r>
      </w:ins>
      <w:ins w:id="2683" w:author="RAN2#113e" w:date="2021-02-05T17:08:00Z">
        <w:r w:rsidRPr="00B620C7">
          <w:t>.</w:t>
        </w:r>
      </w:ins>
    </w:p>
    <w:p w14:paraId="732DA23E" w14:textId="77777777" w:rsidR="000C02AA" w:rsidRPr="001E7067" w:rsidRDefault="000C02AA" w:rsidP="000C02AA">
      <w:pPr>
        <w:spacing w:after="0"/>
      </w:pPr>
      <w:r>
        <w:br w:type="page"/>
      </w:r>
    </w:p>
    <w:p w14:paraId="38B61897" w14:textId="77777777" w:rsidR="0066543A" w:rsidRPr="00505E7F" w:rsidRDefault="0066543A" w:rsidP="0079527D">
      <w:pPr>
        <w:pStyle w:val="Heading9"/>
      </w:pPr>
      <w:bookmarkStart w:id="2684" w:name="_Toc56714364"/>
      <w:bookmarkStart w:id="2685" w:name="_Toc57126631"/>
      <w:bookmarkStart w:id="2686" w:name="_Toc57126752"/>
      <w:bookmarkStart w:id="2687" w:name="_Toc57127699"/>
      <w:bookmarkStart w:id="2688" w:name="_Toc57127808"/>
      <w:bookmarkStart w:id="2689" w:name="_Toc57136508"/>
      <w:bookmarkStart w:id="2690" w:name="_Toc57144858"/>
      <w:bookmarkStart w:id="2691" w:name="_Toc64544480"/>
      <w:r w:rsidRPr="00505E7F">
        <w:lastRenderedPageBreak/>
        <w:t>Annex A: UE power saving results</w:t>
      </w:r>
      <w:bookmarkEnd w:id="2684"/>
      <w:bookmarkEnd w:id="2685"/>
      <w:bookmarkEnd w:id="2686"/>
      <w:bookmarkEnd w:id="2687"/>
      <w:bookmarkEnd w:id="2688"/>
      <w:bookmarkEnd w:id="2689"/>
      <w:bookmarkEnd w:id="2690"/>
      <w:bookmarkEnd w:id="2691"/>
    </w:p>
    <w:p w14:paraId="3CDA1A45" w14:textId="77777777" w:rsidR="0066543A" w:rsidRPr="00A25559" w:rsidRDefault="0066543A" w:rsidP="0066543A">
      <w:r w:rsidRPr="00A25559">
        <w:t xml:space="preserve">In the following tables for </w:t>
      </w:r>
      <w:r>
        <w:t xml:space="preserve">UE </w:t>
      </w:r>
      <w:r w:rsidRPr="00A25559">
        <w:t>power saving results, Case 1 and Case 2 represent the following:</w:t>
      </w:r>
      <w:r w:rsidRPr="00A25559">
        <w:tab/>
      </w:r>
    </w:p>
    <w:p w14:paraId="162E9280" w14:textId="77777777" w:rsidR="0066543A" w:rsidRPr="002F4504" w:rsidRDefault="00505E7F" w:rsidP="00505E7F">
      <w:pPr>
        <w:pStyle w:val="B1"/>
      </w:pPr>
      <w:r>
        <w:t>-</w:t>
      </w:r>
      <w:r>
        <w:tab/>
      </w:r>
      <w:r w:rsidR="0066543A" w:rsidRPr="002F4504">
        <w:t xml:space="preserve">Case 1: Power saving gain at approximately 25% reduction in BDs </w:t>
      </w:r>
    </w:p>
    <w:p w14:paraId="13B6EC47" w14:textId="77777777" w:rsidR="0066543A" w:rsidRPr="002F4504" w:rsidRDefault="00505E7F" w:rsidP="00505E7F">
      <w:pPr>
        <w:pStyle w:val="B1"/>
      </w:pPr>
      <w:r>
        <w:t>-</w:t>
      </w:r>
      <w:r>
        <w:tab/>
      </w:r>
      <w:r w:rsidR="0066543A" w:rsidRPr="002F4504">
        <w:t>Case 2: Power saving gain at approximately 50% reduction in BDs</w:t>
      </w:r>
    </w:p>
    <w:p w14:paraId="6B9326F9" w14:textId="77777777" w:rsidR="0066543A" w:rsidRDefault="0066543A" w:rsidP="00505E7F">
      <w:pPr>
        <w:pStyle w:val="Heading1"/>
      </w:pPr>
      <w:bookmarkStart w:id="2692" w:name="_Toc56714365"/>
      <w:bookmarkStart w:id="2693" w:name="_Toc57126632"/>
      <w:bookmarkStart w:id="2694" w:name="_Toc57126753"/>
      <w:bookmarkStart w:id="2695" w:name="_Toc57127700"/>
      <w:bookmarkStart w:id="2696" w:name="_Toc57127809"/>
      <w:bookmarkStart w:id="2697" w:name="_Toc57136509"/>
      <w:bookmarkStart w:id="2698" w:name="_Toc57144859"/>
      <w:bookmarkStart w:id="2699" w:name="_Toc64544481"/>
      <w:r>
        <w:t>A.1</w:t>
      </w:r>
      <w:r>
        <w:tab/>
        <w:t>UE power saving</w:t>
      </w:r>
      <w:r w:rsidRPr="0032051A">
        <w:t xml:space="preserve"> results </w:t>
      </w:r>
      <w:r>
        <w:t>for FR1</w:t>
      </w:r>
      <w:bookmarkEnd w:id="2692"/>
      <w:bookmarkEnd w:id="2693"/>
      <w:bookmarkEnd w:id="2694"/>
      <w:bookmarkEnd w:id="2695"/>
      <w:bookmarkEnd w:id="2696"/>
      <w:bookmarkEnd w:id="2697"/>
      <w:bookmarkEnd w:id="2698"/>
      <w:bookmarkEnd w:id="2699"/>
    </w:p>
    <w:p w14:paraId="074B0DBB" w14:textId="77777777" w:rsidR="0066543A" w:rsidRPr="009A6B5A" w:rsidRDefault="0066543A" w:rsidP="00505E7F">
      <w:pPr>
        <w:pStyle w:val="TH"/>
      </w:pPr>
      <w:r w:rsidRPr="009A6B5A">
        <w:t xml:space="preserve">Table A.1-1: Power Saving gain, FR1, Same-Slot Scheduling, 1 Rx antenna </w:t>
      </w:r>
    </w:p>
    <w:tbl>
      <w:tblPr>
        <w:tblStyle w:val="TableGrid"/>
        <w:tblW w:w="10345" w:type="dxa"/>
        <w:jc w:val="center"/>
        <w:tblLayout w:type="fixed"/>
        <w:tblLook w:val="04A0" w:firstRow="1" w:lastRow="0" w:firstColumn="1" w:lastColumn="0" w:noHBand="0" w:noVBand="1"/>
      </w:tblPr>
      <w:tblGrid>
        <w:gridCol w:w="444"/>
        <w:gridCol w:w="1076"/>
        <w:gridCol w:w="832"/>
        <w:gridCol w:w="791"/>
        <w:gridCol w:w="875"/>
        <w:gridCol w:w="835"/>
        <w:gridCol w:w="833"/>
        <w:gridCol w:w="789"/>
        <w:gridCol w:w="877"/>
        <w:gridCol w:w="833"/>
        <w:gridCol w:w="630"/>
        <w:gridCol w:w="1530"/>
      </w:tblGrid>
      <w:tr w:rsidR="0066543A" w:rsidRPr="0095710C" w14:paraId="3CA257C1" w14:textId="77777777" w:rsidTr="00D201C3">
        <w:trPr>
          <w:trHeight w:val="199"/>
          <w:jc w:val="center"/>
        </w:trPr>
        <w:tc>
          <w:tcPr>
            <w:tcW w:w="444" w:type="dxa"/>
            <w:vMerge w:val="restart"/>
          </w:tcPr>
          <w:p w14:paraId="655A685E" w14:textId="77777777" w:rsidR="0066543A" w:rsidRPr="0095710C" w:rsidRDefault="0066543A" w:rsidP="000C02AA">
            <w:pPr>
              <w:spacing w:after="0"/>
            </w:pPr>
            <w:r w:rsidRPr="0095710C">
              <w:t>#</w:t>
            </w:r>
          </w:p>
        </w:tc>
        <w:tc>
          <w:tcPr>
            <w:tcW w:w="1076" w:type="dxa"/>
            <w:vMerge w:val="restart"/>
          </w:tcPr>
          <w:p w14:paraId="5862C925" w14:textId="77777777" w:rsidR="0066543A" w:rsidRPr="0095710C" w:rsidRDefault="0066543A" w:rsidP="000C02AA">
            <w:pPr>
              <w:spacing w:after="0"/>
              <w:jc w:val="center"/>
            </w:pPr>
            <w:r w:rsidRPr="0095710C">
              <w:t>Company</w:t>
            </w:r>
          </w:p>
        </w:tc>
        <w:tc>
          <w:tcPr>
            <w:tcW w:w="1623" w:type="dxa"/>
            <w:gridSpan w:val="2"/>
            <w:vMerge w:val="restart"/>
          </w:tcPr>
          <w:p w14:paraId="60CB78F7" w14:textId="77777777" w:rsidR="0066543A" w:rsidRPr="0095710C" w:rsidRDefault="0066543A" w:rsidP="000C02AA">
            <w:pPr>
              <w:spacing w:after="0"/>
              <w:jc w:val="center"/>
            </w:pPr>
            <w:r w:rsidRPr="0095710C">
              <w:t>IM traffic model</w:t>
            </w:r>
          </w:p>
        </w:tc>
        <w:tc>
          <w:tcPr>
            <w:tcW w:w="3332" w:type="dxa"/>
            <w:gridSpan w:val="4"/>
          </w:tcPr>
          <w:p w14:paraId="78EC847A" w14:textId="77777777" w:rsidR="0066543A" w:rsidRPr="0095710C" w:rsidRDefault="0066543A" w:rsidP="000C02AA">
            <w:pPr>
              <w:spacing w:after="0"/>
              <w:jc w:val="center"/>
            </w:pPr>
            <w:r w:rsidRPr="0095710C">
              <w:t>Heartbeat traffic model</w:t>
            </w:r>
          </w:p>
        </w:tc>
        <w:tc>
          <w:tcPr>
            <w:tcW w:w="1710" w:type="dxa"/>
            <w:gridSpan w:val="2"/>
            <w:vMerge w:val="restart"/>
          </w:tcPr>
          <w:p w14:paraId="24A339FA" w14:textId="77777777" w:rsidR="0066543A" w:rsidRPr="0095710C" w:rsidRDefault="0066543A" w:rsidP="000C02AA">
            <w:pPr>
              <w:spacing w:after="0"/>
              <w:jc w:val="center"/>
            </w:pPr>
            <w:r w:rsidRPr="0095710C">
              <w:t>VoIP traffic model</w:t>
            </w:r>
          </w:p>
        </w:tc>
        <w:tc>
          <w:tcPr>
            <w:tcW w:w="630" w:type="dxa"/>
            <w:vMerge w:val="restart"/>
          </w:tcPr>
          <w:p w14:paraId="24F3F6D3" w14:textId="77777777" w:rsidR="0066543A" w:rsidRPr="0095710C" w:rsidRDefault="0066543A" w:rsidP="000C02AA">
            <w:pPr>
              <w:spacing w:after="0"/>
              <w:jc w:val="center"/>
            </w:pPr>
            <w:r w:rsidRPr="0095710C">
              <w:t xml:space="preserve">Schemes </w:t>
            </w:r>
          </w:p>
          <w:p w14:paraId="3E50CFAC" w14:textId="77777777" w:rsidR="0066543A" w:rsidRPr="0095710C" w:rsidRDefault="0066543A" w:rsidP="000C02AA">
            <w:pPr>
              <w:spacing w:after="0"/>
              <w:jc w:val="center"/>
            </w:pPr>
            <w:r w:rsidRPr="0095710C">
              <w:t>(Note 1)</w:t>
            </w:r>
          </w:p>
        </w:tc>
        <w:tc>
          <w:tcPr>
            <w:tcW w:w="1530" w:type="dxa"/>
            <w:vMerge w:val="restart"/>
          </w:tcPr>
          <w:p w14:paraId="3D3BDD37" w14:textId="77777777" w:rsidR="0066543A" w:rsidRPr="0095710C" w:rsidRDefault="0066543A" w:rsidP="000C02AA">
            <w:pPr>
              <w:spacing w:after="0"/>
              <w:jc w:val="center"/>
            </w:pPr>
            <w:r w:rsidRPr="0095710C">
              <w:t>Notes</w:t>
            </w:r>
          </w:p>
        </w:tc>
      </w:tr>
      <w:tr w:rsidR="0066543A" w:rsidRPr="0095710C" w14:paraId="55CB344C" w14:textId="77777777" w:rsidTr="00D201C3">
        <w:trPr>
          <w:trHeight w:val="199"/>
          <w:jc w:val="center"/>
        </w:trPr>
        <w:tc>
          <w:tcPr>
            <w:tcW w:w="444" w:type="dxa"/>
            <w:vMerge/>
          </w:tcPr>
          <w:p w14:paraId="3B0D599C" w14:textId="77777777" w:rsidR="0066543A" w:rsidRPr="0095710C" w:rsidRDefault="0066543A" w:rsidP="000C02AA">
            <w:pPr>
              <w:spacing w:after="0"/>
            </w:pPr>
          </w:p>
        </w:tc>
        <w:tc>
          <w:tcPr>
            <w:tcW w:w="1076" w:type="dxa"/>
            <w:vMerge/>
          </w:tcPr>
          <w:p w14:paraId="0A338EFD" w14:textId="77777777" w:rsidR="0066543A" w:rsidRPr="0095710C" w:rsidRDefault="0066543A" w:rsidP="000C02AA">
            <w:pPr>
              <w:spacing w:after="0"/>
              <w:jc w:val="center"/>
            </w:pPr>
          </w:p>
        </w:tc>
        <w:tc>
          <w:tcPr>
            <w:tcW w:w="1623" w:type="dxa"/>
            <w:gridSpan w:val="2"/>
            <w:vMerge/>
          </w:tcPr>
          <w:p w14:paraId="7701472A" w14:textId="77777777" w:rsidR="0066543A" w:rsidRPr="0095710C" w:rsidRDefault="0066543A" w:rsidP="000C02AA">
            <w:pPr>
              <w:spacing w:after="0"/>
              <w:jc w:val="center"/>
            </w:pPr>
          </w:p>
        </w:tc>
        <w:tc>
          <w:tcPr>
            <w:tcW w:w="1710" w:type="dxa"/>
            <w:gridSpan w:val="2"/>
          </w:tcPr>
          <w:p w14:paraId="07140C80" w14:textId="77777777" w:rsidR="0066543A" w:rsidRPr="0095710C" w:rsidRDefault="0066543A" w:rsidP="000C02AA">
            <w:pPr>
              <w:spacing w:after="0"/>
              <w:jc w:val="center"/>
            </w:pPr>
            <w:r w:rsidRPr="0095710C">
              <w:t>IAT = 200ms</w:t>
            </w:r>
          </w:p>
        </w:tc>
        <w:tc>
          <w:tcPr>
            <w:tcW w:w="1622" w:type="dxa"/>
            <w:gridSpan w:val="2"/>
          </w:tcPr>
          <w:p w14:paraId="27302FE4" w14:textId="77777777" w:rsidR="0066543A" w:rsidRPr="0095710C" w:rsidRDefault="0066543A" w:rsidP="000C02AA">
            <w:pPr>
              <w:tabs>
                <w:tab w:val="left" w:pos="204"/>
              </w:tabs>
              <w:spacing w:after="0"/>
            </w:pPr>
            <w:r w:rsidRPr="0095710C">
              <w:tab/>
              <w:t>IAT = 80ms</w:t>
            </w:r>
          </w:p>
        </w:tc>
        <w:tc>
          <w:tcPr>
            <w:tcW w:w="1710" w:type="dxa"/>
            <w:gridSpan w:val="2"/>
            <w:vMerge/>
          </w:tcPr>
          <w:p w14:paraId="7EAA09CD" w14:textId="77777777" w:rsidR="0066543A" w:rsidRPr="0095710C" w:rsidRDefault="0066543A" w:rsidP="000C02AA">
            <w:pPr>
              <w:spacing w:after="0"/>
              <w:jc w:val="center"/>
            </w:pPr>
          </w:p>
        </w:tc>
        <w:tc>
          <w:tcPr>
            <w:tcW w:w="630" w:type="dxa"/>
            <w:vMerge/>
          </w:tcPr>
          <w:p w14:paraId="5C4704B8" w14:textId="77777777" w:rsidR="0066543A" w:rsidRPr="0095710C" w:rsidRDefault="0066543A" w:rsidP="000C02AA">
            <w:pPr>
              <w:spacing w:after="0"/>
              <w:jc w:val="center"/>
            </w:pPr>
          </w:p>
        </w:tc>
        <w:tc>
          <w:tcPr>
            <w:tcW w:w="1530" w:type="dxa"/>
            <w:vMerge/>
          </w:tcPr>
          <w:p w14:paraId="2B8CDB70" w14:textId="77777777" w:rsidR="0066543A" w:rsidRPr="0095710C" w:rsidRDefault="0066543A" w:rsidP="000C02AA">
            <w:pPr>
              <w:spacing w:after="0"/>
              <w:jc w:val="center"/>
            </w:pPr>
          </w:p>
        </w:tc>
      </w:tr>
      <w:tr w:rsidR="0066543A" w:rsidRPr="0095710C" w14:paraId="219B25A3" w14:textId="77777777" w:rsidTr="00D201C3">
        <w:trPr>
          <w:trHeight w:val="199"/>
          <w:jc w:val="center"/>
        </w:trPr>
        <w:tc>
          <w:tcPr>
            <w:tcW w:w="444" w:type="dxa"/>
            <w:vMerge/>
          </w:tcPr>
          <w:p w14:paraId="6FA234ED" w14:textId="77777777" w:rsidR="0066543A" w:rsidRPr="0095710C" w:rsidRDefault="0066543A" w:rsidP="000C02AA">
            <w:pPr>
              <w:spacing w:after="0"/>
            </w:pPr>
          </w:p>
        </w:tc>
        <w:tc>
          <w:tcPr>
            <w:tcW w:w="1076" w:type="dxa"/>
            <w:vMerge/>
          </w:tcPr>
          <w:p w14:paraId="3CD568D3" w14:textId="77777777" w:rsidR="0066543A" w:rsidRPr="0095710C" w:rsidRDefault="0066543A" w:rsidP="000C02AA">
            <w:pPr>
              <w:spacing w:after="0"/>
              <w:jc w:val="center"/>
            </w:pPr>
          </w:p>
        </w:tc>
        <w:tc>
          <w:tcPr>
            <w:tcW w:w="832" w:type="dxa"/>
          </w:tcPr>
          <w:p w14:paraId="622342E3" w14:textId="77777777" w:rsidR="0066543A" w:rsidRPr="0095710C" w:rsidRDefault="0066543A" w:rsidP="000C02AA">
            <w:pPr>
              <w:spacing w:after="0"/>
              <w:jc w:val="center"/>
            </w:pPr>
            <w:r w:rsidRPr="0095710C">
              <w:t>Case 1</w:t>
            </w:r>
          </w:p>
        </w:tc>
        <w:tc>
          <w:tcPr>
            <w:tcW w:w="791" w:type="dxa"/>
          </w:tcPr>
          <w:p w14:paraId="7DC9EF4E" w14:textId="77777777" w:rsidR="0066543A" w:rsidRPr="0095710C" w:rsidRDefault="0066543A" w:rsidP="000C02AA">
            <w:pPr>
              <w:spacing w:after="0"/>
              <w:jc w:val="center"/>
            </w:pPr>
            <w:r w:rsidRPr="0095710C">
              <w:t>Case 2</w:t>
            </w:r>
          </w:p>
        </w:tc>
        <w:tc>
          <w:tcPr>
            <w:tcW w:w="875" w:type="dxa"/>
          </w:tcPr>
          <w:p w14:paraId="46EE724E" w14:textId="77777777" w:rsidR="0066543A" w:rsidRPr="0095710C" w:rsidRDefault="0066543A" w:rsidP="000C02AA">
            <w:pPr>
              <w:spacing w:after="0"/>
              <w:jc w:val="center"/>
            </w:pPr>
            <w:r w:rsidRPr="0095710C">
              <w:t>Case 1</w:t>
            </w:r>
          </w:p>
        </w:tc>
        <w:tc>
          <w:tcPr>
            <w:tcW w:w="835" w:type="dxa"/>
          </w:tcPr>
          <w:p w14:paraId="44A3F4A0" w14:textId="77777777" w:rsidR="0066543A" w:rsidRPr="0095710C" w:rsidRDefault="0066543A" w:rsidP="000C02AA">
            <w:pPr>
              <w:spacing w:after="0"/>
              <w:jc w:val="center"/>
            </w:pPr>
            <w:r w:rsidRPr="0095710C">
              <w:t>Case 2</w:t>
            </w:r>
          </w:p>
        </w:tc>
        <w:tc>
          <w:tcPr>
            <w:tcW w:w="833" w:type="dxa"/>
          </w:tcPr>
          <w:p w14:paraId="60EC733E" w14:textId="77777777" w:rsidR="0066543A" w:rsidRPr="0095710C" w:rsidRDefault="0066543A" w:rsidP="000C02AA">
            <w:pPr>
              <w:spacing w:after="0"/>
              <w:jc w:val="center"/>
            </w:pPr>
            <w:r w:rsidRPr="0095710C">
              <w:t>Case 1</w:t>
            </w:r>
          </w:p>
        </w:tc>
        <w:tc>
          <w:tcPr>
            <w:tcW w:w="789" w:type="dxa"/>
          </w:tcPr>
          <w:p w14:paraId="6A0DF88C" w14:textId="77777777" w:rsidR="0066543A" w:rsidRPr="0095710C" w:rsidRDefault="0066543A" w:rsidP="000C02AA">
            <w:pPr>
              <w:spacing w:after="0"/>
              <w:jc w:val="center"/>
            </w:pPr>
            <w:r w:rsidRPr="0095710C">
              <w:t>Case 2</w:t>
            </w:r>
          </w:p>
        </w:tc>
        <w:tc>
          <w:tcPr>
            <w:tcW w:w="877" w:type="dxa"/>
          </w:tcPr>
          <w:p w14:paraId="350509B2" w14:textId="77777777" w:rsidR="0066543A" w:rsidRPr="0095710C" w:rsidRDefault="0066543A" w:rsidP="000C02AA">
            <w:pPr>
              <w:spacing w:after="0"/>
              <w:jc w:val="center"/>
            </w:pPr>
            <w:r w:rsidRPr="0095710C">
              <w:t>Case 1</w:t>
            </w:r>
          </w:p>
        </w:tc>
        <w:tc>
          <w:tcPr>
            <w:tcW w:w="833" w:type="dxa"/>
          </w:tcPr>
          <w:p w14:paraId="1D51CEA7" w14:textId="77777777" w:rsidR="0066543A" w:rsidRPr="0095710C" w:rsidRDefault="0066543A" w:rsidP="000C02AA">
            <w:pPr>
              <w:spacing w:after="0"/>
              <w:jc w:val="center"/>
            </w:pPr>
            <w:r w:rsidRPr="0095710C">
              <w:t>Case 2</w:t>
            </w:r>
          </w:p>
        </w:tc>
        <w:tc>
          <w:tcPr>
            <w:tcW w:w="630" w:type="dxa"/>
            <w:vMerge/>
          </w:tcPr>
          <w:p w14:paraId="6671A01A" w14:textId="77777777" w:rsidR="0066543A" w:rsidRPr="0095710C" w:rsidRDefault="0066543A" w:rsidP="000C02AA">
            <w:pPr>
              <w:spacing w:after="0"/>
              <w:jc w:val="center"/>
            </w:pPr>
          </w:p>
        </w:tc>
        <w:tc>
          <w:tcPr>
            <w:tcW w:w="1530" w:type="dxa"/>
            <w:vMerge/>
          </w:tcPr>
          <w:p w14:paraId="3017F191" w14:textId="77777777" w:rsidR="0066543A" w:rsidRPr="0095710C" w:rsidRDefault="0066543A" w:rsidP="000C02AA">
            <w:pPr>
              <w:spacing w:after="0"/>
              <w:jc w:val="center"/>
            </w:pPr>
          </w:p>
        </w:tc>
      </w:tr>
      <w:tr w:rsidR="0066543A" w:rsidRPr="0095710C" w14:paraId="2DCD6848" w14:textId="77777777" w:rsidTr="00D201C3">
        <w:trPr>
          <w:trHeight w:val="199"/>
          <w:jc w:val="center"/>
        </w:trPr>
        <w:tc>
          <w:tcPr>
            <w:tcW w:w="444" w:type="dxa"/>
            <w:vMerge w:val="restart"/>
          </w:tcPr>
          <w:p w14:paraId="57FFAF83" w14:textId="77777777" w:rsidR="0066543A" w:rsidRPr="0095710C" w:rsidRDefault="0066543A" w:rsidP="000C02AA">
            <w:pPr>
              <w:spacing w:after="0"/>
            </w:pPr>
            <w:r w:rsidRPr="0095710C">
              <w:t>1</w:t>
            </w:r>
          </w:p>
        </w:tc>
        <w:tc>
          <w:tcPr>
            <w:tcW w:w="1076" w:type="dxa"/>
            <w:vMerge w:val="restart"/>
          </w:tcPr>
          <w:p w14:paraId="06FD1181" w14:textId="77777777" w:rsidR="0066543A" w:rsidRPr="0095710C" w:rsidRDefault="0066543A" w:rsidP="000C02AA">
            <w:pPr>
              <w:spacing w:after="0"/>
              <w:jc w:val="center"/>
            </w:pPr>
            <w:r w:rsidRPr="0095710C">
              <w:t>vivo</w:t>
            </w:r>
          </w:p>
        </w:tc>
        <w:tc>
          <w:tcPr>
            <w:tcW w:w="832" w:type="dxa"/>
          </w:tcPr>
          <w:p w14:paraId="35953E55" w14:textId="77777777" w:rsidR="0066543A" w:rsidRPr="0095710C" w:rsidRDefault="0066543A" w:rsidP="000C02AA">
            <w:pPr>
              <w:spacing w:after="0"/>
              <w:jc w:val="center"/>
            </w:pPr>
            <w:r w:rsidRPr="0095710C">
              <w:t>3.54%</w:t>
            </w:r>
          </w:p>
        </w:tc>
        <w:tc>
          <w:tcPr>
            <w:tcW w:w="791" w:type="dxa"/>
          </w:tcPr>
          <w:p w14:paraId="39850CC2" w14:textId="77777777" w:rsidR="0066543A" w:rsidRPr="0095710C" w:rsidRDefault="0066543A" w:rsidP="000C02AA">
            <w:pPr>
              <w:spacing w:after="0"/>
              <w:jc w:val="center"/>
            </w:pPr>
            <w:r w:rsidRPr="0095710C">
              <w:t>7.08%</w:t>
            </w:r>
          </w:p>
        </w:tc>
        <w:tc>
          <w:tcPr>
            <w:tcW w:w="875" w:type="dxa"/>
          </w:tcPr>
          <w:p w14:paraId="40474C10" w14:textId="77777777" w:rsidR="0066543A" w:rsidRPr="0095710C" w:rsidRDefault="0066543A" w:rsidP="000C02AA">
            <w:pPr>
              <w:spacing w:after="0"/>
              <w:jc w:val="center"/>
            </w:pPr>
            <w:r w:rsidRPr="0095710C">
              <w:t>2.29%</w:t>
            </w:r>
          </w:p>
        </w:tc>
        <w:tc>
          <w:tcPr>
            <w:tcW w:w="835" w:type="dxa"/>
          </w:tcPr>
          <w:p w14:paraId="0A3DD6A3" w14:textId="77777777" w:rsidR="0066543A" w:rsidRPr="0095710C" w:rsidRDefault="0066543A" w:rsidP="000C02AA">
            <w:pPr>
              <w:spacing w:after="0"/>
              <w:jc w:val="center"/>
            </w:pPr>
            <w:r w:rsidRPr="0095710C">
              <w:t>4.59%</w:t>
            </w:r>
          </w:p>
        </w:tc>
        <w:tc>
          <w:tcPr>
            <w:tcW w:w="833" w:type="dxa"/>
          </w:tcPr>
          <w:p w14:paraId="015FD002" w14:textId="77777777" w:rsidR="0066543A" w:rsidRPr="0095710C" w:rsidRDefault="0066543A" w:rsidP="000C02AA">
            <w:pPr>
              <w:spacing w:after="0"/>
              <w:jc w:val="center"/>
            </w:pPr>
            <w:r w:rsidRPr="0095710C">
              <w:t>2.13%</w:t>
            </w:r>
          </w:p>
        </w:tc>
        <w:tc>
          <w:tcPr>
            <w:tcW w:w="789" w:type="dxa"/>
          </w:tcPr>
          <w:p w14:paraId="53BB9752" w14:textId="77777777" w:rsidR="0066543A" w:rsidRPr="0095710C" w:rsidRDefault="0066543A" w:rsidP="000C02AA">
            <w:pPr>
              <w:spacing w:after="0"/>
              <w:jc w:val="center"/>
            </w:pPr>
            <w:r w:rsidRPr="0095710C">
              <w:t>4.25%</w:t>
            </w:r>
          </w:p>
        </w:tc>
        <w:tc>
          <w:tcPr>
            <w:tcW w:w="877" w:type="dxa"/>
          </w:tcPr>
          <w:p w14:paraId="5EA90047" w14:textId="77777777" w:rsidR="0066543A" w:rsidRPr="0095710C" w:rsidRDefault="0066543A" w:rsidP="000C02AA">
            <w:pPr>
              <w:spacing w:after="0"/>
              <w:jc w:val="center"/>
            </w:pPr>
            <w:r w:rsidRPr="0095710C">
              <w:t>2.85%</w:t>
            </w:r>
          </w:p>
        </w:tc>
        <w:tc>
          <w:tcPr>
            <w:tcW w:w="833" w:type="dxa"/>
          </w:tcPr>
          <w:p w14:paraId="147C80C8" w14:textId="77777777" w:rsidR="0066543A" w:rsidRPr="0095710C" w:rsidRDefault="0066543A" w:rsidP="000C02AA">
            <w:pPr>
              <w:spacing w:after="0"/>
              <w:jc w:val="center"/>
            </w:pPr>
            <w:r w:rsidRPr="0095710C">
              <w:t>5.70%</w:t>
            </w:r>
          </w:p>
        </w:tc>
        <w:tc>
          <w:tcPr>
            <w:tcW w:w="630" w:type="dxa"/>
          </w:tcPr>
          <w:p w14:paraId="07653C18" w14:textId="77777777" w:rsidR="0066543A" w:rsidRPr="0095710C" w:rsidRDefault="0066543A" w:rsidP="000C02AA">
            <w:pPr>
              <w:spacing w:after="0"/>
              <w:jc w:val="center"/>
            </w:pPr>
            <w:r w:rsidRPr="0095710C">
              <w:t>S1</w:t>
            </w:r>
          </w:p>
        </w:tc>
        <w:tc>
          <w:tcPr>
            <w:tcW w:w="1530" w:type="dxa"/>
          </w:tcPr>
          <w:p w14:paraId="51BF2A7A" w14:textId="77777777" w:rsidR="0066543A" w:rsidRPr="0095710C" w:rsidRDefault="0066543A" w:rsidP="000C02AA">
            <w:pPr>
              <w:spacing w:after="0"/>
              <w:jc w:val="center"/>
            </w:pPr>
          </w:p>
        </w:tc>
      </w:tr>
      <w:tr w:rsidR="0066543A" w:rsidRPr="0095710C" w14:paraId="592768C9" w14:textId="77777777" w:rsidTr="00D201C3">
        <w:trPr>
          <w:trHeight w:val="199"/>
          <w:jc w:val="center"/>
        </w:trPr>
        <w:tc>
          <w:tcPr>
            <w:tcW w:w="444" w:type="dxa"/>
            <w:vMerge/>
          </w:tcPr>
          <w:p w14:paraId="3C266374" w14:textId="77777777" w:rsidR="0066543A" w:rsidRPr="0095710C" w:rsidRDefault="0066543A" w:rsidP="000C02AA">
            <w:pPr>
              <w:spacing w:after="0"/>
            </w:pPr>
          </w:p>
        </w:tc>
        <w:tc>
          <w:tcPr>
            <w:tcW w:w="1076" w:type="dxa"/>
            <w:vMerge/>
          </w:tcPr>
          <w:p w14:paraId="27C2360E" w14:textId="77777777" w:rsidR="0066543A" w:rsidRPr="0095710C" w:rsidRDefault="0066543A" w:rsidP="000C02AA">
            <w:pPr>
              <w:spacing w:after="0"/>
              <w:jc w:val="center"/>
            </w:pPr>
          </w:p>
        </w:tc>
        <w:tc>
          <w:tcPr>
            <w:tcW w:w="832" w:type="dxa"/>
          </w:tcPr>
          <w:p w14:paraId="60A0738D" w14:textId="77777777" w:rsidR="0066543A" w:rsidRPr="0095710C" w:rsidRDefault="0066543A" w:rsidP="000C02AA">
            <w:pPr>
              <w:spacing w:after="0"/>
              <w:jc w:val="center"/>
            </w:pPr>
            <w:r w:rsidRPr="0095710C">
              <w:t>-</w:t>
            </w:r>
          </w:p>
        </w:tc>
        <w:tc>
          <w:tcPr>
            <w:tcW w:w="791" w:type="dxa"/>
          </w:tcPr>
          <w:p w14:paraId="067DD878" w14:textId="77777777" w:rsidR="0066543A" w:rsidRPr="0095710C" w:rsidRDefault="0066543A" w:rsidP="000C02AA">
            <w:pPr>
              <w:spacing w:after="0"/>
              <w:jc w:val="center"/>
            </w:pPr>
            <w:r w:rsidRPr="0095710C">
              <w:t>6.32%</w:t>
            </w:r>
          </w:p>
        </w:tc>
        <w:tc>
          <w:tcPr>
            <w:tcW w:w="875" w:type="dxa"/>
          </w:tcPr>
          <w:p w14:paraId="24E62AD1" w14:textId="77777777" w:rsidR="0066543A" w:rsidRPr="0095710C" w:rsidRDefault="0066543A" w:rsidP="000C02AA">
            <w:pPr>
              <w:spacing w:after="0"/>
              <w:jc w:val="center"/>
            </w:pPr>
            <w:r w:rsidRPr="0095710C">
              <w:t>-</w:t>
            </w:r>
          </w:p>
        </w:tc>
        <w:tc>
          <w:tcPr>
            <w:tcW w:w="835" w:type="dxa"/>
          </w:tcPr>
          <w:p w14:paraId="2D0568BF" w14:textId="77777777" w:rsidR="0066543A" w:rsidRPr="0095710C" w:rsidRDefault="0066543A" w:rsidP="000C02AA">
            <w:pPr>
              <w:spacing w:after="0"/>
              <w:jc w:val="center"/>
            </w:pPr>
            <w:r w:rsidRPr="0095710C">
              <w:t>4.07%</w:t>
            </w:r>
          </w:p>
        </w:tc>
        <w:tc>
          <w:tcPr>
            <w:tcW w:w="833" w:type="dxa"/>
          </w:tcPr>
          <w:p w14:paraId="4390328A" w14:textId="77777777" w:rsidR="0066543A" w:rsidRPr="0095710C" w:rsidRDefault="0066543A" w:rsidP="000C02AA">
            <w:pPr>
              <w:spacing w:after="0"/>
              <w:jc w:val="center"/>
            </w:pPr>
            <w:r w:rsidRPr="0095710C">
              <w:t>-</w:t>
            </w:r>
          </w:p>
        </w:tc>
        <w:tc>
          <w:tcPr>
            <w:tcW w:w="789" w:type="dxa"/>
          </w:tcPr>
          <w:p w14:paraId="0DEFB918" w14:textId="77777777" w:rsidR="0066543A" w:rsidRPr="0095710C" w:rsidRDefault="0066543A" w:rsidP="000C02AA">
            <w:pPr>
              <w:spacing w:after="0"/>
              <w:jc w:val="center"/>
            </w:pPr>
            <w:r w:rsidRPr="0095710C">
              <w:t>4.16%</w:t>
            </w:r>
          </w:p>
        </w:tc>
        <w:tc>
          <w:tcPr>
            <w:tcW w:w="877" w:type="dxa"/>
          </w:tcPr>
          <w:p w14:paraId="409C82D8" w14:textId="77777777" w:rsidR="0066543A" w:rsidRPr="0095710C" w:rsidRDefault="0066543A" w:rsidP="000C02AA">
            <w:pPr>
              <w:spacing w:after="0"/>
              <w:jc w:val="center"/>
            </w:pPr>
            <w:r w:rsidRPr="0095710C">
              <w:t>-</w:t>
            </w:r>
          </w:p>
        </w:tc>
        <w:tc>
          <w:tcPr>
            <w:tcW w:w="833" w:type="dxa"/>
          </w:tcPr>
          <w:p w14:paraId="4F5469FD" w14:textId="77777777" w:rsidR="0066543A" w:rsidRPr="0095710C" w:rsidRDefault="0066543A" w:rsidP="000C02AA">
            <w:pPr>
              <w:spacing w:after="0"/>
              <w:jc w:val="center"/>
            </w:pPr>
            <w:r w:rsidRPr="0095710C">
              <w:t>-</w:t>
            </w:r>
          </w:p>
        </w:tc>
        <w:tc>
          <w:tcPr>
            <w:tcW w:w="630" w:type="dxa"/>
          </w:tcPr>
          <w:p w14:paraId="747300B9" w14:textId="77777777" w:rsidR="0066543A" w:rsidRPr="0095710C" w:rsidRDefault="0066543A" w:rsidP="000C02AA">
            <w:pPr>
              <w:spacing w:after="0"/>
              <w:jc w:val="center"/>
            </w:pPr>
            <w:r w:rsidRPr="0095710C">
              <w:t>S2</w:t>
            </w:r>
          </w:p>
        </w:tc>
        <w:tc>
          <w:tcPr>
            <w:tcW w:w="1530" w:type="dxa"/>
          </w:tcPr>
          <w:p w14:paraId="7AEFB609" w14:textId="77777777" w:rsidR="0066543A" w:rsidRPr="0095710C" w:rsidRDefault="0066543A" w:rsidP="000C02AA">
            <w:pPr>
              <w:spacing w:after="0"/>
              <w:jc w:val="center"/>
            </w:pPr>
            <w:r w:rsidRPr="0095710C">
              <w:t>Note 2</w:t>
            </w:r>
          </w:p>
        </w:tc>
      </w:tr>
      <w:tr w:rsidR="0066543A" w:rsidRPr="0095710C" w14:paraId="4B56BDED" w14:textId="77777777" w:rsidTr="00D201C3">
        <w:trPr>
          <w:trHeight w:val="199"/>
          <w:jc w:val="center"/>
        </w:trPr>
        <w:tc>
          <w:tcPr>
            <w:tcW w:w="444" w:type="dxa"/>
            <w:vMerge/>
          </w:tcPr>
          <w:p w14:paraId="57EBC80D" w14:textId="77777777" w:rsidR="0066543A" w:rsidRPr="0095710C" w:rsidRDefault="0066543A" w:rsidP="000C02AA">
            <w:pPr>
              <w:spacing w:after="0"/>
            </w:pPr>
          </w:p>
        </w:tc>
        <w:tc>
          <w:tcPr>
            <w:tcW w:w="1076" w:type="dxa"/>
            <w:vMerge/>
          </w:tcPr>
          <w:p w14:paraId="0B667D2F" w14:textId="77777777" w:rsidR="0066543A" w:rsidRPr="0095710C" w:rsidRDefault="0066543A" w:rsidP="000C02AA">
            <w:pPr>
              <w:spacing w:after="0"/>
              <w:jc w:val="center"/>
            </w:pPr>
          </w:p>
        </w:tc>
        <w:tc>
          <w:tcPr>
            <w:tcW w:w="832" w:type="dxa"/>
          </w:tcPr>
          <w:p w14:paraId="75DD1B1C" w14:textId="77777777" w:rsidR="0066543A" w:rsidRPr="0095710C" w:rsidRDefault="0066543A" w:rsidP="000C02AA">
            <w:pPr>
              <w:spacing w:after="0"/>
              <w:jc w:val="center"/>
            </w:pPr>
            <w:r w:rsidRPr="0095710C">
              <w:t>-</w:t>
            </w:r>
          </w:p>
        </w:tc>
        <w:tc>
          <w:tcPr>
            <w:tcW w:w="791" w:type="dxa"/>
          </w:tcPr>
          <w:p w14:paraId="3E65F35D" w14:textId="77777777" w:rsidR="0066543A" w:rsidRPr="0095710C" w:rsidRDefault="0066543A" w:rsidP="000C02AA">
            <w:pPr>
              <w:spacing w:after="0"/>
              <w:jc w:val="center"/>
            </w:pPr>
            <w:r w:rsidRPr="0095710C">
              <w:t>9.72%</w:t>
            </w:r>
          </w:p>
        </w:tc>
        <w:tc>
          <w:tcPr>
            <w:tcW w:w="875" w:type="dxa"/>
          </w:tcPr>
          <w:p w14:paraId="683609BB" w14:textId="77777777" w:rsidR="0066543A" w:rsidRPr="0095710C" w:rsidRDefault="0066543A" w:rsidP="000C02AA">
            <w:pPr>
              <w:spacing w:after="0"/>
              <w:jc w:val="center"/>
            </w:pPr>
            <w:r w:rsidRPr="0095710C">
              <w:t>-</w:t>
            </w:r>
          </w:p>
        </w:tc>
        <w:tc>
          <w:tcPr>
            <w:tcW w:w="835" w:type="dxa"/>
          </w:tcPr>
          <w:p w14:paraId="7C2027B1" w14:textId="77777777" w:rsidR="0066543A" w:rsidRPr="0095710C" w:rsidRDefault="0066543A" w:rsidP="000C02AA">
            <w:pPr>
              <w:spacing w:after="0"/>
              <w:jc w:val="center"/>
            </w:pPr>
            <w:r w:rsidRPr="0095710C">
              <w:t>4.44%</w:t>
            </w:r>
          </w:p>
        </w:tc>
        <w:tc>
          <w:tcPr>
            <w:tcW w:w="833" w:type="dxa"/>
          </w:tcPr>
          <w:p w14:paraId="789FAC8E" w14:textId="77777777" w:rsidR="0066543A" w:rsidRPr="0095710C" w:rsidRDefault="0066543A" w:rsidP="000C02AA">
            <w:pPr>
              <w:spacing w:after="0"/>
              <w:jc w:val="center"/>
            </w:pPr>
            <w:r w:rsidRPr="0095710C">
              <w:t>-</w:t>
            </w:r>
          </w:p>
        </w:tc>
        <w:tc>
          <w:tcPr>
            <w:tcW w:w="789" w:type="dxa"/>
          </w:tcPr>
          <w:p w14:paraId="20ABBC26" w14:textId="77777777" w:rsidR="0066543A" w:rsidRPr="0095710C" w:rsidRDefault="0066543A" w:rsidP="000C02AA">
            <w:pPr>
              <w:spacing w:after="0"/>
              <w:jc w:val="center"/>
            </w:pPr>
            <w:r w:rsidRPr="0095710C">
              <w:t>4.38%</w:t>
            </w:r>
          </w:p>
        </w:tc>
        <w:tc>
          <w:tcPr>
            <w:tcW w:w="877" w:type="dxa"/>
          </w:tcPr>
          <w:p w14:paraId="775DBB51" w14:textId="77777777" w:rsidR="0066543A" w:rsidRPr="0095710C" w:rsidRDefault="0066543A" w:rsidP="000C02AA">
            <w:pPr>
              <w:spacing w:after="0"/>
              <w:jc w:val="center"/>
            </w:pPr>
            <w:r w:rsidRPr="0095710C">
              <w:t>-</w:t>
            </w:r>
          </w:p>
        </w:tc>
        <w:tc>
          <w:tcPr>
            <w:tcW w:w="833" w:type="dxa"/>
          </w:tcPr>
          <w:p w14:paraId="61E8177F" w14:textId="77777777" w:rsidR="0066543A" w:rsidRPr="0095710C" w:rsidRDefault="0066543A" w:rsidP="000C02AA">
            <w:pPr>
              <w:spacing w:after="0"/>
              <w:jc w:val="center"/>
            </w:pPr>
            <w:r w:rsidRPr="0095710C">
              <w:t>-</w:t>
            </w:r>
          </w:p>
        </w:tc>
        <w:tc>
          <w:tcPr>
            <w:tcW w:w="630" w:type="dxa"/>
          </w:tcPr>
          <w:p w14:paraId="1FDA53C2" w14:textId="77777777" w:rsidR="0066543A" w:rsidRPr="0095710C" w:rsidRDefault="0066543A" w:rsidP="000C02AA">
            <w:pPr>
              <w:spacing w:after="0"/>
              <w:jc w:val="center"/>
            </w:pPr>
            <w:r w:rsidRPr="0095710C">
              <w:t>S2</w:t>
            </w:r>
          </w:p>
        </w:tc>
        <w:tc>
          <w:tcPr>
            <w:tcW w:w="1530" w:type="dxa"/>
          </w:tcPr>
          <w:p w14:paraId="15CBED2E" w14:textId="77777777" w:rsidR="0066543A" w:rsidRPr="0095710C" w:rsidRDefault="0066543A" w:rsidP="000C02AA">
            <w:pPr>
              <w:spacing w:after="0"/>
              <w:jc w:val="center"/>
            </w:pPr>
            <w:r w:rsidRPr="0095710C">
              <w:t>Note 2, 3</w:t>
            </w:r>
          </w:p>
        </w:tc>
      </w:tr>
      <w:tr w:rsidR="0066543A" w:rsidRPr="0095710C" w14:paraId="2D227BBF" w14:textId="77777777" w:rsidTr="00D201C3">
        <w:trPr>
          <w:trHeight w:val="199"/>
          <w:jc w:val="center"/>
        </w:trPr>
        <w:tc>
          <w:tcPr>
            <w:tcW w:w="444" w:type="dxa"/>
            <w:vMerge/>
          </w:tcPr>
          <w:p w14:paraId="59C0FA1F" w14:textId="77777777" w:rsidR="0066543A" w:rsidRPr="0095710C" w:rsidRDefault="0066543A" w:rsidP="000C02AA">
            <w:pPr>
              <w:spacing w:after="0"/>
            </w:pPr>
          </w:p>
        </w:tc>
        <w:tc>
          <w:tcPr>
            <w:tcW w:w="1076" w:type="dxa"/>
            <w:vMerge/>
          </w:tcPr>
          <w:p w14:paraId="5B486CF9" w14:textId="77777777" w:rsidR="0066543A" w:rsidRPr="0095710C" w:rsidRDefault="0066543A" w:rsidP="000C02AA">
            <w:pPr>
              <w:spacing w:after="0"/>
              <w:jc w:val="center"/>
            </w:pPr>
          </w:p>
        </w:tc>
        <w:tc>
          <w:tcPr>
            <w:tcW w:w="832" w:type="dxa"/>
          </w:tcPr>
          <w:p w14:paraId="04897403" w14:textId="77777777" w:rsidR="0066543A" w:rsidRPr="0095710C" w:rsidRDefault="0066543A" w:rsidP="000C02AA">
            <w:pPr>
              <w:spacing w:after="0"/>
              <w:jc w:val="center"/>
            </w:pPr>
            <w:r w:rsidRPr="0095710C">
              <w:t>-</w:t>
            </w:r>
          </w:p>
        </w:tc>
        <w:tc>
          <w:tcPr>
            <w:tcW w:w="791" w:type="dxa"/>
          </w:tcPr>
          <w:p w14:paraId="28344B9E" w14:textId="77777777" w:rsidR="0066543A" w:rsidRPr="0095710C" w:rsidRDefault="0066543A" w:rsidP="000C02AA">
            <w:pPr>
              <w:spacing w:after="0"/>
              <w:jc w:val="center"/>
            </w:pPr>
          </w:p>
        </w:tc>
        <w:tc>
          <w:tcPr>
            <w:tcW w:w="875" w:type="dxa"/>
          </w:tcPr>
          <w:p w14:paraId="7945AC89" w14:textId="77777777" w:rsidR="0066543A" w:rsidRPr="0095710C" w:rsidRDefault="0066543A" w:rsidP="000C02AA">
            <w:pPr>
              <w:spacing w:after="0"/>
              <w:jc w:val="center"/>
            </w:pPr>
            <w:r w:rsidRPr="0095710C">
              <w:t>-</w:t>
            </w:r>
          </w:p>
        </w:tc>
        <w:tc>
          <w:tcPr>
            <w:tcW w:w="835" w:type="dxa"/>
          </w:tcPr>
          <w:p w14:paraId="00F8F032" w14:textId="77777777" w:rsidR="0066543A" w:rsidRPr="0095710C" w:rsidRDefault="0066543A" w:rsidP="000C02AA">
            <w:pPr>
              <w:spacing w:after="0"/>
              <w:jc w:val="center"/>
            </w:pPr>
            <w:r w:rsidRPr="0095710C">
              <w:t>-</w:t>
            </w:r>
          </w:p>
        </w:tc>
        <w:tc>
          <w:tcPr>
            <w:tcW w:w="833" w:type="dxa"/>
          </w:tcPr>
          <w:p w14:paraId="69235B58" w14:textId="77777777" w:rsidR="0066543A" w:rsidRPr="0095710C" w:rsidRDefault="0066543A" w:rsidP="000C02AA">
            <w:pPr>
              <w:spacing w:after="0"/>
              <w:jc w:val="center"/>
            </w:pPr>
            <w:r w:rsidRPr="0095710C">
              <w:t>-</w:t>
            </w:r>
          </w:p>
        </w:tc>
        <w:tc>
          <w:tcPr>
            <w:tcW w:w="789" w:type="dxa"/>
          </w:tcPr>
          <w:p w14:paraId="0C742D1E" w14:textId="77777777" w:rsidR="0066543A" w:rsidRPr="0095710C" w:rsidRDefault="0066543A" w:rsidP="000C02AA">
            <w:pPr>
              <w:spacing w:after="0"/>
              <w:jc w:val="center"/>
            </w:pPr>
            <w:r w:rsidRPr="0095710C">
              <w:t>-</w:t>
            </w:r>
          </w:p>
        </w:tc>
        <w:tc>
          <w:tcPr>
            <w:tcW w:w="877" w:type="dxa"/>
          </w:tcPr>
          <w:p w14:paraId="5FF39749" w14:textId="77777777" w:rsidR="0066543A" w:rsidRPr="0095710C" w:rsidRDefault="0066543A" w:rsidP="000C02AA">
            <w:pPr>
              <w:spacing w:after="0"/>
              <w:jc w:val="center"/>
            </w:pPr>
            <w:r w:rsidRPr="0095710C">
              <w:t>3.80%</w:t>
            </w:r>
          </w:p>
        </w:tc>
        <w:tc>
          <w:tcPr>
            <w:tcW w:w="833" w:type="dxa"/>
          </w:tcPr>
          <w:p w14:paraId="1EFFBEFD" w14:textId="77777777" w:rsidR="0066543A" w:rsidRPr="0095710C" w:rsidRDefault="0066543A" w:rsidP="000C02AA">
            <w:pPr>
              <w:spacing w:after="0"/>
              <w:jc w:val="center"/>
            </w:pPr>
            <w:r w:rsidRPr="0095710C">
              <w:t>5.70%</w:t>
            </w:r>
          </w:p>
        </w:tc>
        <w:tc>
          <w:tcPr>
            <w:tcW w:w="630" w:type="dxa"/>
          </w:tcPr>
          <w:p w14:paraId="544E9FDD" w14:textId="77777777" w:rsidR="0066543A" w:rsidRPr="0095710C" w:rsidRDefault="0066543A" w:rsidP="000C02AA">
            <w:pPr>
              <w:spacing w:after="0"/>
              <w:jc w:val="center"/>
            </w:pPr>
            <w:r w:rsidRPr="0095710C">
              <w:t>S1</w:t>
            </w:r>
          </w:p>
        </w:tc>
        <w:tc>
          <w:tcPr>
            <w:tcW w:w="1530" w:type="dxa"/>
          </w:tcPr>
          <w:p w14:paraId="6757C4B7" w14:textId="77777777" w:rsidR="0066543A" w:rsidRPr="0095710C" w:rsidRDefault="0066543A" w:rsidP="000C02AA">
            <w:pPr>
              <w:spacing w:after="0"/>
              <w:jc w:val="center"/>
            </w:pPr>
            <w:r w:rsidRPr="0095710C">
              <w:t>Note 4, 5</w:t>
            </w:r>
          </w:p>
        </w:tc>
      </w:tr>
      <w:tr w:rsidR="0066543A" w:rsidRPr="0095710C" w14:paraId="3502AB39" w14:textId="77777777" w:rsidTr="00D201C3">
        <w:trPr>
          <w:trHeight w:val="194"/>
          <w:jc w:val="center"/>
        </w:trPr>
        <w:tc>
          <w:tcPr>
            <w:tcW w:w="444" w:type="dxa"/>
            <w:vMerge w:val="restart"/>
          </w:tcPr>
          <w:p w14:paraId="1EF20B02" w14:textId="77777777" w:rsidR="0066543A" w:rsidRPr="0095710C" w:rsidRDefault="0066543A" w:rsidP="000C02AA">
            <w:pPr>
              <w:spacing w:after="0"/>
            </w:pPr>
            <w:r w:rsidRPr="0095710C">
              <w:t>2</w:t>
            </w:r>
          </w:p>
        </w:tc>
        <w:tc>
          <w:tcPr>
            <w:tcW w:w="1076" w:type="dxa"/>
            <w:vMerge w:val="restart"/>
          </w:tcPr>
          <w:p w14:paraId="469CFD2E" w14:textId="77777777" w:rsidR="0066543A" w:rsidRPr="0095710C" w:rsidRDefault="0066543A" w:rsidP="000C02AA">
            <w:pPr>
              <w:spacing w:after="0"/>
              <w:jc w:val="center"/>
            </w:pPr>
            <w:r w:rsidRPr="0095710C">
              <w:t>Ericsson</w:t>
            </w:r>
          </w:p>
        </w:tc>
        <w:tc>
          <w:tcPr>
            <w:tcW w:w="832" w:type="dxa"/>
          </w:tcPr>
          <w:p w14:paraId="0FA9A30F" w14:textId="77777777" w:rsidR="0066543A" w:rsidRPr="0095710C" w:rsidRDefault="0066543A" w:rsidP="000C02AA">
            <w:pPr>
              <w:spacing w:after="0"/>
              <w:jc w:val="center"/>
            </w:pPr>
            <w:r w:rsidRPr="0095710C">
              <w:t>0.70%</w:t>
            </w:r>
          </w:p>
        </w:tc>
        <w:tc>
          <w:tcPr>
            <w:tcW w:w="791" w:type="dxa"/>
          </w:tcPr>
          <w:p w14:paraId="79E125A7" w14:textId="77777777" w:rsidR="0066543A" w:rsidRPr="0095710C" w:rsidRDefault="0066543A" w:rsidP="000C02AA">
            <w:pPr>
              <w:spacing w:after="0"/>
              <w:jc w:val="center"/>
            </w:pPr>
            <w:r w:rsidRPr="0095710C">
              <w:t>1.30%</w:t>
            </w:r>
          </w:p>
        </w:tc>
        <w:tc>
          <w:tcPr>
            <w:tcW w:w="875" w:type="dxa"/>
          </w:tcPr>
          <w:p w14:paraId="4D6E6224" w14:textId="77777777" w:rsidR="0066543A" w:rsidRPr="0095710C" w:rsidRDefault="0066543A" w:rsidP="000C02AA">
            <w:pPr>
              <w:spacing w:after="0"/>
              <w:jc w:val="center"/>
            </w:pPr>
            <w:r w:rsidRPr="0095710C">
              <w:t>0.01%</w:t>
            </w:r>
          </w:p>
        </w:tc>
        <w:tc>
          <w:tcPr>
            <w:tcW w:w="835" w:type="dxa"/>
          </w:tcPr>
          <w:p w14:paraId="1EB7DD44" w14:textId="77777777" w:rsidR="0066543A" w:rsidRPr="0095710C" w:rsidRDefault="0066543A" w:rsidP="000C02AA">
            <w:pPr>
              <w:spacing w:after="0"/>
              <w:jc w:val="center"/>
            </w:pPr>
            <w:r w:rsidRPr="0095710C">
              <w:t>0.02%</w:t>
            </w:r>
          </w:p>
        </w:tc>
        <w:tc>
          <w:tcPr>
            <w:tcW w:w="833" w:type="dxa"/>
          </w:tcPr>
          <w:p w14:paraId="0EB0398C" w14:textId="77777777" w:rsidR="0066543A" w:rsidRPr="0095710C" w:rsidRDefault="0066543A" w:rsidP="000C02AA">
            <w:pPr>
              <w:spacing w:after="0"/>
              <w:jc w:val="center"/>
            </w:pPr>
            <w:r w:rsidRPr="0095710C">
              <w:t>0.01%</w:t>
            </w:r>
          </w:p>
        </w:tc>
        <w:tc>
          <w:tcPr>
            <w:tcW w:w="789" w:type="dxa"/>
          </w:tcPr>
          <w:p w14:paraId="199C5A0C" w14:textId="77777777" w:rsidR="0066543A" w:rsidRPr="0095710C" w:rsidRDefault="0066543A" w:rsidP="000C02AA">
            <w:pPr>
              <w:spacing w:after="0"/>
              <w:jc w:val="center"/>
            </w:pPr>
            <w:r w:rsidRPr="0095710C">
              <w:t>0.02%</w:t>
            </w:r>
          </w:p>
        </w:tc>
        <w:tc>
          <w:tcPr>
            <w:tcW w:w="877" w:type="dxa"/>
          </w:tcPr>
          <w:p w14:paraId="1E373BF4" w14:textId="77777777" w:rsidR="0066543A" w:rsidRPr="0095710C" w:rsidRDefault="0066543A" w:rsidP="000C02AA">
            <w:pPr>
              <w:spacing w:after="0"/>
              <w:jc w:val="center"/>
            </w:pPr>
            <w:r w:rsidRPr="0095710C">
              <w:t>1.19%</w:t>
            </w:r>
          </w:p>
        </w:tc>
        <w:tc>
          <w:tcPr>
            <w:tcW w:w="833" w:type="dxa"/>
          </w:tcPr>
          <w:p w14:paraId="4803BEF4" w14:textId="77777777" w:rsidR="0066543A" w:rsidRPr="0095710C" w:rsidRDefault="0066543A" w:rsidP="000C02AA">
            <w:pPr>
              <w:spacing w:after="0"/>
              <w:jc w:val="center"/>
            </w:pPr>
            <w:r w:rsidRPr="0095710C">
              <w:t>2.22%</w:t>
            </w:r>
          </w:p>
        </w:tc>
        <w:tc>
          <w:tcPr>
            <w:tcW w:w="630" w:type="dxa"/>
          </w:tcPr>
          <w:p w14:paraId="52C18323" w14:textId="77777777" w:rsidR="0066543A" w:rsidRPr="0095710C" w:rsidRDefault="0066543A" w:rsidP="000C02AA">
            <w:pPr>
              <w:spacing w:after="0"/>
              <w:jc w:val="center"/>
            </w:pPr>
            <w:r w:rsidRPr="0095710C">
              <w:t>S1</w:t>
            </w:r>
          </w:p>
        </w:tc>
        <w:tc>
          <w:tcPr>
            <w:tcW w:w="1530" w:type="dxa"/>
          </w:tcPr>
          <w:p w14:paraId="64D0B027" w14:textId="77777777" w:rsidR="0066543A" w:rsidRPr="0095710C" w:rsidRDefault="0066543A" w:rsidP="000C02AA">
            <w:pPr>
              <w:spacing w:after="0"/>
              <w:jc w:val="center"/>
            </w:pPr>
            <w:r w:rsidRPr="0095710C">
              <w:t>Note 6</w:t>
            </w:r>
          </w:p>
        </w:tc>
      </w:tr>
      <w:tr w:rsidR="0066543A" w:rsidRPr="0095710C" w14:paraId="0B30888F" w14:textId="77777777" w:rsidTr="00D201C3">
        <w:trPr>
          <w:trHeight w:val="264"/>
          <w:jc w:val="center"/>
        </w:trPr>
        <w:tc>
          <w:tcPr>
            <w:tcW w:w="444" w:type="dxa"/>
            <w:vMerge/>
          </w:tcPr>
          <w:p w14:paraId="426F887E" w14:textId="77777777" w:rsidR="0066543A" w:rsidRPr="0095710C" w:rsidRDefault="0066543A" w:rsidP="000C02AA">
            <w:pPr>
              <w:spacing w:after="0"/>
            </w:pPr>
          </w:p>
        </w:tc>
        <w:tc>
          <w:tcPr>
            <w:tcW w:w="1076" w:type="dxa"/>
            <w:vMerge/>
          </w:tcPr>
          <w:p w14:paraId="4BD41AFF" w14:textId="77777777" w:rsidR="0066543A" w:rsidRPr="0095710C" w:rsidRDefault="0066543A" w:rsidP="000C02AA">
            <w:pPr>
              <w:spacing w:after="0"/>
              <w:jc w:val="center"/>
            </w:pPr>
          </w:p>
        </w:tc>
        <w:tc>
          <w:tcPr>
            <w:tcW w:w="832" w:type="dxa"/>
          </w:tcPr>
          <w:p w14:paraId="231C7E95" w14:textId="77777777" w:rsidR="0066543A" w:rsidRPr="0095710C" w:rsidRDefault="0066543A" w:rsidP="000C02AA">
            <w:pPr>
              <w:spacing w:after="0"/>
              <w:jc w:val="center"/>
            </w:pPr>
            <w:r w:rsidRPr="0095710C">
              <w:t>2.42%</w:t>
            </w:r>
          </w:p>
        </w:tc>
        <w:tc>
          <w:tcPr>
            <w:tcW w:w="791" w:type="dxa"/>
          </w:tcPr>
          <w:p w14:paraId="1730DAB8" w14:textId="77777777" w:rsidR="0066543A" w:rsidRPr="0095710C" w:rsidRDefault="0066543A" w:rsidP="000C02AA">
            <w:pPr>
              <w:spacing w:after="0"/>
              <w:jc w:val="center"/>
            </w:pPr>
            <w:r w:rsidRPr="0095710C">
              <w:t>4.49%</w:t>
            </w:r>
          </w:p>
        </w:tc>
        <w:tc>
          <w:tcPr>
            <w:tcW w:w="875" w:type="dxa"/>
          </w:tcPr>
          <w:p w14:paraId="48438E59" w14:textId="77777777" w:rsidR="0066543A" w:rsidRPr="0095710C" w:rsidRDefault="0066543A" w:rsidP="000C02AA">
            <w:pPr>
              <w:spacing w:after="0"/>
              <w:jc w:val="center"/>
            </w:pPr>
            <w:r w:rsidRPr="0095710C">
              <w:t>0.01%</w:t>
            </w:r>
          </w:p>
        </w:tc>
        <w:tc>
          <w:tcPr>
            <w:tcW w:w="835" w:type="dxa"/>
          </w:tcPr>
          <w:p w14:paraId="62B8CD70" w14:textId="77777777" w:rsidR="0066543A" w:rsidRPr="0095710C" w:rsidRDefault="0066543A" w:rsidP="000C02AA">
            <w:pPr>
              <w:spacing w:after="0"/>
              <w:jc w:val="center"/>
            </w:pPr>
            <w:r w:rsidRPr="0095710C">
              <w:t>0.02%</w:t>
            </w:r>
          </w:p>
        </w:tc>
        <w:tc>
          <w:tcPr>
            <w:tcW w:w="833" w:type="dxa"/>
          </w:tcPr>
          <w:p w14:paraId="66AE2B1C" w14:textId="77777777" w:rsidR="0066543A" w:rsidRPr="0095710C" w:rsidRDefault="0066543A" w:rsidP="000C02AA">
            <w:pPr>
              <w:spacing w:after="0"/>
              <w:jc w:val="center"/>
            </w:pPr>
            <w:r w:rsidRPr="0095710C">
              <w:t>0.01%</w:t>
            </w:r>
          </w:p>
        </w:tc>
        <w:tc>
          <w:tcPr>
            <w:tcW w:w="789" w:type="dxa"/>
          </w:tcPr>
          <w:p w14:paraId="42B8C0D1" w14:textId="77777777" w:rsidR="0066543A" w:rsidRPr="0095710C" w:rsidRDefault="0066543A" w:rsidP="000C02AA">
            <w:pPr>
              <w:spacing w:after="0"/>
              <w:jc w:val="center"/>
            </w:pPr>
            <w:r w:rsidRPr="0095710C">
              <w:t>0.02%</w:t>
            </w:r>
          </w:p>
        </w:tc>
        <w:tc>
          <w:tcPr>
            <w:tcW w:w="877" w:type="dxa"/>
          </w:tcPr>
          <w:p w14:paraId="44C9DE21" w14:textId="77777777" w:rsidR="0066543A" w:rsidRPr="0095710C" w:rsidRDefault="0066543A" w:rsidP="000C02AA">
            <w:pPr>
              <w:spacing w:after="0"/>
              <w:jc w:val="center"/>
            </w:pPr>
            <w:r w:rsidRPr="0095710C">
              <w:t>2.64%</w:t>
            </w:r>
          </w:p>
        </w:tc>
        <w:tc>
          <w:tcPr>
            <w:tcW w:w="833" w:type="dxa"/>
          </w:tcPr>
          <w:p w14:paraId="0F5B676A" w14:textId="77777777" w:rsidR="0066543A" w:rsidRPr="0095710C" w:rsidRDefault="0066543A" w:rsidP="000C02AA">
            <w:pPr>
              <w:spacing w:after="0"/>
              <w:jc w:val="center"/>
            </w:pPr>
            <w:r w:rsidRPr="0095710C">
              <w:t>4.90%</w:t>
            </w:r>
          </w:p>
        </w:tc>
        <w:tc>
          <w:tcPr>
            <w:tcW w:w="630" w:type="dxa"/>
          </w:tcPr>
          <w:p w14:paraId="409B15AA" w14:textId="77777777" w:rsidR="0066543A" w:rsidRPr="0095710C" w:rsidRDefault="0066543A" w:rsidP="000C02AA">
            <w:pPr>
              <w:spacing w:after="0"/>
              <w:jc w:val="center"/>
            </w:pPr>
            <w:r w:rsidRPr="0095710C">
              <w:t>S1</w:t>
            </w:r>
          </w:p>
        </w:tc>
        <w:tc>
          <w:tcPr>
            <w:tcW w:w="1530" w:type="dxa"/>
          </w:tcPr>
          <w:p w14:paraId="189AF187" w14:textId="77777777" w:rsidR="0066543A" w:rsidRPr="0095710C" w:rsidRDefault="0066543A" w:rsidP="000C02AA">
            <w:pPr>
              <w:spacing w:after="0"/>
              <w:jc w:val="center"/>
            </w:pPr>
            <w:r w:rsidRPr="0095710C">
              <w:t>Note 4</w:t>
            </w:r>
          </w:p>
        </w:tc>
      </w:tr>
      <w:tr w:rsidR="0066543A" w:rsidRPr="0095710C" w14:paraId="40D2099A" w14:textId="77777777" w:rsidTr="00D201C3">
        <w:trPr>
          <w:trHeight w:val="264"/>
          <w:jc w:val="center"/>
        </w:trPr>
        <w:tc>
          <w:tcPr>
            <w:tcW w:w="444" w:type="dxa"/>
            <w:vMerge/>
          </w:tcPr>
          <w:p w14:paraId="5FF3987C" w14:textId="77777777" w:rsidR="0066543A" w:rsidRPr="0095710C" w:rsidRDefault="0066543A" w:rsidP="000C02AA">
            <w:pPr>
              <w:spacing w:after="0"/>
            </w:pPr>
          </w:p>
        </w:tc>
        <w:tc>
          <w:tcPr>
            <w:tcW w:w="1076" w:type="dxa"/>
            <w:vMerge/>
          </w:tcPr>
          <w:p w14:paraId="1F2DB247" w14:textId="77777777" w:rsidR="0066543A" w:rsidRPr="0095710C" w:rsidRDefault="0066543A" w:rsidP="000C02AA">
            <w:pPr>
              <w:spacing w:after="0"/>
              <w:jc w:val="center"/>
            </w:pPr>
          </w:p>
        </w:tc>
        <w:tc>
          <w:tcPr>
            <w:tcW w:w="832" w:type="dxa"/>
            <w:vAlign w:val="bottom"/>
          </w:tcPr>
          <w:p w14:paraId="371D107B" w14:textId="77777777" w:rsidR="0066543A" w:rsidRPr="0095710C" w:rsidRDefault="0066543A" w:rsidP="000C02AA">
            <w:pPr>
              <w:spacing w:after="0"/>
              <w:jc w:val="center"/>
            </w:pPr>
            <w:r w:rsidRPr="00A50C5D">
              <w:rPr>
                <w:color w:val="000000"/>
                <w:sz w:val="18"/>
                <w:szCs w:val="18"/>
              </w:rPr>
              <w:t>0.32%</w:t>
            </w:r>
          </w:p>
        </w:tc>
        <w:tc>
          <w:tcPr>
            <w:tcW w:w="791" w:type="dxa"/>
            <w:vAlign w:val="bottom"/>
          </w:tcPr>
          <w:p w14:paraId="710E0B7C" w14:textId="77777777" w:rsidR="0066543A" w:rsidRPr="0095710C" w:rsidRDefault="0066543A" w:rsidP="000C02AA">
            <w:pPr>
              <w:spacing w:after="0"/>
              <w:jc w:val="center"/>
            </w:pPr>
            <w:r w:rsidRPr="00A50C5D">
              <w:rPr>
                <w:color w:val="000000"/>
                <w:sz w:val="18"/>
                <w:szCs w:val="18"/>
              </w:rPr>
              <w:t>0.59%</w:t>
            </w:r>
          </w:p>
        </w:tc>
        <w:tc>
          <w:tcPr>
            <w:tcW w:w="875" w:type="dxa"/>
            <w:vAlign w:val="bottom"/>
          </w:tcPr>
          <w:p w14:paraId="42DB74DB" w14:textId="77777777" w:rsidR="0066543A" w:rsidRPr="0095710C" w:rsidRDefault="0066543A" w:rsidP="000C02AA">
            <w:pPr>
              <w:spacing w:after="0"/>
              <w:jc w:val="center"/>
            </w:pPr>
            <w:r w:rsidRPr="00A50C5D">
              <w:rPr>
                <w:color w:val="000000"/>
                <w:sz w:val="18"/>
                <w:szCs w:val="18"/>
              </w:rPr>
              <w:t>0.01%</w:t>
            </w:r>
          </w:p>
        </w:tc>
        <w:tc>
          <w:tcPr>
            <w:tcW w:w="835" w:type="dxa"/>
            <w:vAlign w:val="bottom"/>
          </w:tcPr>
          <w:p w14:paraId="781EC31B" w14:textId="77777777" w:rsidR="0066543A" w:rsidRPr="0095710C" w:rsidRDefault="0066543A" w:rsidP="000C02AA">
            <w:pPr>
              <w:spacing w:after="0"/>
              <w:jc w:val="center"/>
            </w:pPr>
            <w:r w:rsidRPr="00A50C5D">
              <w:rPr>
                <w:color w:val="000000"/>
                <w:sz w:val="18"/>
                <w:szCs w:val="18"/>
              </w:rPr>
              <w:t>0.02%</w:t>
            </w:r>
          </w:p>
        </w:tc>
        <w:tc>
          <w:tcPr>
            <w:tcW w:w="833" w:type="dxa"/>
            <w:vAlign w:val="bottom"/>
          </w:tcPr>
          <w:p w14:paraId="4F2FE2EF" w14:textId="77777777" w:rsidR="0066543A" w:rsidRPr="0095710C" w:rsidRDefault="0066543A" w:rsidP="000C02AA">
            <w:pPr>
              <w:spacing w:after="0"/>
              <w:jc w:val="center"/>
            </w:pPr>
            <w:r w:rsidRPr="00A50C5D">
              <w:rPr>
                <w:color w:val="000000"/>
                <w:sz w:val="18"/>
                <w:szCs w:val="18"/>
              </w:rPr>
              <w:t>0.01%</w:t>
            </w:r>
          </w:p>
        </w:tc>
        <w:tc>
          <w:tcPr>
            <w:tcW w:w="789" w:type="dxa"/>
            <w:vAlign w:val="bottom"/>
          </w:tcPr>
          <w:p w14:paraId="7B21DC0A" w14:textId="77777777" w:rsidR="0066543A" w:rsidRPr="0095710C" w:rsidRDefault="0066543A" w:rsidP="000C02AA">
            <w:pPr>
              <w:spacing w:after="0"/>
              <w:jc w:val="center"/>
            </w:pPr>
            <w:r w:rsidRPr="00A50C5D">
              <w:rPr>
                <w:color w:val="000000"/>
                <w:sz w:val="18"/>
                <w:szCs w:val="18"/>
              </w:rPr>
              <w:t>0.02%</w:t>
            </w:r>
          </w:p>
        </w:tc>
        <w:tc>
          <w:tcPr>
            <w:tcW w:w="877" w:type="dxa"/>
          </w:tcPr>
          <w:p w14:paraId="5D035714" w14:textId="77777777" w:rsidR="0066543A" w:rsidRPr="0095710C" w:rsidRDefault="0066543A" w:rsidP="000C02AA">
            <w:pPr>
              <w:spacing w:after="0"/>
              <w:jc w:val="center"/>
            </w:pPr>
            <w:r w:rsidRPr="00A50C5D">
              <w:rPr>
                <w:sz w:val="18"/>
                <w:szCs w:val="18"/>
              </w:rPr>
              <w:t> </w:t>
            </w:r>
          </w:p>
        </w:tc>
        <w:tc>
          <w:tcPr>
            <w:tcW w:w="833" w:type="dxa"/>
          </w:tcPr>
          <w:p w14:paraId="64308663" w14:textId="77777777" w:rsidR="0066543A" w:rsidRPr="0095710C" w:rsidRDefault="0066543A" w:rsidP="000C02AA">
            <w:pPr>
              <w:spacing w:after="0"/>
              <w:jc w:val="center"/>
            </w:pPr>
            <w:r w:rsidRPr="00A50C5D">
              <w:rPr>
                <w:sz w:val="18"/>
                <w:szCs w:val="18"/>
              </w:rPr>
              <w:t> </w:t>
            </w:r>
          </w:p>
        </w:tc>
        <w:tc>
          <w:tcPr>
            <w:tcW w:w="630" w:type="dxa"/>
          </w:tcPr>
          <w:p w14:paraId="34A061ED" w14:textId="77777777" w:rsidR="0066543A" w:rsidRPr="0095710C" w:rsidRDefault="0066543A" w:rsidP="000C02AA">
            <w:pPr>
              <w:spacing w:after="0"/>
              <w:jc w:val="center"/>
            </w:pPr>
            <w:r w:rsidRPr="00A50C5D">
              <w:t>S1</w:t>
            </w:r>
          </w:p>
        </w:tc>
        <w:tc>
          <w:tcPr>
            <w:tcW w:w="1530" w:type="dxa"/>
          </w:tcPr>
          <w:p w14:paraId="07D99266" w14:textId="77777777" w:rsidR="0066543A" w:rsidRPr="0095710C" w:rsidRDefault="0066543A" w:rsidP="000C02AA">
            <w:pPr>
              <w:spacing w:after="0"/>
              <w:jc w:val="center"/>
            </w:pPr>
            <w:r w:rsidRPr="00A50C5D">
              <w:rPr>
                <w:sz w:val="18"/>
                <w:szCs w:val="18"/>
              </w:rPr>
              <w:t>Note 6B</w:t>
            </w:r>
          </w:p>
        </w:tc>
      </w:tr>
      <w:tr w:rsidR="0066543A" w:rsidRPr="0095710C" w14:paraId="47275333" w14:textId="77777777" w:rsidTr="00D201C3">
        <w:trPr>
          <w:trHeight w:val="212"/>
          <w:jc w:val="center"/>
        </w:trPr>
        <w:tc>
          <w:tcPr>
            <w:tcW w:w="444" w:type="dxa"/>
          </w:tcPr>
          <w:p w14:paraId="54C73BC6" w14:textId="77777777" w:rsidR="0066543A" w:rsidRPr="0095710C" w:rsidRDefault="0066543A" w:rsidP="000C02AA">
            <w:pPr>
              <w:spacing w:after="0"/>
            </w:pPr>
            <w:r w:rsidRPr="0095710C">
              <w:t>3</w:t>
            </w:r>
          </w:p>
        </w:tc>
        <w:tc>
          <w:tcPr>
            <w:tcW w:w="1076" w:type="dxa"/>
          </w:tcPr>
          <w:p w14:paraId="7A4D0B2B" w14:textId="77777777" w:rsidR="0066543A" w:rsidRPr="0095710C" w:rsidRDefault="0066543A" w:rsidP="000C02AA">
            <w:pPr>
              <w:spacing w:after="0"/>
              <w:jc w:val="center"/>
            </w:pPr>
            <w:r w:rsidRPr="0095710C">
              <w:t>Qualcomm</w:t>
            </w:r>
          </w:p>
        </w:tc>
        <w:tc>
          <w:tcPr>
            <w:tcW w:w="832" w:type="dxa"/>
          </w:tcPr>
          <w:p w14:paraId="78B27491" w14:textId="77777777" w:rsidR="0066543A" w:rsidRPr="0095710C" w:rsidRDefault="0066543A" w:rsidP="000C02AA">
            <w:pPr>
              <w:spacing w:after="0"/>
              <w:jc w:val="center"/>
            </w:pPr>
            <w:r w:rsidRPr="0095710C">
              <w:t>3.22%</w:t>
            </w:r>
          </w:p>
        </w:tc>
        <w:tc>
          <w:tcPr>
            <w:tcW w:w="791" w:type="dxa"/>
          </w:tcPr>
          <w:p w14:paraId="712ED9EE" w14:textId="77777777" w:rsidR="0066543A" w:rsidRPr="0095710C" w:rsidRDefault="0066543A" w:rsidP="000C02AA">
            <w:pPr>
              <w:spacing w:after="0"/>
              <w:jc w:val="center"/>
            </w:pPr>
            <w:r w:rsidRPr="0095710C">
              <w:t>6.44%</w:t>
            </w:r>
          </w:p>
        </w:tc>
        <w:tc>
          <w:tcPr>
            <w:tcW w:w="875" w:type="dxa"/>
          </w:tcPr>
          <w:p w14:paraId="2D6B7806" w14:textId="77777777" w:rsidR="0066543A" w:rsidRPr="0095710C" w:rsidRDefault="0066543A" w:rsidP="000C02AA">
            <w:pPr>
              <w:spacing w:after="0"/>
              <w:jc w:val="center"/>
            </w:pPr>
            <w:r w:rsidRPr="0095710C">
              <w:t>0.96%</w:t>
            </w:r>
          </w:p>
        </w:tc>
        <w:tc>
          <w:tcPr>
            <w:tcW w:w="835" w:type="dxa"/>
          </w:tcPr>
          <w:p w14:paraId="0EE83BB3" w14:textId="77777777" w:rsidR="0066543A" w:rsidRPr="0095710C" w:rsidRDefault="0066543A" w:rsidP="000C02AA">
            <w:pPr>
              <w:spacing w:after="0"/>
              <w:jc w:val="center"/>
            </w:pPr>
            <w:r w:rsidRPr="0095710C">
              <w:t>1.92%</w:t>
            </w:r>
          </w:p>
        </w:tc>
        <w:tc>
          <w:tcPr>
            <w:tcW w:w="833" w:type="dxa"/>
          </w:tcPr>
          <w:p w14:paraId="7E46FA5F" w14:textId="77777777" w:rsidR="0066543A" w:rsidRPr="0095710C" w:rsidRDefault="0066543A" w:rsidP="000C02AA">
            <w:pPr>
              <w:spacing w:after="0"/>
              <w:jc w:val="center"/>
            </w:pPr>
            <w:r w:rsidRPr="0095710C">
              <w:t>0.65%</w:t>
            </w:r>
          </w:p>
        </w:tc>
        <w:tc>
          <w:tcPr>
            <w:tcW w:w="789" w:type="dxa"/>
          </w:tcPr>
          <w:p w14:paraId="03FFFF22" w14:textId="77777777" w:rsidR="0066543A" w:rsidRPr="0095710C" w:rsidRDefault="0066543A" w:rsidP="000C02AA">
            <w:pPr>
              <w:spacing w:after="0"/>
              <w:jc w:val="center"/>
            </w:pPr>
            <w:r w:rsidRPr="0095710C">
              <w:t>1.30%</w:t>
            </w:r>
          </w:p>
        </w:tc>
        <w:tc>
          <w:tcPr>
            <w:tcW w:w="877" w:type="dxa"/>
          </w:tcPr>
          <w:p w14:paraId="0EEB6F21" w14:textId="77777777" w:rsidR="0066543A" w:rsidRPr="0095710C" w:rsidRDefault="0066543A" w:rsidP="000C02AA">
            <w:pPr>
              <w:spacing w:after="0"/>
              <w:jc w:val="center"/>
            </w:pPr>
            <w:r w:rsidRPr="0095710C">
              <w:t>1.53%</w:t>
            </w:r>
          </w:p>
        </w:tc>
        <w:tc>
          <w:tcPr>
            <w:tcW w:w="833" w:type="dxa"/>
          </w:tcPr>
          <w:p w14:paraId="79130C2B" w14:textId="77777777" w:rsidR="0066543A" w:rsidRPr="0095710C" w:rsidRDefault="0066543A" w:rsidP="000C02AA">
            <w:pPr>
              <w:spacing w:after="0"/>
              <w:jc w:val="center"/>
            </w:pPr>
            <w:r w:rsidRPr="0095710C">
              <w:t>3.06%</w:t>
            </w:r>
          </w:p>
        </w:tc>
        <w:tc>
          <w:tcPr>
            <w:tcW w:w="630" w:type="dxa"/>
          </w:tcPr>
          <w:p w14:paraId="6AC6BCE3" w14:textId="77777777" w:rsidR="0066543A" w:rsidRPr="0095710C" w:rsidRDefault="0066543A" w:rsidP="000C02AA">
            <w:pPr>
              <w:spacing w:after="0"/>
              <w:jc w:val="center"/>
            </w:pPr>
            <w:r w:rsidRPr="0095710C">
              <w:t>S1</w:t>
            </w:r>
          </w:p>
        </w:tc>
        <w:tc>
          <w:tcPr>
            <w:tcW w:w="1530" w:type="dxa"/>
          </w:tcPr>
          <w:p w14:paraId="654946A0" w14:textId="77777777" w:rsidR="0066543A" w:rsidRPr="0095710C" w:rsidRDefault="0066543A" w:rsidP="000C02AA">
            <w:pPr>
              <w:spacing w:after="0"/>
              <w:jc w:val="center"/>
            </w:pPr>
            <w:r w:rsidRPr="0095710C">
              <w:t>Note 7</w:t>
            </w:r>
          </w:p>
        </w:tc>
      </w:tr>
      <w:tr w:rsidR="0066543A" w:rsidRPr="0095710C" w14:paraId="76E68057" w14:textId="77777777" w:rsidTr="00D201C3">
        <w:trPr>
          <w:trHeight w:val="199"/>
          <w:jc w:val="center"/>
        </w:trPr>
        <w:tc>
          <w:tcPr>
            <w:tcW w:w="444" w:type="dxa"/>
          </w:tcPr>
          <w:p w14:paraId="4AAF94A8" w14:textId="77777777" w:rsidR="0066543A" w:rsidRPr="0095710C" w:rsidRDefault="0066543A" w:rsidP="000C02AA">
            <w:pPr>
              <w:spacing w:after="0"/>
            </w:pPr>
            <w:r w:rsidRPr="0095710C">
              <w:t>4</w:t>
            </w:r>
          </w:p>
        </w:tc>
        <w:tc>
          <w:tcPr>
            <w:tcW w:w="1076" w:type="dxa"/>
          </w:tcPr>
          <w:p w14:paraId="4CE6D5A9" w14:textId="77777777" w:rsidR="0066543A" w:rsidRPr="0095710C" w:rsidRDefault="0066543A" w:rsidP="000C02AA">
            <w:pPr>
              <w:spacing w:after="0"/>
              <w:jc w:val="center"/>
            </w:pPr>
            <w:r w:rsidRPr="0095710C">
              <w:t>CATT</w:t>
            </w:r>
          </w:p>
        </w:tc>
        <w:tc>
          <w:tcPr>
            <w:tcW w:w="832" w:type="dxa"/>
          </w:tcPr>
          <w:p w14:paraId="4E9F8C0F" w14:textId="77777777" w:rsidR="0066543A" w:rsidRPr="0095710C" w:rsidRDefault="0066543A" w:rsidP="000C02AA">
            <w:pPr>
              <w:spacing w:after="0"/>
              <w:jc w:val="center"/>
            </w:pPr>
            <w:r w:rsidRPr="0095710C">
              <w:t>1.83%</w:t>
            </w:r>
          </w:p>
        </w:tc>
        <w:tc>
          <w:tcPr>
            <w:tcW w:w="791" w:type="dxa"/>
          </w:tcPr>
          <w:p w14:paraId="59CD0938" w14:textId="77777777" w:rsidR="0066543A" w:rsidRPr="0095710C" w:rsidRDefault="0066543A" w:rsidP="000C02AA">
            <w:pPr>
              <w:spacing w:after="0"/>
              <w:jc w:val="center"/>
            </w:pPr>
            <w:r w:rsidRPr="0095710C">
              <w:t>3.67%</w:t>
            </w:r>
          </w:p>
        </w:tc>
        <w:tc>
          <w:tcPr>
            <w:tcW w:w="875" w:type="dxa"/>
          </w:tcPr>
          <w:p w14:paraId="29E78728" w14:textId="77777777" w:rsidR="0066543A" w:rsidRPr="0095710C" w:rsidRDefault="0066543A" w:rsidP="000C02AA">
            <w:pPr>
              <w:spacing w:after="0"/>
              <w:jc w:val="center"/>
            </w:pPr>
            <w:r w:rsidRPr="0095710C">
              <w:t>1.10%</w:t>
            </w:r>
          </w:p>
        </w:tc>
        <w:tc>
          <w:tcPr>
            <w:tcW w:w="835" w:type="dxa"/>
          </w:tcPr>
          <w:p w14:paraId="3238CCE5" w14:textId="77777777" w:rsidR="0066543A" w:rsidRPr="0095710C" w:rsidRDefault="0066543A" w:rsidP="000C02AA">
            <w:pPr>
              <w:spacing w:after="0"/>
              <w:jc w:val="center"/>
            </w:pPr>
            <w:r w:rsidRPr="0095710C">
              <w:t>2.20%</w:t>
            </w:r>
          </w:p>
        </w:tc>
        <w:tc>
          <w:tcPr>
            <w:tcW w:w="833" w:type="dxa"/>
          </w:tcPr>
          <w:p w14:paraId="48192BFB" w14:textId="77777777" w:rsidR="0066543A" w:rsidRPr="0095710C" w:rsidRDefault="0066543A" w:rsidP="000C02AA">
            <w:pPr>
              <w:spacing w:after="0"/>
              <w:jc w:val="center"/>
            </w:pPr>
            <w:r w:rsidRPr="0095710C">
              <w:t>1.04%</w:t>
            </w:r>
          </w:p>
        </w:tc>
        <w:tc>
          <w:tcPr>
            <w:tcW w:w="789" w:type="dxa"/>
          </w:tcPr>
          <w:p w14:paraId="08B91E45" w14:textId="77777777" w:rsidR="0066543A" w:rsidRPr="0095710C" w:rsidRDefault="0066543A" w:rsidP="000C02AA">
            <w:pPr>
              <w:spacing w:after="0"/>
              <w:jc w:val="center"/>
            </w:pPr>
            <w:r w:rsidRPr="0095710C">
              <w:t>2.08%</w:t>
            </w:r>
          </w:p>
        </w:tc>
        <w:tc>
          <w:tcPr>
            <w:tcW w:w="877" w:type="dxa"/>
          </w:tcPr>
          <w:p w14:paraId="40CAE7A0" w14:textId="77777777" w:rsidR="0066543A" w:rsidRPr="0095710C" w:rsidRDefault="0066543A" w:rsidP="000C02AA">
            <w:pPr>
              <w:spacing w:after="0"/>
              <w:jc w:val="center"/>
            </w:pPr>
            <w:r w:rsidRPr="0095710C">
              <w:t>0.90%</w:t>
            </w:r>
          </w:p>
        </w:tc>
        <w:tc>
          <w:tcPr>
            <w:tcW w:w="833" w:type="dxa"/>
          </w:tcPr>
          <w:p w14:paraId="4324C58F" w14:textId="77777777" w:rsidR="0066543A" w:rsidRPr="0095710C" w:rsidRDefault="0066543A" w:rsidP="000C02AA">
            <w:pPr>
              <w:spacing w:after="0"/>
              <w:jc w:val="center"/>
            </w:pPr>
            <w:r w:rsidRPr="0095710C">
              <w:t>1.82%</w:t>
            </w:r>
          </w:p>
        </w:tc>
        <w:tc>
          <w:tcPr>
            <w:tcW w:w="630" w:type="dxa"/>
          </w:tcPr>
          <w:p w14:paraId="74BBD005" w14:textId="77777777" w:rsidR="0066543A" w:rsidRPr="0095710C" w:rsidRDefault="0066543A" w:rsidP="000C02AA">
            <w:pPr>
              <w:spacing w:after="0"/>
              <w:jc w:val="center"/>
            </w:pPr>
            <w:r w:rsidRPr="0095710C">
              <w:t>S1</w:t>
            </w:r>
          </w:p>
        </w:tc>
        <w:tc>
          <w:tcPr>
            <w:tcW w:w="1530" w:type="dxa"/>
          </w:tcPr>
          <w:p w14:paraId="64283E2F" w14:textId="77777777" w:rsidR="0066543A" w:rsidRPr="0095710C" w:rsidRDefault="0066543A" w:rsidP="000C02AA">
            <w:pPr>
              <w:spacing w:after="0"/>
              <w:jc w:val="center"/>
            </w:pPr>
          </w:p>
        </w:tc>
      </w:tr>
      <w:tr w:rsidR="0066543A" w:rsidRPr="0095710C" w14:paraId="5AB3FB3D" w14:textId="77777777" w:rsidTr="00D201C3">
        <w:trPr>
          <w:trHeight w:val="199"/>
          <w:jc w:val="center"/>
        </w:trPr>
        <w:tc>
          <w:tcPr>
            <w:tcW w:w="444" w:type="dxa"/>
          </w:tcPr>
          <w:p w14:paraId="03D67FB2" w14:textId="77777777" w:rsidR="0066543A" w:rsidRPr="0095710C" w:rsidRDefault="0066543A" w:rsidP="000C02AA">
            <w:pPr>
              <w:spacing w:after="0"/>
            </w:pPr>
            <w:r w:rsidRPr="0095710C">
              <w:t>5</w:t>
            </w:r>
          </w:p>
        </w:tc>
        <w:tc>
          <w:tcPr>
            <w:tcW w:w="1076" w:type="dxa"/>
          </w:tcPr>
          <w:p w14:paraId="56ED8D54" w14:textId="77777777" w:rsidR="0066543A" w:rsidRPr="0095710C" w:rsidRDefault="0066543A" w:rsidP="000C02AA">
            <w:pPr>
              <w:spacing w:after="0"/>
              <w:jc w:val="center"/>
            </w:pPr>
            <w:proofErr w:type="spellStart"/>
            <w:r w:rsidRPr="0095710C">
              <w:t>Spreadtrum</w:t>
            </w:r>
            <w:proofErr w:type="spellEnd"/>
          </w:p>
        </w:tc>
        <w:tc>
          <w:tcPr>
            <w:tcW w:w="832" w:type="dxa"/>
          </w:tcPr>
          <w:p w14:paraId="7253BC29" w14:textId="77777777" w:rsidR="0066543A" w:rsidRPr="0095710C" w:rsidRDefault="0066543A" w:rsidP="000C02AA">
            <w:pPr>
              <w:spacing w:after="0"/>
              <w:jc w:val="center"/>
            </w:pPr>
            <w:r w:rsidRPr="0095710C">
              <w:t>5.70%</w:t>
            </w:r>
          </w:p>
        </w:tc>
        <w:tc>
          <w:tcPr>
            <w:tcW w:w="791" w:type="dxa"/>
          </w:tcPr>
          <w:p w14:paraId="11665946" w14:textId="77777777" w:rsidR="0066543A" w:rsidRPr="0095710C" w:rsidRDefault="0066543A" w:rsidP="000C02AA">
            <w:pPr>
              <w:spacing w:after="0"/>
              <w:jc w:val="center"/>
            </w:pPr>
            <w:r w:rsidRPr="0095710C">
              <w:t>11.40%</w:t>
            </w:r>
          </w:p>
        </w:tc>
        <w:tc>
          <w:tcPr>
            <w:tcW w:w="875" w:type="dxa"/>
          </w:tcPr>
          <w:p w14:paraId="1E7B86F5" w14:textId="77777777" w:rsidR="0066543A" w:rsidRPr="0095710C" w:rsidRDefault="0066543A" w:rsidP="000C02AA">
            <w:pPr>
              <w:spacing w:after="0"/>
              <w:jc w:val="center"/>
            </w:pPr>
            <w:r w:rsidRPr="0095710C">
              <w:t>3.40%</w:t>
            </w:r>
          </w:p>
        </w:tc>
        <w:tc>
          <w:tcPr>
            <w:tcW w:w="835" w:type="dxa"/>
          </w:tcPr>
          <w:p w14:paraId="03F52526" w14:textId="77777777" w:rsidR="0066543A" w:rsidRPr="0095710C" w:rsidRDefault="0066543A" w:rsidP="000C02AA">
            <w:pPr>
              <w:spacing w:after="0"/>
              <w:jc w:val="center"/>
            </w:pPr>
            <w:r w:rsidRPr="0095710C">
              <w:t>6.80%</w:t>
            </w:r>
          </w:p>
        </w:tc>
        <w:tc>
          <w:tcPr>
            <w:tcW w:w="833" w:type="dxa"/>
          </w:tcPr>
          <w:p w14:paraId="6E9EC27F" w14:textId="77777777" w:rsidR="0066543A" w:rsidRPr="0095710C" w:rsidRDefault="0066543A" w:rsidP="000C02AA">
            <w:pPr>
              <w:spacing w:after="0"/>
              <w:jc w:val="center"/>
            </w:pPr>
            <w:r w:rsidRPr="0095710C">
              <w:t>3.20%</w:t>
            </w:r>
          </w:p>
        </w:tc>
        <w:tc>
          <w:tcPr>
            <w:tcW w:w="789" w:type="dxa"/>
          </w:tcPr>
          <w:p w14:paraId="5B987BF8" w14:textId="77777777" w:rsidR="0066543A" w:rsidRPr="0095710C" w:rsidRDefault="0066543A" w:rsidP="000C02AA">
            <w:pPr>
              <w:spacing w:after="0"/>
              <w:jc w:val="center"/>
            </w:pPr>
            <w:r w:rsidRPr="0095710C">
              <w:t>6.40%</w:t>
            </w:r>
          </w:p>
        </w:tc>
        <w:tc>
          <w:tcPr>
            <w:tcW w:w="877" w:type="dxa"/>
          </w:tcPr>
          <w:p w14:paraId="03D8C06D" w14:textId="77777777" w:rsidR="0066543A" w:rsidRPr="0095710C" w:rsidRDefault="0066543A" w:rsidP="000C02AA">
            <w:pPr>
              <w:spacing w:after="0"/>
              <w:jc w:val="center"/>
            </w:pPr>
            <w:r w:rsidRPr="0095710C">
              <w:t>3.10%</w:t>
            </w:r>
          </w:p>
        </w:tc>
        <w:tc>
          <w:tcPr>
            <w:tcW w:w="833" w:type="dxa"/>
          </w:tcPr>
          <w:p w14:paraId="2D5AB538" w14:textId="77777777" w:rsidR="0066543A" w:rsidRPr="0095710C" w:rsidRDefault="0066543A" w:rsidP="000C02AA">
            <w:pPr>
              <w:spacing w:after="0"/>
              <w:jc w:val="center"/>
            </w:pPr>
            <w:r w:rsidRPr="0095710C">
              <w:t>6.00%</w:t>
            </w:r>
          </w:p>
        </w:tc>
        <w:tc>
          <w:tcPr>
            <w:tcW w:w="630" w:type="dxa"/>
          </w:tcPr>
          <w:p w14:paraId="0BE6F1D9" w14:textId="77777777" w:rsidR="0066543A" w:rsidRPr="0095710C" w:rsidRDefault="0066543A" w:rsidP="000C02AA">
            <w:pPr>
              <w:spacing w:after="0"/>
              <w:jc w:val="center"/>
            </w:pPr>
            <w:r w:rsidRPr="0095710C">
              <w:t>S1</w:t>
            </w:r>
          </w:p>
        </w:tc>
        <w:tc>
          <w:tcPr>
            <w:tcW w:w="1530" w:type="dxa"/>
          </w:tcPr>
          <w:p w14:paraId="35D8D6C4" w14:textId="77777777" w:rsidR="0066543A" w:rsidRPr="0095710C" w:rsidRDefault="0066543A" w:rsidP="000C02AA">
            <w:pPr>
              <w:spacing w:after="0"/>
              <w:jc w:val="center"/>
            </w:pPr>
          </w:p>
        </w:tc>
      </w:tr>
      <w:tr w:rsidR="0066543A" w:rsidRPr="0095710C" w14:paraId="2C8560F2" w14:textId="77777777" w:rsidTr="00D201C3">
        <w:trPr>
          <w:trHeight w:val="210"/>
          <w:jc w:val="center"/>
        </w:trPr>
        <w:tc>
          <w:tcPr>
            <w:tcW w:w="444" w:type="dxa"/>
          </w:tcPr>
          <w:p w14:paraId="45BA2B6D" w14:textId="77777777" w:rsidR="0066543A" w:rsidRPr="0095710C" w:rsidRDefault="0066543A" w:rsidP="000C02AA">
            <w:pPr>
              <w:spacing w:after="0"/>
            </w:pPr>
            <w:r w:rsidRPr="0095710C">
              <w:t>6</w:t>
            </w:r>
          </w:p>
        </w:tc>
        <w:tc>
          <w:tcPr>
            <w:tcW w:w="1076" w:type="dxa"/>
          </w:tcPr>
          <w:p w14:paraId="1220CD64" w14:textId="77777777" w:rsidR="0066543A" w:rsidRPr="0095710C" w:rsidRDefault="0066543A" w:rsidP="000C02AA">
            <w:pPr>
              <w:spacing w:after="0"/>
              <w:jc w:val="center"/>
            </w:pPr>
            <w:r w:rsidRPr="0095710C">
              <w:t>OPPO</w:t>
            </w:r>
          </w:p>
        </w:tc>
        <w:tc>
          <w:tcPr>
            <w:tcW w:w="832" w:type="dxa"/>
          </w:tcPr>
          <w:p w14:paraId="0F74322C" w14:textId="77777777" w:rsidR="0066543A" w:rsidRPr="0095710C" w:rsidRDefault="0066543A" w:rsidP="000C02AA">
            <w:pPr>
              <w:spacing w:after="0"/>
              <w:jc w:val="center"/>
            </w:pPr>
            <w:r w:rsidRPr="0095710C">
              <w:t>3.51%</w:t>
            </w:r>
          </w:p>
        </w:tc>
        <w:tc>
          <w:tcPr>
            <w:tcW w:w="791" w:type="dxa"/>
          </w:tcPr>
          <w:p w14:paraId="77B58857" w14:textId="77777777" w:rsidR="0066543A" w:rsidRPr="0095710C" w:rsidRDefault="0066543A" w:rsidP="000C02AA">
            <w:pPr>
              <w:spacing w:after="0"/>
              <w:jc w:val="center"/>
            </w:pPr>
            <w:r w:rsidRPr="0095710C">
              <w:t>7.02%</w:t>
            </w:r>
          </w:p>
        </w:tc>
        <w:tc>
          <w:tcPr>
            <w:tcW w:w="875" w:type="dxa"/>
          </w:tcPr>
          <w:p w14:paraId="0A3C60F4" w14:textId="77777777" w:rsidR="0066543A" w:rsidRPr="0095710C" w:rsidRDefault="0066543A" w:rsidP="000C02AA">
            <w:pPr>
              <w:spacing w:after="0"/>
              <w:jc w:val="center"/>
            </w:pPr>
            <w:r w:rsidRPr="0095710C">
              <w:t>2.48%</w:t>
            </w:r>
          </w:p>
        </w:tc>
        <w:tc>
          <w:tcPr>
            <w:tcW w:w="835" w:type="dxa"/>
          </w:tcPr>
          <w:p w14:paraId="4960211E" w14:textId="77777777" w:rsidR="0066543A" w:rsidRPr="0095710C" w:rsidRDefault="0066543A" w:rsidP="000C02AA">
            <w:pPr>
              <w:spacing w:after="0"/>
              <w:jc w:val="center"/>
            </w:pPr>
            <w:r w:rsidRPr="0095710C">
              <w:t>4.96%</w:t>
            </w:r>
          </w:p>
        </w:tc>
        <w:tc>
          <w:tcPr>
            <w:tcW w:w="833" w:type="dxa"/>
          </w:tcPr>
          <w:p w14:paraId="07E369BF" w14:textId="77777777" w:rsidR="0066543A" w:rsidRPr="0095710C" w:rsidRDefault="0066543A" w:rsidP="000C02AA">
            <w:pPr>
              <w:spacing w:after="0"/>
              <w:jc w:val="center"/>
            </w:pPr>
            <w:r w:rsidRPr="0095710C">
              <w:t>2.38%</w:t>
            </w:r>
          </w:p>
        </w:tc>
        <w:tc>
          <w:tcPr>
            <w:tcW w:w="789" w:type="dxa"/>
          </w:tcPr>
          <w:p w14:paraId="3A5C82CD" w14:textId="77777777" w:rsidR="0066543A" w:rsidRPr="0095710C" w:rsidRDefault="0066543A" w:rsidP="000C02AA">
            <w:pPr>
              <w:spacing w:after="0"/>
              <w:jc w:val="center"/>
            </w:pPr>
            <w:r w:rsidRPr="0095710C">
              <w:t>4.76%</w:t>
            </w:r>
          </w:p>
        </w:tc>
        <w:tc>
          <w:tcPr>
            <w:tcW w:w="877" w:type="dxa"/>
          </w:tcPr>
          <w:p w14:paraId="0A12D814" w14:textId="77777777" w:rsidR="0066543A" w:rsidRPr="0095710C" w:rsidRDefault="0066543A" w:rsidP="000C02AA">
            <w:pPr>
              <w:spacing w:after="0"/>
              <w:jc w:val="center"/>
            </w:pPr>
            <w:r w:rsidRPr="0095710C">
              <w:t>-</w:t>
            </w:r>
          </w:p>
        </w:tc>
        <w:tc>
          <w:tcPr>
            <w:tcW w:w="833" w:type="dxa"/>
          </w:tcPr>
          <w:p w14:paraId="0FF8366F" w14:textId="77777777" w:rsidR="0066543A" w:rsidRPr="0095710C" w:rsidRDefault="0066543A" w:rsidP="000C02AA">
            <w:pPr>
              <w:spacing w:after="0"/>
              <w:jc w:val="center"/>
            </w:pPr>
            <w:r w:rsidRPr="0095710C">
              <w:t>-</w:t>
            </w:r>
          </w:p>
        </w:tc>
        <w:tc>
          <w:tcPr>
            <w:tcW w:w="630" w:type="dxa"/>
          </w:tcPr>
          <w:p w14:paraId="404CF885" w14:textId="77777777" w:rsidR="0066543A" w:rsidRPr="0095710C" w:rsidRDefault="0066543A" w:rsidP="000C02AA">
            <w:pPr>
              <w:spacing w:after="0"/>
              <w:jc w:val="center"/>
            </w:pPr>
            <w:r w:rsidRPr="0095710C">
              <w:t>S1</w:t>
            </w:r>
          </w:p>
        </w:tc>
        <w:tc>
          <w:tcPr>
            <w:tcW w:w="1530" w:type="dxa"/>
          </w:tcPr>
          <w:p w14:paraId="63E6E8FF" w14:textId="77777777" w:rsidR="0066543A" w:rsidRPr="0095710C" w:rsidRDefault="0066543A" w:rsidP="000C02AA">
            <w:pPr>
              <w:spacing w:after="0"/>
              <w:jc w:val="center"/>
            </w:pPr>
            <w:r w:rsidRPr="0095710C">
              <w:t>Note 4</w:t>
            </w:r>
          </w:p>
        </w:tc>
      </w:tr>
      <w:tr w:rsidR="0066543A" w:rsidRPr="0095710C" w14:paraId="6F8ADECF" w14:textId="77777777" w:rsidTr="00D201C3">
        <w:trPr>
          <w:trHeight w:val="290"/>
          <w:jc w:val="center"/>
        </w:trPr>
        <w:tc>
          <w:tcPr>
            <w:tcW w:w="444" w:type="dxa"/>
            <w:vMerge w:val="restart"/>
          </w:tcPr>
          <w:p w14:paraId="13E4E362" w14:textId="77777777" w:rsidR="0066543A" w:rsidRPr="0095710C" w:rsidRDefault="0066543A" w:rsidP="000C02AA">
            <w:pPr>
              <w:tabs>
                <w:tab w:val="left" w:pos="384"/>
              </w:tabs>
              <w:spacing w:after="0"/>
            </w:pPr>
            <w:r w:rsidRPr="0095710C">
              <w:t>7</w:t>
            </w:r>
          </w:p>
        </w:tc>
        <w:tc>
          <w:tcPr>
            <w:tcW w:w="1076" w:type="dxa"/>
            <w:vMerge w:val="restart"/>
          </w:tcPr>
          <w:p w14:paraId="4EF3D44F" w14:textId="77777777" w:rsidR="0066543A" w:rsidRPr="0095710C" w:rsidRDefault="0066543A" w:rsidP="000C02AA">
            <w:pPr>
              <w:tabs>
                <w:tab w:val="left" w:pos="384"/>
              </w:tabs>
              <w:spacing w:after="0"/>
              <w:jc w:val="center"/>
            </w:pPr>
            <w:r w:rsidRPr="0095710C">
              <w:t xml:space="preserve">Huawei, </w:t>
            </w:r>
            <w:proofErr w:type="spellStart"/>
            <w:r w:rsidRPr="0095710C">
              <w:t>HiSilicon</w:t>
            </w:r>
            <w:proofErr w:type="spellEnd"/>
          </w:p>
        </w:tc>
        <w:tc>
          <w:tcPr>
            <w:tcW w:w="832" w:type="dxa"/>
          </w:tcPr>
          <w:p w14:paraId="7B24ACE4" w14:textId="77777777" w:rsidR="0066543A" w:rsidRPr="0095710C" w:rsidRDefault="0066543A" w:rsidP="000C02AA">
            <w:pPr>
              <w:spacing w:after="0"/>
              <w:jc w:val="center"/>
            </w:pPr>
            <w:r w:rsidRPr="0095710C">
              <w:t>0.71%</w:t>
            </w:r>
          </w:p>
        </w:tc>
        <w:tc>
          <w:tcPr>
            <w:tcW w:w="791" w:type="dxa"/>
          </w:tcPr>
          <w:p w14:paraId="4909B0FF" w14:textId="77777777" w:rsidR="0066543A" w:rsidRPr="0095710C" w:rsidRDefault="0066543A" w:rsidP="000C02AA">
            <w:pPr>
              <w:spacing w:after="0"/>
              <w:jc w:val="center"/>
            </w:pPr>
            <w:r w:rsidRPr="0095710C">
              <w:t>1.41%</w:t>
            </w:r>
          </w:p>
        </w:tc>
        <w:tc>
          <w:tcPr>
            <w:tcW w:w="875" w:type="dxa"/>
          </w:tcPr>
          <w:p w14:paraId="13D7FE61" w14:textId="77777777" w:rsidR="0066543A" w:rsidRPr="0095710C" w:rsidRDefault="0066543A" w:rsidP="000C02AA">
            <w:pPr>
              <w:spacing w:after="0"/>
              <w:jc w:val="center"/>
            </w:pPr>
            <w:r w:rsidRPr="0095710C">
              <w:t>0.21%</w:t>
            </w:r>
          </w:p>
        </w:tc>
        <w:tc>
          <w:tcPr>
            <w:tcW w:w="835" w:type="dxa"/>
          </w:tcPr>
          <w:p w14:paraId="60469D9D" w14:textId="77777777" w:rsidR="0066543A" w:rsidRPr="0095710C" w:rsidRDefault="0066543A" w:rsidP="000C02AA">
            <w:pPr>
              <w:spacing w:after="0"/>
              <w:jc w:val="center"/>
            </w:pPr>
            <w:r w:rsidRPr="0095710C">
              <w:t>0.41%</w:t>
            </w:r>
          </w:p>
        </w:tc>
        <w:tc>
          <w:tcPr>
            <w:tcW w:w="833" w:type="dxa"/>
          </w:tcPr>
          <w:p w14:paraId="101969BA" w14:textId="77777777" w:rsidR="0066543A" w:rsidRPr="0095710C" w:rsidRDefault="0066543A" w:rsidP="000C02AA">
            <w:pPr>
              <w:spacing w:after="0"/>
              <w:jc w:val="center"/>
            </w:pPr>
            <w:r w:rsidRPr="0095710C">
              <w:t>0.18%</w:t>
            </w:r>
          </w:p>
        </w:tc>
        <w:tc>
          <w:tcPr>
            <w:tcW w:w="789" w:type="dxa"/>
          </w:tcPr>
          <w:p w14:paraId="39F9C84E" w14:textId="77777777" w:rsidR="0066543A" w:rsidRPr="0095710C" w:rsidRDefault="0066543A" w:rsidP="000C02AA">
            <w:pPr>
              <w:spacing w:after="0"/>
              <w:jc w:val="center"/>
            </w:pPr>
            <w:r w:rsidRPr="0095710C">
              <w:t>0.36%</w:t>
            </w:r>
          </w:p>
        </w:tc>
        <w:tc>
          <w:tcPr>
            <w:tcW w:w="877" w:type="dxa"/>
          </w:tcPr>
          <w:p w14:paraId="3E8639F8" w14:textId="77777777" w:rsidR="0066543A" w:rsidRPr="0095710C" w:rsidRDefault="0066543A" w:rsidP="000C02AA">
            <w:pPr>
              <w:spacing w:after="0"/>
              <w:jc w:val="center"/>
            </w:pPr>
            <w:r w:rsidRPr="0095710C">
              <w:t>2.58%</w:t>
            </w:r>
          </w:p>
        </w:tc>
        <w:tc>
          <w:tcPr>
            <w:tcW w:w="833" w:type="dxa"/>
          </w:tcPr>
          <w:p w14:paraId="3E6AAC92" w14:textId="77777777" w:rsidR="0066543A" w:rsidRPr="0095710C" w:rsidRDefault="0066543A" w:rsidP="000C02AA">
            <w:pPr>
              <w:spacing w:after="0"/>
              <w:jc w:val="center"/>
            </w:pPr>
            <w:r w:rsidRPr="0095710C">
              <w:t>5.16%</w:t>
            </w:r>
          </w:p>
        </w:tc>
        <w:tc>
          <w:tcPr>
            <w:tcW w:w="630" w:type="dxa"/>
          </w:tcPr>
          <w:p w14:paraId="1D6B2FD6" w14:textId="77777777" w:rsidR="0066543A" w:rsidRPr="0095710C" w:rsidRDefault="0066543A" w:rsidP="000C02AA">
            <w:pPr>
              <w:spacing w:after="0"/>
              <w:jc w:val="center"/>
            </w:pPr>
            <w:r w:rsidRPr="0095710C">
              <w:t>S1</w:t>
            </w:r>
          </w:p>
        </w:tc>
        <w:tc>
          <w:tcPr>
            <w:tcW w:w="1530" w:type="dxa"/>
          </w:tcPr>
          <w:p w14:paraId="3416F391" w14:textId="77777777" w:rsidR="0066543A" w:rsidRPr="0095710C" w:rsidRDefault="0066543A" w:rsidP="000C02AA">
            <w:pPr>
              <w:spacing w:after="0"/>
              <w:jc w:val="center"/>
            </w:pPr>
            <w:r w:rsidRPr="0095710C">
              <w:t>Note 4, 8A,9A</w:t>
            </w:r>
          </w:p>
        </w:tc>
      </w:tr>
      <w:tr w:rsidR="0066543A" w:rsidRPr="0095710C" w14:paraId="37AA3112" w14:textId="77777777" w:rsidTr="00D201C3">
        <w:trPr>
          <w:trHeight w:val="264"/>
          <w:jc w:val="center"/>
        </w:trPr>
        <w:tc>
          <w:tcPr>
            <w:tcW w:w="444" w:type="dxa"/>
            <w:vMerge/>
          </w:tcPr>
          <w:p w14:paraId="3D92A2EF" w14:textId="77777777" w:rsidR="0066543A" w:rsidRPr="0095710C" w:rsidRDefault="0066543A" w:rsidP="000C02AA">
            <w:pPr>
              <w:tabs>
                <w:tab w:val="left" w:pos="384"/>
              </w:tabs>
              <w:spacing w:after="0"/>
            </w:pPr>
          </w:p>
        </w:tc>
        <w:tc>
          <w:tcPr>
            <w:tcW w:w="1076" w:type="dxa"/>
            <w:vMerge/>
          </w:tcPr>
          <w:p w14:paraId="3D818EDB" w14:textId="77777777" w:rsidR="0066543A" w:rsidRPr="0095710C" w:rsidRDefault="0066543A" w:rsidP="000C02AA">
            <w:pPr>
              <w:tabs>
                <w:tab w:val="left" w:pos="384"/>
              </w:tabs>
              <w:spacing w:after="0"/>
              <w:jc w:val="center"/>
            </w:pPr>
          </w:p>
        </w:tc>
        <w:tc>
          <w:tcPr>
            <w:tcW w:w="832" w:type="dxa"/>
          </w:tcPr>
          <w:p w14:paraId="2E522DD8" w14:textId="77777777" w:rsidR="0066543A" w:rsidRPr="0095710C" w:rsidRDefault="0066543A" w:rsidP="000C02AA">
            <w:pPr>
              <w:spacing w:after="0"/>
              <w:jc w:val="center"/>
            </w:pPr>
            <w:r w:rsidRPr="0095710C">
              <w:t>0.75%</w:t>
            </w:r>
          </w:p>
        </w:tc>
        <w:tc>
          <w:tcPr>
            <w:tcW w:w="791" w:type="dxa"/>
          </w:tcPr>
          <w:p w14:paraId="21B5797C" w14:textId="77777777" w:rsidR="0066543A" w:rsidRPr="0095710C" w:rsidRDefault="0066543A" w:rsidP="000C02AA">
            <w:pPr>
              <w:spacing w:after="0"/>
              <w:jc w:val="center"/>
            </w:pPr>
            <w:r w:rsidRPr="0095710C">
              <w:t>1.53%</w:t>
            </w:r>
          </w:p>
        </w:tc>
        <w:tc>
          <w:tcPr>
            <w:tcW w:w="875" w:type="dxa"/>
          </w:tcPr>
          <w:p w14:paraId="4A023E7F" w14:textId="77777777" w:rsidR="0066543A" w:rsidRPr="0095710C" w:rsidRDefault="0066543A" w:rsidP="000C02AA">
            <w:pPr>
              <w:spacing w:after="0"/>
              <w:jc w:val="center"/>
            </w:pPr>
            <w:r w:rsidRPr="0095710C">
              <w:t>0.21%</w:t>
            </w:r>
          </w:p>
        </w:tc>
        <w:tc>
          <w:tcPr>
            <w:tcW w:w="835" w:type="dxa"/>
          </w:tcPr>
          <w:p w14:paraId="53246DAB" w14:textId="77777777" w:rsidR="0066543A" w:rsidRPr="0095710C" w:rsidRDefault="0066543A" w:rsidP="000C02AA">
            <w:pPr>
              <w:spacing w:after="0"/>
              <w:jc w:val="center"/>
            </w:pPr>
            <w:r w:rsidRPr="0095710C">
              <w:t>0.41%</w:t>
            </w:r>
          </w:p>
        </w:tc>
        <w:tc>
          <w:tcPr>
            <w:tcW w:w="833" w:type="dxa"/>
          </w:tcPr>
          <w:p w14:paraId="379029AA" w14:textId="77777777" w:rsidR="0066543A" w:rsidRPr="0095710C" w:rsidRDefault="0066543A" w:rsidP="000C02AA">
            <w:pPr>
              <w:spacing w:after="0"/>
              <w:jc w:val="center"/>
            </w:pPr>
            <w:r w:rsidRPr="0095710C">
              <w:t>0.18%</w:t>
            </w:r>
          </w:p>
        </w:tc>
        <w:tc>
          <w:tcPr>
            <w:tcW w:w="789" w:type="dxa"/>
          </w:tcPr>
          <w:p w14:paraId="309B31DB" w14:textId="77777777" w:rsidR="0066543A" w:rsidRPr="0095710C" w:rsidRDefault="0066543A" w:rsidP="000C02AA">
            <w:pPr>
              <w:spacing w:after="0"/>
              <w:jc w:val="center"/>
            </w:pPr>
            <w:r w:rsidRPr="0095710C">
              <w:t>0.36%</w:t>
            </w:r>
          </w:p>
        </w:tc>
        <w:tc>
          <w:tcPr>
            <w:tcW w:w="877" w:type="dxa"/>
          </w:tcPr>
          <w:p w14:paraId="4CD462E5" w14:textId="77777777" w:rsidR="0066543A" w:rsidRPr="0095710C" w:rsidRDefault="0066543A" w:rsidP="000C02AA">
            <w:pPr>
              <w:spacing w:after="0"/>
              <w:jc w:val="center"/>
            </w:pPr>
            <w:r w:rsidRPr="0095710C">
              <w:t>2.75%</w:t>
            </w:r>
          </w:p>
        </w:tc>
        <w:tc>
          <w:tcPr>
            <w:tcW w:w="833" w:type="dxa"/>
          </w:tcPr>
          <w:p w14:paraId="0AE2B7D9" w14:textId="77777777" w:rsidR="0066543A" w:rsidRPr="0095710C" w:rsidRDefault="0066543A" w:rsidP="000C02AA">
            <w:pPr>
              <w:spacing w:after="0"/>
              <w:jc w:val="center"/>
            </w:pPr>
            <w:r w:rsidRPr="0095710C">
              <w:t>5.24%</w:t>
            </w:r>
          </w:p>
        </w:tc>
        <w:tc>
          <w:tcPr>
            <w:tcW w:w="630" w:type="dxa"/>
          </w:tcPr>
          <w:p w14:paraId="36B3AC57" w14:textId="77777777" w:rsidR="0066543A" w:rsidRPr="0095710C" w:rsidRDefault="0066543A" w:rsidP="000C02AA">
            <w:pPr>
              <w:spacing w:after="0"/>
              <w:jc w:val="center"/>
            </w:pPr>
            <w:r w:rsidRPr="0095710C">
              <w:t>S1</w:t>
            </w:r>
          </w:p>
        </w:tc>
        <w:tc>
          <w:tcPr>
            <w:tcW w:w="1530" w:type="dxa"/>
          </w:tcPr>
          <w:p w14:paraId="25E75B66" w14:textId="77777777" w:rsidR="0066543A" w:rsidRPr="0095710C" w:rsidRDefault="0066543A" w:rsidP="000C02AA">
            <w:pPr>
              <w:spacing w:after="0"/>
              <w:jc w:val="center"/>
            </w:pPr>
            <w:r w:rsidRPr="0095710C">
              <w:t>Note 4, 8B, 9A</w:t>
            </w:r>
          </w:p>
        </w:tc>
      </w:tr>
      <w:tr w:rsidR="0066543A" w:rsidRPr="0095710C" w14:paraId="1E35FA6D" w14:textId="77777777" w:rsidTr="00D201C3">
        <w:trPr>
          <w:trHeight w:val="264"/>
          <w:jc w:val="center"/>
        </w:trPr>
        <w:tc>
          <w:tcPr>
            <w:tcW w:w="444" w:type="dxa"/>
            <w:vMerge/>
          </w:tcPr>
          <w:p w14:paraId="1729514A" w14:textId="77777777" w:rsidR="0066543A" w:rsidRPr="0095710C" w:rsidRDefault="0066543A" w:rsidP="000C02AA">
            <w:pPr>
              <w:tabs>
                <w:tab w:val="left" w:pos="384"/>
              </w:tabs>
              <w:spacing w:after="0"/>
            </w:pPr>
          </w:p>
        </w:tc>
        <w:tc>
          <w:tcPr>
            <w:tcW w:w="1076" w:type="dxa"/>
            <w:vMerge/>
          </w:tcPr>
          <w:p w14:paraId="27203DE1" w14:textId="77777777" w:rsidR="0066543A" w:rsidRPr="0095710C" w:rsidRDefault="0066543A" w:rsidP="000C02AA">
            <w:pPr>
              <w:tabs>
                <w:tab w:val="left" w:pos="384"/>
              </w:tabs>
              <w:spacing w:after="0"/>
              <w:jc w:val="center"/>
            </w:pPr>
          </w:p>
        </w:tc>
        <w:tc>
          <w:tcPr>
            <w:tcW w:w="832" w:type="dxa"/>
          </w:tcPr>
          <w:p w14:paraId="1AF2AAD8" w14:textId="77777777" w:rsidR="0066543A" w:rsidRPr="0095710C" w:rsidRDefault="0066543A" w:rsidP="000C02AA">
            <w:pPr>
              <w:spacing w:after="0"/>
              <w:jc w:val="center"/>
            </w:pPr>
            <w:r w:rsidRPr="0095710C">
              <w:rPr>
                <w:rFonts w:eastAsia="DengXian"/>
              </w:rPr>
              <w:t>2.57%</w:t>
            </w:r>
          </w:p>
        </w:tc>
        <w:tc>
          <w:tcPr>
            <w:tcW w:w="791" w:type="dxa"/>
          </w:tcPr>
          <w:p w14:paraId="6A90EC98" w14:textId="77777777" w:rsidR="0066543A" w:rsidRPr="0095710C" w:rsidRDefault="0066543A" w:rsidP="000C02AA">
            <w:pPr>
              <w:spacing w:after="0"/>
              <w:jc w:val="center"/>
            </w:pPr>
            <w:r w:rsidRPr="0095710C">
              <w:rPr>
                <w:rFonts w:eastAsia="DengXian"/>
              </w:rPr>
              <w:t>5.14%</w:t>
            </w:r>
          </w:p>
        </w:tc>
        <w:tc>
          <w:tcPr>
            <w:tcW w:w="875" w:type="dxa"/>
          </w:tcPr>
          <w:p w14:paraId="54D17209" w14:textId="77777777" w:rsidR="0066543A" w:rsidRPr="0095710C" w:rsidRDefault="0066543A" w:rsidP="000C02AA">
            <w:pPr>
              <w:spacing w:after="0"/>
              <w:jc w:val="center"/>
            </w:pPr>
            <w:r w:rsidRPr="0095710C">
              <w:rPr>
                <w:rFonts w:eastAsia="DengXian"/>
              </w:rPr>
              <w:t>2.11%</w:t>
            </w:r>
          </w:p>
        </w:tc>
        <w:tc>
          <w:tcPr>
            <w:tcW w:w="835" w:type="dxa"/>
          </w:tcPr>
          <w:p w14:paraId="0210B5EA" w14:textId="77777777" w:rsidR="0066543A" w:rsidRPr="0095710C" w:rsidRDefault="0066543A" w:rsidP="000C02AA">
            <w:pPr>
              <w:spacing w:after="0"/>
              <w:jc w:val="center"/>
            </w:pPr>
            <w:r w:rsidRPr="0095710C">
              <w:rPr>
                <w:rFonts w:eastAsia="DengXian"/>
              </w:rPr>
              <w:t>4.06%</w:t>
            </w:r>
          </w:p>
        </w:tc>
        <w:tc>
          <w:tcPr>
            <w:tcW w:w="833" w:type="dxa"/>
          </w:tcPr>
          <w:p w14:paraId="561F8209" w14:textId="77777777" w:rsidR="0066543A" w:rsidRPr="0095710C" w:rsidRDefault="0066543A" w:rsidP="000C02AA">
            <w:pPr>
              <w:spacing w:after="0"/>
              <w:jc w:val="center"/>
            </w:pPr>
            <w:r w:rsidRPr="0095710C">
              <w:rPr>
                <w:rFonts w:eastAsia="DengXian"/>
              </w:rPr>
              <w:t>1.96%</w:t>
            </w:r>
          </w:p>
        </w:tc>
        <w:tc>
          <w:tcPr>
            <w:tcW w:w="789" w:type="dxa"/>
          </w:tcPr>
          <w:p w14:paraId="11CC7DAC" w14:textId="77777777" w:rsidR="0066543A" w:rsidRPr="0095710C" w:rsidRDefault="0066543A" w:rsidP="000C02AA">
            <w:pPr>
              <w:spacing w:after="0"/>
              <w:jc w:val="center"/>
            </w:pPr>
            <w:r w:rsidRPr="0095710C">
              <w:rPr>
                <w:rFonts w:eastAsia="DengXian"/>
              </w:rPr>
              <w:t>3.91%</w:t>
            </w:r>
          </w:p>
        </w:tc>
        <w:tc>
          <w:tcPr>
            <w:tcW w:w="877" w:type="dxa"/>
          </w:tcPr>
          <w:p w14:paraId="6CFDF743" w14:textId="77777777" w:rsidR="0066543A" w:rsidRPr="0095710C" w:rsidRDefault="0066543A" w:rsidP="000C02AA">
            <w:pPr>
              <w:spacing w:after="0"/>
              <w:jc w:val="center"/>
            </w:pPr>
            <w:r w:rsidRPr="0095710C">
              <w:rPr>
                <w:rFonts w:eastAsia="DengXian"/>
              </w:rPr>
              <w:t>3.71%</w:t>
            </w:r>
          </w:p>
        </w:tc>
        <w:tc>
          <w:tcPr>
            <w:tcW w:w="833" w:type="dxa"/>
          </w:tcPr>
          <w:p w14:paraId="6603C5FD" w14:textId="77777777" w:rsidR="0066543A" w:rsidRPr="0095710C" w:rsidRDefault="0066543A" w:rsidP="000C02AA">
            <w:pPr>
              <w:spacing w:after="0"/>
              <w:jc w:val="center"/>
            </w:pPr>
            <w:r w:rsidRPr="0095710C">
              <w:rPr>
                <w:rFonts w:eastAsia="DengXian"/>
              </w:rPr>
              <w:t>6.23%</w:t>
            </w:r>
          </w:p>
        </w:tc>
        <w:tc>
          <w:tcPr>
            <w:tcW w:w="630" w:type="dxa"/>
          </w:tcPr>
          <w:p w14:paraId="39CF7678" w14:textId="77777777" w:rsidR="0066543A" w:rsidRPr="0095710C" w:rsidRDefault="0066543A" w:rsidP="000C02AA">
            <w:pPr>
              <w:spacing w:after="0"/>
              <w:jc w:val="center"/>
            </w:pPr>
            <w:r w:rsidRPr="0095710C">
              <w:t>S1</w:t>
            </w:r>
          </w:p>
        </w:tc>
        <w:tc>
          <w:tcPr>
            <w:tcW w:w="1530" w:type="dxa"/>
          </w:tcPr>
          <w:p w14:paraId="6700A139" w14:textId="77777777" w:rsidR="0066543A" w:rsidRPr="0095710C" w:rsidRDefault="0066543A" w:rsidP="000C02AA">
            <w:pPr>
              <w:spacing w:after="0"/>
              <w:jc w:val="center"/>
            </w:pPr>
            <w:r w:rsidRPr="0095710C">
              <w:t>Note 4, 8A, 9B</w:t>
            </w:r>
          </w:p>
        </w:tc>
      </w:tr>
      <w:tr w:rsidR="0066543A" w:rsidRPr="0095710C" w14:paraId="1D3E2B7D" w14:textId="77777777" w:rsidTr="00D201C3">
        <w:trPr>
          <w:trHeight w:val="264"/>
          <w:jc w:val="center"/>
        </w:trPr>
        <w:tc>
          <w:tcPr>
            <w:tcW w:w="444" w:type="dxa"/>
            <w:vMerge/>
          </w:tcPr>
          <w:p w14:paraId="17D4DE99" w14:textId="77777777" w:rsidR="0066543A" w:rsidRPr="0095710C" w:rsidRDefault="0066543A" w:rsidP="000C02AA">
            <w:pPr>
              <w:tabs>
                <w:tab w:val="left" w:pos="384"/>
              </w:tabs>
              <w:spacing w:after="0"/>
            </w:pPr>
          </w:p>
        </w:tc>
        <w:tc>
          <w:tcPr>
            <w:tcW w:w="1076" w:type="dxa"/>
            <w:vMerge/>
          </w:tcPr>
          <w:p w14:paraId="5C6C537F" w14:textId="77777777" w:rsidR="0066543A" w:rsidRPr="0095710C" w:rsidRDefault="0066543A" w:rsidP="000C02AA">
            <w:pPr>
              <w:tabs>
                <w:tab w:val="left" w:pos="384"/>
              </w:tabs>
              <w:spacing w:after="0"/>
              <w:jc w:val="center"/>
            </w:pPr>
          </w:p>
        </w:tc>
        <w:tc>
          <w:tcPr>
            <w:tcW w:w="832" w:type="dxa"/>
          </w:tcPr>
          <w:p w14:paraId="42CC06A7" w14:textId="77777777" w:rsidR="0066543A" w:rsidRPr="0095710C" w:rsidRDefault="0066543A" w:rsidP="000C02AA">
            <w:pPr>
              <w:spacing w:after="0"/>
              <w:jc w:val="center"/>
            </w:pPr>
            <w:r w:rsidRPr="0095710C">
              <w:rPr>
                <w:rFonts w:eastAsia="DengXian"/>
              </w:rPr>
              <w:t>2.88%</w:t>
            </w:r>
          </w:p>
        </w:tc>
        <w:tc>
          <w:tcPr>
            <w:tcW w:w="791" w:type="dxa"/>
          </w:tcPr>
          <w:p w14:paraId="28281481" w14:textId="77777777" w:rsidR="0066543A" w:rsidRPr="0095710C" w:rsidRDefault="0066543A" w:rsidP="000C02AA">
            <w:pPr>
              <w:spacing w:after="0"/>
              <w:jc w:val="center"/>
            </w:pPr>
            <w:r w:rsidRPr="0095710C">
              <w:rPr>
                <w:rFonts w:eastAsia="DengXian"/>
              </w:rPr>
              <w:t>5.65%</w:t>
            </w:r>
          </w:p>
        </w:tc>
        <w:tc>
          <w:tcPr>
            <w:tcW w:w="875" w:type="dxa"/>
          </w:tcPr>
          <w:p w14:paraId="24A7588E" w14:textId="77777777" w:rsidR="0066543A" w:rsidRPr="0095710C" w:rsidRDefault="0066543A" w:rsidP="000C02AA">
            <w:pPr>
              <w:spacing w:after="0"/>
              <w:jc w:val="center"/>
            </w:pPr>
            <w:r w:rsidRPr="0095710C">
              <w:rPr>
                <w:rFonts w:eastAsia="DengXian"/>
              </w:rPr>
              <w:t>2.15%</w:t>
            </w:r>
          </w:p>
        </w:tc>
        <w:tc>
          <w:tcPr>
            <w:tcW w:w="835" w:type="dxa"/>
          </w:tcPr>
          <w:p w14:paraId="42FD0233" w14:textId="77777777" w:rsidR="0066543A" w:rsidRPr="0095710C" w:rsidRDefault="0066543A" w:rsidP="000C02AA">
            <w:pPr>
              <w:spacing w:after="0"/>
              <w:jc w:val="center"/>
            </w:pPr>
            <w:r w:rsidRPr="0095710C">
              <w:rPr>
                <w:rFonts w:eastAsia="DengXian"/>
              </w:rPr>
              <w:t>4.29%</w:t>
            </w:r>
          </w:p>
        </w:tc>
        <w:tc>
          <w:tcPr>
            <w:tcW w:w="833" w:type="dxa"/>
          </w:tcPr>
          <w:p w14:paraId="7F4A245B" w14:textId="77777777" w:rsidR="0066543A" w:rsidRPr="0095710C" w:rsidRDefault="0066543A" w:rsidP="000C02AA">
            <w:pPr>
              <w:spacing w:after="0"/>
              <w:jc w:val="center"/>
            </w:pPr>
            <w:r w:rsidRPr="0095710C">
              <w:rPr>
                <w:rFonts w:eastAsia="DengXian"/>
              </w:rPr>
              <w:t>1.98%</w:t>
            </w:r>
          </w:p>
        </w:tc>
        <w:tc>
          <w:tcPr>
            <w:tcW w:w="789" w:type="dxa"/>
          </w:tcPr>
          <w:p w14:paraId="5A61C259" w14:textId="77777777" w:rsidR="0066543A" w:rsidRPr="0095710C" w:rsidRDefault="0066543A" w:rsidP="000C02AA">
            <w:pPr>
              <w:spacing w:after="0"/>
              <w:jc w:val="center"/>
            </w:pPr>
            <w:r w:rsidRPr="0095710C">
              <w:rPr>
                <w:rFonts w:eastAsia="DengXian"/>
              </w:rPr>
              <w:t>3.93%</w:t>
            </w:r>
          </w:p>
        </w:tc>
        <w:tc>
          <w:tcPr>
            <w:tcW w:w="877" w:type="dxa"/>
          </w:tcPr>
          <w:p w14:paraId="7369C3F2" w14:textId="77777777" w:rsidR="0066543A" w:rsidRPr="0095710C" w:rsidRDefault="0066543A" w:rsidP="000C02AA">
            <w:pPr>
              <w:spacing w:after="0"/>
              <w:jc w:val="center"/>
            </w:pPr>
            <w:r w:rsidRPr="0095710C">
              <w:rPr>
                <w:rFonts w:eastAsia="DengXian"/>
              </w:rPr>
              <w:t>3.88%</w:t>
            </w:r>
          </w:p>
        </w:tc>
        <w:tc>
          <w:tcPr>
            <w:tcW w:w="833" w:type="dxa"/>
          </w:tcPr>
          <w:p w14:paraId="3B8EFF2B" w14:textId="77777777" w:rsidR="0066543A" w:rsidRPr="0095710C" w:rsidRDefault="0066543A" w:rsidP="000C02AA">
            <w:pPr>
              <w:spacing w:after="0"/>
              <w:jc w:val="center"/>
            </w:pPr>
            <w:r w:rsidRPr="0095710C">
              <w:rPr>
                <w:rFonts w:eastAsia="DengXian"/>
              </w:rPr>
              <w:t>6.48%</w:t>
            </w:r>
          </w:p>
        </w:tc>
        <w:tc>
          <w:tcPr>
            <w:tcW w:w="630" w:type="dxa"/>
          </w:tcPr>
          <w:p w14:paraId="77DFEFF5" w14:textId="77777777" w:rsidR="0066543A" w:rsidRPr="0095710C" w:rsidRDefault="0066543A" w:rsidP="000C02AA">
            <w:pPr>
              <w:spacing w:after="0"/>
              <w:jc w:val="center"/>
            </w:pPr>
            <w:r w:rsidRPr="0095710C">
              <w:t>S1</w:t>
            </w:r>
          </w:p>
        </w:tc>
        <w:tc>
          <w:tcPr>
            <w:tcW w:w="1530" w:type="dxa"/>
          </w:tcPr>
          <w:p w14:paraId="650573F3" w14:textId="77777777" w:rsidR="0066543A" w:rsidRPr="0095710C" w:rsidRDefault="0066543A" w:rsidP="000C02AA">
            <w:pPr>
              <w:spacing w:after="0"/>
              <w:jc w:val="center"/>
            </w:pPr>
            <w:r w:rsidRPr="0095710C">
              <w:t>Note 4, 8B, 9B</w:t>
            </w:r>
          </w:p>
        </w:tc>
      </w:tr>
      <w:tr w:rsidR="0066543A" w:rsidRPr="0095710C" w14:paraId="247711FE" w14:textId="77777777" w:rsidTr="00D201C3">
        <w:trPr>
          <w:trHeight w:val="210"/>
          <w:jc w:val="center"/>
        </w:trPr>
        <w:tc>
          <w:tcPr>
            <w:tcW w:w="444" w:type="dxa"/>
            <w:vMerge w:val="restart"/>
          </w:tcPr>
          <w:p w14:paraId="751717B3" w14:textId="77777777" w:rsidR="0066543A" w:rsidRPr="0095710C" w:rsidRDefault="0066543A" w:rsidP="000C02AA">
            <w:pPr>
              <w:tabs>
                <w:tab w:val="left" w:pos="384"/>
              </w:tabs>
              <w:spacing w:after="0"/>
            </w:pPr>
            <w:r w:rsidRPr="0095710C">
              <w:t>8</w:t>
            </w:r>
          </w:p>
        </w:tc>
        <w:tc>
          <w:tcPr>
            <w:tcW w:w="1076" w:type="dxa"/>
            <w:vMerge w:val="restart"/>
          </w:tcPr>
          <w:p w14:paraId="11F51E33" w14:textId="77777777" w:rsidR="0066543A" w:rsidRPr="0095710C" w:rsidRDefault="0066543A" w:rsidP="000C02AA">
            <w:pPr>
              <w:tabs>
                <w:tab w:val="left" w:pos="384"/>
              </w:tabs>
              <w:spacing w:after="0"/>
              <w:jc w:val="center"/>
            </w:pPr>
            <w:r w:rsidRPr="0095710C">
              <w:t>Apple</w:t>
            </w:r>
          </w:p>
        </w:tc>
        <w:tc>
          <w:tcPr>
            <w:tcW w:w="832" w:type="dxa"/>
          </w:tcPr>
          <w:p w14:paraId="03943ADC" w14:textId="77777777" w:rsidR="0066543A" w:rsidRPr="0095710C" w:rsidRDefault="0066543A" w:rsidP="000C02AA">
            <w:pPr>
              <w:spacing w:after="0"/>
              <w:jc w:val="center"/>
            </w:pPr>
            <w:r w:rsidRPr="0095710C">
              <w:t>4.46%</w:t>
            </w:r>
          </w:p>
        </w:tc>
        <w:tc>
          <w:tcPr>
            <w:tcW w:w="791" w:type="dxa"/>
          </w:tcPr>
          <w:p w14:paraId="68A2C377" w14:textId="77777777" w:rsidR="0066543A" w:rsidRPr="0095710C" w:rsidRDefault="0066543A" w:rsidP="000C02AA">
            <w:pPr>
              <w:spacing w:after="0"/>
              <w:jc w:val="center"/>
            </w:pPr>
            <w:r w:rsidRPr="0095710C">
              <w:t>8.92%</w:t>
            </w:r>
          </w:p>
        </w:tc>
        <w:tc>
          <w:tcPr>
            <w:tcW w:w="875" w:type="dxa"/>
          </w:tcPr>
          <w:p w14:paraId="47319940" w14:textId="77777777" w:rsidR="0066543A" w:rsidRPr="0095710C" w:rsidRDefault="0066543A" w:rsidP="000C02AA">
            <w:pPr>
              <w:spacing w:after="0"/>
              <w:jc w:val="center"/>
            </w:pPr>
            <w:r w:rsidRPr="0095710C">
              <w:t>2.66%</w:t>
            </w:r>
          </w:p>
        </w:tc>
        <w:tc>
          <w:tcPr>
            <w:tcW w:w="835" w:type="dxa"/>
          </w:tcPr>
          <w:p w14:paraId="54D1111A" w14:textId="77777777" w:rsidR="0066543A" w:rsidRPr="0095710C" w:rsidRDefault="0066543A" w:rsidP="000C02AA">
            <w:pPr>
              <w:spacing w:after="0"/>
              <w:jc w:val="center"/>
            </w:pPr>
            <w:r w:rsidRPr="0095710C">
              <w:t>5.33%</w:t>
            </w:r>
          </w:p>
        </w:tc>
        <w:tc>
          <w:tcPr>
            <w:tcW w:w="833" w:type="dxa"/>
          </w:tcPr>
          <w:p w14:paraId="7389FF03" w14:textId="77777777" w:rsidR="0066543A" w:rsidRPr="0095710C" w:rsidRDefault="0066543A" w:rsidP="000C02AA">
            <w:pPr>
              <w:spacing w:after="0"/>
              <w:jc w:val="center"/>
            </w:pPr>
            <w:r w:rsidRPr="0095710C">
              <w:t>-</w:t>
            </w:r>
          </w:p>
        </w:tc>
        <w:tc>
          <w:tcPr>
            <w:tcW w:w="789" w:type="dxa"/>
          </w:tcPr>
          <w:p w14:paraId="10091DDD" w14:textId="77777777" w:rsidR="0066543A" w:rsidRPr="0095710C" w:rsidRDefault="0066543A" w:rsidP="000C02AA">
            <w:pPr>
              <w:spacing w:after="0"/>
              <w:jc w:val="center"/>
            </w:pPr>
            <w:r w:rsidRPr="0095710C">
              <w:t>-</w:t>
            </w:r>
          </w:p>
        </w:tc>
        <w:tc>
          <w:tcPr>
            <w:tcW w:w="877" w:type="dxa"/>
          </w:tcPr>
          <w:p w14:paraId="48CB5FDB" w14:textId="77777777" w:rsidR="0066543A" w:rsidRPr="0095710C" w:rsidRDefault="0066543A" w:rsidP="000C02AA">
            <w:pPr>
              <w:spacing w:after="0"/>
              <w:jc w:val="center"/>
            </w:pPr>
            <w:r w:rsidRPr="0095710C">
              <w:t>-</w:t>
            </w:r>
          </w:p>
        </w:tc>
        <w:tc>
          <w:tcPr>
            <w:tcW w:w="833" w:type="dxa"/>
          </w:tcPr>
          <w:p w14:paraId="3D2933B8" w14:textId="77777777" w:rsidR="0066543A" w:rsidRPr="0095710C" w:rsidRDefault="0066543A" w:rsidP="000C02AA">
            <w:pPr>
              <w:spacing w:after="0"/>
              <w:jc w:val="center"/>
            </w:pPr>
            <w:r w:rsidRPr="0095710C">
              <w:t>-</w:t>
            </w:r>
          </w:p>
        </w:tc>
        <w:tc>
          <w:tcPr>
            <w:tcW w:w="630" w:type="dxa"/>
          </w:tcPr>
          <w:p w14:paraId="70B1E78B" w14:textId="77777777" w:rsidR="0066543A" w:rsidRPr="0095710C" w:rsidRDefault="0066543A" w:rsidP="000C02AA">
            <w:pPr>
              <w:spacing w:after="0"/>
              <w:jc w:val="center"/>
            </w:pPr>
            <w:r w:rsidRPr="0095710C">
              <w:t>S1</w:t>
            </w:r>
          </w:p>
        </w:tc>
        <w:tc>
          <w:tcPr>
            <w:tcW w:w="1530" w:type="dxa"/>
          </w:tcPr>
          <w:p w14:paraId="740CA732" w14:textId="77777777" w:rsidR="0066543A" w:rsidRPr="0095710C" w:rsidRDefault="0066543A" w:rsidP="000C02AA">
            <w:pPr>
              <w:spacing w:after="0"/>
              <w:jc w:val="center"/>
            </w:pPr>
            <w:r w:rsidRPr="0095710C">
              <w:t>Note 4</w:t>
            </w:r>
          </w:p>
        </w:tc>
      </w:tr>
      <w:tr w:rsidR="0066543A" w:rsidRPr="0095710C" w14:paraId="6CFE3C13" w14:textId="77777777" w:rsidTr="00D201C3">
        <w:trPr>
          <w:trHeight w:val="369"/>
          <w:jc w:val="center"/>
        </w:trPr>
        <w:tc>
          <w:tcPr>
            <w:tcW w:w="444" w:type="dxa"/>
            <w:vMerge/>
          </w:tcPr>
          <w:p w14:paraId="06F9F540" w14:textId="77777777" w:rsidR="0066543A" w:rsidRPr="0095710C" w:rsidRDefault="0066543A" w:rsidP="000C02AA">
            <w:pPr>
              <w:tabs>
                <w:tab w:val="left" w:pos="384"/>
              </w:tabs>
              <w:spacing w:after="0"/>
            </w:pPr>
          </w:p>
        </w:tc>
        <w:tc>
          <w:tcPr>
            <w:tcW w:w="1076" w:type="dxa"/>
            <w:vMerge/>
          </w:tcPr>
          <w:p w14:paraId="3E423FAA" w14:textId="77777777" w:rsidR="0066543A" w:rsidRPr="0095710C" w:rsidRDefault="0066543A" w:rsidP="000C02AA">
            <w:pPr>
              <w:tabs>
                <w:tab w:val="left" w:pos="384"/>
              </w:tabs>
              <w:spacing w:after="0"/>
              <w:jc w:val="center"/>
            </w:pPr>
          </w:p>
        </w:tc>
        <w:tc>
          <w:tcPr>
            <w:tcW w:w="832" w:type="dxa"/>
          </w:tcPr>
          <w:p w14:paraId="0E912511" w14:textId="77777777" w:rsidR="0066543A" w:rsidRPr="0095710C" w:rsidRDefault="0066543A" w:rsidP="000C02AA">
            <w:pPr>
              <w:spacing w:after="0"/>
              <w:jc w:val="center"/>
            </w:pPr>
            <w:r w:rsidRPr="0095710C">
              <w:t>3.38%</w:t>
            </w:r>
          </w:p>
        </w:tc>
        <w:tc>
          <w:tcPr>
            <w:tcW w:w="791" w:type="dxa"/>
          </w:tcPr>
          <w:p w14:paraId="7147BB83" w14:textId="77777777" w:rsidR="0066543A" w:rsidRPr="0095710C" w:rsidRDefault="0066543A" w:rsidP="000C02AA">
            <w:pPr>
              <w:spacing w:after="0"/>
              <w:jc w:val="center"/>
            </w:pPr>
            <w:r w:rsidRPr="0095710C">
              <w:t>6.77%</w:t>
            </w:r>
          </w:p>
        </w:tc>
        <w:tc>
          <w:tcPr>
            <w:tcW w:w="875" w:type="dxa"/>
          </w:tcPr>
          <w:p w14:paraId="67F19596" w14:textId="77777777" w:rsidR="0066543A" w:rsidRPr="0095710C" w:rsidRDefault="0066543A" w:rsidP="000C02AA">
            <w:pPr>
              <w:spacing w:after="0"/>
              <w:jc w:val="center"/>
            </w:pPr>
            <w:r w:rsidRPr="0095710C">
              <w:t>0.65%</w:t>
            </w:r>
          </w:p>
        </w:tc>
        <w:tc>
          <w:tcPr>
            <w:tcW w:w="835" w:type="dxa"/>
          </w:tcPr>
          <w:p w14:paraId="3A048537" w14:textId="77777777" w:rsidR="0066543A" w:rsidRPr="0095710C" w:rsidRDefault="0066543A" w:rsidP="000C02AA">
            <w:pPr>
              <w:spacing w:after="0"/>
              <w:jc w:val="center"/>
            </w:pPr>
            <w:r w:rsidRPr="0095710C">
              <w:t>1.32%</w:t>
            </w:r>
          </w:p>
        </w:tc>
        <w:tc>
          <w:tcPr>
            <w:tcW w:w="833" w:type="dxa"/>
          </w:tcPr>
          <w:p w14:paraId="5A777422" w14:textId="77777777" w:rsidR="0066543A" w:rsidRPr="0095710C" w:rsidRDefault="0066543A" w:rsidP="000C02AA">
            <w:pPr>
              <w:spacing w:after="0"/>
              <w:jc w:val="center"/>
            </w:pPr>
            <w:r w:rsidRPr="0095710C">
              <w:t>-</w:t>
            </w:r>
          </w:p>
        </w:tc>
        <w:tc>
          <w:tcPr>
            <w:tcW w:w="789" w:type="dxa"/>
          </w:tcPr>
          <w:p w14:paraId="33AF1E6F" w14:textId="77777777" w:rsidR="0066543A" w:rsidRPr="0095710C" w:rsidRDefault="0066543A" w:rsidP="000C02AA">
            <w:pPr>
              <w:spacing w:after="0"/>
              <w:jc w:val="center"/>
            </w:pPr>
            <w:r w:rsidRPr="0095710C">
              <w:t>-</w:t>
            </w:r>
          </w:p>
        </w:tc>
        <w:tc>
          <w:tcPr>
            <w:tcW w:w="877" w:type="dxa"/>
          </w:tcPr>
          <w:p w14:paraId="602F593F" w14:textId="77777777" w:rsidR="0066543A" w:rsidRPr="0095710C" w:rsidRDefault="0066543A" w:rsidP="000C02AA">
            <w:pPr>
              <w:spacing w:after="0"/>
              <w:jc w:val="center"/>
            </w:pPr>
            <w:r w:rsidRPr="0095710C">
              <w:t>-</w:t>
            </w:r>
          </w:p>
        </w:tc>
        <w:tc>
          <w:tcPr>
            <w:tcW w:w="833" w:type="dxa"/>
          </w:tcPr>
          <w:p w14:paraId="137FA653" w14:textId="77777777" w:rsidR="0066543A" w:rsidRPr="0095710C" w:rsidRDefault="0066543A" w:rsidP="000C02AA">
            <w:pPr>
              <w:spacing w:after="0"/>
              <w:jc w:val="center"/>
            </w:pPr>
            <w:r w:rsidRPr="0095710C">
              <w:t>-</w:t>
            </w:r>
          </w:p>
        </w:tc>
        <w:tc>
          <w:tcPr>
            <w:tcW w:w="630" w:type="dxa"/>
          </w:tcPr>
          <w:p w14:paraId="231C68DD" w14:textId="77777777" w:rsidR="0066543A" w:rsidRPr="0095710C" w:rsidRDefault="0066543A" w:rsidP="000C02AA">
            <w:pPr>
              <w:spacing w:after="0"/>
              <w:jc w:val="center"/>
            </w:pPr>
            <w:r w:rsidRPr="0095710C">
              <w:t>S1</w:t>
            </w:r>
          </w:p>
        </w:tc>
        <w:tc>
          <w:tcPr>
            <w:tcW w:w="1530" w:type="dxa"/>
          </w:tcPr>
          <w:p w14:paraId="13EFAE4B" w14:textId="77777777" w:rsidR="0066543A" w:rsidRPr="0095710C" w:rsidRDefault="0066543A" w:rsidP="000C02AA">
            <w:pPr>
              <w:spacing w:after="0"/>
              <w:jc w:val="center"/>
            </w:pPr>
            <w:r w:rsidRPr="0095710C">
              <w:t>Note 4, 10</w:t>
            </w:r>
          </w:p>
        </w:tc>
      </w:tr>
      <w:tr w:rsidR="0066543A" w:rsidRPr="0095710C" w14:paraId="45FBAAB4" w14:textId="77777777" w:rsidTr="00D201C3">
        <w:trPr>
          <w:trHeight w:val="199"/>
          <w:jc w:val="center"/>
        </w:trPr>
        <w:tc>
          <w:tcPr>
            <w:tcW w:w="444" w:type="dxa"/>
          </w:tcPr>
          <w:p w14:paraId="70539405" w14:textId="77777777" w:rsidR="0066543A" w:rsidRPr="0095710C" w:rsidRDefault="0066543A" w:rsidP="000C02AA">
            <w:pPr>
              <w:tabs>
                <w:tab w:val="left" w:pos="384"/>
              </w:tabs>
              <w:spacing w:after="0"/>
            </w:pPr>
            <w:r w:rsidRPr="0095710C">
              <w:t>9</w:t>
            </w:r>
          </w:p>
        </w:tc>
        <w:tc>
          <w:tcPr>
            <w:tcW w:w="1076" w:type="dxa"/>
          </w:tcPr>
          <w:p w14:paraId="51626C0A" w14:textId="77777777" w:rsidR="0066543A" w:rsidRPr="0095710C" w:rsidRDefault="0066543A" w:rsidP="000C02AA">
            <w:pPr>
              <w:tabs>
                <w:tab w:val="left" w:pos="384"/>
              </w:tabs>
              <w:spacing w:after="0"/>
              <w:jc w:val="center"/>
            </w:pPr>
            <w:proofErr w:type="spellStart"/>
            <w:r w:rsidRPr="0095710C">
              <w:t>Futurewei</w:t>
            </w:r>
            <w:proofErr w:type="spellEnd"/>
          </w:p>
        </w:tc>
        <w:tc>
          <w:tcPr>
            <w:tcW w:w="832" w:type="dxa"/>
          </w:tcPr>
          <w:p w14:paraId="47D7AEF3" w14:textId="77777777" w:rsidR="0066543A" w:rsidRPr="0095710C" w:rsidRDefault="0066543A" w:rsidP="000C02AA">
            <w:pPr>
              <w:spacing w:after="0"/>
            </w:pPr>
            <w:r w:rsidRPr="0095710C">
              <w:t>2.70%</w:t>
            </w:r>
          </w:p>
        </w:tc>
        <w:tc>
          <w:tcPr>
            <w:tcW w:w="791" w:type="dxa"/>
          </w:tcPr>
          <w:p w14:paraId="385F68A9" w14:textId="77777777" w:rsidR="0066543A" w:rsidRPr="0095710C" w:rsidRDefault="0066543A" w:rsidP="000C02AA">
            <w:pPr>
              <w:spacing w:after="0"/>
            </w:pPr>
            <w:r w:rsidRPr="0095710C">
              <w:t>5.40%</w:t>
            </w:r>
          </w:p>
        </w:tc>
        <w:tc>
          <w:tcPr>
            <w:tcW w:w="875" w:type="dxa"/>
          </w:tcPr>
          <w:p w14:paraId="3F3EE0B4" w14:textId="77777777" w:rsidR="0066543A" w:rsidRPr="0095710C" w:rsidRDefault="0066543A" w:rsidP="000C02AA">
            <w:pPr>
              <w:spacing w:after="0"/>
            </w:pPr>
            <w:r w:rsidRPr="0095710C">
              <w:t>0.50%</w:t>
            </w:r>
          </w:p>
        </w:tc>
        <w:tc>
          <w:tcPr>
            <w:tcW w:w="835" w:type="dxa"/>
          </w:tcPr>
          <w:p w14:paraId="6A3F33E7" w14:textId="77777777" w:rsidR="0066543A" w:rsidRPr="0095710C" w:rsidRDefault="0066543A" w:rsidP="000C02AA">
            <w:pPr>
              <w:spacing w:after="0"/>
            </w:pPr>
            <w:r w:rsidRPr="0095710C">
              <w:t>1.10%</w:t>
            </w:r>
          </w:p>
        </w:tc>
        <w:tc>
          <w:tcPr>
            <w:tcW w:w="833" w:type="dxa"/>
          </w:tcPr>
          <w:p w14:paraId="15B70EF2" w14:textId="77777777" w:rsidR="0066543A" w:rsidRPr="0095710C" w:rsidRDefault="0066543A" w:rsidP="000C02AA">
            <w:pPr>
              <w:spacing w:after="0"/>
            </w:pPr>
            <w:r w:rsidRPr="0095710C">
              <w:t>0.30%</w:t>
            </w:r>
          </w:p>
        </w:tc>
        <w:tc>
          <w:tcPr>
            <w:tcW w:w="789" w:type="dxa"/>
          </w:tcPr>
          <w:p w14:paraId="2AC50E37" w14:textId="77777777" w:rsidR="0066543A" w:rsidRPr="0095710C" w:rsidRDefault="0066543A" w:rsidP="000C02AA">
            <w:pPr>
              <w:spacing w:after="0"/>
            </w:pPr>
            <w:r w:rsidRPr="0095710C">
              <w:t>0.60%</w:t>
            </w:r>
          </w:p>
        </w:tc>
        <w:tc>
          <w:tcPr>
            <w:tcW w:w="877" w:type="dxa"/>
          </w:tcPr>
          <w:p w14:paraId="64BF2593" w14:textId="77777777" w:rsidR="0066543A" w:rsidRPr="0095710C" w:rsidRDefault="0066543A" w:rsidP="000C02AA">
            <w:pPr>
              <w:spacing w:after="0"/>
            </w:pPr>
            <w:r w:rsidRPr="0095710C">
              <w:t>2.20%</w:t>
            </w:r>
          </w:p>
        </w:tc>
        <w:tc>
          <w:tcPr>
            <w:tcW w:w="833" w:type="dxa"/>
          </w:tcPr>
          <w:p w14:paraId="14117131" w14:textId="77777777" w:rsidR="0066543A" w:rsidRPr="0095710C" w:rsidRDefault="0066543A" w:rsidP="000C02AA">
            <w:pPr>
              <w:spacing w:after="0"/>
            </w:pPr>
            <w:r w:rsidRPr="0095710C">
              <w:t>4.40%</w:t>
            </w:r>
          </w:p>
        </w:tc>
        <w:tc>
          <w:tcPr>
            <w:tcW w:w="630" w:type="dxa"/>
          </w:tcPr>
          <w:p w14:paraId="7C3010C8" w14:textId="77777777" w:rsidR="0066543A" w:rsidRPr="0095710C" w:rsidRDefault="0066543A" w:rsidP="000C02AA">
            <w:pPr>
              <w:spacing w:after="0"/>
              <w:jc w:val="center"/>
            </w:pPr>
            <w:r w:rsidRPr="0095710C">
              <w:t>S1</w:t>
            </w:r>
          </w:p>
        </w:tc>
        <w:tc>
          <w:tcPr>
            <w:tcW w:w="1530" w:type="dxa"/>
          </w:tcPr>
          <w:p w14:paraId="5B00BA65" w14:textId="77777777" w:rsidR="0066543A" w:rsidRPr="0095710C" w:rsidRDefault="0066543A" w:rsidP="000C02AA">
            <w:pPr>
              <w:spacing w:after="0"/>
              <w:jc w:val="center"/>
            </w:pPr>
          </w:p>
        </w:tc>
      </w:tr>
      <w:tr w:rsidR="0066543A" w:rsidRPr="0095710C" w14:paraId="66D97A80" w14:textId="77777777" w:rsidTr="00D201C3">
        <w:trPr>
          <w:trHeight w:val="289"/>
          <w:jc w:val="center"/>
        </w:trPr>
        <w:tc>
          <w:tcPr>
            <w:tcW w:w="444" w:type="dxa"/>
            <w:vMerge w:val="restart"/>
          </w:tcPr>
          <w:p w14:paraId="62D09873" w14:textId="77777777" w:rsidR="0066543A" w:rsidRPr="0095710C" w:rsidRDefault="0066543A" w:rsidP="000C02AA">
            <w:pPr>
              <w:tabs>
                <w:tab w:val="left" w:pos="384"/>
              </w:tabs>
              <w:spacing w:after="0"/>
            </w:pPr>
            <w:r w:rsidRPr="0095710C">
              <w:t>10</w:t>
            </w:r>
          </w:p>
        </w:tc>
        <w:tc>
          <w:tcPr>
            <w:tcW w:w="1076" w:type="dxa"/>
            <w:vMerge w:val="restart"/>
          </w:tcPr>
          <w:p w14:paraId="7775648B" w14:textId="77777777" w:rsidR="0066543A" w:rsidRPr="0095710C" w:rsidRDefault="0066543A" w:rsidP="000C02AA">
            <w:pPr>
              <w:tabs>
                <w:tab w:val="left" w:pos="384"/>
              </w:tabs>
              <w:spacing w:after="0"/>
              <w:jc w:val="center"/>
            </w:pPr>
            <w:r w:rsidRPr="0095710C">
              <w:t>Intel</w:t>
            </w:r>
          </w:p>
        </w:tc>
        <w:tc>
          <w:tcPr>
            <w:tcW w:w="832" w:type="dxa"/>
          </w:tcPr>
          <w:p w14:paraId="6D9F107E" w14:textId="77777777" w:rsidR="0066543A" w:rsidRPr="0095710C" w:rsidRDefault="0066543A" w:rsidP="000C02AA">
            <w:pPr>
              <w:spacing w:after="0"/>
              <w:jc w:val="center"/>
            </w:pPr>
            <w:r w:rsidRPr="0095710C">
              <w:t>3.31%</w:t>
            </w:r>
          </w:p>
        </w:tc>
        <w:tc>
          <w:tcPr>
            <w:tcW w:w="791" w:type="dxa"/>
          </w:tcPr>
          <w:p w14:paraId="0A48B67A" w14:textId="77777777" w:rsidR="0066543A" w:rsidRPr="0095710C" w:rsidRDefault="0066543A" w:rsidP="000C02AA">
            <w:pPr>
              <w:spacing w:after="0"/>
              <w:jc w:val="center"/>
            </w:pPr>
            <w:r w:rsidRPr="0095710C">
              <w:t>6.4%</w:t>
            </w:r>
          </w:p>
        </w:tc>
        <w:tc>
          <w:tcPr>
            <w:tcW w:w="875" w:type="dxa"/>
          </w:tcPr>
          <w:p w14:paraId="228D0DCF" w14:textId="77777777" w:rsidR="0066543A" w:rsidRPr="0095710C" w:rsidRDefault="0066543A" w:rsidP="000C02AA">
            <w:pPr>
              <w:spacing w:after="0"/>
              <w:jc w:val="center"/>
            </w:pPr>
            <w:r w:rsidRPr="0095710C">
              <w:t>2.24%</w:t>
            </w:r>
          </w:p>
        </w:tc>
        <w:tc>
          <w:tcPr>
            <w:tcW w:w="835" w:type="dxa"/>
          </w:tcPr>
          <w:p w14:paraId="18578D7A" w14:textId="77777777" w:rsidR="0066543A" w:rsidRPr="0095710C" w:rsidRDefault="0066543A" w:rsidP="000C02AA">
            <w:pPr>
              <w:spacing w:after="0"/>
              <w:jc w:val="center"/>
            </w:pPr>
            <w:r w:rsidRPr="0095710C">
              <w:t>4.75%</w:t>
            </w:r>
          </w:p>
        </w:tc>
        <w:tc>
          <w:tcPr>
            <w:tcW w:w="833" w:type="dxa"/>
          </w:tcPr>
          <w:p w14:paraId="71DB3B89" w14:textId="77777777" w:rsidR="0066543A" w:rsidRPr="0095710C" w:rsidRDefault="0066543A" w:rsidP="000C02AA">
            <w:pPr>
              <w:spacing w:after="0"/>
              <w:jc w:val="center"/>
            </w:pPr>
            <w:r w:rsidRPr="0095710C">
              <w:t>2.03%</w:t>
            </w:r>
          </w:p>
        </w:tc>
        <w:tc>
          <w:tcPr>
            <w:tcW w:w="789" w:type="dxa"/>
          </w:tcPr>
          <w:p w14:paraId="0287FC25" w14:textId="77777777" w:rsidR="0066543A" w:rsidRPr="0095710C" w:rsidRDefault="0066543A" w:rsidP="000C02AA">
            <w:pPr>
              <w:spacing w:after="0"/>
              <w:jc w:val="center"/>
            </w:pPr>
            <w:r w:rsidRPr="0095710C">
              <w:t>4.36%</w:t>
            </w:r>
          </w:p>
        </w:tc>
        <w:tc>
          <w:tcPr>
            <w:tcW w:w="877" w:type="dxa"/>
          </w:tcPr>
          <w:p w14:paraId="35E0D735" w14:textId="77777777" w:rsidR="0066543A" w:rsidRPr="0095710C" w:rsidRDefault="0066543A" w:rsidP="000C02AA">
            <w:pPr>
              <w:spacing w:after="0"/>
            </w:pPr>
            <w:r w:rsidRPr="0095710C">
              <w:t>-</w:t>
            </w:r>
          </w:p>
        </w:tc>
        <w:tc>
          <w:tcPr>
            <w:tcW w:w="833" w:type="dxa"/>
          </w:tcPr>
          <w:p w14:paraId="0DACD5D7" w14:textId="77777777" w:rsidR="0066543A" w:rsidRPr="0095710C" w:rsidRDefault="0066543A" w:rsidP="000C02AA">
            <w:pPr>
              <w:spacing w:after="0"/>
            </w:pPr>
            <w:r w:rsidRPr="0095710C">
              <w:t>-</w:t>
            </w:r>
          </w:p>
        </w:tc>
        <w:tc>
          <w:tcPr>
            <w:tcW w:w="630" w:type="dxa"/>
          </w:tcPr>
          <w:p w14:paraId="3A944B75" w14:textId="77777777" w:rsidR="0066543A" w:rsidRPr="0095710C" w:rsidRDefault="0066543A" w:rsidP="000C02AA">
            <w:pPr>
              <w:spacing w:after="0"/>
              <w:jc w:val="center"/>
            </w:pPr>
            <w:r w:rsidRPr="0095710C">
              <w:t>S1</w:t>
            </w:r>
          </w:p>
        </w:tc>
        <w:tc>
          <w:tcPr>
            <w:tcW w:w="1530" w:type="dxa"/>
          </w:tcPr>
          <w:p w14:paraId="661FA3BD" w14:textId="77777777" w:rsidR="0066543A" w:rsidRPr="0095710C" w:rsidRDefault="0066543A" w:rsidP="000C02AA">
            <w:pPr>
              <w:spacing w:after="0"/>
              <w:jc w:val="center"/>
            </w:pPr>
            <w:r w:rsidRPr="0095710C">
              <w:t>Note 11, 12</w:t>
            </w:r>
          </w:p>
        </w:tc>
      </w:tr>
      <w:tr w:rsidR="0066543A" w:rsidRPr="0095710C" w14:paraId="3250AEED" w14:textId="77777777" w:rsidTr="00D201C3">
        <w:trPr>
          <w:trHeight w:val="172"/>
          <w:jc w:val="center"/>
        </w:trPr>
        <w:tc>
          <w:tcPr>
            <w:tcW w:w="444" w:type="dxa"/>
            <w:vMerge/>
          </w:tcPr>
          <w:p w14:paraId="403D6F78" w14:textId="77777777" w:rsidR="0066543A" w:rsidRPr="0095710C" w:rsidRDefault="0066543A" w:rsidP="000C02AA">
            <w:pPr>
              <w:tabs>
                <w:tab w:val="left" w:pos="384"/>
              </w:tabs>
              <w:spacing w:after="0"/>
            </w:pPr>
          </w:p>
        </w:tc>
        <w:tc>
          <w:tcPr>
            <w:tcW w:w="1076" w:type="dxa"/>
            <w:vMerge/>
          </w:tcPr>
          <w:p w14:paraId="0FEA28D0" w14:textId="77777777" w:rsidR="0066543A" w:rsidRPr="0095710C" w:rsidRDefault="0066543A" w:rsidP="000C02AA">
            <w:pPr>
              <w:tabs>
                <w:tab w:val="left" w:pos="384"/>
              </w:tabs>
              <w:spacing w:after="0"/>
              <w:jc w:val="center"/>
            </w:pPr>
          </w:p>
        </w:tc>
        <w:tc>
          <w:tcPr>
            <w:tcW w:w="832" w:type="dxa"/>
          </w:tcPr>
          <w:p w14:paraId="252C5B5A" w14:textId="77777777" w:rsidR="0066543A" w:rsidRPr="0095710C" w:rsidRDefault="0066543A" w:rsidP="000C02AA">
            <w:pPr>
              <w:spacing w:after="0"/>
              <w:jc w:val="center"/>
            </w:pPr>
            <w:r w:rsidRPr="0095710C">
              <w:t>3.2%</w:t>
            </w:r>
          </w:p>
        </w:tc>
        <w:tc>
          <w:tcPr>
            <w:tcW w:w="791" w:type="dxa"/>
          </w:tcPr>
          <w:p w14:paraId="31B9507B" w14:textId="77777777" w:rsidR="0066543A" w:rsidRPr="0095710C" w:rsidRDefault="0066543A" w:rsidP="000C02AA">
            <w:pPr>
              <w:spacing w:after="0"/>
              <w:jc w:val="center"/>
            </w:pPr>
            <w:r w:rsidRPr="0095710C">
              <w:t>6.2%</w:t>
            </w:r>
          </w:p>
        </w:tc>
        <w:tc>
          <w:tcPr>
            <w:tcW w:w="875" w:type="dxa"/>
          </w:tcPr>
          <w:p w14:paraId="2D514EC9" w14:textId="77777777" w:rsidR="0066543A" w:rsidRPr="0095710C" w:rsidRDefault="0066543A" w:rsidP="000C02AA">
            <w:pPr>
              <w:spacing w:after="0"/>
              <w:jc w:val="center"/>
            </w:pPr>
            <w:r w:rsidRPr="0095710C">
              <w:t>2.1%</w:t>
            </w:r>
          </w:p>
        </w:tc>
        <w:tc>
          <w:tcPr>
            <w:tcW w:w="835" w:type="dxa"/>
          </w:tcPr>
          <w:p w14:paraId="23482F2A" w14:textId="77777777" w:rsidR="0066543A" w:rsidRPr="0095710C" w:rsidRDefault="0066543A" w:rsidP="000C02AA">
            <w:pPr>
              <w:spacing w:after="0"/>
              <w:jc w:val="center"/>
            </w:pPr>
            <w:r w:rsidRPr="0095710C">
              <w:t>4.16%</w:t>
            </w:r>
          </w:p>
        </w:tc>
        <w:tc>
          <w:tcPr>
            <w:tcW w:w="833" w:type="dxa"/>
          </w:tcPr>
          <w:p w14:paraId="2346364D" w14:textId="77777777" w:rsidR="0066543A" w:rsidRPr="0095710C" w:rsidRDefault="0066543A" w:rsidP="000C02AA">
            <w:pPr>
              <w:spacing w:after="0"/>
              <w:jc w:val="center"/>
            </w:pPr>
            <w:r w:rsidRPr="0095710C">
              <w:t>1.76%</w:t>
            </w:r>
          </w:p>
        </w:tc>
        <w:tc>
          <w:tcPr>
            <w:tcW w:w="789" w:type="dxa"/>
          </w:tcPr>
          <w:p w14:paraId="579DEBDB" w14:textId="77777777" w:rsidR="0066543A" w:rsidRPr="0095710C" w:rsidRDefault="0066543A" w:rsidP="000C02AA">
            <w:pPr>
              <w:spacing w:after="0"/>
              <w:jc w:val="center"/>
            </w:pPr>
            <w:r w:rsidRPr="0095710C">
              <w:t>3.81%</w:t>
            </w:r>
          </w:p>
        </w:tc>
        <w:tc>
          <w:tcPr>
            <w:tcW w:w="877" w:type="dxa"/>
          </w:tcPr>
          <w:p w14:paraId="606E2020" w14:textId="77777777" w:rsidR="0066543A" w:rsidRPr="0095710C" w:rsidRDefault="0066543A" w:rsidP="000C02AA">
            <w:pPr>
              <w:spacing w:after="0"/>
              <w:jc w:val="center"/>
            </w:pPr>
            <w:r w:rsidRPr="0095710C">
              <w:t>-</w:t>
            </w:r>
          </w:p>
        </w:tc>
        <w:tc>
          <w:tcPr>
            <w:tcW w:w="833" w:type="dxa"/>
          </w:tcPr>
          <w:p w14:paraId="7BD35738" w14:textId="77777777" w:rsidR="0066543A" w:rsidRPr="0095710C" w:rsidRDefault="0066543A" w:rsidP="000C02AA">
            <w:pPr>
              <w:spacing w:after="0"/>
              <w:jc w:val="center"/>
            </w:pPr>
            <w:r w:rsidRPr="0095710C">
              <w:t>-</w:t>
            </w:r>
          </w:p>
        </w:tc>
        <w:tc>
          <w:tcPr>
            <w:tcW w:w="630" w:type="dxa"/>
          </w:tcPr>
          <w:p w14:paraId="75C5F940" w14:textId="77777777" w:rsidR="0066543A" w:rsidRPr="0095710C" w:rsidRDefault="0066543A" w:rsidP="000C02AA">
            <w:pPr>
              <w:spacing w:after="0"/>
              <w:jc w:val="center"/>
            </w:pPr>
            <w:r w:rsidRPr="0095710C">
              <w:t>S1</w:t>
            </w:r>
          </w:p>
        </w:tc>
        <w:tc>
          <w:tcPr>
            <w:tcW w:w="1530" w:type="dxa"/>
          </w:tcPr>
          <w:p w14:paraId="46F7FA78" w14:textId="77777777" w:rsidR="0066543A" w:rsidRPr="0095710C" w:rsidRDefault="0066543A" w:rsidP="000C02AA">
            <w:pPr>
              <w:spacing w:after="0"/>
              <w:jc w:val="center"/>
            </w:pPr>
            <w:r w:rsidRPr="0095710C">
              <w:t>Note 13, 12</w:t>
            </w:r>
          </w:p>
        </w:tc>
      </w:tr>
      <w:tr w:rsidR="0066543A" w:rsidRPr="0095710C" w14:paraId="19F5B39F" w14:textId="77777777" w:rsidTr="00D201C3">
        <w:trPr>
          <w:trHeight w:val="199"/>
          <w:jc w:val="center"/>
        </w:trPr>
        <w:tc>
          <w:tcPr>
            <w:tcW w:w="444" w:type="dxa"/>
          </w:tcPr>
          <w:p w14:paraId="5C539210" w14:textId="77777777" w:rsidR="0066543A" w:rsidRPr="0095710C" w:rsidRDefault="0066543A" w:rsidP="000C02AA">
            <w:pPr>
              <w:tabs>
                <w:tab w:val="left" w:pos="384"/>
              </w:tabs>
              <w:spacing w:after="0"/>
            </w:pPr>
            <w:r w:rsidRPr="0095710C">
              <w:t>11</w:t>
            </w:r>
          </w:p>
        </w:tc>
        <w:tc>
          <w:tcPr>
            <w:tcW w:w="1076" w:type="dxa"/>
          </w:tcPr>
          <w:p w14:paraId="0D175319" w14:textId="77777777" w:rsidR="0066543A" w:rsidRPr="0095710C" w:rsidRDefault="0066543A" w:rsidP="000C02AA">
            <w:pPr>
              <w:tabs>
                <w:tab w:val="left" w:pos="384"/>
              </w:tabs>
              <w:spacing w:after="0"/>
              <w:jc w:val="center"/>
            </w:pPr>
            <w:r w:rsidRPr="0095710C">
              <w:t>ZTE</w:t>
            </w:r>
          </w:p>
        </w:tc>
        <w:tc>
          <w:tcPr>
            <w:tcW w:w="832" w:type="dxa"/>
          </w:tcPr>
          <w:p w14:paraId="52DB8D0B" w14:textId="77777777" w:rsidR="0066543A" w:rsidRPr="0095710C" w:rsidRDefault="0066543A" w:rsidP="000C02AA">
            <w:pPr>
              <w:spacing w:after="0"/>
              <w:jc w:val="center"/>
            </w:pPr>
            <w:r w:rsidRPr="0095710C">
              <w:t>4.15%</w:t>
            </w:r>
          </w:p>
        </w:tc>
        <w:tc>
          <w:tcPr>
            <w:tcW w:w="791" w:type="dxa"/>
          </w:tcPr>
          <w:p w14:paraId="4BBECA38" w14:textId="77777777" w:rsidR="0066543A" w:rsidRPr="0095710C" w:rsidRDefault="0066543A" w:rsidP="000C02AA">
            <w:pPr>
              <w:spacing w:after="0"/>
              <w:jc w:val="center"/>
            </w:pPr>
            <w:r w:rsidRPr="0095710C">
              <w:t>8.29%</w:t>
            </w:r>
          </w:p>
        </w:tc>
        <w:tc>
          <w:tcPr>
            <w:tcW w:w="875" w:type="dxa"/>
          </w:tcPr>
          <w:p w14:paraId="71609D68" w14:textId="77777777" w:rsidR="0066543A" w:rsidRPr="0095710C" w:rsidRDefault="0066543A" w:rsidP="000C02AA">
            <w:pPr>
              <w:spacing w:after="0"/>
              <w:jc w:val="center"/>
            </w:pPr>
            <w:r w:rsidRPr="0095710C">
              <w:t>2.60%</w:t>
            </w:r>
          </w:p>
        </w:tc>
        <w:tc>
          <w:tcPr>
            <w:tcW w:w="835" w:type="dxa"/>
          </w:tcPr>
          <w:p w14:paraId="2283A189" w14:textId="77777777" w:rsidR="0066543A" w:rsidRPr="0095710C" w:rsidRDefault="0066543A" w:rsidP="000C02AA">
            <w:pPr>
              <w:spacing w:after="0"/>
              <w:jc w:val="center"/>
            </w:pPr>
            <w:r w:rsidRPr="0095710C">
              <w:t>5.21%</w:t>
            </w:r>
          </w:p>
        </w:tc>
        <w:tc>
          <w:tcPr>
            <w:tcW w:w="833" w:type="dxa"/>
          </w:tcPr>
          <w:p w14:paraId="2ED8B6E6" w14:textId="77777777" w:rsidR="0066543A" w:rsidRPr="0095710C" w:rsidRDefault="0066543A" w:rsidP="000C02AA">
            <w:pPr>
              <w:spacing w:after="0"/>
              <w:jc w:val="center"/>
            </w:pPr>
            <w:r w:rsidRPr="0095710C">
              <w:t>2.29%</w:t>
            </w:r>
          </w:p>
        </w:tc>
        <w:tc>
          <w:tcPr>
            <w:tcW w:w="789" w:type="dxa"/>
          </w:tcPr>
          <w:p w14:paraId="4AED5CE3" w14:textId="77777777" w:rsidR="0066543A" w:rsidRPr="0095710C" w:rsidRDefault="0066543A" w:rsidP="000C02AA">
            <w:pPr>
              <w:spacing w:after="0"/>
              <w:jc w:val="center"/>
            </w:pPr>
            <w:r w:rsidRPr="0095710C">
              <w:t>4.57%</w:t>
            </w:r>
          </w:p>
        </w:tc>
        <w:tc>
          <w:tcPr>
            <w:tcW w:w="877" w:type="dxa"/>
          </w:tcPr>
          <w:p w14:paraId="0F11474F" w14:textId="77777777" w:rsidR="0066543A" w:rsidRPr="0095710C" w:rsidRDefault="0066543A" w:rsidP="000C02AA">
            <w:pPr>
              <w:spacing w:after="0"/>
              <w:jc w:val="center"/>
            </w:pPr>
            <w:r w:rsidRPr="0095710C">
              <w:t>-</w:t>
            </w:r>
          </w:p>
        </w:tc>
        <w:tc>
          <w:tcPr>
            <w:tcW w:w="833" w:type="dxa"/>
          </w:tcPr>
          <w:p w14:paraId="24E9692F" w14:textId="77777777" w:rsidR="0066543A" w:rsidRPr="0095710C" w:rsidRDefault="0066543A" w:rsidP="000C02AA">
            <w:pPr>
              <w:spacing w:after="0"/>
              <w:jc w:val="center"/>
            </w:pPr>
            <w:r w:rsidRPr="0095710C">
              <w:t>-</w:t>
            </w:r>
          </w:p>
        </w:tc>
        <w:tc>
          <w:tcPr>
            <w:tcW w:w="630" w:type="dxa"/>
          </w:tcPr>
          <w:p w14:paraId="2974EE7E" w14:textId="77777777" w:rsidR="0066543A" w:rsidRPr="0095710C" w:rsidRDefault="0066543A" w:rsidP="000C02AA">
            <w:pPr>
              <w:spacing w:after="0"/>
              <w:jc w:val="center"/>
            </w:pPr>
            <w:r w:rsidRPr="0095710C">
              <w:t>S1</w:t>
            </w:r>
          </w:p>
        </w:tc>
        <w:tc>
          <w:tcPr>
            <w:tcW w:w="1530" w:type="dxa"/>
          </w:tcPr>
          <w:p w14:paraId="05EE1704" w14:textId="77777777" w:rsidR="0066543A" w:rsidRPr="0095710C" w:rsidRDefault="0066543A" w:rsidP="000C02AA">
            <w:pPr>
              <w:spacing w:after="0"/>
              <w:jc w:val="center"/>
            </w:pPr>
            <w:r w:rsidRPr="0095710C">
              <w:t>Note 4</w:t>
            </w:r>
          </w:p>
        </w:tc>
      </w:tr>
      <w:tr w:rsidR="0066543A" w:rsidRPr="0095710C" w14:paraId="7EEEDA78" w14:textId="77777777" w:rsidTr="00D201C3">
        <w:trPr>
          <w:trHeight w:val="199"/>
          <w:jc w:val="center"/>
        </w:trPr>
        <w:tc>
          <w:tcPr>
            <w:tcW w:w="444" w:type="dxa"/>
          </w:tcPr>
          <w:p w14:paraId="01F892F6" w14:textId="77777777" w:rsidR="0066543A" w:rsidRPr="00A50C5D" w:rsidRDefault="0066543A" w:rsidP="000C02AA">
            <w:pPr>
              <w:tabs>
                <w:tab w:val="left" w:pos="384"/>
              </w:tabs>
              <w:spacing w:after="0"/>
            </w:pPr>
            <w:r w:rsidRPr="00A50C5D">
              <w:rPr>
                <w:sz w:val="18"/>
                <w:szCs w:val="18"/>
              </w:rPr>
              <w:t>1</w:t>
            </w:r>
            <w:r>
              <w:rPr>
                <w:sz w:val="18"/>
                <w:szCs w:val="18"/>
              </w:rPr>
              <w:t>2</w:t>
            </w:r>
          </w:p>
        </w:tc>
        <w:tc>
          <w:tcPr>
            <w:tcW w:w="1076" w:type="dxa"/>
          </w:tcPr>
          <w:p w14:paraId="382AA3AF" w14:textId="77777777" w:rsidR="0066543A" w:rsidRPr="00A50C5D" w:rsidRDefault="0066543A" w:rsidP="000C02AA">
            <w:pPr>
              <w:tabs>
                <w:tab w:val="left" w:pos="384"/>
              </w:tabs>
              <w:spacing w:after="0"/>
              <w:jc w:val="center"/>
            </w:pPr>
            <w:proofErr w:type="spellStart"/>
            <w:r w:rsidRPr="00A50C5D">
              <w:rPr>
                <w:sz w:val="18"/>
                <w:szCs w:val="18"/>
              </w:rPr>
              <w:t>InterDigital</w:t>
            </w:r>
            <w:proofErr w:type="spellEnd"/>
          </w:p>
        </w:tc>
        <w:tc>
          <w:tcPr>
            <w:tcW w:w="832" w:type="dxa"/>
          </w:tcPr>
          <w:p w14:paraId="56D652E2" w14:textId="77777777" w:rsidR="0066543A" w:rsidRPr="00A50C5D" w:rsidRDefault="0066543A" w:rsidP="000C02AA">
            <w:pPr>
              <w:spacing w:after="0"/>
              <w:jc w:val="center"/>
            </w:pPr>
            <w:r w:rsidRPr="00A50C5D">
              <w:rPr>
                <w:sz w:val="18"/>
                <w:szCs w:val="18"/>
              </w:rPr>
              <w:t>4.40%</w:t>
            </w:r>
          </w:p>
        </w:tc>
        <w:tc>
          <w:tcPr>
            <w:tcW w:w="791" w:type="dxa"/>
          </w:tcPr>
          <w:p w14:paraId="77367E91" w14:textId="77777777" w:rsidR="0066543A" w:rsidRPr="00A50C5D" w:rsidRDefault="0066543A" w:rsidP="000C02AA">
            <w:pPr>
              <w:spacing w:after="0"/>
              <w:jc w:val="center"/>
            </w:pPr>
            <w:r w:rsidRPr="00A50C5D">
              <w:rPr>
                <w:sz w:val="18"/>
                <w:szCs w:val="18"/>
              </w:rPr>
              <w:t>8.80%</w:t>
            </w:r>
          </w:p>
        </w:tc>
        <w:tc>
          <w:tcPr>
            <w:tcW w:w="875" w:type="dxa"/>
          </w:tcPr>
          <w:p w14:paraId="00A2720C" w14:textId="77777777" w:rsidR="0066543A" w:rsidRPr="00A50C5D" w:rsidRDefault="0066543A" w:rsidP="000C02AA">
            <w:pPr>
              <w:spacing w:after="0"/>
              <w:jc w:val="center"/>
            </w:pPr>
            <w:r w:rsidRPr="00A50C5D">
              <w:rPr>
                <w:sz w:val="18"/>
                <w:szCs w:val="18"/>
              </w:rPr>
              <w:t>1.16%</w:t>
            </w:r>
          </w:p>
        </w:tc>
        <w:tc>
          <w:tcPr>
            <w:tcW w:w="835" w:type="dxa"/>
          </w:tcPr>
          <w:p w14:paraId="72FDE317" w14:textId="77777777" w:rsidR="0066543A" w:rsidRPr="00A50C5D" w:rsidRDefault="0066543A" w:rsidP="000C02AA">
            <w:pPr>
              <w:spacing w:after="0"/>
              <w:jc w:val="center"/>
            </w:pPr>
            <w:r w:rsidRPr="00A50C5D">
              <w:rPr>
                <w:sz w:val="18"/>
                <w:szCs w:val="18"/>
              </w:rPr>
              <w:t>2.04%</w:t>
            </w:r>
          </w:p>
        </w:tc>
        <w:tc>
          <w:tcPr>
            <w:tcW w:w="833" w:type="dxa"/>
          </w:tcPr>
          <w:p w14:paraId="10FDD40F" w14:textId="77777777" w:rsidR="0066543A" w:rsidRPr="00A50C5D" w:rsidRDefault="0066543A" w:rsidP="000C02AA">
            <w:pPr>
              <w:spacing w:after="0"/>
              <w:jc w:val="center"/>
            </w:pPr>
            <w:r w:rsidRPr="00A50C5D">
              <w:rPr>
                <w:sz w:val="18"/>
                <w:szCs w:val="18"/>
              </w:rPr>
              <w:t>0.45%</w:t>
            </w:r>
          </w:p>
        </w:tc>
        <w:tc>
          <w:tcPr>
            <w:tcW w:w="789" w:type="dxa"/>
          </w:tcPr>
          <w:p w14:paraId="74BCF546" w14:textId="77777777" w:rsidR="0066543A" w:rsidRPr="00A50C5D" w:rsidRDefault="0066543A" w:rsidP="000C02AA">
            <w:pPr>
              <w:spacing w:after="0"/>
              <w:jc w:val="center"/>
            </w:pPr>
            <w:r w:rsidRPr="00A50C5D">
              <w:rPr>
                <w:sz w:val="18"/>
                <w:szCs w:val="18"/>
              </w:rPr>
              <w:t>0.92%</w:t>
            </w:r>
          </w:p>
        </w:tc>
        <w:tc>
          <w:tcPr>
            <w:tcW w:w="877" w:type="dxa"/>
          </w:tcPr>
          <w:p w14:paraId="101A769E" w14:textId="77777777" w:rsidR="0066543A" w:rsidRPr="00A50C5D" w:rsidRDefault="0066543A" w:rsidP="000C02AA">
            <w:pPr>
              <w:spacing w:after="0"/>
              <w:jc w:val="center"/>
            </w:pPr>
            <w:r w:rsidRPr="00A50C5D">
              <w:rPr>
                <w:sz w:val="18"/>
                <w:szCs w:val="18"/>
              </w:rPr>
              <w:t> </w:t>
            </w:r>
          </w:p>
        </w:tc>
        <w:tc>
          <w:tcPr>
            <w:tcW w:w="833" w:type="dxa"/>
          </w:tcPr>
          <w:p w14:paraId="62454C5C" w14:textId="77777777" w:rsidR="0066543A" w:rsidRPr="00A50C5D" w:rsidRDefault="0066543A" w:rsidP="000C02AA">
            <w:pPr>
              <w:spacing w:after="0"/>
              <w:jc w:val="center"/>
            </w:pPr>
            <w:r w:rsidRPr="00A50C5D">
              <w:rPr>
                <w:sz w:val="18"/>
                <w:szCs w:val="18"/>
              </w:rPr>
              <w:t> </w:t>
            </w:r>
          </w:p>
        </w:tc>
        <w:tc>
          <w:tcPr>
            <w:tcW w:w="630" w:type="dxa"/>
          </w:tcPr>
          <w:p w14:paraId="178F51C5" w14:textId="77777777" w:rsidR="0066543A" w:rsidRPr="00A50C5D" w:rsidRDefault="0066543A" w:rsidP="000C02AA">
            <w:pPr>
              <w:spacing w:after="0"/>
              <w:jc w:val="center"/>
            </w:pPr>
            <w:r w:rsidRPr="00A50C5D">
              <w:t>S1</w:t>
            </w:r>
          </w:p>
        </w:tc>
        <w:tc>
          <w:tcPr>
            <w:tcW w:w="1530" w:type="dxa"/>
          </w:tcPr>
          <w:p w14:paraId="7040BF11" w14:textId="77777777" w:rsidR="0066543A" w:rsidRPr="00A50C5D" w:rsidRDefault="0066543A" w:rsidP="000C02AA">
            <w:pPr>
              <w:spacing w:after="0"/>
              <w:jc w:val="center"/>
            </w:pPr>
            <w:r w:rsidRPr="00A50C5D">
              <w:t>Note 4</w:t>
            </w:r>
          </w:p>
        </w:tc>
      </w:tr>
      <w:tr w:rsidR="0066543A" w:rsidRPr="0095710C" w14:paraId="6A4257ED" w14:textId="77777777" w:rsidTr="000C02AA">
        <w:trPr>
          <w:trHeight w:val="20"/>
          <w:jc w:val="center"/>
        </w:trPr>
        <w:tc>
          <w:tcPr>
            <w:tcW w:w="10345" w:type="dxa"/>
            <w:gridSpan w:val="12"/>
          </w:tcPr>
          <w:p w14:paraId="2C4031FE"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35CAB59D" w14:textId="77777777" w:rsidR="0066543A" w:rsidRPr="0095710C" w:rsidRDefault="0066543A" w:rsidP="000C02AA">
            <w:pPr>
              <w:spacing w:after="0"/>
              <w:ind w:left="700" w:hanging="700"/>
            </w:pPr>
            <w:r w:rsidRPr="0095710C">
              <w:t xml:space="preserve">Note 2: </w:t>
            </w:r>
            <m:oMath>
              <m:r>
                <w:rPr>
                  <w:rFonts w:ascii="Cambria Math" w:hAnsi="Cambria Math"/>
                </w:rPr>
                <m:t>X=2</m:t>
              </m:r>
            </m:oMath>
          </w:p>
          <w:p w14:paraId="3CA627CB" w14:textId="77777777" w:rsidR="0066543A" w:rsidRPr="0095710C" w:rsidRDefault="0066543A" w:rsidP="000C02AA">
            <w:pPr>
              <w:spacing w:after="0"/>
              <w:ind w:left="700" w:hanging="700"/>
            </w:pPr>
            <w:r w:rsidRPr="0095710C">
              <w:t>Note 3: Multi-slot scheduling</w:t>
            </w:r>
          </w:p>
          <w:p w14:paraId="4D5175D4" w14:textId="77777777" w:rsidR="0066543A" w:rsidRPr="0095710C" w:rsidRDefault="0066543A" w:rsidP="000C02AA">
            <w:pPr>
              <w:spacing w:after="0"/>
            </w:pPr>
            <w:r w:rsidRPr="0095710C">
              <w:t>Note 4: DL-only</w:t>
            </w:r>
          </w:p>
          <w:p w14:paraId="4922331C" w14:textId="77777777" w:rsidR="0066543A" w:rsidRPr="0095710C" w:rsidRDefault="0066543A" w:rsidP="000C02AA">
            <w:pPr>
              <w:spacing w:after="0"/>
            </w:pPr>
            <w:r w:rsidRPr="0095710C">
              <w:t>Note 5: Size budget reduction by decoupling the configuration of DCI format 0_1 and 1_1, VOIP like DL only traffic</w:t>
            </w:r>
          </w:p>
          <w:p w14:paraId="400FA4FE" w14:textId="77777777" w:rsidR="0066543A" w:rsidRDefault="0066543A" w:rsidP="000C02AA">
            <w:pPr>
              <w:spacing w:after="0"/>
            </w:pPr>
            <w:r w:rsidRPr="0095710C">
              <w:t>Note 6: DL and UL (for VoIP, traffic is 50% in DL and 50% in UL)</w:t>
            </w:r>
          </w:p>
          <w:p w14:paraId="33398CB9" w14:textId="77777777" w:rsidR="0066543A" w:rsidRPr="005E0754" w:rsidRDefault="0066543A" w:rsidP="000C02AA">
            <w:pPr>
              <w:spacing w:after="0"/>
            </w:pPr>
            <w:r w:rsidRPr="005E0754">
              <w:t>Note 6B: DL and UL (For IM traffic and Heartbeat, traffic is 50% in DL and 50% in UL)</w:t>
            </w:r>
          </w:p>
          <w:p w14:paraId="41D876FD" w14:textId="77777777" w:rsidR="0066543A" w:rsidRPr="0095710C" w:rsidRDefault="0066543A" w:rsidP="000C02AA">
            <w:pPr>
              <w:spacing w:after="0"/>
            </w:pPr>
            <w:r w:rsidRPr="0095710C">
              <w:t>Note 7: slots "DDDU"</w:t>
            </w:r>
          </w:p>
          <w:p w14:paraId="2859A353" w14:textId="77777777" w:rsidR="0066543A" w:rsidRPr="0095710C" w:rsidRDefault="0066543A" w:rsidP="000C02AA">
            <w:pPr>
              <w:spacing w:after="0"/>
            </w:pPr>
            <w:r w:rsidRPr="0095710C">
              <w:t xml:space="preserve">Note 8A: BD reduction with the same DCI size budget. </w:t>
            </w:r>
          </w:p>
          <w:p w14:paraId="11DB71B6" w14:textId="77777777" w:rsidR="0066543A" w:rsidRPr="0095710C" w:rsidRDefault="0066543A" w:rsidP="000C02AA">
            <w:pPr>
              <w:spacing w:after="0"/>
            </w:pPr>
            <w:r w:rsidRPr="0095710C">
              <w:t xml:space="preserve">Note 8B: BD reduction by reducing DCI size budget. </w:t>
            </w:r>
          </w:p>
          <w:p w14:paraId="2AA5FC54" w14:textId="77777777" w:rsidR="0066543A" w:rsidRPr="0095710C" w:rsidRDefault="0066543A" w:rsidP="000C02AA">
            <w:pPr>
              <w:spacing w:after="0"/>
            </w:pPr>
            <w:r w:rsidRPr="0095710C">
              <w:t>Note 9A: UE can only transit to micro sleep in connected mode.</w:t>
            </w:r>
          </w:p>
          <w:p w14:paraId="3CCDF89C" w14:textId="77777777" w:rsidR="0066543A" w:rsidRPr="0095710C" w:rsidRDefault="0066543A" w:rsidP="000C02AA">
            <w:pPr>
              <w:spacing w:after="0"/>
            </w:pPr>
            <w:r w:rsidRPr="0095710C">
              <w:t>Note 9B: UE can transit to micro sleep, light sleep and deep sleep in connected mode according to the sleep duration.</w:t>
            </w:r>
          </w:p>
          <w:p w14:paraId="44C74732" w14:textId="77777777" w:rsidR="0066543A" w:rsidRPr="0095710C" w:rsidRDefault="0066543A" w:rsidP="000C02AA">
            <w:pPr>
              <w:spacing w:after="0"/>
            </w:pPr>
            <w:r w:rsidRPr="0095710C">
              <w:t>Note 10: Wake-Up Signal (WUS)</w:t>
            </w:r>
          </w:p>
          <w:p w14:paraId="2C0330CB" w14:textId="77777777" w:rsidR="0066543A" w:rsidRPr="0095710C" w:rsidRDefault="0066543A" w:rsidP="000C02AA">
            <w:pPr>
              <w:spacing w:after="0"/>
            </w:pPr>
            <w:r w:rsidRPr="0095710C">
              <w:t>Note 11: TDD: DDDDDDDSUU</w:t>
            </w:r>
          </w:p>
          <w:p w14:paraId="1173973E" w14:textId="77777777" w:rsidR="0066543A" w:rsidRPr="0095710C" w:rsidRDefault="0066543A" w:rsidP="000C02AA">
            <w:pPr>
              <w:spacing w:after="0"/>
            </w:pPr>
            <w:r w:rsidRPr="0095710C">
              <w:t>Note 12: TDD: DDDSUDDSUU</w:t>
            </w:r>
          </w:p>
          <w:p w14:paraId="1A7DE18B" w14:textId="77777777" w:rsidR="0066543A" w:rsidRPr="0095710C" w:rsidRDefault="0066543A" w:rsidP="000C02AA">
            <w:pPr>
              <w:spacing w:after="0"/>
              <w:ind w:left="700" w:hanging="700"/>
            </w:pPr>
            <w:r w:rsidRPr="0095710C">
              <w:lastRenderedPageBreak/>
              <w:t>Note 13: 1 packet requires 1 PDSCH for Heartbeat traffic model; 1 packet requires 24 PDSCHs for IM model, assuming cell centre UE.</w:t>
            </w:r>
          </w:p>
        </w:tc>
      </w:tr>
    </w:tbl>
    <w:p w14:paraId="0E34156A" w14:textId="77777777" w:rsidR="0066543A" w:rsidRPr="0095710C" w:rsidRDefault="0066543A" w:rsidP="0066543A"/>
    <w:p w14:paraId="7F262FB6" w14:textId="77777777" w:rsidR="0066543A" w:rsidRPr="002D7333" w:rsidRDefault="0066543A" w:rsidP="00505E7F">
      <w:pPr>
        <w:pStyle w:val="TH"/>
      </w:pPr>
      <w:r w:rsidRPr="002D7333">
        <w:t>Table A.1-2: Power Saving gain, FR1, Cross-Slot Scheduling, 1 Rx antenna</w:t>
      </w:r>
    </w:p>
    <w:tbl>
      <w:tblPr>
        <w:tblStyle w:val="TableGrid"/>
        <w:tblW w:w="10345" w:type="dxa"/>
        <w:jc w:val="center"/>
        <w:tblLayout w:type="fixed"/>
        <w:tblLook w:val="04A0" w:firstRow="1" w:lastRow="0" w:firstColumn="1" w:lastColumn="0" w:noHBand="0" w:noVBand="1"/>
      </w:tblPr>
      <w:tblGrid>
        <w:gridCol w:w="355"/>
        <w:gridCol w:w="1170"/>
        <w:gridCol w:w="877"/>
        <w:gridCol w:w="833"/>
        <w:gridCol w:w="922"/>
        <w:gridCol w:w="878"/>
        <w:gridCol w:w="877"/>
        <w:gridCol w:w="833"/>
        <w:gridCol w:w="922"/>
        <w:gridCol w:w="878"/>
        <w:gridCol w:w="810"/>
        <w:gridCol w:w="990"/>
      </w:tblGrid>
      <w:tr w:rsidR="0066543A" w:rsidRPr="0095710C" w14:paraId="4D5C0095" w14:textId="77777777" w:rsidTr="00D201C3">
        <w:trPr>
          <w:trHeight w:val="195"/>
          <w:jc w:val="center"/>
        </w:trPr>
        <w:tc>
          <w:tcPr>
            <w:tcW w:w="355" w:type="dxa"/>
            <w:vMerge w:val="restart"/>
          </w:tcPr>
          <w:p w14:paraId="77015FC3" w14:textId="77777777" w:rsidR="0066543A" w:rsidRPr="0095710C" w:rsidRDefault="0066543A" w:rsidP="000C02AA">
            <w:pPr>
              <w:spacing w:after="0"/>
            </w:pPr>
            <w:r w:rsidRPr="0095710C">
              <w:t>#</w:t>
            </w:r>
          </w:p>
        </w:tc>
        <w:tc>
          <w:tcPr>
            <w:tcW w:w="1170" w:type="dxa"/>
            <w:vMerge w:val="restart"/>
          </w:tcPr>
          <w:p w14:paraId="0AC3A56B" w14:textId="77777777" w:rsidR="0066543A" w:rsidRPr="0095710C" w:rsidRDefault="0066543A" w:rsidP="000C02AA">
            <w:pPr>
              <w:spacing w:after="0"/>
              <w:jc w:val="center"/>
            </w:pPr>
            <w:r w:rsidRPr="0095710C">
              <w:t>Company</w:t>
            </w:r>
          </w:p>
        </w:tc>
        <w:tc>
          <w:tcPr>
            <w:tcW w:w="1710" w:type="dxa"/>
            <w:gridSpan w:val="2"/>
            <w:vMerge w:val="restart"/>
          </w:tcPr>
          <w:p w14:paraId="0EADAACD" w14:textId="77777777" w:rsidR="0066543A" w:rsidRPr="0095710C" w:rsidRDefault="0066543A" w:rsidP="000C02AA">
            <w:pPr>
              <w:spacing w:after="0"/>
              <w:jc w:val="center"/>
            </w:pPr>
            <w:r w:rsidRPr="0095710C">
              <w:t>IM traffic model</w:t>
            </w:r>
          </w:p>
        </w:tc>
        <w:tc>
          <w:tcPr>
            <w:tcW w:w="3510" w:type="dxa"/>
            <w:gridSpan w:val="4"/>
          </w:tcPr>
          <w:p w14:paraId="377E4567" w14:textId="77777777" w:rsidR="0066543A" w:rsidRPr="0095710C" w:rsidRDefault="0066543A" w:rsidP="000C02AA">
            <w:pPr>
              <w:spacing w:after="0"/>
              <w:jc w:val="center"/>
            </w:pPr>
            <w:r w:rsidRPr="0095710C">
              <w:t>Heartbeat traffic model</w:t>
            </w:r>
          </w:p>
        </w:tc>
        <w:tc>
          <w:tcPr>
            <w:tcW w:w="1800" w:type="dxa"/>
            <w:gridSpan w:val="2"/>
            <w:vMerge w:val="restart"/>
          </w:tcPr>
          <w:p w14:paraId="02394C79" w14:textId="77777777" w:rsidR="0066543A" w:rsidRPr="0095710C" w:rsidRDefault="0066543A" w:rsidP="000C02AA">
            <w:pPr>
              <w:spacing w:after="0"/>
              <w:jc w:val="center"/>
            </w:pPr>
            <w:r w:rsidRPr="0095710C">
              <w:t>VoIP traffic model</w:t>
            </w:r>
          </w:p>
        </w:tc>
        <w:tc>
          <w:tcPr>
            <w:tcW w:w="810" w:type="dxa"/>
            <w:vMerge w:val="restart"/>
          </w:tcPr>
          <w:p w14:paraId="6B377F71" w14:textId="77777777" w:rsidR="0066543A" w:rsidRPr="0095710C" w:rsidRDefault="0066543A" w:rsidP="000C02AA">
            <w:pPr>
              <w:spacing w:after="0"/>
              <w:jc w:val="center"/>
            </w:pPr>
            <w:r w:rsidRPr="0095710C">
              <w:t>Schemes (Note 1)</w:t>
            </w:r>
          </w:p>
        </w:tc>
        <w:tc>
          <w:tcPr>
            <w:tcW w:w="990" w:type="dxa"/>
            <w:vMerge w:val="restart"/>
          </w:tcPr>
          <w:p w14:paraId="4B2108D0" w14:textId="77777777" w:rsidR="0066543A" w:rsidRPr="0095710C" w:rsidRDefault="0066543A" w:rsidP="000C02AA">
            <w:pPr>
              <w:spacing w:after="0"/>
              <w:jc w:val="center"/>
            </w:pPr>
            <w:r w:rsidRPr="0095710C">
              <w:t>Notes</w:t>
            </w:r>
          </w:p>
        </w:tc>
      </w:tr>
      <w:tr w:rsidR="0066543A" w:rsidRPr="0095710C" w14:paraId="1E5D093F" w14:textId="77777777" w:rsidTr="00D201C3">
        <w:trPr>
          <w:trHeight w:val="195"/>
          <w:jc w:val="center"/>
        </w:trPr>
        <w:tc>
          <w:tcPr>
            <w:tcW w:w="355" w:type="dxa"/>
            <w:vMerge/>
          </w:tcPr>
          <w:p w14:paraId="5D8F38FB" w14:textId="77777777" w:rsidR="0066543A" w:rsidRPr="0095710C" w:rsidRDefault="0066543A" w:rsidP="000C02AA">
            <w:pPr>
              <w:spacing w:after="0"/>
            </w:pPr>
          </w:p>
        </w:tc>
        <w:tc>
          <w:tcPr>
            <w:tcW w:w="1170" w:type="dxa"/>
            <w:vMerge/>
          </w:tcPr>
          <w:p w14:paraId="5A89E1C1" w14:textId="77777777" w:rsidR="0066543A" w:rsidRPr="0095710C" w:rsidRDefault="0066543A" w:rsidP="000C02AA">
            <w:pPr>
              <w:spacing w:after="0"/>
              <w:jc w:val="center"/>
            </w:pPr>
          </w:p>
        </w:tc>
        <w:tc>
          <w:tcPr>
            <w:tcW w:w="1710" w:type="dxa"/>
            <w:gridSpan w:val="2"/>
            <w:vMerge/>
          </w:tcPr>
          <w:p w14:paraId="76A68A84" w14:textId="77777777" w:rsidR="0066543A" w:rsidRPr="0095710C" w:rsidRDefault="0066543A" w:rsidP="000C02AA">
            <w:pPr>
              <w:spacing w:after="0"/>
              <w:jc w:val="center"/>
            </w:pPr>
          </w:p>
        </w:tc>
        <w:tc>
          <w:tcPr>
            <w:tcW w:w="1800" w:type="dxa"/>
            <w:gridSpan w:val="2"/>
          </w:tcPr>
          <w:p w14:paraId="6E1CEF40" w14:textId="77777777" w:rsidR="0066543A" w:rsidRPr="0095710C" w:rsidRDefault="0066543A" w:rsidP="000C02AA">
            <w:pPr>
              <w:spacing w:after="0"/>
              <w:jc w:val="center"/>
            </w:pPr>
            <w:r w:rsidRPr="0095710C">
              <w:t>IAT = 200ms</w:t>
            </w:r>
          </w:p>
        </w:tc>
        <w:tc>
          <w:tcPr>
            <w:tcW w:w="1710" w:type="dxa"/>
            <w:gridSpan w:val="2"/>
          </w:tcPr>
          <w:p w14:paraId="6713497B" w14:textId="77777777" w:rsidR="0066543A" w:rsidRPr="0095710C" w:rsidRDefault="0066543A" w:rsidP="000C02AA">
            <w:pPr>
              <w:tabs>
                <w:tab w:val="left" w:pos="204"/>
              </w:tabs>
              <w:spacing w:after="0"/>
            </w:pPr>
            <w:r w:rsidRPr="0095710C">
              <w:tab/>
              <w:t>IAT = 80ms</w:t>
            </w:r>
          </w:p>
        </w:tc>
        <w:tc>
          <w:tcPr>
            <w:tcW w:w="1800" w:type="dxa"/>
            <w:gridSpan w:val="2"/>
            <w:vMerge/>
          </w:tcPr>
          <w:p w14:paraId="69F6EECA" w14:textId="77777777" w:rsidR="0066543A" w:rsidRPr="0095710C" w:rsidRDefault="0066543A" w:rsidP="000C02AA">
            <w:pPr>
              <w:spacing w:after="0"/>
              <w:jc w:val="center"/>
            </w:pPr>
          </w:p>
        </w:tc>
        <w:tc>
          <w:tcPr>
            <w:tcW w:w="810" w:type="dxa"/>
            <w:vMerge/>
          </w:tcPr>
          <w:p w14:paraId="4133A5EE" w14:textId="77777777" w:rsidR="0066543A" w:rsidRPr="0095710C" w:rsidRDefault="0066543A" w:rsidP="000C02AA">
            <w:pPr>
              <w:spacing w:after="0"/>
              <w:jc w:val="center"/>
            </w:pPr>
          </w:p>
        </w:tc>
        <w:tc>
          <w:tcPr>
            <w:tcW w:w="990" w:type="dxa"/>
            <w:vMerge/>
          </w:tcPr>
          <w:p w14:paraId="75718089" w14:textId="77777777" w:rsidR="0066543A" w:rsidRPr="0095710C" w:rsidRDefault="0066543A" w:rsidP="000C02AA">
            <w:pPr>
              <w:spacing w:after="0"/>
              <w:jc w:val="center"/>
            </w:pPr>
          </w:p>
        </w:tc>
      </w:tr>
      <w:tr w:rsidR="0066543A" w:rsidRPr="0095710C" w14:paraId="459736AB" w14:textId="77777777" w:rsidTr="00D201C3">
        <w:trPr>
          <w:trHeight w:val="195"/>
          <w:jc w:val="center"/>
        </w:trPr>
        <w:tc>
          <w:tcPr>
            <w:tcW w:w="355" w:type="dxa"/>
            <w:vMerge/>
          </w:tcPr>
          <w:p w14:paraId="72388AED" w14:textId="77777777" w:rsidR="0066543A" w:rsidRPr="0095710C" w:rsidRDefault="0066543A" w:rsidP="000C02AA">
            <w:pPr>
              <w:spacing w:after="0"/>
            </w:pPr>
          </w:p>
        </w:tc>
        <w:tc>
          <w:tcPr>
            <w:tcW w:w="1170" w:type="dxa"/>
            <w:vMerge/>
          </w:tcPr>
          <w:p w14:paraId="7E36AC84" w14:textId="77777777" w:rsidR="0066543A" w:rsidRPr="0095710C" w:rsidRDefault="0066543A" w:rsidP="000C02AA">
            <w:pPr>
              <w:spacing w:after="0"/>
              <w:jc w:val="center"/>
            </w:pPr>
          </w:p>
        </w:tc>
        <w:tc>
          <w:tcPr>
            <w:tcW w:w="877" w:type="dxa"/>
          </w:tcPr>
          <w:p w14:paraId="12853F10" w14:textId="77777777" w:rsidR="0066543A" w:rsidRPr="0095710C" w:rsidRDefault="0066543A" w:rsidP="000C02AA">
            <w:pPr>
              <w:spacing w:after="0"/>
              <w:jc w:val="center"/>
            </w:pPr>
            <w:r w:rsidRPr="0095710C">
              <w:t>Case 1</w:t>
            </w:r>
          </w:p>
        </w:tc>
        <w:tc>
          <w:tcPr>
            <w:tcW w:w="833" w:type="dxa"/>
          </w:tcPr>
          <w:p w14:paraId="1CD10D13" w14:textId="77777777" w:rsidR="0066543A" w:rsidRPr="0095710C" w:rsidRDefault="0066543A" w:rsidP="000C02AA">
            <w:pPr>
              <w:spacing w:after="0"/>
              <w:jc w:val="center"/>
            </w:pPr>
            <w:r w:rsidRPr="0095710C">
              <w:t>Case 2</w:t>
            </w:r>
          </w:p>
        </w:tc>
        <w:tc>
          <w:tcPr>
            <w:tcW w:w="922" w:type="dxa"/>
          </w:tcPr>
          <w:p w14:paraId="1AEF5797" w14:textId="77777777" w:rsidR="0066543A" w:rsidRPr="0095710C" w:rsidRDefault="0066543A" w:rsidP="000C02AA">
            <w:pPr>
              <w:spacing w:after="0"/>
              <w:jc w:val="center"/>
            </w:pPr>
            <w:r w:rsidRPr="0095710C">
              <w:t>Case 1</w:t>
            </w:r>
          </w:p>
        </w:tc>
        <w:tc>
          <w:tcPr>
            <w:tcW w:w="878" w:type="dxa"/>
          </w:tcPr>
          <w:p w14:paraId="6AFFEC7B" w14:textId="77777777" w:rsidR="0066543A" w:rsidRPr="0095710C" w:rsidRDefault="0066543A" w:rsidP="000C02AA">
            <w:pPr>
              <w:spacing w:after="0"/>
              <w:jc w:val="center"/>
            </w:pPr>
            <w:r w:rsidRPr="0095710C">
              <w:t>Case 2</w:t>
            </w:r>
          </w:p>
        </w:tc>
        <w:tc>
          <w:tcPr>
            <w:tcW w:w="877" w:type="dxa"/>
          </w:tcPr>
          <w:p w14:paraId="77202676" w14:textId="77777777" w:rsidR="0066543A" w:rsidRPr="0095710C" w:rsidRDefault="0066543A" w:rsidP="000C02AA">
            <w:pPr>
              <w:spacing w:after="0"/>
              <w:jc w:val="center"/>
            </w:pPr>
            <w:r w:rsidRPr="0095710C">
              <w:t>Case 1</w:t>
            </w:r>
          </w:p>
        </w:tc>
        <w:tc>
          <w:tcPr>
            <w:tcW w:w="833" w:type="dxa"/>
          </w:tcPr>
          <w:p w14:paraId="27707FC5" w14:textId="77777777" w:rsidR="0066543A" w:rsidRPr="0095710C" w:rsidRDefault="0066543A" w:rsidP="000C02AA">
            <w:pPr>
              <w:spacing w:after="0"/>
              <w:jc w:val="center"/>
            </w:pPr>
            <w:r w:rsidRPr="0095710C">
              <w:t>Case 2</w:t>
            </w:r>
          </w:p>
        </w:tc>
        <w:tc>
          <w:tcPr>
            <w:tcW w:w="922" w:type="dxa"/>
          </w:tcPr>
          <w:p w14:paraId="21E268A2" w14:textId="77777777" w:rsidR="0066543A" w:rsidRPr="0095710C" w:rsidRDefault="0066543A" w:rsidP="000C02AA">
            <w:pPr>
              <w:spacing w:after="0"/>
              <w:jc w:val="center"/>
            </w:pPr>
            <w:r w:rsidRPr="0095710C">
              <w:t>Case 1</w:t>
            </w:r>
          </w:p>
        </w:tc>
        <w:tc>
          <w:tcPr>
            <w:tcW w:w="878" w:type="dxa"/>
          </w:tcPr>
          <w:p w14:paraId="05D4CDF2" w14:textId="77777777" w:rsidR="0066543A" w:rsidRPr="0095710C" w:rsidRDefault="0066543A" w:rsidP="000C02AA">
            <w:pPr>
              <w:spacing w:after="0"/>
              <w:jc w:val="center"/>
            </w:pPr>
            <w:r w:rsidRPr="0095710C">
              <w:t>Case 2</w:t>
            </w:r>
          </w:p>
        </w:tc>
        <w:tc>
          <w:tcPr>
            <w:tcW w:w="810" w:type="dxa"/>
            <w:vMerge/>
          </w:tcPr>
          <w:p w14:paraId="4FED6E24" w14:textId="77777777" w:rsidR="0066543A" w:rsidRPr="0095710C" w:rsidRDefault="0066543A" w:rsidP="000C02AA">
            <w:pPr>
              <w:spacing w:after="0"/>
              <w:jc w:val="center"/>
            </w:pPr>
          </w:p>
        </w:tc>
        <w:tc>
          <w:tcPr>
            <w:tcW w:w="990" w:type="dxa"/>
            <w:vMerge/>
          </w:tcPr>
          <w:p w14:paraId="62A741E1" w14:textId="77777777" w:rsidR="0066543A" w:rsidRPr="0095710C" w:rsidRDefault="0066543A" w:rsidP="000C02AA">
            <w:pPr>
              <w:spacing w:after="0"/>
              <w:jc w:val="center"/>
            </w:pPr>
          </w:p>
        </w:tc>
      </w:tr>
      <w:tr w:rsidR="0066543A" w:rsidRPr="0095710C" w14:paraId="530AFF1A" w14:textId="77777777" w:rsidTr="00D201C3">
        <w:trPr>
          <w:trHeight w:val="195"/>
          <w:jc w:val="center"/>
        </w:trPr>
        <w:tc>
          <w:tcPr>
            <w:tcW w:w="355" w:type="dxa"/>
          </w:tcPr>
          <w:p w14:paraId="55192778" w14:textId="77777777" w:rsidR="0066543A" w:rsidRPr="0095710C" w:rsidRDefault="0066543A" w:rsidP="000C02AA">
            <w:pPr>
              <w:spacing w:after="0"/>
            </w:pPr>
            <w:r w:rsidRPr="0095710C">
              <w:t>1</w:t>
            </w:r>
          </w:p>
        </w:tc>
        <w:tc>
          <w:tcPr>
            <w:tcW w:w="1170" w:type="dxa"/>
          </w:tcPr>
          <w:p w14:paraId="410C0F45" w14:textId="77777777" w:rsidR="0066543A" w:rsidRPr="0095710C" w:rsidRDefault="0066543A" w:rsidP="000C02AA">
            <w:pPr>
              <w:spacing w:after="0"/>
              <w:jc w:val="center"/>
            </w:pPr>
            <w:r w:rsidRPr="0095710C">
              <w:t>vivo</w:t>
            </w:r>
          </w:p>
        </w:tc>
        <w:tc>
          <w:tcPr>
            <w:tcW w:w="877" w:type="dxa"/>
          </w:tcPr>
          <w:p w14:paraId="06B29A65" w14:textId="77777777" w:rsidR="0066543A" w:rsidRPr="0095710C" w:rsidRDefault="0066543A" w:rsidP="000C02AA">
            <w:pPr>
              <w:spacing w:after="0"/>
              <w:jc w:val="center"/>
            </w:pPr>
            <w:r w:rsidRPr="0095710C">
              <w:t>3.13%</w:t>
            </w:r>
          </w:p>
        </w:tc>
        <w:tc>
          <w:tcPr>
            <w:tcW w:w="833" w:type="dxa"/>
          </w:tcPr>
          <w:p w14:paraId="0CD9BD62" w14:textId="77777777" w:rsidR="0066543A" w:rsidRPr="0095710C" w:rsidRDefault="0066543A" w:rsidP="000C02AA">
            <w:pPr>
              <w:spacing w:after="0"/>
              <w:jc w:val="center"/>
            </w:pPr>
            <w:r w:rsidRPr="0095710C">
              <w:t>4.77%</w:t>
            </w:r>
          </w:p>
        </w:tc>
        <w:tc>
          <w:tcPr>
            <w:tcW w:w="922" w:type="dxa"/>
          </w:tcPr>
          <w:p w14:paraId="1842FDEB" w14:textId="77777777" w:rsidR="0066543A" w:rsidRPr="0095710C" w:rsidRDefault="0066543A" w:rsidP="000C02AA">
            <w:pPr>
              <w:spacing w:after="0"/>
              <w:jc w:val="center"/>
            </w:pPr>
            <w:r w:rsidRPr="0095710C">
              <w:t>1.95%</w:t>
            </w:r>
          </w:p>
        </w:tc>
        <w:tc>
          <w:tcPr>
            <w:tcW w:w="878" w:type="dxa"/>
          </w:tcPr>
          <w:p w14:paraId="5D13E561" w14:textId="77777777" w:rsidR="0066543A" w:rsidRPr="0095710C" w:rsidRDefault="0066543A" w:rsidP="000C02AA">
            <w:pPr>
              <w:spacing w:after="0"/>
              <w:jc w:val="center"/>
            </w:pPr>
            <w:r w:rsidRPr="0095710C">
              <w:t>2.98%</w:t>
            </w:r>
          </w:p>
        </w:tc>
        <w:tc>
          <w:tcPr>
            <w:tcW w:w="877" w:type="dxa"/>
          </w:tcPr>
          <w:p w14:paraId="5F539F3D" w14:textId="77777777" w:rsidR="0066543A" w:rsidRPr="0095710C" w:rsidRDefault="0066543A" w:rsidP="000C02AA">
            <w:pPr>
              <w:spacing w:after="0"/>
              <w:jc w:val="center"/>
            </w:pPr>
            <w:r w:rsidRPr="0095710C">
              <w:t>1.80%</w:t>
            </w:r>
          </w:p>
        </w:tc>
        <w:tc>
          <w:tcPr>
            <w:tcW w:w="833" w:type="dxa"/>
          </w:tcPr>
          <w:p w14:paraId="2610E1AB" w14:textId="77777777" w:rsidR="0066543A" w:rsidRPr="0095710C" w:rsidRDefault="0066543A" w:rsidP="000C02AA">
            <w:pPr>
              <w:spacing w:after="0"/>
              <w:jc w:val="center"/>
            </w:pPr>
            <w:r w:rsidRPr="0095710C">
              <w:t>2.75%</w:t>
            </w:r>
          </w:p>
        </w:tc>
        <w:tc>
          <w:tcPr>
            <w:tcW w:w="922" w:type="dxa"/>
          </w:tcPr>
          <w:p w14:paraId="70AE3648" w14:textId="77777777" w:rsidR="0066543A" w:rsidRPr="0095710C" w:rsidRDefault="0066543A" w:rsidP="000C02AA">
            <w:pPr>
              <w:spacing w:after="0"/>
              <w:jc w:val="center"/>
            </w:pPr>
            <w:r w:rsidRPr="0095710C">
              <w:t>2.47%</w:t>
            </w:r>
          </w:p>
        </w:tc>
        <w:tc>
          <w:tcPr>
            <w:tcW w:w="878" w:type="dxa"/>
          </w:tcPr>
          <w:p w14:paraId="66656E33" w14:textId="77777777" w:rsidR="0066543A" w:rsidRPr="0095710C" w:rsidRDefault="0066543A" w:rsidP="000C02AA">
            <w:pPr>
              <w:spacing w:after="0"/>
              <w:jc w:val="center"/>
            </w:pPr>
            <w:r w:rsidRPr="0095710C">
              <w:t>3.76%</w:t>
            </w:r>
          </w:p>
        </w:tc>
        <w:tc>
          <w:tcPr>
            <w:tcW w:w="810" w:type="dxa"/>
          </w:tcPr>
          <w:p w14:paraId="5C419914" w14:textId="77777777" w:rsidR="0066543A" w:rsidRPr="0095710C" w:rsidRDefault="0066543A" w:rsidP="000C02AA">
            <w:pPr>
              <w:spacing w:after="0"/>
              <w:jc w:val="center"/>
            </w:pPr>
            <w:r w:rsidRPr="0095710C">
              <w:t>S1</w:t>
            </w:r>
          </w:p>
        </w:tc>
        <w:tc>
          <w:tcPr>
            <w:tcW w:w="990" w:type="dxa"/>
          </w:tcPr>
          <w:p w14:paraId="5B9A8C73" w14:textId="77777777" w:rsidR="0066543A" w:rsidRPr="0095710C" w:rsidRDefault="0066543A" w:rsidP="000C02AA">
            <w:pPr>
              <w:spacing w:after="0"/>
              <w:jc w:val="center"/>
            </w:pPr>
          </w:p>
        </w:tc>
      </w:tr>
      <w:tr w:rsidR="0066543A" w:rsidRPr="0095710C" w14:paraId="3BA561A4" w14:textId="77777777" w:rsidTr="00D201C3">
        <w:trPr>
          <w:trHeight w:val="191"/>
          <w:jc w:val="center"/>
        </w:trPr>
        <w:tc>
          <w:tcPr>
            <w:tcW w:w="355" w:type="dxa"/>
            <w:vMerge w:val="restart"/>
          </w:tcPr>
          <w:p w14:paraId="67E974CA" w14:textId="77777777" w:rsidR="0066543A" w:rsidRPr="0095710C" w:rsidRDefault="0066543A" w:rsidP="000C02AA">
            <w:pPr>
              <w:spacing w:after="0"/>
            </w:pPr>
            <w:r w:rsidRPr="0095710C">
              <w:t>2</w:t>
            </w:r>
          </w:p>
        </w:tc>
        <w:tc>
          <w:tcPr>
            <w:tcW w:w="1170" w:type="dxa"/>
            <w:vMerge w:val="restart"/>
          </w:tcPr>
          <w:p w14:paraId="02325C41" w14:textId="77777777" w:rsidR="0066543A" w:rsidRPr="0095710C" w:rsidRDefault="0066543A" w:rsidP="000C02AA">
            <w:pPr>
              <w:spacing w:after="0"/>
              <w:jc w:val="center"/>
            </w:pPr>
            <w:r w:rsidRPr="0095710C">
              <w:t>Ericsson</w:t>
            </w:r>
          </w:p>
        </w:tc>
        <w:tc>
          <w:tcPr>
            <w:tcW w:w="877" w:type="dxa"/>
          </w:tcPr>
          <w:p w14:paraId="6109C82F" w14:textId="77777777" w:rsidR="0066543A" w:rsidRPr="0095710C" w:rsidRDefault="0066543A" w:rsidP="000C02AA">
            <w:pPr>
              <w:spacing w:after="0"/>
              <w:jc w:val="center"/>
            </w:pPr>
            <w:r w:rsidRPr="0095710C">
              <w:t>0.66%</w:t>
            </w:r>
          </w:p>
        </w:tc>
        <w:tc>
          <w:tcPr>
            <w:tcW w:w="833" w:type="dxa"/>
          </w:tcPr>
          <w:p w14:paraId="4F51911C" w14:textId="77777777" w:rsidR="0066543A" w:rsidRPr="0095710C" w:rsidRDefault="0066543A" w:rsidP="000C02AA">
            <w:pPr>
              <w:spacing w:after="0"/>
              <w:jc w:val="center"/>
            </w:pPr>
            <w:r w:rsidRPr="0095710C">
              <w:t>0.81%</w:t>
            </w:r>
          </w:p>
        </w:tc>
        <w:tc>
          <w:tcPr>
            <w:tcW w:w="922" w:type="dxa"/>
          </w:tcPr>
          <w:p w14:paraId="0738CE72" w14:textId="77777777" w:rsidR="0066543A" w:rsidRPr="0095710C" w:rsidRDefault="0066543A" w:rsidP="000C02AA">
            <w:pPr>
              <w:spacing w:after="0"/>
              <w:jc w:val="center"/>
            </w:pPr>
            <w:r w:rsidRPr="0095710C">
              <w:t>0.01%</w:t>
            </w:r>
          </w:p>
        </w:tc>
        <w:tc>
          <w:tcPr>
            <w:tcW w:w="878" w:type="dxa"/>
          </w:tcPr>
          <w:p w14:paraId="295494C7" w14:textId="77777777" w:rsidR="0066543A" w:rsidRPr="0095710C" w:rsidRDefault="0066543A" w:rsidP="000C02AA">
            <w:pPr>
              <w:spacing w:after="0"/>
              <w:jc w:val="center"/>
            </w:pPr>
            <w:r w:rsidRPr="0095710C">
              <w:t>0.01%</w:t>
            </w:r>
          </w:p>
        </w:tc>
        <w:tc>
          <w:tcPr>
            <w:tcW w:w="877" w:type="dxa"/>
          </w:tcPr>
          <w:p w14:paraId="2CDC53F6" w14:textId="77777777" w:rsidR="0066543A" w:rsidRPr="0095710C" w:rsidRDefault="0066543A" w:rsidP="000C02AA">
            <w:pPr>
              <w:spacing w:after="0"/>
              <w:jc w:val="center"/>
            </w:pPr>
            <w:r w:rsidRPr="0095710C">
              <w:t>0.01%</w:t>
            </w:r>
          </w:p>
        </w:tc>
        <w:tc>
          <w:tcPr>
            <w:tcW w:w="833" w:type="dxa"/>
          </w:tcPr>
          <w:p w14:paraId="1B8DCAA7" w14:textId="77777777" w:rsidR="0066543A" w:rsidRPr="0095710C" w:rsidRDefault="0066543A" w:rsidP="000C02AA">
            <w:pPr>
              <w:spacing w:after="0"/>
              <w:jc w:val="center"/>
            </w:pPr>
            <w:r w:rsidRPr="0095710C">
              <w:t>0.01%</w:t>
            </w:r>
          </w:p>
        </w:tc>
        <w:tc>
          <w:tcPr>
            <w:tcW w:w="922" w:type="dxa"/>
          </w:tcPr>
          <w:p w14:paraId="29A42AAE" w14:textId="77777777" w:rsidR="0066543A" w:rsidRPr="0095710C" w:rsidRDefault="0066543A" w:rsidP="000C02AA">
            <w:pPr>
              <w:spacing w:after="0"/>
              <w:jc w:val="center"/>
            </w:pPr>
            <w:r w:rsidRPr="0095710C">
              <w:t>1.14%</w:t>
            </w:r>
          </w:p>
        </w:tc>
        <w:tc>
          <w:tcPr>
            <w:tcW w:w="878" w:type="dxa"/>
          </w:tcPr>
          <w:p w14:paraId="1A063007" w14:textId="77777777" w:rsidR="0066543A" w:rsidRPr="0095710C" w:rsidRDefault="0066543A" w:rsidP="000C02AA">
            <w:pPr>
              <w:spacing w:after="0"/>
              <w:jc w:val="center"/>
            </w:pPr>
            <w:r w:rsidRPr="0095710C">
              <w:t>1.39%</w:t>
            </w:r>
          </w:p>
        </w:tc>
        <w:tc>
          <w:tcPr>
            <w:tcW w:w="810" w:type="dxa"/>
          </w:tcPr>
          <w:p w14:paraId="7A6D35B6" w14:textId="77777777" w:rsidR="0066543A" w:rsidRPr="0095710C" w:rsidRDefault="0066543A" w:rsidP="000C02AA">
            <w:pPr>
              <w:spacing w:after="0"/>
              <w:jc w:val="center"/>
            </w:pPr>
            <w:r w:rsidRPr="0095710C">
              <w:t>S1</w:t>
            </w:r>
          </w:p>
        </w:tc>
        <w:tc>
          <w:tcPr>
            <w:tcW w:w="990" w:type="dxa"/>
          </w:tcPr>
          <w:p w14:paraId="4AB277A9" w14:textId="77777777" w:rsidR="0066543A" w:rsidRPr="0095710C" w:rsidRDefault="0066543A" w:rsidP="000C02AA">
            <w:pPr>
              <w:spacing w:after="0"/>
              <w:jc w:val="center"/>
            </w:pPr>
            <w:r w:rsidRPr="0095710C">
              <w:t>Note 2</w:t>
            </w:r>
          </w:p>
        </w:tc>
      </w:tr>
      <w:tr w:rsidR="0066543A" w:rsidRPr="0095710C" w14:paraId="4D5251EA" w14:textId="77777777" w:rsidTr="00D201C3">
        <w:trPr>
          <w:trHeight w:val="243"/>
          <w:jc w:val="center"/>
        </w:trPr>
        <w:tc>
          <w:tcPr>
            <w:tcW w:w="355" w:type="dxa"/>
            <w:vMerge/>
          </w:tcPr>
          <w:p w14:paraId="529FA2D9" w14:textId="77777777" w:rsidR="0066543A" w:rsidRPr="0095710C" w:rsidRDefault="0066543A" w:rsidP="000C02AA">
            <w:pPr>
              <w:spacing w:after="0"/>
            </w:pPr>
          </w:p>
        </w:tc>
        <w:tc>
          <w:tcPr>
            <w:tcW w:w="1170" w:type="dxa"/>
            <w:vMerge/>
          </w:tcPr>
          <w:p w14:paraId="5137499B" w14:textId="77777777" w:rsidR="0066543A" w:rsidRPr="0095710C" w:rsidRDefault="0066543A" w:rsidP="000C02AA">
            <w:pPr>
              <w:spacing w:after="0"/>
              <w:jc w:val="center"/>
            </w:pPr>
          </w:p>
        </w:tc>
        <w:tc>
          <w:tcPr>
            <w:tcW w:w="877" w:type="dxa"/>
          </w:tcPr>
          <w:p w14:paraId="510F92EE" w14:textId="77777777" w:rsidR="0066543A" w:rsidRPr="0095710C" w:rsidRDefault="0066543A" w:rsidP="000C02AA">
            <w:pPr>
              <w:spacing w:after="0"/>
              <w:jc w:val="center"/>
            </w:pPr>
            <w:r w:rsidRPr="0095710C">
              <w:t>2.39%</w:t>
            </w:r>
          </w:p>
        </w:tc>
        <w:tc>
          <w:tcPr>
            <w:tcW w:w="833" w:type="dxa"/>
          </w:tcPr>
          <w:p w14:paraId="5D848336" w14:textId="77777777" w:rsidR="0066543A" w:rsidRPr="0095710C" w:rsidRDefault="0066543A" w:rsidP="000C02AA">
            <w:pPr>
              <w:spacing w:after="0"/>
              <w:jc w:val="center"/>
            </w:pPr>
            <w:r w:rsidRPr="0095710C">
              <w:t>2.91%</w:t>
            </w:r>
          </w:p>
        </w:tc>
        <w:tc>
          <w:tcPr>
            <w:tcW w:w="922" w:type="dxa"/>
          </w:tcPr>
          <w:p w14:paraId="3FAA84C9" w14:textId="77777777" w:rsidR="0066543A" w:rsidRPr="0095710C" w:rsidRDefault="0066543A" w:rsidP="000C02AA">
            <w:pPr>
              <w:spacing w:after="0"/>
              <w:jc w:val="center"/>
            </w:pPr>
            <w:r w:rsidRPr="0095710C">
              <w:t>0.01%</w:t>
            </w:r>
          </w:p>
        </w:tc>
        <w:tc>
          <w:tcPr>
            <w:tcW w:w="878" w:type="dxa"/>
          </w:tcPr>
          <w:p w14:paraId="0BB4E884" w14:textId="77777777" w:rsidR="0066543A" w:rsidRPr="0095710C" w:rsidRDefault="0066543A" w:rsidP="000C02AA">
            <w:pPr>
              <w:spacing w:after="0"/>
              <w:jc w:val="center"/>
            </w:pPr>
            <w:r w:rsidRPr="0095710C">
              <w:t>0.02%</w:t>
            </w:r>
          </w:p>
        </w:tc>
        <w:tc>
          <w:tcPr>
            <w:tcW w:w="877" w:type="dxa"/>
          </w:tcPr>
          <w:p w14:paraId="3648CD18" w14:textId="77777777" w:rsidR="0066543A" w:rsidRPr="0095710C" w:rsidRDefault="0066543A" w:rsidP="000C02AA">
            <w:pPr>
              <w:spacing w:after="0"/>
              <w:jc w:val="center"/>
            </w:pPr>
            <w:r w:rsidRPr="0095710C">
              <w:t>0.01%</w:t>
            </w:r>
          </w:p>
        </w:tc>
        <w:tc>
          <w:tcPr>
            <w:tcW w:w="833" w:type="dxa"/>
          </w:tcPr>
          <w:p w14:paraId="21F0F3F4" w14:textId="77777777" w:rsidR="0066543A" w:rsidRPr="0095710C" w:rsidRDefault="0066543A" w:rsidP="000C02AA">
            <w:pPr>
              <w:spacing w:after="0"/>
              <w:jc w:val="center"/>
            </w:pPr>
            <w:r w:rsidRPr="0095710C">
              <w:t>0.02%</w:t>
            </w:r>
          </w:p>
        </w:tc>
        <w:tc>
          <w:tcPr>
            <w:tcW w:w="922" w:type="dxa"/>
          </w:tcPr>
          <w:p w14:paraId="33CB9023" w14:textId="77777777" w:rsidR="0066543A" w:rsidRPr="0095710C" w:rsidRDefault="0066543A" w:rsidP="000C02AA">
            <w:pPr>
              <w:spacing w:after="0"/>
              <w:jc w:val="center"/>
            </w:pPr>
            <w:r w:rsidRPr="0095710C">
              <w:t>2.62%</w:t>
            </w:r>
          </w:p>
        </w:tc>
        <w:tc>
          <w:tcPr>
            <w:tcW w:w="878" w:type="dxa"/>
          </w:tcPr>
          <w:p w14:paraId="236566E8" w14:textId="77777777" w:rsidR="0066543A" w:rsidRPr="0095710C" w:rsidRDefault="0066543A" w:rsidP="000C02AA">
            <w:pPr>
              <w:spacing w:after="0"/>
              <w:jc w:val="center"/>
            </w:pPr>
            <w:r w:rsidRPr="0095710C">
              <w:t>3.19%</w:t>
            </w:r>
          </w:p>
        </w:tc>
        <w:tc>
          <w:tcPr>
            <w:tcW w:w="810" w:type="dxa"/>
          </w:tcPr>
          <w:p w14:paraId="0429A41B" w14:textId="77777777" w:rsidR="0066543A" w:rsidRPr="0095710C" w:rsidRDefault="0066543A" w:rsidP="000C02AA">
            <w:pPr>
              <w:spacing w:after="0"/>
              <w:jc w:val="center"/>
            </w:pPr>
            <w:r w:rsidRPr="0095710C">
              <w:t>S1</w:t>
            </w:r>
          </w:p>
        </w:tc>
        <w:tc>
          <w:tcPr>
            <w:tcW w:w="990" w:type="dxa"/>
          </w:tcPr>
          <w:p w14:paraId="4C8960C5" w14:textId="77777777" w:rsidR="0066543A" w:rsidRPr="0095710C" w:rsidRDefault="0066543A" w:rsidP="000C02AA">
            <w:pPr>
              <w:spacing w:after="0"/>
              <w:jc w:val="center"/>
            </w:pPr>
            <w:r w:rsidRPr="0095710C">
              <w:t>Note 3</w:t>
            </w:r>
          </w:p>
        </w:tc>
      </w:tr>
      <w:tr w:rsidR="0066543A" w:rsidRPr="0095710C" w14:paraId="19457B99" w14:textId="77777777" w:rsidTr="00D201C3">
        <w:trPr>
          <w:trHeight w:val="243"/>
          <w:jc w:val="center"/>
        </w:trPr>
        <w:tc>
          <w:tcPr>
            <w:tcW w:w="355" w:type="dxa"/>
            <w:vMerge/>
          </w:tcPr>
          <w:p w14:paraId="6A1D4A82" w14:textId="77777777" w:rsidR="0066543A" w:rsidRPr="0095710C" w:rsidRDefault="0066543A" w:rsidP="000C02AA">
            <w:pPr>
              <w:spacing w:after="0"/>
            </w:pPr>
          </w:p>
        </w:tc>
        <w:tc>
          <w:tcPr>
            <w:tcW w:w="1170" w:type="dxa"/>
            <w:vMerge/>
          </w:tcPr>
          <w:p w14:paraId="00C04887" w14:textId="77777777" w:rsidR="0066543A" w:rsidRPr="0095710C" w:rsidRDefault="0066543A" w:rsidP="000C02AA">
            <w:pPr>
              <w:spacing w:after="0"/>
              <w:jc w:val="center"/>
            </w:pPr>
          </w:p>
        </w:tc>
        <w:tc>
          <w:tcPr>
            <w:tcW w:w="877" w:type="dxa"/>
            <w:vAlign w:val="bottom"/>
          </w:tcPr>
          <w:p w14:paraId="6BAB1AB6" w14:textId="77777777" w:rsidR="0066543A" w:rsidRPr="0095710C" w:rsidRDefault="0066543A" w:rsidP="000C02AA">
            <w:pPr>
              <w:spacing w:after="0"/>
              <w:jc w:val="center"/>
            </w:pPr>
            <w:r w:rsidRPr="0066543A">
              <w:t>0.30%</w:t>
            </w:r>
          </w:p>
        </w:tc>
        <w:tc>
          <w:tcPr>
            <w:tcW w:w="833" w:type="dxa"/>
            <w:vAlign w:val="bottom"/>
          </w:tcPr>
          <w:p w14:paraId="1E2CB6C0" w14:textId="77777777" w:rsidR="0066543A" w:rsidRPr="0095710C" w:rsidRDefault="0066543A" w:rsidP="000C02AA">
            <w:pPr>
              <w:spacing w:after="0"/>
              <w:jc w:val="center"/>
            </w:pPr>
            <w:r w:rsidRPr="0066543A">
              <w:t>0.36%</w:t>
            </w:r>
          </w:p>
        </w:tc>
        <w:tc>
          <w:tcPr>
            <w:tcW w:w="922" w:type="dxa"/>
            <w:vAlign w:val="bottom"/>
          </w:tcPr>
          <w:p w14:paraId="346BA1B7" w14:textId="77777777" w:rsidR="0066543A" w:rsidRPr="0095710C" w:rsidRDefault="0066543A" w:rsidP="000C02AA">
            <w:pPr>
              <w:spacing w:after="0"/>
              <w:jc w:val="center"/>
            </w:pPr>
            <w:r w:rsidRPr="0066543A">
              <w:t>0.01%</w:t>
            </w:r>
          </w:p>
        </w:tc>
        <w:tc>
          <w:tcPr>
            <w:tcW w:w="878" w:type="dxa"/>
            <w:vAlign w:val="bottom"/>
          </w:tcPr>
          <w:p w14:paraId="2027CBA4" w14:textId="77777777" w:rsidR="0066543A" w:rsidRPr="0095710C" w:rsidRDefault="0066543A" w:rsidP="000C02AA">
            <w:pPr>
              <w:spacing w:after="0"/>
              <w:jc w:val="center"/>
            </w:pPr>
            <w:r w:rsidRPr="0066543A">
              <w:t>0.01%</w:t>
            </w:r>
          </w:p>
        </w:tc>
        <w:tc>
          <w:tcPr>
            <w:tcW w:w="877" w:type="dxa"/>
            <w:vAlign w:val="bottom"/>
          </w:tcPr>
          <w:p w14:paraId="31BC041B" w14:textId="77777777" w:rsidR="0066543A" w:rsidRPr="0095710C" w:rsidRDefault="0066543A" w:rsidP="000C02AA">
            <w:pPr>
              <w:spacing w:after="0"/>
              <w:jc w:val="center"/>
            </w:pPr>
            <w:r w:rsidRPr="0066543A">
              <w:t>0.01%</w:t>
            </w:r>
          </w:p>
        </w:tc>
        <w:tc>
          <w:tcPr>
            <w:tcW w:w="833" w:type="dxa"/>
            <w:vAlign w:val="bottom"/>
          </w:tcPr>
          <w:p w14:paraId="14F65C20" w14:textId="77777777" w:rsidR="0066543A" w:rsidRPr="0095710C" w:rsidRDefault="0066543A" w:rsidP="000C02AA">
            <w:pPr>
              <w:spacing w:after="0"/>
              <w:jc w:val="center"/>
            </w:pPr>
            <w:r w:rsidRPr="0066543A">
              <w:t>0.01%</w:t>
            </w:r>
          </w:p>
        </w:tc>
        <w:tc>
          <w:tcPr>
            <w:tcW w:w="922" w:type="dxa"/>
          </w:tcPr>
          <w:p w14:paraId="4A38E2B5" w14:textId="77777777" w:rsidR="0066543A" w:rsidRPr="0095710C" w:rsidRDefault="0066543A" w:rsidP="000C02AA">
            <w:pPr>
              <w:spacing w:after="0"/>
              <w:jc w:val="center"/>
            </w:pPr>
            <w:r w:rsidRPr="0066543A">
              <w:t> </w:t>
            </w:r>
          </w:p>
        </w:tc>
        <w:tc>
          <w:tcPr>
            <w:tcW w:w="878" w:type="dxa"/>
          </w:tcPr>
          <w:p w14:paraId="035E249B" w14:textId="77777777" w:rsidR="0066543A" w:rsidRPr="0095710C" w:rsidRDefault="0066543A" w:rsidP="000C02AA">
            <w:pPr>
              <w:spacing w:after="0"/>
              <w:jc w:val="center"/>
            </w:pPr>
            <w:r w:rsidRPr="0066543A">
              <w:t> </w:t>
            </w:r>
          </w:p>
        </w:tc>
        <w:tc>
          <w:tcPr>
            <w:tcW w:w="810" w:type="dxa"/>
          </w:tcPr>
          <w:p w14:paraId="4DAF0288" w14:textId="77777777" w:rsidR="0066543A" w:rsidRPr="0095710C" w:rsidRDefault="0066543A" w:rsidP="000C02AA">
            <w:pPr>
              <w:spacing w:after="0"/>
              <w:jc w:val="center"/>
            </w:pPr>
            <w:r w:rsidRPr="0066543A">
              <w:t>S1</w:t>
            </w:r>
          </w:p>
        </w:tc>
        <w:tc>
          <w:tcPr>
            <w:tcW w:w="990" w:type="dxa"/>
          </w:tcPr>
          <w:p w14:paraId="4E010C66" w14:textId="77777777" w:rsidR="0066543A" w:rsidRPr="0095710C" w:rsidRDefault="0066543A" w:rsidP="000C02AA">
            <w:pPr>
              <w:spacing w:after="0"/>
              <w:jc w:val="center"/>
            </w:pPr>
            <w:r w:rsidRPr="0066543A">
              <w:t>Note 2B</w:t>
            </w:r>
          </w:p>
        </w:tc>
      </w:tr>
      <w:tr w:rsidR="0066543A" w:rsidRPr="0095710C" w14:paraId="5FFA9CDB" w14:textId="77777777" w:rsidTr="00D201C3">
        <w:trPr>
          <w:trHeight w:val="195"/>
          <w:jc w:val="center"/>
        </w:trPr>
        <w:tc>
          <w:tcPr>
            <w:tcW w:w="355" w:type="dxa"/>
            <w:vMerge w:val="restart"/>
          </w:tcPr>
          <w:p w14:paraId="19A36E8E" w14:textId="77777777" w:rsidR="0066543A" w:rsidRPr="0095710C" w:rsidRDefault="0066543A" w:rsidP="000C02AA">
            <w:pPr>
              <w:spacing w:after="0"/>
            </w:pPr>
            <w:r w:rsidRPr="0095710C">
              <w:t>3</w:t>
            </w:r>
          </w:p>
        </w:tc>
        <w:tc>
          <w:tcPr>
            <w:tcW w:w="1170" w:type="dxa"/>
            <w:vMerge w:val="restart"/>
          </w:tcPr>
          <w:p w14:paraId="2DD50C7D" w14:textId="77777777" w:rsidR="0066543A" w:rsidRPr="0095710C" w:rsidRDefault="0066543A" w:rsidP="000C02AA">
            <w:pPr>
              <w:spacing w:after="0"/>
              <w:jc w:val="center"/>
            </w:pPr>
            <w:r w:rsidRPr="0095710C">
              <w:t>Samsung</w:t>
            </w:r>
          </w:p>
        </w:tc>
        <w:tc>
          <w:tcPr>
            <w:tcW w:w="877" w:type="dxa"/>
          </w:tcPr>
          <w:p w14:paraId="614CD526" w14:textId="77777777" w:rsidR="0066543A" w:rsidRPr="0095710C" w:rsidRDefault="0066543A" w:rsidP="000C02AA">
            <w:pPr>
              <w:spacing w:after="0"/>
              <w:jc w:val="center"/>
            </w:pPr>
            <w:r w:rsidRPr="0095710C">
              <w:t>4.50%</w:t>
            </w:r>
          </w:p>
        </w:tc>
        <w:tc>
          <w:tcPr>
            <w:tcW w:w="833" w:type="dxa"/>
          </w:tcPr>
          <w:p w14:paraId="5B9A066B" w14:textId="77777777" w:rsidR="0066543A" w:rsidRPr="0095710C" w:rsidRDefault="0066543A" w:rsidP="000C02AA">
            <w:pPr>
              <w:spacing w:after="0"/>
              <w:jc w:val="center"/>
            </w:pPr>
            <w:r w:rsidRPr="0095710C">
              <w:t>9%</w:t>
            </w:r>
          </w:p>
        </w:tc>
        <w:tc>
          <w:tcPr>
            <w:tcW w:w="922" w:type="dxa"/>
          </w:tcPr>
          <w:p w14:paraId="3EF51B20" w14:textId="77777777" w:rsidR="0066543A" w:rsidRPr="0095710C" w:rsidRDefault="0066543A" w:rsidP="000C02AA">
            <w:pPr>
              <w:spacing w:after="0"/>
              <w:jc w:val="center"/>
            </w:pPr>
            <w:r w:rsidRPr="0095710C">
              <w:t>2.70%</w:t>
            </w:r>
          </w:p>
        </w:tc>
        <w:tc>
          <w:tcPr>
            <w:tcW w:w="878" w:type="dxa"/>
          </w:tcPr>
          <w:p w14:paraId="5C1E75D0" w14:textId="77777777" w:rsidR="0066543A" w:rsidRPr="0095710C" w:rsidRDefault="0066543A" w:rsidP="000C02AA">
            <w:pPr>
              <w:spacing w:after="0"/>
              <w:jc w:val="center"/>
            </w:pPr>
            <w:r w:rsidRPr="0095710C">
              <w:t>5.50%</w:t>
            </w:r>
          </w:p>
        </w:tc>
        <w:tc>
          <w:tcPr>
            <w:tcW w:w="877" w:type="dxa"/>
          </w:tcPr>
          <w:p w14:paraId="179A8894" w14:textId="77777777" w:rsidR="0066543A" w:rsidRPr="0095710C" w:rsidRDefault="0066543A" w:rsidP="000C02AA">
            <w:pPr>
              <w:spacing w:after="0"/>
              <w:jc w:val="center"/>
            </w:pPr>
            <w:r w:rsidRPr="0095710C">
              <w:t>2.60%</w:t>
            </w:r>
          </w:p>
        </w:tc>
        <w:tc>
          <w:tcPr>
            <w:tcW w:w="833" w:type="dxa"/>
          </w:tcPr>
          <w:p w14:paraId="1E764B57" w14:textId="77777777" w:rsidR="0066543A" w:rsidRPr="0095710C" w:rsidRDefault="0066543A" w:rsidP="000C02AA">
            <w:pPr>
              <w:spacing w:after="0"/>
              <w:jc w:val="center"/>
            </w:pPr>
            <w:r w:rsidRPr="0095710C">
              <w:t>5.10%</w:t>
            </w:r>
          </w:p>
        </w:tc>
        <w:tc>
          <w:tcPr>
            <w:tcW w:w="922" w:type="dxa"/>
          </w:tcPr>
          <w:p w14:paraId="3B351D93" w14:textId="77777777" w:rsidR="0066543A" w:rsidRPr="0095710C" w:rsidRDefault="0066543A" w:rsidP="000C02AA">
            <w:pPr>
              <w:spacing w:after="0"/>
              <w:jc w:val="center"/>
            </w:pPr>
            <w:r w:rsidRPr="0095710C">
              <w:t>3.50%</w:t>
            </w:r>
          </w:p>
        </w:tc>
        <w:tc>
          <w:tcPr>
            <w:tcW w:w="878" w:type="dxa"/>
          </w:tcPr>
          <w:p w14:paraId="7FBC697D" w14:textId="77777777" w:rsidR="0066543A" w:rsidRPr="0095710C" w:rsidRDefault="0066543A" w:rsidP="000C02AA">
            <w:pPr>
              <w:spacing w:after="0"/>
              <w:jc w:val="center"/>
            </w:pPr>
            <w:r w:rsidRPr="0095710C">
              <w:t>7%</w:t>
            </w:r>
          </w:p>
        </w:tc>
        <w:tc>
          <w:tcPr>
            <w:tcW w:w="810" w:type="dxa"/>
          </w:tcPr>
          <w:p w14:paraId="7A27DF7C" w14:textId="77777777" w:rsidR="0066543A" w:rsidRPr="0095710C" w:rsidRDefault="0066543A" w:rsidP="000C02AA">
            <w:pPr>
              <w:spacing w:after="0"/>
              <w:jc w:val="center"/>
            </w:pPr>
            <w:r w:rsidRPr="0095710C">
              <w:t>S1, S2</w:t>
            </w:r>
          </w:p>
        </w:tc>
        <w:tc>
          <w:tcPr>
            <w:tcW w:w="990" w:type="dxa"/>
          </w:tcPr>
          <w:p w14:paraId="66B59AA5" w14:textId="77777777" w:rsidR="0066543A" w:rsidRPr="0095710C" w:rsidRDefault="0066543A" w:rsidP="000C02AA">
            <w:pPr>
              <w:spacing w:after="0"/>
              <w:jc w:val="center"/>
            </w:pPr>
            <w:r w:rsidRPr="0095710C">
              <w:t>Note 3</w:t>
            </w:r>
          </w:p>
        </w:tc>
      </w:tr>
      <w:tr w:rsidR="0066543A" w:rsidRPr="0095710C" w14:paraId="48A2CB9F" w14:textId="77777777" w:rsidTr="00D201C3">
        <w:trPr>
          <w:trHeight w:val="195"/>
          <w:jc w:val="center"/>
        </w:trPr>
        <w:tc>
          <w:tcPr>
            <w:tcW w:w="355" w:type="dxa"/>
            <w:vMerge/>
          </w:tcPr>
          <w:p w14:paraId="2C60737F" w14:textId="77777777" w:rsidR="0066543A" w:rsidRPr="0095710C" w:rsidRDefault="0066543A" w:rsidP="000C02AA">
            <w:pPr>
              <w:spacing w:after="0"/>
            </w:pPr>
          </w:p>
        </w:tc>
        <w:tc>
          <w:tcPr>
            <w:tcW w:w="1170" w:type="dxa"/>
            <w:vMerge/>
          </w:tcPr>
          <w:p w14:paraId="0B3BA53C" w14:textId="77777777" w:rsidR="0066543A" w:rsidRPr="0095710C" w:rsidRDefault="0066543A" w:rsidP="000C02AA">
            <w:pPr>
              <w:spacing w:after="0"/>
              <w:jc w:val="center"/>
            </w:pPr>
          </w:p>
        </w:tc>
        <w:tc>
          <w:tcPr>
            <w:tcW w:w="877" w:type="dxa"/>
          </w:tcPr>
          <w:p w14:paraId="0A3E96F6" w14:textId="77777777" w:rsidR="0066543A" w:rsidRPr="0095710C" w:rsidRDefault="0066543A" w:rsidP="000C02AA">
            <w:pPr>
              <w:spacing w:after="0"/>
              <w:jc w:val="center"/>
            </w:pPr>
            <w:r w:rsidRPr="0095710C">
              <w:t>4.50%</w:t>
            </w:r>
          </w:p>
        </w:tc>
        <w:tc>
          <w:tcPr>
            <w:tcW w:w="833" w:type="dxa"/>
          </w:tcPr>
          <w:p w14:paraId="1E321CA2" w14:textId="77777777" w:rsidR="0066543A" w:rsidRPr="0095710C" w:rsidRDefault="0066543A" w:rsidP="000C02AA">
            <w:pPr>
              <w:spacing w:after="0"/>
              <w:jc w:val="center"/>
            </w:pPr>
            <w:r w:rsidRPr="0095710C">
              <w:t>9%</w:t>
            </w:r>
          </w:p>
        </w:tc>
        <w:tc>
          <w:tcPr>
            <w:tcW w:w="922" w:type="dxa"/>
          </w:tcPr>
          <w:p w14:paraId="03812E59" w14:textId="77777777" w:rsidR="0066543A" w:rsidRPr="0095710C" w:rsidRDefault="0066543A" w:rsidP="000C02AA">
            <w:pPr>
              <w:spacing w:after="0"/>
              <w:jc w:val="center"/>
            </w:pPr>
            <w:r w:rsidRPr="0095710C">
              <w:t>2.70%</w:t>
            </w:r>
          </w:p>
        </w:tc>
        <w:tc>
          <w:tcPr>
            <w:tcW w:w="878" w:type="dxa"/>
          </w:tcPr>
          <w:p w14:paraId="0DDBC85A" w14:textId="77777777" w:rsidR="0066543A" w:rsidRPr="0095710C" w:rsidRDefault="0066543A" w:rsidP="000C02AA">
            <w:pPr>
              <w:spacing w:after="0"/>
              <w:jc w:val="center"/>
            </w:pPr>
            <w:r w:rsidRPr="0095710C">
              <w:t>5.50%</w:t>
            </w:r>
          </w:p>
        </w:tc>
        <w:tc>
          <w:tcPr>
            <w:tcW w:w="877" w:type="dxa"/>
          </w:tcPr>
          <w:p w14:paraId="43A1EB21" w14:textId="77777777" w:rsidR="0066543A" w:rsidRPr="0095710C" w:rsidRDefault="0066543A" w:rsidP="000C02AA">
            <w:pPr>
              <w:spacing w:after="0"/>
              <w:jc w:val="center"/>
            </w:pPr>
            <w:r w:rsidRPr="0095710C">
              <w:t>2.60%</w:t>
            </w:r>
          </w:p>
        </w:tc>
        <w:tc>
          <w:tcPr>
            <w:tcW w:w="833" w:type="dxa"/>
          </w:tcPr>
          <w:p w14:paraId="35C620F0" w14:textId="77777777" w:rsidR="0066543A" w:rsidRPr="0095710C" w:rsidRDefault="0066543A" w:rsidP="000C02AA">
            <w:pPr>
              <w:spacing w:after="0"/>
              <w:jc w:val="center"/>
            </w:pPr>
            <w:r w:rsidRPr="0095710C">
              <w:t>5.10%</w:t>
            </w:r>
          </w:p>
        </w:tc>
        <w:tc>
          <w:tcPr>
            <w:tcW w:w="922" w:type="dxa"/>
          </w:tcPr>
          <w:p w14:paraId="0CEA69C3" w14:textId="77777777" w:rsidR="0066543A" w:rsidRPr="0095710C" w:rsidRDefault="0066543A" w:rsidP="000C02AA">
            <w:pPr>
              <w:spacing w:after="0"/>
              <w:jc w:val="center"/>
            </w:pPr>
            <w:r w:rsidRPr="0095710C">
              <w:t>4.50%</w:t>
            </w:r>
          </w:p>
        </w:tc>
        <w:tc>
          <w:tcPr>
            <w:tcW w:w="878" w:type="dxa"/>
          </w:tcPr>
          <w:p w14:paraId="17E817C3" w14:textId="77777777" w:rsidR="0066543A" w:rsidRPr="0095710C" w:rsidRDefault="0066543A" w:rsidP="000C02AA">
            <w:pPr>
              <w:spacing w:after="0"/>
              <w:jc w:val="center"/>
            </w:pPr>
            <w:r w:rsidRPr="0095710C">
              <w:t>3.5%</w:t>
            </w:r>
          </w:p>
        </w:tc>
        <w:tc>
          <w:tcPr>
            <w:tcW w:w="810" w:type="dxa"/>
          </w:tcPr>
          <w:p w14:paraId="3DE456FA" w14:textId="77777777" w:rsidR="0066543A" w:rsidRPr="0095710C" w:rsidRDefault="0066543A" w:rsidP="000C02AA">
            <w:pPr>
              <w:spacing w:after="0"/>
              <w:jc w:val="center"/>
            </w:pPr>
            <w:r w:rsidRPr="0095710C">
              <w:t>S3</w:t>
            </w:r>
          </w:p>
        </w:tc>
        <w:tc>
          <w:tcPr>
            <w:tcW w:w="990" w:type="dxa"/>
          </w:tcPr>
          <w:p w14:paraId="7BE98511" w14:textId="77777777" w:rsidR="0066543A" w:rsidRPr="0095710C" w:rsidRDefault="0066543A" w:rsidP="000C02AA">
            <w:pPr>
              <w:spacing w:after="0"/>
              <w:jc w:val="center"/>
            </w:pPr>
          </w:p>
        </w:tc>
      </w:tr>
      <w:tr w:rsidR="0066543A" w:rsidRPr="0095710C" w14:paraId="149356C5" w14:textId="77777777" w:rsidTr="00D201C3">
        <w:trPr>
          <w:trHeight w:val="208"/>
          <w:jc w:val="center"/>
        </w:trPr>
        <w:tc>
          <w:tcPr>
            <w:tcW w:w="355" w:type="dxa"/>
          </w:tcPr>
          <w:p w14:paraId="286A62B6" w14:textId="77777777" w:rsidR="0066543A" w:rsidRPr="0095710C" w:rsidRDefault="0066543A" w:rsidP="000C02AA">
            <w:pPr>
              <w:spacing w:after="0"/>
            </w:pPr>
            <w:r w:rsidRPr="0095710C">
              <w:t>4</w:t>
            </w:r>
          </w:p>
        </w:tc>
        <w:tc>
          <w:tcPr>
            <w:tcW w:w="1170" w:type="dxa"/>
          </w:tcPr>
          <w:p w14:paraId="1459B2B1" w14:textId="77777777" w:rsidR="0066543A" w:rsidRPr="0095710C" w:rsidRDefault="0066543A" w:rsidP="000C02AA">
            <w:pPr>
              <w:spacing w:after="0"/>
              <w:jc w:val="center"/>
            </w:pPr>
            <w:r w:rsidRPr="0095710C">
              <w:t>Qualcomm</w:t>
            </w:r>
          </w:p>
        </w:tc>
        <w:tc>
          <w:tcPr>
            <w:tcW w:w="877" w:type="dxa"/>
          </w:tcPr>
          <w:p w14:paraId="5028EA38" w14:textId="77777777" w:rsidR="0066543A" w:rsidRPr="0095710C" w:rsidRDefault="0066543A" w:rsidP="000C02AA">
            <w:pPr>
              <w:spacing w:after="0"/>
              <w:jc w:val="center"/>
            </w:pPr>
            <w:r w:rsidRPr="0095710C">
              <w:t>2.82%</w:t>
            </w:r>
          </w:p>
        </w:tc>
        <w:tc>
          <w:tcPr>
            <w:tcW w:w="833" w:type="dxa"/>
          </w:tcPr>
          <w:p w14:paraId="4CAE4FD8" w14:textId="77777777" w:rsidR="0066543A" w:rsidRPr="0095710C" w:rsidRDefault="0066543A" w:rsidP="000C02AA">
            <w:pPr>
              <w:spacing w:after="0"/>
              <w:jc w:val="center"/>
            </w:pPr>
            <w:r w:rsidRPr="0095710C">
              <w:t>4.30%</w:t>
            </w:r>
          </w:p>
        </w:tc>
        <w:tc>
          <w:tcPr>
            <w:tcW w:w="922" w:type="dxa"/>
          </w:tcPr>
          <w:p w14:paraId="5639E1B7" w14:textId="77777777" w:rsidR="0066543A" w:rsidRPr="0095710C" w:rsidRDefault="0066543A" w:rsidP="000C02AA">
            <w:pPr>
              <w:spacing w:after="0"/>
              <w:jc w:val="center"/>
            </w:pPr>
            <w:r w:rsidRPr="0095710C">
              <w:t>0.79%</w:t>
            </w:r>
          </w:p>
        </w:tc>
        <w:tc>
          <w:tcPr>
            <w:tcW w:w="878" w:type="dxa"/>
          </w:tcPr>
          <w:p w14:paraId="059517EE" w14:textId="77777777" w:rsidR="0066543A" w:rsidRPr="0095710C" w:rsidRDefault="0066543A" w:rsidP="000C02AA">
            <w:pPr>
              <w:spacing w:after="0"/>
              <w:jc w:val="center"/>
            </w:pPr>
            <w:r w:rsidRPr="0095710C">
              <w:t>1.20%</w:t>
            </w:r>
          </w:p>
        </w:tc>
        <w:tc>
          <w:tcPr>
            <w:tcW w:w="877" w:type="dxa"/>
          </w:tcPr>
          <w:p w14:paraId="43C3AEE5" w14:textId="77777777" w:rsidR="0066543A" w:rsidRPr="0095710C" w:rsidRDefault="0066543A" w:rsidP="000C02AA">
            <w:pPr>
              <w:spacing w:after="0"/>
              <w:jc w:val="center"/>
            </w:pPr>
            <w:r w:rsidRPr="0095710C">
              <w:t>0.52%</w:t>
            </w:r>
          </w:p>
        </w:tc>
        <w:tc>
          <w:tcPr>
            <w:tcW w:w="833" w:type="dxa"/>
          </w:tcPr>
          <w:p w14:paraId="45197230" w14:textId="77777777" w:rsidR="0066543A" w:rsidRPr="0095710C" w:rsidRDefault="0066543A" w:rsidP="000C02AA">
            <w:pPr>
              <w:spacing w:after="0"/>
              <w:jc w:val="center"/>
            </w:pPr>
            <w:r w:rsidRPr="0095710C">
              <w:t>0.80%</w:t>
            </w:r>
          </w:p>
        </w:tc>
        <w:tc>
          <w:tcPr>
            <w:tcW w:w="922" w:type="dxa"/>
          </w:tcPr>
          <w:p w14:paraId="7C3E83F6" w14:textId="77777777" w:rsidR="0066543A" w:rsidRPr="0095710C" w:rsidRDefault="0066543A" w:rsidP="000C02AA">
            <w:pPr>
              <w:spacing w:after="0"/>
              <w:jc w:val="center"/>
            </w:pPr>
            <w:r w:rsidRPr="0095710C">
              <w:t>1.28%</w:t>
            </w:r>
          </w:p>
        </w:tc>
        <w:tc>
          <w:tcPr>
            <w:tcW w:w="878" w:type="dxa"/>
          </w:tcPr>
          <w:p w14:paraId="05595D1F" w14:textId="77777777" w:rsidR="0066543A" w:rsidRPr="0095710C" w:rsidRDefault="0066543A" w:rsidP="000C02AA">
            <w:pPr>
              <w:spacing w:after="0"/>
              <w:jc w:val="center"/>
            </w:pPr>
            <w:r w:rsidRPr="0095710C">
              <w:t>1.94%</w:t>
            </w:r>
          </w:p>
        </w:tc>
        <w:tc>
          <w:tcPr>
            <w:tcW w:w="810" w:type="dxa"/>
          </w:tcPr>
          <w:p w14:paraId="50561F57" w14:textId="77777777" w:rsidR="0066543A" w:rsidRPr="0095710C" w:rsidRDefault="0066543A" w:rsidP="000C02AA">
            <w:pPr>
              <w:spacing w:after="0"/>
              <w:jc w:val="center"/>
            </w:pPr>
            <w:r w:rsidRPr="0095710C">
              <w:t>S1</w:t>
            </w:r>
          </w:p>
        </w:tc>
        <w:tc>
          <w:tcPr>
            <w:tcW w:w="990" w:type="dxa"/>
          </w:tcPr>
          <w:p w14:paraId="12FD2579" w14:textId="77777777" w:rsidR="0066543A" w:rsidRPr="0095710C" w:rsidRDefault="0066543A" w:rsidP="000C02AA">
            <w:pPr>
              <w:spacing w:after="0"/>
              <w:jc w:val="center"/>
            </w:pPr>
            <w:r w:rsidRPr="0095710C">
              <w:t>Note 4</w:t>
            </w:r>
          </w:p>
        </w:tc>
      </w:tr>
      <w:tr w:rsidR="0066543A" w:rsidRPr="0095710C" w14:paraId="08E84640" w14:textId="77777777" w:rsidTr="00D201C3">
        <w:trPr>
          <w:trHeight w:val="46"/>
          <w:jc w:val="center"/>
        </w:trPr>
        <w:tc>
          <w:tcPr>
            <w:tcW w:w="355" w:type="dxa"/>
          </w:tcPr>
          <w:p w14:paraId="737485CD" w14:textId="77777777" w:rsidR="0066543A" w:rsidRPr="0095710C" w:rsidRDefault="0066543A" w:rsidP="000C02AA">
            <w:pPr>
              <w:spacing w:after="0"/>
            </w:pPr>
            <w:r w:rsidRPr="0095710C">
              <w:t>5</w:t>
            </w:r>
          </w:p>
        </w:tc>
        <w:tc>
          <w:tcPr>
            <w:tcW w:w="1170" w:type="dxa"/>
          </w:tcPr>
          <w:p w14:paraId="583DF931" w14:textId="77777777" w:rsidR="0066543A" w:rsidRPr="0095710C" w:rsidRDefault="0066543A" w:rsidP="000C02AA">
            <w:pPr>
              <w:spacing w:after="0"/>
              <w:jc w:val="center"/>
            </w:pPr>
            <w:r w:rsidRPr="0095710C">
              <w:t>OPPO</w:t>
            </w:r>
          </w:p>
        </w:tc>
        <w:tc>
          <w:tcPr>
            <w:tcW w:w="877" w:type="dxa"/>
          </w:tcPr>
          <w:p w14:paraId="5C8DA00B" w14:textId="77777777" w:rsidR="0066543A" w:rsidRPr="0095710C" w:rsidRDefault="0066543A" w:rsidP="000C02AA">
            <w:pPr>
              <w:spacing w:after="0"/>
              <w:jc w:val="center"/>
            </w:pPr>
            <w:r w:rsidRPr="0095710C">
              <w:t>2.77%</w:t>
            </w:r>
          </w:p>
        </w:tc>
        <w:tc>
          <w:tcPr>
            <w:tcW w:w="833" w:type="dxa"/>
          </w:tcPr>
          <w:p w14:paraId="4041BEA2" w14:textId="77777777" w:rsidR="0066543A" w:rsidRPr="0095710C" w:rsidRDefault="0066543A" w:rsidP="000C02AA">
            <w:pPr>
              <w:spacing w:after="0"/>
              <w:jc w:val="center"/>
            </w:pPr>
            <w:r w:rsidRPr="0095710C">
              <w:t>5.54%</w:t>
            </w:r>
          </w:p>
        </w:tc>
        <w:tc>
          <w:tcPr>
            <w:tcW w:w="922" w:type="dxa"/>
          </w:tcPr>
          <w:p w14:paraId="353B1143" w14:textId="77777777" w:rsidR="0066543A" w:rsidRPr="0095710C" w:rsidRDefault="0066543A" w:rsidP="000C02AA">
            <w:pPr>
              <w:spacing w:after="0"/>
              <w:jc w:val="center"/>
            </w:pPr>
            <w:r w:rsidRPr="0095710C">
              <w:t>2.13%</w:t>
            </w:r>
          </w:p>
        </w:tc>
        <w:tc>
          <w:tcPr>
            <w:tcW w:w="878" w:type="dxa"/>
          </w:tcPr>
          <w:p w14:paraId="36120AF6" w14:textId="77777777" w:rsidR="0066543A" w:rsidRPr="0095710C" w:rsidRDefault="0066543A" w:rsidP="000C02AA">
            <w:pPr>
              <w:spacing w:after="0"/>
              <w:jc w:val="center"/>
            </w:pPr>
            <w:r w:rsidRPr="0095710C">
              <w:t>4.25%</w:t>
            </w:r>
          </w:p>
        </w:tc>
        <w:tc>
          <w:tcPr>
            <w:tcW w:w="877" w:type="dxa"/>
          </w:tcPr>
          <w:p w14:paraId="6D3B4E1D" w14:textId="77777777" w:rsidR="0066543A" w:rsidRPr="0095710C" w:rsidRDefault="0066543A" w:rsidP="000C02AA">
            <w:pPr>
              <w:spacing w:after="0"/>
              <w:jc w:val="center"/>
            </w:pPr>
            <w:r w:rsidRPr="0095710C">
              <w:t>2.04%</w:t>
            </w:r>
          </w:p>
        </w:tc>
        <w:tc>
          <w:tcPr>
            <w:tcW w:w="833" w:type="dxa"/>
          </w:tcPr>
          <w:p w14:paraId="1730AB12" w14:textId="77777777" w:rsidR="0066543A" w:rsidRPr="0095710C" w:rsidRDefault="0066543A" w:rsidP="000C02AA">
            <w:pPr>
              <w:spacing w:after="0"/>
              <w:jc w:val="center"/>
            </w:pPr>
            <w:r w:rsidRPr="0095710C">
              <w:t>4.07%</w:t>
            </w:r>
          </w:p>
        </w:tc>
        <w:tc>
          <w:tcPr>
            <w:tcW w:w="922" w:type="dxa"/>
          </w:tcPr>
          <w:p w14:paraId="411F80D2" w14:textId="77777777" w:rsidR="0066543A" w:rsidRPr="0095710C" w:rsidRDefault="0066543A" w:rsidP="000C02AA">
            <w:pPr>
              <w:spacing w:after="0"/>
              <w:jc w:val="center"/>
            </w:pPr>
            <w:r w:rsidRPr="0095710C">
              <w:t>-</w:t>
            </w:r>
          </w:p>
        </w:tc>
        <w:tc>
          <w:tcPr>
            <w:tcW w:w="878" w:type="dxa"/>
          </w:tcPr>
          <w:p w14:paraId="709DC35D" w14:textId="77777777" w:rsidR="0066543A" w:rsidRPr="0095710C" w:rsidRDefault="0066543A" w:rsidP="000C02AA">
            <w:pPr>
              <w:spacing w:after="0"/>
              <w:jc w:val="center"/>
            </w:pPr>
            <w:r w:rsidRPr="0095710C">
              <w:t>-</w:t>
            </w:r>
          </w:p>
        </w:tc>
        <w:tc>
          <w:tcPr>
            <w:tcW w:w="810" w:type="dxa"/>
          </w:tcPr>
          <w:p w14:paraId="6F5CC722" w14:textId="77777777" w:rsidR="0066543A" w:rsidRPr="0095710C" w:rsidRDefault="0066543A" w:rsidP="000C02AA">
            <w:pPr>
              <w:spacing w:after="0"/>
              <w:jc w:val="center"/>
            </w:pPr>
            <w:r w:rsidRPr="0095710C">
              <w:t>S1</w:t>
            </w:r>
          </w:p>
        </w:tc>
        <w:tc>
          <w:tcPr>
            <w:tcW w:w="990" w:type="dxa"/>
          </w:tcPr>
          <w:p w14:paraId="55506966" w14:textId="77777777" w:rsidR="0066543A" w:rsidRPr="0095710C" w:rsidRDefault="0066543A" w:rsidP="000C02AA">
            <w:pPr>
              <w:spacing w:after="0"/>
              <w:jc w:val="center"/>
            </w:pPr>
            <w:r w:rsidRPr="0095710C">
              <w:t>Note 3</w:t>
            </w:r>
          </w:p>
        </w:tc>
      </w:tr>
      <w:tr w:rsidR="0066543A" w:rsidRPr="0095710C" w14:paraId="15D0C468" w14:textId="77777777" w:rsidTr="00D201C3">
        <w:trPr>
          <w:trHeight w:val="206"/>
          <w:jc w:val="center"/>
        </w:trPr>
        <w:tc>
          <w:tcPr>
            <w:tcW w:w="355" w:type="dxa"/>
            <w:vMerge w:val="restart"/>
          </w:tcPr>
          <w:p w14:paraId="51DBB0B5" w14:textId="77777777" w:rsidR="0066543A" w:rsidRPr="0095710C" w:rsidRDefault="0066543A" w:rsidP="000C02AA">
            <w:pPr>
              <w:tabs>
                <w:tab w:val="left" w:pos="384"/>
              </w:tabs>
              <w:spacing w:after="0"/>
            </w:pPr>
            <w:r w:rsidRPr="0095710C">
              <w:t>6</w:t>
            </w:r>
          </w:p>
        </w:tc>
        <w:tc>
          <w:tcPr>
            <w:tcW w:w="1170" w:type="dxa"/>
            <w:vMerge w:val="restart"/>
          </w:tcPr>
          <w:p w14:paraId="7416F714" w14:textId="77777777" w:rsidR="0066543A" w:rsidRPr="0095710C" w:rsidRDefault="0066543A" w:rsidP="000C02AA">
            <w:pPr>
              <w:tabs>
                <w:tab w:val="left" w:pos="384"/>
              </w:tabs>
              <w:spacing w:after="0"/>
              <w:jc w:val="center"/>
            </w:pPr>
            <w:r w:rsidRPr="0095710C">
              <w:t>Apple</w:t>
            </w:r>
          </w:p>
        </w:tc>
        <w:tc>
          <w:tcPr>
            <w:tcW w:w="877" w:type="dxa"/>
          </w:tcPr>
          <w:p w14:paraId="3011A69D" w14:textId="77777777" w:rsidR="0066543A" w:rsidRPr="0095710C" w:rsidRDefault="0066543A" w:rsidP="000C02AA">
            <w:pPr>
              <w:spacing w:after="0"/>
              <w:jc w:val="center"/>
            </w:pPr>
            <w:r w:rsidRPr="0095710C">
              <w:t>4.05%</w:t>
            </w:r>
          </w:p>
        </w:tc>
        <w:tc>
          <w:tcPr>
            <w:tcW w:w="833" w:type="dxa"/>
          </w:tcPr>
          <w:p w14:paraId="3031A1B0" w14:textId="77777777" w:rsidR="0066543A" w:rsidRPr="0095710C" w:rsidRDefault="0066543A" w:rsidP="000C02AA">
            <w:pPr>
              <w:spacing w:after="0"/>
              <w:jc w:val="center"/>
            </w:pPr>
            <w:r w:rsidRPr="0095710C">
              <w:t>6.17%</w:t>
            </w:r>
          </w:p>
        </w:tc>
        <w:tc>
          <w:tcPr>
            <w:tcW w:w="922" w:type="dxa"/>
          </w:tcPr>
          <w:p w14:paraId="7B14AFCE" w14:textId="77777777" w:rsidR="0066543A" w:rsidRPr="0095710C" w:rsidRDefault="0066543A" w:rsidP="000C02AA">
            <w:pPr>
              <w:spacing w:after="0"/>
              <w:jc w:val="center"/>
            </w:pPr>
            <w:r w:rsidRPr="0095710C">
              <w:t>2.29%</w:t>
            </w:r>
          </w:p>
        </w:tc>
        <w:tc>
          <w:tcPr>
            <w:tcW w:w="878" w:type="dxa"/>
          </w:tcPr>
          <w:p w14:paraId="63A96DFE" w14:textId="77777777" w:rsidR="0066543A" w:rsidRPr="0095710C" w:rsidRDefault="0066543A" w:rsidP="000C02AA">
            <w:pPr>
              <w:spacing w:after="0"/>
              <w:jc w:val="center"/>
            </w:pPr>
            <w:r w:rsidRPr="0095710C">
              <w:t>3.50%</w:t>
            </w:r>
          </w:p>
        </w:tc>
        <w:tc>
          <w:tcPr>
            <w:tcW w:w="877" w:type="dxa"/>
          </w:tcPr>
          <w:p w14:paraId="75ED825C" w14:textId="77777777" w:rsidR="0066543A" w:rsidRPr="0095710C" w:rsidRDefault="0066543A" w:rsidP="000C02AA">
            <w:pPr>
              <w:spacing w:after="0"/>
              <w:jc w:val="center"/>
            </w:pPr>
            <w:r w:rsidRPr="0095710C">
              <w:t>-</w:t>
            </w:r>
          </w:p>
        </w:tc>
        <w:tc>
          <w:tcPr>
            <w:tcW w:w="833" w:type="dxa"/>
          </w:tcPr>
          <w:p w14:paraId="33AF0280" w14:textId="77777777" w:rsidR="0066543A" w:rsidRPr="0095710C" w:rsidRDefault="0066543A" w:rsidP="000C02AA">
            <w:pPr>
              <w:spacing w:after="0"/>
              <w:jc w:val="center"/>
            </w:pPr>
            <w:r w:rsidRPr="0095710C">
              <w:t>-</w:t>
            </w:r>
          </w:p>
        </w:tc>
        <w:tc>
          <w:tcPr>
            <w:tcW w:w="922" w:type="dxa"/>
          </w:tcPr>
          <w:p w14:paraId="5BFFC4BC" w14:textId="77777777" w:rsidR="0066543A" w:rsidRPr="0095710C" w:rsidRDefault="0066543A" w:rsidP="000C02AA">
            <w:pPr>
              <w:spacing w:after="0"/>
              <w:jc w:val="center"/>
            </w:pPr>
            <w:r w:rsidRPr="0095710C">
              <w:t>-</w:t>
            </w:r>
          </w:p>
        </w:tc>
        <w:tc>
          <w:tcPr>
            <w:tcW w:w="878" w:type="dxa"/>
          </w:tcPr>
          <w:p w14:paraId="7E2B5123" w14:textId="77777777" w:rsidR="0066543A" w:rsidRPr="0095710C" w:rsidRDefault="0066543A" w:rsidP="000C02AA">
            <w:pPr>
              <w:spacing w:after="0"/>
              <w:jc w:val="center"/>
            </w:pPr>
            <w:r w:rsidRPr="0095710C">
              <w:t>-</w:t>
            </w:r>
          </w:p>
        </w:tc>
        <w:tc>
          <w:tcPr>
            <w:tcW w:w="810" w:type="dxa"/>
          </w:tcPr>
          <w:p w14:paraId="5ED49AAF" w14:textId="77777777" w:rsidR="0066543A" w:rsidRPr="0095710C" w:rsidRDefault="0066543A" w:rsidP="000C02AA">
            <w:pPr>
              <w:spacing w:after="0"/>
              <w:jc w:val="center"/>
            </w:pPr>
            <w:r w:rsidRPr="0095710C">
              <w:t>S1</w:t>
            </w:r>
          </w:p>
        </w:tc>
        <w:tc>
          <w:tcPr>
            <w:tcW w:w="990" w:type="dxa"/>
          </w:tcPr>
          <w:p w14:paraId="1D3F05DE" w14:textId="77777777" w:rsidR="0066543A" w:rsidRPr="0095710C" w:rsidRDefault="0066543A" w:rsidP="000C02AA">
            <w:pPr>
              <w:spacing w:after="0"/>
              <w:jc w:val="center"/>
            </w:pPr>
            <w:r w:rsidRPr="0095710C">
              <w:t>Note 3</w:t>
            </w:r>
          </w:p>
        </w:tc>
      </w:tr>
      <w:tr w:rsidR="0066543A" w:rsidRPr="0095710C" w14:paraId="22EC8F82" w14:textId="77777777" w:rsidTr="00D201C3">
        <w:trPr>
          <w:trHeight w:val="226"/>
          <w:jc w:val="center"/>
        </w:trPr>
        <w:tc>
          <w:tcPr>
            <w:tcW w:w="355" w:type="dxa"/>
            <w:vMerge/>
          </w:tcPr>
          <w:p w14:paraId="050B8A73" w14:textId="77777777" w:rsidR="0066543A" w:rsidRPr="0095710C" w:rsidRDefault="0066543A" w:rsidP="000C02AA">
            <w:pPr>
              <w:tabs>
                <w:tab w:val="left" w:pos="384"/>
              </w:tabs>
              <w:spacing w:after="0"/>
            </w:pPr>
          </w:p>
        </w:tc>
        <w:tc>
          <w:tcPr>
            <w:tcW w:w="1170" w:type="dxa"/>
            <w:vMerge/>
          </w:tcPr>
          <w:p w14:paraId="26CB07E4" w14:textId="77777777" w:rsidR="0066543A" w:rsidRPr="0095710C" w:rsidRDefault="0066543A" w:rsidP="000C02AA">
            <w:pPr>
              <w:tabs>
                <w:tab w:val="left" w:pos="384"/>
              </w:tabs>
              <w:spacing w:after="0"/>
              <w:jc w:val="center"/>
            </w:pPr>
          </w:p>
        </w:tc>
        <w:tc>
          <w:tcPr>
            <w:tcW w:w="877" w:type="dxa"/>
          </w:tcPr>
          <w:p w14:paraId="55FA6C73" w14:textId="77777777" w:rsidR="0066543A" w:rsidRPr="0095710C" w:rsidRDefault="0066543A" w:rsidP="000C02AA">
            <w:pPr>
              <w:spacing w:after="0"/>
              <w:jc w:val="center"/>
            </w:pPr>
            <w:r w:rsidRPr="0095710C">
              <w:t>2.98%</w:t>
            </w:r>
          </w:p>
        </w:tc>
        <w:tc>
          <w:tcPr>
            <w:tcW w:w="833" w:type="dxa"/>
          </w:tcPr>
          <w:p w14:paraId="031F6195" w14:textId="77777777" w:rsidR="0066543A" w:rsidRPr="0095710C" w:rsidRDefault="0066543A" w:rsidP="000C02AA">
            <w:pPr>
              <w:spacing w:after="0"/>
              <w:jc w:val="center"/>
            </w:pPr>
            <w:r w:rsidRPr="0095710C">
              <w:t>4.53%</w:t>
            </w:r>
          </w:p>
        </w:tc>
        <w:tc>
          <w:tcPr>
            <w:tcW w:w="922" w:type="dxa"/>
          </w:tcPr>
          <w:p w14:paraId="65EF3086" w14:textId="77777777" w:rsidR="0066543A" w:rsidRPr="0095710C" w:rsidRDefault="0066543A" w:rsidP="000C02AA">
            <w:pPr>
              <w:spacing w:after="0"/>
              <w:jc w:val="center"/>
            </w:pPr>
            <w:r w:rsidRPr="0095710C">
              <w:t>0.54%</w:t>
            </w:r>
          </w:p>
        </w:tc>
        <w:tc>
          <w:tcPr>
            <w:tcW w:w="878" w:type="dxa"/>
          </w:tcPr>
          <w:p w14:paraId="242562A5" w14:textId="77777777" w:rsidR="0066543A" w:rsidRPr="0095710C" w:rsidRDefault="0066543A" w:rsidP="000C02AA">
            <w:pPr>
              <w:spacing w:after="0"/>
              <w:jc w:val="center"/>
            </w:pPr>
            <w:r w:rsidRPr="0095710C">
              <w:t>0.82%</w:t>
            </w:r>
          </w:p>
        </w:tc>
        <w:tc>
          <w:tcPr>
            <w:tcW w:w="877" w:type="dxa"/>
          </w:tcPr>
          <w:p w14:paraId="494615E1" w14:textId="77777777" w:rsidR="0066543A" w:rsidRPr="0095710C" w:rsidRDefault="0066543A" w:rsidP="000C02AA">
            <w:pPr>
              <w:spacing w:after="0"/>
              <w:jc w:val="center"/>
            </w:pPr>
            <w:r w:rsidRPr="0095710C">
              <w:t>-</w:t>
            </w:r>
          </w:p>
        </w:tc>
        <w:tc>
          <w:tcPr>
            <w:tcW w:w="833" w:type="dxa"/>
          </w:tcPr>
          <w:p w14:paraId="20C22C96" w14:textId="77777777" w:rsidR="0066543A" w:rsidRPr="0095710C" w:rsidRDefault="0066543A" w:rsidP="000C02AA">
            <w:pPr>
              <w:spacing w:after="0"/>
              <w:jc w:val="center"/>
            </w:pPr>
            <w:r w:rsidRPr="0095710C">
              <w:t>-</w:t>
            </w:r>
          </w:p>
        </w:tc>
        <w:tc>
          <w:tcPr>
            <w:tcW w:w="922" w:type="dxa"/>
          </w:tcPr>
          <w:p w14:paraId="543533C8" w14:textId="77777777" w:rsidR="0066543A" w:rsidRPr="0095710C" w:rsidRDefault="0066543A" w:rsidP="000C02AA">
            <w:pPr>
              <w:spacing w:after="0"/>
              <w:jc w:val="center"/>
            </w:pPr>
            <w:r w:rsidRPr="0095710C">
              <w:t>-</w:t>
            </w:r>
          </w:p>
        </w:tc>
        <w:tc>
          <w:tcPr>
            <w:tcW w:w="878" w:type="dxa"/>
          </w:tcPr>
          <w:p w14:paraId="18106FD4" w14:textId="77777777" w:rsidR="0066543A" w:rsidRPr="0095710C" w:rsidRDefault="0066543A" w:rsidP="000C02AA">
            <w:pPr>
              <w:spacing w:after="0"/>
              <w:jc w:val="center"/>
            </w:pPr>
            <w:r w:rsidRPr="0095710C">
              <w:t>-</w:t>
            </w:r>
          </w:p>
        </w:tc>
        <w:tc>
          <w:tcPr>
            <w:tcW w:w="810" w:type="dxa"/>
          </w:tcPr>
          <w:p w14:paraId="499EC845" w14:textId="77777777" w:rsidR="0066543A" w:rsidRPr="0095710C" w:rsidRDefault="0066543A" w:rsidP="000C02AA">
            <w:pPr>
              <w:spacing w:after="0"/>
              <w:jc w:val="center"/>
            </w:pPr>
            <w:r w:rsidRPr="0095710C">
              <w:t>S1</w:t>
            </w:r>
          </w:p>
        </w:tc>
        <w:tc>
          <w:tcPr>
            <w:tcW w:w="990" w:type="dxa"/>
          </w:tcPr>
          <w:p w14:paraId="6B75D801" w14:textId="77777777" w:rsidR="0066543A" w:rsidRPr="0095710C" w:rsidRDefault="0066543A" w:rsidP="000C02AA">
            <w:pPr>
              <w:spacing w:after="0"/>
              <w:jc w:val="center"/>
            </w:pPr>
            <w:r w:rsidRPr="0095710C">
              <w:t>Note 3, 5</w:t>
            </w:r>
          </w:p>
        </w:tc>
      </w:tr>
      <w:tr w:rsidR="0066543A" w:rsidRPr="0095710C" w14:paraId="18255E46" w14:textId="77777777" w:rsidTr="00D201C3">
        <w:trPr>
          <w:trHeight w:val="195"/>
          <w:jc w:val="center"/>
        </w:trPr>
        <w:tc>
          <w:tcPr>
            <w:tcW w:w="355" w:type="dxa"/>
          </w:tcPr>
          <w:p w14:paraId="684A2C7D" w14:textId="77777777" w:rsidR="0066543A" w:rsidRPr="0095710C" w:rsidRDefault="0066543A" w:rsidP="000C02AA">
            <w:pPr>
              <w:tabs>
                <w:tab w:val="left" w:pos="384"/>
              </w:tabs>
              <w:spacing w:after="0"/>
            </w:pPr>
            <w:r w:rsidRPr="0095710C">
              <w:t>7</w:t>
            </w:r>
          </w:p>
        </w:tc>
        <w:tc>
          <w:tcPr>
            <w:tcW w:w="1170" w:type="dxa"/>
          </w:tcPr>
          <w:p w14:paraId="0099B572" w14:textId="77777777" w:rsidR="0066543A" w:rsidRPr="0095710C" w:rsidRDefault="0066543A" w:rsidP="000C02AA">
            <w:pPr>
              <w:tabs>
                <w:tab w:val="left" w:pos="384"/>
              </w:tabs>
              <w:spacing w:after="0"/>
              <w:jc w:val="center"/>
            </w:pPr>
            <w:r w:rsidRPr="0095710C">
              <w:t>ZTE</w:t>
            </w:r>
          </w:p>
        </w:tc>
        <w:tc>
          <w:tcPr>
            <w:tcW w:w="877" w:type="dxa"/>
          </w:tcPr>
          <w:p w14:paraId="23D27776" w14:textId="77777777" w:rsidR="0066543A" w:rsidRPr="0095710C" w:rsidRDefault="0066543A" w:rsidP="000C02AA">
            <w:pPr>
              <w:spacing w:after="0"/>
              <w:jc w:val="center"/>
            </w:pPr>
            <w:r w:rsidRPr="0095710C">
              <w:rPr>
                <w:rFonts w:eastAsia="SimSun"/>
              </w:rPr>
              <w:t>3.7%</w:t>
            </w:r>
          </w:p>
        </w:tc>
        <w:tc>
          <w:tcPr>
            <w:tcW w:w="833" w:type="dxa"/>
          </w:tcPr>
          <w:p w14:paraId="5C3DA150" w14:textId="77777777" w:rsidR="0066543A" w:rsidRPr="0095710C" w:rsidRDefault="0066543A" w:rsidP="000C02AA">
            <w:pPr>
              <w:spacing w:after="0"/>
              <w:jc w:val="center"/>
            </w:pPr>
            <w:r w:rsidRPr="0095710C">
              <w:rPr>
                <w:rFonts w:eastAsia="SimSun"/>
              </w:rPr>
              <w:t>7.4%</w:t>
            </w:r>
          </w:p>
        </w:tc>
        <w:tc>
          <w:tcPr>
            <w:tcW w:w="922" w:type="dxa"/>
          </w:tcPr>
          <w:p w14:paraId="43626F4A" w14:textId="77777777" w:rsidR="0066543A" w:rsidRPr="0095710C" w:rsidRDefault="0066543A" w:rsidP="000C02AA">
            <w:pPr>
              <w:spacing w:after="0"/>
              <w:jc w:val="center"/>
            </w:pPr>
            <w:r w:rsidRPr="0095710C">
              <w:rPr>
                <w:rFonts w:eastAsia="SimSun"/>
              </w:rPr>
              <w:t>2.28%</w:t>
            </w:r>
          </w:p>
        </w:tc>
        <w:tc>
          <w:tcPr>
            <w:tcW w:w="878" w:type="dxa"/>
          </w:tcPr>
          <w:p w14:paraId="3254375C" w14:textId="77777777" w:rsidR="0066543A" w:rsidRPr="0095710C" w:rsidRDefault="0066543A" w:rsidP="000C02AA">
            <w:pPr>
              <w:spacing w:after="0"/>
              <w:jc w:val="center"/>
            </w:pPr>
            <w:r w:rsidRPr="0095710C">
              <w:rPr>
                <w:rFonts w:eastAsia="SimSun"/>
              </w:rPr>
              <w:t>4.57%</w:t>
            </w:r>
          </w:p>
        </w:tc>
        <w:tc>
          <w:tcPr>
            <w:tcW w:w="877" w:type="dxa"/>
          </w:tcPr>
          <w:p w14:paraId="63DC9737" w14:textId="77777777" w:rsidR="0066543A" w:rsidRPr="0095710C" w:rsidRDefault="0066543A" w:rsidP="000C02AA">
            <w:pPr>
              <w:spacing w:after="0"/>
              <w:jc w:val="center"/>
            </w:pPr>
            <w:r w:rsidRPr="0095710C">
              <w:rPr>
                <w:rFonts w:eastAsia="SimSun"/>
              </w:rPr>
              <w:t>2.03%</w:t>
            </w:r>
          </w:p>
        </w:tc>
        <w:tc>
          <w:tcPr>
            <w:tcW w:w="833" w:type="dxa"/>
          </w:tcPr>
          <w:p w14:paraId="20A20E2C" w14:textId="77777777" w:rsidR="0066543A" w:rsidRPr="0095710C" w:rsidRDefault="0066543A" w:rsidP="000C02AA">
            <w:pPr>
              <w:spacing w:after="0"/>
              <w:jc w:val="center"/>
            </w:pPr>
            <w:r w:rsidRPr="0095710C">
              <w:rPr>
                <w:rFonts w:eastAsia="SimSun"/>
              </w:rPr>
              <w:t>4.05%</w:t>
            </w:r>
          </w:p>
        </w:tc>
        <w:tc>
          <w:tcPr>
            <w:tcW w:w="922" w:type="dxa"/>
          </w:tcPr>
          <w:p w14:paraId="040664C3" w14:textId="77777777" w:rsidR="0066543A" w:rsidRPr="0095710C" w:rsidRDefault="0066543A" w:rsidP="000C02AA">
            <w:pPr>
              <w:spacing w:after="0"/>
              <w:jc w:val="center"/>
            </w:pPr>
            <w:r w:rsidRPr="0095710C">
              <w:t>-</w:t>
            </w:r>
          </w:p>
        </w:tc>
        <w:tc>
          <w:tcPr>
            <w:tcW w:w="878" w:type="dxa"/>
          </w:tcPr>
          <w:p w14:paraId="045437DA" w14:textId="77777777" w:rsidR="0066543A" w:rsidRPr="0095710C" w:rsidRDefault="0066543A" w:rsidP="000C02AA">
            <w:pPr>
              <w:spacing w:after="0"/>
              <w:jc w:val="center"/>
            </w:pPr>
            <w:r w:rsidRPr="0095710C">
              <w:t>-</w:t>
            </w:r>
          </w:p>
        </w:tc>
        <w:tc>
          <w:tcPr>
            <w:tcW w:w="810" w:type="dxa"/>
          </w:tcPr>
          <w:p w14:paraId="2DEF63B6" w14:textId="77777777" w:rsidR="0066543A" w:rsidRPr="0095710C" w:rsidRDefault="0066543A" w:rsidP="000C02AA">
            <w:pPr>
              <w:spacing w:after="0"/>
              <w:jc w:val="center"/>
            </w:pPr>
            <w:r w:rsidRPr="0095710C">
              <w:t>S1</w:t>
            </w:r>
          </w:p>
        </w:tc>
        <w:tc>
          <w:tcPr>
            <w:tcW w:w="990" w:type="dxa"/>
          </w:tcPr>
          <w:p w14:paraId="53D11BD3" w14:textId="77777777" w:rsidR="0066543A" w:rsidRPr="0095710C" w:rsidRDefault="0066543A" w:rsidP="000C02AA">
            <w:pPr>
              <w:spacing w:after="0"/>
              <w:jc w:val="center"/>
            </w:pPr>
            <w:r w:rsidRPr="0095710C">
              <w:t>Note 3</w:t>
            </w:r>
          </w:p>
        </w:tc>
      </w:tr>
      <w:tr w:rsidR="0066543A" w:rsidRPr="0095710C" w14:paraId="552104EF" w14:textId="77777777" w:rsidTr="00D201C3">
        <w:trPr>
          <w:trHeight w:val="266"/>
          <w:jc w:val="center"/>
        </w:trPr>
        <w:tc>
          <w:tcPr>
            <w:tcW w:w="355" w:type="dxa"/>
            <w:vMerge w:val="restart"/>
          </w:tcPr>
          <w:p w14:paraId="6C9E5721" w14:textId="77777777" w:rsidR="0066543A" w:rsidRPr="0066543A" w:rsidRDefault="0066543A" w:rsidP="000C02AA">
            <w:pPr>
              <w:tabs>
                <w:tab w:val="left" w:pos="384"/>
              </w:tabs>
              <w:spacing w:after="0"/>
            </w:pPr>
            <w:r w:rsidRPr="0066543A">
              <w:t>8</w:t>
            </w:r>
          </w:p>
        </w:tc>
        <w:tc>
          <w:tcPr>
            <w:tcW w:w="1170" w:type="dxa"/>
            <w:vMerge w:val="restart"/>
          </w:tcPr>
          <w:p w14:paraId="11817391" w14:textId="77777777" w:rsidR="0066543A" w:rsidRPr="0095710C" w:rsidRDefault="0066543A" w:rsidP="000C02AA">
            <w:pPr>
              <w:tabs>
                <w:tab w:val="left" w:pos="384"/>
              </w:tabs>
              <w:spacing w:after="0"/>
              <w:jc w:val="center"/>
            </w:pPr>
            <w:r w:rsidRPr="0066543A">
              <w:t>MediaTek</w:t>
            </w:r>
          </w:p>
        </w:tc>
        <w:tc>
          <w:tcPr>
            <w:tcW w:w="877" w:type="dxa"/>
          </w:tcPr>
          <w:p w14:paraId="2E3B4EC7" w14:textId="77777777" w:rsidR="0066543A" w:rsidRPr="0095710C" w:rsidRDefault="0066543A" w:rsidP="000C02AA">
            <w:pPr>
              <w:spacing w:after="0"/>
              <w:jc w:val="center"/>
            </w:pPr>
            <w:r w:rsidRPr="0095710C">
              <w:t>2.43%</w:t>
            </w:r>
          </w:p>
        </w:tc>
        <w:tc>
          <w:tcPr>
            <w:tcW w:w="833" w:type="dxa"/>
          </w:tcPr>
          <w:p w14:paraId="3449FE9D" w14:textId="77777777" w:rsidR="0066543A" w:rsidRPr="0095710C" w:rsidRDefault="0066543A" w:rsidP="000C02AA">
            <w:pPr>
              <w:spacing w:after="0"/>
              <w:jc w:val="center"/>
            </w:pPr>
            <w:r w:rsidRPr="0095710C">
              <w:t>4.45%</w:t>
            </w:r>
          </w:p>
        </w:tc>
        <w:tc>
          <w:tcPr>
            <w:tcW w:w="922" w:type="dxa"/>
          </w:tcPr>
          <w:p w14:paraId="15B98A1B" w14:textId="77777777" w:rsidR="0066543A" w:rsidRPr="0095710C" w:rsidRDefault="0066543A" w:rsidP="000C02AA">
            <w:pPr>
              <w:spacing w:after="0"/>
              <w:jc w:val="center"/>
            </w:pPr>
            <w:r w:rsidRPr="0095710C">
              <w:t> </w:t>
            </w:r>
          </w:p>
        </w:tc>
        <w:tc>
          <w:tcPr>
            <w:tcW w:w="878" w:type="dxa"/>
          </w:tcPr>
          <w:p w14:paraId="09F3E2B6" w14:textId="77777777" w:rsidR="0066543A" w:rsidRPr="0095710C" w:rsidRDefault="0066543A" w:rsidP="000C02AA">
            <w:pPr>
              <w:spacing w:after="0"/>
              <w:jc w:val="center"/>
            </w:pPr>
            <w:r w:rsidRPr="0095710C">
              <w:t> </w:t>
            </w:r>
          </w:p>
        </w:tc>
        <w:tc>
          <w:tcPr>
            <w:tcW w:w="877" w:type="dxa"/>
          </w:tcPr>
          <w:p w14:paraId="6C4D1CBB" w14:textId="77777777" w:rsidR="0066543A" w:rsidRPr="0095710C" w:rsidRDefault="0066543A" w:rsidP="000C02AA">
            <w:pPr>
              <w:spacing w:after="0"/>
              <w:jc w:val="center"/>
            </w:pPr>
            <w:r w:rsidRPr="0095710C">
              <w:t> </w:t>
            </w:r>
          </w:p>
        </w:tc>
        <w:tc>
          <w:tcPr>
            <w:tcW w:w="833" w:type="dxa"/>
          </w:tcPr>
          <w:p w14:paraId="6554301C" w14:textId="77777777" w:rsidR="0066543A" w:rsidRPr="0095710C" w:rsidRDefault="0066543A" w:rsidP="000C02AA">
            <w:pPr>
              <w:spacing w:after="0"/>
              <w:jc w:val="center"/>
            </w:pPr>
            <w:r w:rsidRPr="0095710C">
              <w:t> </w:t>
            </w:r>
          </w:p>
        </w:tc>
        <w:tc>
          <w:tcPr>
            <w:tcW w:w="922" w:type="dxa"/>
          </w:tcPr>
          <w:p w14:paraId="69C69DE0" w14:textId="77777777" w:rsidR="0066543A" w:rsidRPr="0095710C" w:rsidRDefault="0066543A" w:rsidP="000C02AA">
            <w:pPr>
              <w:spacing w:after="0"/>
              <w:jc w:val="center"/>
            </w:pPr>
            <w:r w:rsidRPr="0095710C">
              <w:t>2.72%</w:t>
            </w:r>
          </w:p>
        </w:tc>
        <w:tc>
          <w:tcPr>
            <w:tcW w:w="878" w:type="dxa"/>
          </w:tcPr>
          <w:p w14:paraId="03A3964F" w14:textId="77777777" w:rsidR="0066543A" w:rsidRPr="0095710C" w:rsidRDefault="0066543A" w:rsidP="000C02AA">
            <w:pPr>
              <w:spacing w:after="0"/>
              <w:jc w:val="center"/>
            </w:pPr>
            <w:r w:rsidRPr="0095710C">
              <w:t>5.41%</w:t>
            </w:r>
          </w:p>
        </w:tc>
        <w:tc>
          <w:tcPr>
            <w:tcW w:w="810" w:type="dxa"/>
          </w:tcPr>
          <w:p w14:paraId="35CA18CF" w14:textId="77777777" w:rsidR="0066543A" w:rsidRPr="0095710C" w:rsidRDefault="0066543A" w:rsidP="000C02AA">
            <w:pPr>
              <w:spacing w:after="0"/>
              <w:jc w:val="center"/>
            </w:pPr>
            <w:r w:rsidRPr="0095710C">
              <w:t>S1</w:t>
            </w:r>
          </w:p>
        </w:tc>
        <w:tc>
          <w:tcPr>
            <w:tcW w:w="990" w:type="dxa"/>
          </w:tcPr>
          <w:p w14:paraId="25269B50" w14:textId="77777777" w:rsidR="0066543A" w:rsidRPr="0095710C" w:rsidRDefault="0066543A" w:rsidP="000C02AA">
            <w:pPr>
              <w:spacing w:after="0"/>
              <w:jc w:val="center"/>
            </w:pPr>
            <w:r w:rsidRPr="0095710C">
              <w:t>Note 6</w:t>
            </w:r>
          </w:p>
        </w:tc>
      </w:tr>
      <w:tr w:rsidR="0066543A" w:rsidRPr="0095710C" w14:paraId="4A4EC5CE" w14:textId="77777777" w:rsidTr="00D201C3">
        <w:trPr>
          <w:trHeight w:val="266"/>
          <w:jc w:val="center"/>
        </w:trPr>
        <w:tc>
          <w:tcPr>
            <w:tcW w:w="355" w:type="dxa"/>
            <w:vMerge/>
          </w:tcPr>
          <w:p w14:paraId="6EC7197E" w14:textId="77777777" w:rsidR="0066543A" w:rsidRPr="0095710C" w:rsidRDefault="0066543A" w:rsidP="000C02AA">
            <w:pPr>
              <w:tabs>
                <w:tab w:val="left" w:pos="384"/>
              </w:tabs>
              <w:spacing w:after="0"/>
              <w:jc w:val="center"/>
            </w:pPr>
          </w:p>
        </w:tc>
        <w:tc>
          <w:tcPr>
            <w:tcW w:w="1170" w:type="dxa"/>
            <w:vMerge/>
          </w:tcPr>
          <w:p w14:paraId="6729DA5A" w14:textId="77777777" w:rsidR="0066543A" w:rsidRPr="0095710C" w:rsidRDefault="0066543A" w:rsidP="000C02AA">
            <w:pPr>
              <w:tabs>
                <w:tab w:val="left" w:pos="384"/>
              </w:tabs>
              <w:spacing w:after="0"/>
              <w:jc w:val="center"/>
            </w:pPr>
          </w:p>
        </w:tc>
        <w:tc>
          <w:tcPr>
            <w:tcW w:w="877" w:type="dxa"/>
          </w:tcPr>
          <w:p w14:paraId="4BAA97F8" w14:textId="77777777" w:rsidR="0066543A" w:rsidRPr="0095710C" w:rsidRDefault="0066543A" w:rsidP="000C02AA">
            <w:pPr>
              <w:spacing w:after="0"/>
              <w:jc w:val="center"/>
            </w:pPr>
            <w:r w:rsidRPr="0095710C">
              <w:t>0.84%</w:t>
            </w:r>
          </w:p>
        </w:tc>
        <w:tc>
          <w:tcPr>
            <w:tcW w:w="833" w:type="dxa"/>
          </w:tcPr>
          <w:p w14:paraId="6A94E6CC" w14:textId="77777777" w:rsidR="0066543A" w:rsidRPr="0095710C" w:rsidRDefault="0066543A" w:rsidP="000C02AA">
            <w:pPr>
              <w:spacing w:after="0"/>
              <w:jc w:val="center"/>
            </w:pPr>
            <w:r w:rsidRPr="0095710C">
              <w:t>1.68%</w:t>
            </w:r>
          </w:p>
        </w:tc>
        <w:tc>
          <w:tcPr>
            <w:tcW w:w="922" w:type="dxa"/>
          </w:tcPr>
          <w:p w14:paraId="6D671AEA" w14:textId="77777777" w:rsidR="0066543A" w:rsidRPr="0095710C" w:rsidRDefault="0066543A" w:rsidP="000C02AA">
            <w:pPr>
              <w:spacing w:after="0"/>
              <w:jc w:val="center"/>
            </w:pPr>
            <w:r w:rsidRPr="0095710C">
              <w:t> </w:t>
            </w:r>
          </w:p>
        </w:tc>
        <w:tc>
          <w:tcPr>
            <w:tcW w:w="878" w:type="dxa"/>
          </w:tcPr>
          <w:p w14:paraId="2780780C" w14:textId="77777777" w:rsidR="0066543A" w:rsidRPr="0095710C" w:rsidRDefault="0066543A" w:rsidP="000C02AA">
            <w:pPr>
              <w:spacing w:after="0"/>
              <w:jc w:val="center"/>
            </w:pPr>
            <w:r w:rsidRPr="0095710C">
              <w:t> </w:t>
            </w:r>
          </w:p>
        </w:tc>
        <w:tc>
          <w:tcPr>
            <w:tcW w:w="877" w:type="dxa"/>
          </w:tcPr>
          <w:p w14:paraId="068A33B6" w14:textId="77777777" w:rsidR="0066543A" w:rsidRPr="0095710C" w:rsidRDefault="0066543A" w:rsidP="000C02AA">
            <w:pPr>
              <w:spacing w:after="0"/>
              <w:jc w:val="center"/>
            </w:pPr>
            <w:r w:rsidRPr="0095710C">
              <w:t> </w:t>
            </w:r>
          </w:p>
        </w:tc>
        <w:tc>
          <w:tcPr>
            <w:tcW w:w="833" w:type="dxa"/>
          </w:tcPr>
          <w:p w14:paraId="7EEE8E4D" w14:textId="77777777" w:rsidR="0066543A" w:rsidRPr="0095710C" w:rsidRDefault="0066543A" w:rsidP="000C02AA">
            <w:pPr>
              <w:spacing w:after="0"/>
              <w:jc w:val="center"/>
            </w:pPr>
            <w:r w:rsidRPr="0095710C">
              <w:t> </w:t>
            </w:r>
          </w:p>
        </w:tc>
        <w:tc>
          <w:tcPr>
            <w:tcW w:w="922" w:type="dxa"/>
          </w:tcPr>
          <w:p w14:paraId="20D6213A" w14:textId="77777777" w:rsidR="0066543A" w:rsidRPr="0095710C" w:rsidRDefault="0066543A" w:rsidP="000C02AA">
            <w:pPr>
              <w:spacing w:after="0"/>
              <w:jc w:val="center"/>
            </w:pPr>
            <w:r w:rsidRPr="0095710C">
              <w:t>0.87%</w:t>
            </w:r>
          </w:p>
        </w:tc>
        <w:tc>
          <w:tcPr>
            <w:tcW w:w="878" w:type="dxa"/>
          </w:tcPr>
          <w:p w14:paraId="51C56E48" w14:textId="77777777" w:rsidR="0066543A" w:rsidRPr="0095710C" w:rsidRDefault="0066543A" w:rsidP="000C02AA">
            <w:pPr>
              <w:spacing w:after="0"/>
              <w:jc w:val="center"/>
            </w:pPr>
            <w:r w:rsidRPr="0095710C">
              <w:t>1.74%</w:t>
            </w:r>
          </w:p>
        </w:tc>
        <w:tc>
          <w:tcPr>
            <w:tcW w:w="810" w:type="dxa"/>
          </w:tcPr>
          <w:p w14:paraId="1E24B38C" w14:textId="77777777" w:rsidR="0066543A" w:rsidRPr="0095710C" w:rsidRDefault="0066543A" w:rsidP="000C02AA">
            <w:pPr>
              <w:spacing w:after="0"/>
              <w:jc w:val="center"/>
            </w:pPr>
            <w:r w:rsidRPr="0095710C">
              <w:t>S1</w:t>
            </w:r>
          </w:p>
        </w:tc>
        <w:tc>
          <w:tcPr>
            <w:tcW w:w="990" w:type="dxa"/>
          </w:tcPr>
          <w:p w14:paraId="0108D136" w14:textId="77777777" w:rsidR="0066543A" w:rsidRPr="0095710C" w:rsidRDefault="0066543A" w:rsidP="000C02AA">
            <w:pPr>
              <w:spacing w:after="0"/>
              <w:jc w:val="center"/>
            </w:pPr>
            <w:r w:rsidRPr="0095710C">
              <w:t>Note 7</w:t>
            </w:r>
          </w:p>
        </w:tc>
      </w:tr>
      <w:tr w:rsidR="0066543A" w:rsidRPr="0095710C" w14:paraId="79E62AE0" w14:textId="77777777" w:rsidTr="00730C2B">
        <w:trPr>
          <w:trHeight w:val="20"/>
          <w:jc w:val="center"/>
        </w:trPr>
        <w:tc>
          <w:tcPr>
            <w:tcW w:w="10345" w:type="dxa"/>
            <w:gridSpan w:val="12"/>
          </w:tcPr>
          <w:p w14:paraId="4B074ABA"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71CA8D2C" w14:textId="77777777" w:rsidR="0066543A" w:rsidRDefault="0066543A" w:rsidP="000C02AA">
            <w:pPr>
              <w:spacing w:after="0"/>
            </w:pPr>
            <w:r w:rsidRPr="0095710C">
              <w:t>Note 2: DL and UL (for VoIP, traffic is 50% in DL and 50% in UL)</w:t>
            </w:r>
          </w:p>
          <w:p w14:paraId="0296B564" w14:textId="77777777" w:rsidR="0066543A" w:rsidRPr="0095710C" w:rsidRDefault="0066543A" w:rsidP="000C02AA">
            <w:pPr>
              <w:spacing w:after="0"/>
            </w:pPr>
            <w:r w:rsidRPr="005E0754">
              <w:t>Note 2B: DL and UL (For IM traffic and Heartbeat, traffic is 50% in DL and 50% in UL)</w:t>
            </w:r>
          </w:p>
          <w:p w14:paraId="6AB98016" w14:textId="77777777" w:rsidR="0066543A" w:rsidRPr="0095710C" w:rsidRDefault="0066543A" w:rsidP="000C02AA">
            <w:pPr>
              <w:spacing w:after="0"/>
            </w:pPr>
            <w:r w:rsidRPr="0095710C">
              <w:t>Note 3: DL-only</w:t>
            </w:r>
          </w:p>
          <w:p w14:paraId="6973C620" w14:textId="77777777" w:rsidR="0066543A" w:rsidRPr="0095710C" w:rsidRDefault="0066543A" w:rsidP="000C02AA">
            <w:pPr>
              <w:spacing w:after="0"/>
            </w:pPr>
            <w:r w:rsidRPr="0095710C">
              <w:t>Note 4: slots "DDDU"</w:t>
            </w:r>
          </w:p>
          <w:p w14:paraId="1984AD51" w14:textId="77777777" w:rsidR="0066543A" w:rsidRPr="0095710C" w:rsidRDefault="0066543A" w:rsidP="000C02AA">
            <w:pPr>
              <w:spacing w:after="0"/>
            </w:pPr>
            <w:r w:rsidRPr="0095710C">
              <w:t>Note 5: Wake-Up Signal (WUS)</w:t>
            </w:r>
          </w:p>
          <w:p w14:paraId="11F9C14A" w14:textId="77777777" w:rsidR="0066543A" w:rsidRPr="0095710C" w:rsidRDefault="0066543A" w:rsidP="000C02AA">
            <w:pPr>
              <w:spacing w:after="0"/>
            </w:pPr>
            <w:r w:rsidRPr="0095710C">
              <w:t>Note 6: Baseline: static cross-slot scheduling (FR1: k0=2) + PDCCH monitoring periodicity of 1 slot</w:t>
            </w:r>
          </w:p>
          <w:p w14:paraId="3578E496" w14:textId="77777777" w:rsidR="0066543A" w:rsidRPr="0095710C" w:rsidRDefault="0066543A" w:rsidP="000C02AA">
            <w:pPr>
              <w:spacing w:after="0"/>
            </w:pPr>
            <w:r w:rsidRPr="0095710C">
              <w:t>Note 7: Baseline: static cross-slot scheduling (FR1: k0=2) + PDCCH monitoring periodicity of 4 slots</w:t>
            </w:r>
          </w:p>
        </w:tc>
      </w:tr>
    </w:tbl>
    <w:p w14:paraId="0E07D228" w14:textId="77777777" w:rsidR="0066543A" w:rsidRPr="0095710C" w:rsidRDefault="0066543A" w:rsidP="0066543A"/>
    <w:p w14:paraId="5D1608E5" w14:textId="77777777" w:rsidR="0066543A" w:rsidRPr="002D7333" w:rsidRDefault="0066543A" w:rsidP="00505E7F">
      <w:pPr>
        <w:pStyle w:val="TH"/>
      </w:pPr>
      <w:r w:rsidRPr="002D7333">
        <w:t xml:space="preserve">Table A.1-3: Power Saving gain, FR1, Same-Slot Scheduling, 2 Rx antenna </w:t>
      </w:r>
    </w:p>
    <w:tbl>
      <w:tblPr>
        <w:tblStyle w:val="TableGrid"/>
        <w:tblW w:w="10435" w:type="dxa"/>
        <w:jc w:val="center"/>
        <w:tblLayout w:type="fixed"/>
        <w:tblLook w:val="04A0" w:firstRow="1" w:lastRow="0" w:firstColumn="1" w:lastColumn="0" w:noHBand="0" w:noVBand="1"/>
      </w:tblPr>
      <w:tblGrid>
        <w:gridCol w:w="445"/>
        <w:gridCol w:w="1170"/>
        <w:gridCol w:w="821"/>
        <w:gridCol w:w="799"/>
        <w:gridCol w:w="22"/>
        <w:gridCol w:w="821"/>
        <w:gridCol w:w="867"/>
        <w:gridCol w:w="810"/>
        <w:gridCol w:w="900"/>
        <w:gridCol w:w="810"/>
        <w:gridCol w:w="810"/>
        <w:gridCol w:w="810"/>
        <w:gridCol w:w="1350"/>
      </w:tblGrid>
      <w:tr w:rsidR="0066543A" w:rsidRPr="0095710C" w14:paraId="3E9C56E9" w14:textId="77777777" w:rsidTr="00D201C3">
        <w:trPr>
          <w:trHeight w:val="208"/>
          <w:jc w:val="center"/>
        </w:trPr>
        <w:tc>
          <w:tcPr>
            <w:tcW w:w="445" w:type="dxa"/>
            <w:vMerge w:val="restart"/>
          </w:tcPr>
          <w:p w14:paraId="31601428" w14:textId="77777777" w:rsidR="0066543A" w:rsidRPr="0095710C" w:rsidRDefault="0066543A" w:rsidP="000C02AA">
            <w:pPr>
              <w:spacing w:after="0"/>
            </w:pPr>
            <w:r w:rsidRPr="0095710C">
              <w:t>#</w:t>
            </w:r>
          </w:p>
        </w:tc>
        <w:tc>
          <w:tcPr>
            <w:tcW w:w="1170" w:type="dxa"/>
            <w:vMerge w:val="restart"/>
          </w:tcPr>
          <w:p w14:paraId="4DF209A3" w14:textId="77777777" w:rsidR="0066543A" w:rsidRPr="0095710C" w:rsidRDefault="0066543A" w:rsidP="000C02AA">
            <w:pPr>
              <w:spacing w:after="0"/>
              <w:jc w:val="center"/>
            </w:pPr>
            <w:r w:rsidRPr="0095710C">
              <w:t>Company</w:t>
            </w:r>
          </w:p>
        </w:tc>
        <w:tc>
          <w:tcPr>
            <w:tcW w:w="1620" w:type="dxa"/>
            <w:gridSpan w:val="2"/>
            <w:vMerge w:val="restart"/>
          </w:tcPr>
          <w:p w14:paraId="59689A84" w14:textId="77777777" w:rsidR="0066543A" w:rsidRPr="0095710C" w:rsidRDefault="0066543A" w:rsidP="000C02AA">
            <w:pPr>
              <w:spacing w:after="0"/>
              <w:jc w:val="center"/>
            </w:pPr>
            <w:r w:rsidRPr="0095710C">
              <w:t>IM traffic model</w:t>
            </w:r>
          </w:p>
        </w:tc>
        <w:tc>
          <w:tcPr>
            <w:tcW w:w="3420" w:type="dxa"/>
            <w:gridSpan w:val="5"/>
          </w:tcPr>
          <w:p w14:paraId="1CFC8DCD" w14:textId="77777777" w:rsidR="0066543A" w:rsidRPr="0095710C" w:rsidRDefault="0066543A" w:rsidP="000C02AA">
            <w:pPr>
              <w:spacing w:after="0"/>
              <w:jc w:val="center"/>
            </w:pPr>
            <w:r w:rsidRPr="0095710C">
              <w:t>Heartbeat traffic model</w:t>
            </w:r>
          </w:p>
        </w:tc>
        <w:tc>
          <w:tcPr>
            <w:tcW w:w="1620" w:type="dxa"/>
            <w:gridSpan w:val="2"/>
            <w:vMerge w:val="restart"/>
          </w:tcPr>
          <w:p w14:paraId="1FD8AEC4" w14:textId="77777777" w:rsidR="0066543A" w:rsidRPr="0095710C" w:rsidRDefault="0066543A" w:rsidP="000C02AA">
            <w:pPr>
              <w:spacing w:after="0"/>
              <w:jc w:val="center"/>
            </w:pPr>
            <w:r w:rsidRPr="0095710C">
              <w:t>VoIP traffic model</w:t>
            </w:r>
          </w:p>
        </w:tc>
        <w:tc>
          <w:tcPr>
            <w:tcW w:w="810" w:type="dxa"/>
            <w:vMerge w:val="restart"/>
          </w:tcPr>
          <w:p w14:paraId="56B55F02" w14:textId="77777777" w:rsidR="0066543A" w:rsidRPr="0095710C" w:rsidRDefault="0066543A" w:rsidP="000C02AA">
            <w:pPr>
              <w:spacing w:after="0"/>
              <w:jc w:val="center"/>
            </w:pPr>
            <w:r w:rsidRPr="0095710C">
              <w:t>Schemes (Note 1)</w:t>
            </w:r>
          </w:p>
        </w:tc>
        <w:tc>
          <w:tcPr>
            <w:tcW w:w="1350" w:type="dxa"/>
            <w:vMerge w:val="restart"/>
          </w:tcPr>
          <w:p w14:paraId="070AA659" w14:textId="77777777" w:rsidR="0066543A" w:rsidRPr="0095710C" w:rsidRDefault="0066543A" w:rsidP="000C02AA">
            <w:pPr>
              <w:spacing w:after="0"/>
              <w:jc w:val="center"/>
            </w:pPr>
            <w:r w:rsidRPr="0095710C">
              <w:t>Notes</w:t>
            </w:r>
          </w:p>
        </w:tc>
      </w:tr>
      <w:tr w:rsidR="0066543A" w:rsidRPr="0095710C" w14:paraId="0CB5F0F0" w14:textId="77777777" w:rsidTr="00D201C3">
        <w:trPr>
          <w:trHeight w:val="208"/>
          <w:jc w:val="center"/>
        </w:trPr>
        <w:tc>
          <w:tcPr>
            <w:tcW w:w="445" w:type="dxa"/>
            <w:vMerge/>
          </w:tcPr>
          <w:p w14:paraId="0EBEF36D" w14:textId="77777777" w:rsidR="0066543A" w:rsidRPr="0095710C" w:rsidRDefault="0066543A" w:rsidP="000C02AA">
            <w:pPr>
              <w:spacing w:after="0"/>
            </w:pPr>
          </w:p>
        </w:tc>
        <w:tc>
          <w:tcPr>
            <w:tcW w:w="1170" w:type="dxa"/>
            <w:vMerge/>
          </w:tcPr>
          <w:p w14:paraId="4E8D5AB6" w14:textId="77777777" w:rsidR="0066543A" w:rsidRPr="0095710C" w:rsidRDefault="0066543A" w:rsidP="000C02AA">
            <w:pPr>
              <w:spacing w:after="0"/>
              <w:jc w:val="center"/>
            </w:pPr>
          </w:p>
        </w:tc>
        <w:tc>
          <w:tcPr>
            <w:tcW w:w="1620" w:type="dxa"/>
            <w:gridSpan w:val="2"/>
            <w:vMerge/>
          </w:tcPr>
          <w:p w14:paraId="1FDDE836" w14:textId="77777777" w:rsidR="0066543A" w:rsidRPr="0095710C" w:rsidRDefault="0066543A" w:rsidP="000C02AA">
            <w:pPr>
              <w:spacing w:after="0"/>
              <w:jc w:val="center"/>
            </w:pPr>
          </w:p>
        </w:tc>
        <w:tc>
          <w:tcPr>
            <w:tcW w:w="1710" w:type="dxa"/>
            <w:gridSpan w:val="3"/>
          </w:tcPr>
          <w:p w14:paraId="1F222F45" w14:textId="77777777" w:rsidR="0066543A" w:rsidRPr="0095710C" w:rsidRDefault="0066543A" w:rsidP="000C02AA">
            <w:pPr>
              <w:spacing w:after="0"/>
              <w:jc w:val="center"/>
            </w:pPr>
            <w:r w:rsidRPr="0095710C">
              <w:t xml:space="preserve"> IAT = 200ms</w:t>
            </w:r>
          </w:p>
        </w:tc>
        <w:tc>
          <w:tcPr>
            <w:tcW w:w="1710" w:type="dxa"/>
            <w:gridSpan w:val="2"/>
          </w:tcPr>
          <w:p w14:paraId="7D7C20C3" w14:textId="77777777" w:rsidR="0066543A" w:rsidRPr="0095710C" w:rsidRDefault="0066543A" w:rsidP="000C02AA">
            <w:pPr>
              <w:tabs>
                <w:tab w:val="left" w:pos="204"/>
              </w:tabs>
              <w:spacing w:after="0"/>
            </w:pPr>
            <w:r w:rsidRPr="0095710C">
              <w:tab/>
              <w:t>IAT = 80ms</w:t>
            </w:r>
          </w:p>
        </w:tc>
        <w:tc>
          <w:tcPr>
            <w:tcW w:w="1620" w:type="dxa"/>
            <w:gridSpan w:val="2"/>
            <w:vMerge/>
          </w:tcPr>
          <w:p w14:paraId="1E01C99C" w14:textId="77777777" w:rsidR="0066543A" w:rsidRPr="0095710C" w:rsidRDefault="0066543A" w:rsidP="000C02AA">
            <w:pPr>
              <w:spacing w:after="0"/>
              <w:jc w:val="center"/>
            </w:pPr>
          </w:p>
        </w:tc>
        <w:tc>
          <w:tcPr>
            <w:tcW w:w="810" w:type="dxa"/>
            <w:vMerge/>
          </w:tcPr>
          <w:p w14:paraId="45A02762" w14:textId="77777777" w:rsidR="0066543A" w:rsidRPr="0095710C" w:rsidRDefault="0066543A" w:rsidP="000C02AA">
            <w:pPr>
              <w:spacing w:after="0"/>
              <w:jc w:val="center"/>
            </w:pPr>
          </w:p>
        </w:tc>
        <w:tc>
          <w:tcPr>
            <w:tcW w:w="1350" w:type="dxa"/>
            <w:vMerge/>
          </w:tcPr>
          <w:p w14:paraId="2C13BFE8" w14:textId="77777777" w:rsidR="0066543A" w:rsidRPr="0095710C" w:rsidRDefault="0066543A" w:rsidP="000C02AA">
            <w:pPr>
              <w:spacing w:after="0"/>
              <w:jc w:val="center"/>
            </w:pPr>
          </w:p>
        </w:tc>
      </w:tr>
      <w:tr w:rsidR="0066543A" w:rsidRPr="0095710C" w14:paraId="19923C67" w14:textId="77777777" w:rsidTr="00D201C3">
        <w:trPr>
          <w:trHeight w:val="222"/>
          <w:jc w:val="center"/>
        </w:trPr>
        <w:tc>
          <w:tcPr>
            <w:tcW w:w="445" w:type="dxa"/>
            <w:vMerge/>
          </w:tcPr>
          <w:p w14:paraId="3AE8EFDE" w14:textId="77777777" w:rsidR="0066543A" w:rsidRPr="0095710C" w:rsidRDefault="0066543A" w:rsidP="000C02AA">
            <w:pPr>
              <w:spacing w:after="0"/>
            </w:pPr>
          </w:p>
        </w:tc>
        <w:tc>
          <w:tcPr>
            <w:tcW w:w="1170" w:type="dxa"/>
            <w:vMerge/>
          </w:tcPr>
          <w:p w14:paraId="1546F8D5" w14:textId="77777777" w:rsidR="0066543A" w:rsidRPr="0095710C" w:rsidRDefault="0066543A" w:rsidP="000C02AA">
            <w:pPr>
              <w:spacing w:after="0"/>
              <w:jc w:val="center"/>
            </w:pPr>
          </w:p>
        </w:tc>
        <w:tc>
          <w:tcPr>
            <w:tcW w:w="821" w:type="dxa"/>
          </w:tcPr>
          <w:p w14:paraId="5EC4CD68" w14:textId="77777777" w:rsidR="0066543A" w:rsidRPr="0095710C" w:rsidRDefault="0066543A" w:rsidP="000C02AA">
            <w:pPr>
              <w:spacing w:after="0"/>
              <w:jc w:val="center"/>
            </w:pPr>
            <w:r w:rsidRPr="0095710C">
              <w:t>Case 1</w:t>
            </w:r>
          </w:p>
        </w:tc>
        <w:tc>
          <w:tcPr>
            <w:tcW w:w="821" w:type="dxa"/>
            <w:gridSpan w:val="2"/>
          </w:tcPr>
          <w:p w14:paraId="3F08FA4E" w14:textId="77777777" w:rsidR="0066543A" w:rsidRPr="0095710C" w:rsidRDefault="0066543A" w:rsidP="000C02AA">
            <w:pPr>
              <w:spacing w:after="0"/>
              <w:jc w:val="center"/>
            </w:pPr>
            <w:r w:rsidRPr="0095710C">
              <w:t>Case 2</w:t>
            </w:r>
          </w:p>
        </w:tc>
        <w:tc>
          <w:tcPr>
            <w:tcW w:w="821" w:type="dxa"/>
          </w:tcPr>
          <w:p w14:paraId="56774EE9" w14:textId="77777777" w:rsidR="0066543A" w:rsidRPr="0095710C" w:rsidRDefault="0066543A" w:rsidP="000C02AA">
            <w:pPr>
              <w:spacing w:after="0"/>
              <w:jc w:val="center"/>
            </w:pPr>
            <w:r w:rsidRPr="0095710C">
              <w:t>Case 1</w:t>
            </w:r>
          </w:p>
        </w:tc>
        <w:tc>
          <w:tcPr>
            <w:tcW w:w="867" w:type="dxa"/>
          </w:tcPr>
          <w:p w14:paraId="3A1B32E9" w14:textId="77777777" w:rsidR="0066543A" w:rsidRPr="0095710C" w:rsidRDefault="0066543A" w:rsidP="000C02AA">
            <w:pPr>
              <w:spacing w:after="0"/>
              <w:jc w:val="center"/>
            </w:pPr>
            <w:r w:rsidRPr="0095710C">
              <w:t>Case 2</w:t>
            </w:r>
          </w:p>
        </w:tc>
        <w:tc>
          <w:tcPr>
            <w:tcW w:w="810" w:type="dxa"/>
          </w:tcPr>
          <w:p w14:paraId="407CEE8F" w14:textId="77777777" w:rsidR="0066543A" w:rsidRPr="0095710C" w:rsidRDefault="0066543A" w:rsidP="000C02AA">
            <w:pPr>
              <w:spacing w:after="0"/>
              <w:jc w:val="center"/>
            </w:pPr>
            <w:r w:rsidRPr="0095710C">
              <w:t>Case 1</w:t>
            </w:r>
          </w:p>
        </w:tc>
        <w:tc>
          <w:tcPr>
            <w:tcW w:w="900" w:type="dxa"/>
          </w:tcPr>
          <w:p w14:paraId="13D8BC98" w14:textId="77777777" w:rsidR="0066543A" w:rsidRPr="0095710C" w:rsidRDefault="0066543A" w:rsidP="000C02AA">
            <w:pPr>
              <w:spacing w:after="0"/>
              <w:jc w:val="center"/>
            </w:pPr>
            <w:r w:rsidRPr="0095710C">
              <w:t>Case 2</w:t>
            </w:r>
          </w:p>
        </w:tc>
        <w:tc>
          <w:tcPr>
            <w:tcW w:w="810" w:type="dxa"/>
          </w:tcPr>
          <w:p w14:paraId="7CC7C21F" w14:textId="77777777" w:rsidR="0066543A" w:rsidRPr="0095710C" w:rsidRDefault="0066543A" w:rsidP="000C02AA">
            <w:pPr>
              <w:spacing w:after="0"/>
              <w:jc w:val="center"/>
            </w:pPr>
            <w:r w:rsidRPr="0095710C">
              <w:t>Case 1</w:t>
            </w:r>
          </w:p>
        </w:tc>
        <w:tc>
          <w:tcPr>
            <w:tcW w:w="810" w:type="dxa"/>
          </w:tcPr>
          <w:p w14:paraId="166F143A" w14:textId="77777777" w:rsidR="0066543A" w:rsidRPr="0095710C" w:rsidRDefault="0066543A" w:rsidP="000C02AA">
            <w:pPr>
              <w:spacing w:after="0"/>
              <w:jc w:val="center"/>
            </w:pPr>
            <w:r w:rsidRPr="0095710C">
              <w:t>Case 2</w:t>
            </w:r>
          </w:p>
        </w:tc>
        <w:tc>
          <w:tcPr>
            <w:tcW w:w="810" w:type="dxa"/>
            <w:vMerge/>
          </w:tcPr>
          <w:p w14:paraId="3E67BD60" w14:textId="77777777" w:rsidR="0066543A" w:rsidRPr="0095710C" w:rsidRDefault="0066543A" w:rsidP="000C02AA">
            <w:pPr>
              <w:spacing w:after="0"/>
              <w:jc w:val="center"/>
            </w:pPr>
          </w:p>
        </w:tc>
        <w:tc>
          <w:tcPr>
            <w:tcW w:w="1350" w:type="dxa"/>
            <w:vMerge/>
          </w:tcPr>
          <w:p w14:paraId="2CD8F095" w14:textId="77777777" w:rsidR="0066543A" w:rsidRPr="0095710C" w:rsidRDefault="0066543A" w:rsidP="000C02AA">
            <w:pPr>
              <w:spacing w:after="0"/>
              <w:jc w:val="center"/>
            </w:pPr>
          </w:p>
        </w:tc>
      </w:tr>
      <w:tr w:rsidR="0066543A" w:rsidRPr="0095710C" w14:paraId="73EAFC13" w14:textId="77777777" w:rsidTr="00D201C3">
        <w:trPr>
          <w:trHeight w:val="208"/>
          <w:jc w:val="center"/>
        </w:trPr>
        <w:tc>
          <w:tcPr>
            <w:tcW w:w="445" w:type="dxa"/>
            <w:vMerge w:val="restart"/>
          </w:tcPr>
          <w:p w14:paraId="1A23FEB5" w14:textId="77777777" w:rsidR="0066543A" w:rsidRPr="0095710C" w:rsidRDefault="0066543A" w:rsidP="000C02AA">
            <w:pPr>
              <w:spacing w:after="0"/>
            </w:pPr>
            <w:r w:rsidRPr="0095710C">
              <w:t>1</w:t>
            </w:r>
          </w:p>
        </w:tc>
        <w:tc>
          <w:tcPr>
            <w:tcW w:w="1170" w:type="dxa"/>
            <w:vMerge w:val="restart"/>
          </w:tcPr>
          <w:p w14:paraId="71EF1D93" w14:textId="77777777" w:rsidR="0066543A" w:rsidRPr="0095710C" w:rsidRDefault="0066543A" w:rsidP="000C02AA">
            <w:pPr>
              <w:spacing w:after="0"/>
              <w:jc w:val="center"/>
            </w:pPr>
            <w:r w:rsidRPr="0095710C">
              <w:t>vivo</w:t>
            </w:r>
          </w:p>
        </w:tc>
        <w:tc>
          <w:tcPr>
            <w:tcW w:w="821" w:type="dxa"/>
          </w:tcPr>
          <w:p w14:paraId="7D4E769A" w14:textId="77777777" w:rsidR="0066543A" w:rsidRPr="0095710C" w:rsidRDefault="0066543A" w:rsidP="000C02AA">
            <w:pPr>
              <w:spacing w:after="0"/>
              <w:jc w:val="center"/>
            </w:pPr>
            <w:r w:rsidRPr="0095710C">
              <w:t>4.22%</w:t>
            </w:r>
          </w:p>
        </w:tc>
        <w:tc>
          <w:tcPr>
            <w:tcW w:w="821" w:type="dxa"/>
            <w:gridSpan w:val="2"/>
          </w:tcPr>
          <w:p w14:paraId="4628E8DB" w14:textId="77777777" w:rsidR="0066543A" w:rsidRPr="0095710C" w:rsidRDefault="0066543A" w:rsidP="000C02AA">
            <w:pPr>
              <w:spacing w:after="0"/>
              <w:jc w:val="center"/>
            </w:pPr>
            <w:r w:rsidRPr="0095710C">
              <w:t>8.44%</w:t>
            </w:r>
          </w:p>
        </w:tc>
        <w:tc>
          <w:tcPr>
            <w:tcW w:w="821" w:type="dxa"/>
          </w:tcPr>
          <w:p w14:paraId="2A79FD97" w14:textId="77777777" w:rsidR="0066543A" w:rsidRPr="0095710C" w:rsidRDefault="0066543A" w:rsidP="000C02AA">
            <w:pPr>
              <w:spacing w:after="0"/>
              <w:jc w:val="center"/>
            </w:pPr>
            <w:r w:rsidRPr="0095710C">
              <w:t>2.88%</w:t>
            </w:r>
          </w:p>
        </w:tc>
        <w:tc>
          <w:tcPr>
            <w:tcW w:w="867" w:type="dxa"/>
          </w:tcPr>
          <w:p w14:paraId="25025024" w14:textId="77777777" w:rsidR="0066543A" w:rsidRPr="0095710C" w:rsidRDefault="0066543A" w:rsidP="000C02AA">
            <w:pPr>
              <w:spacing w:after="0"/>
              <w:jc w:val="center"/>
            </w:pPr>
            <w:r w:rsidRPr="0095710C">
              <w:t>5.76%</w:t>
            </w:r>
          </w:p>
        </w:tc>
        <w:tc>
          <w:tcPr>
            <w:tcW w:w="810" w:type="dxa"/>
          </w:tcPr>
          <w:p w14:paraId="64C93717" w14:textId="77777777" w:rsidR="0066543A" w:rsidRPr="0095710C" w:rsidRDefault="0066543A" w:rsidP="000C02AA">
            <w:pPr>
              <w:spacing w:after="0"/>
              <w:jc w:val="center"/>
            </w:pPr>
            <w:r w:rsidRPr="0095710C">
              <w:t>2.71%</w:t>
            </w:r>
          </w:p>
        </w:tc>
        <w:tc>
          <w:tcPr>
            <w:tcW w:w="900" w:type="dxa"/>
          </w:tcPr>
          <w:p w14:paraId="1653482C" w14:textId="77777777" w:rsidR="0066543A" w:rsidRPr="0095710C" w:rsidRDefault="0066543A" w:rsidP="000C02AA">
            <w:pPr>
              <w:spacing w:after="0"/>
              <w:jc w:val="center"/>
            </w:pPr>
            <w:r w:rsidRPr="0095710C">
              <w:t>5.43%</w:t>
            </w:r>
          </w:p>
        </w:tc>
        <w:tc>
          <w:tcPr>
            <w:tcW w:w="810" w:type="dxa"/>
          </w:tcPr>
          <w:p w14:paraId="14047928" w14:textId="77777777" w:rsidR="0066543A" w:rsidRPr="0095710C" w:rsidRDefault="0066543A" w:rsidP="000C02AA">
            <w:pPr>
              <w:spacing w:after="0"/>
              <w:jc w:val="center"/>
            </w:pPr>
            <w:r w:rsidRPr="0095710C">
              <w:t>3.45%</w:t>
            </w:r>
          </w:p>
        </w:tc>
        <w:tc>
          <w:tcPr>
            <w:tcW w:w="810" w:type="dxa"/>
          </w:tcPr>
          <w:p w14:paraId="0AA8BDB7" w14:textId="77777777" w:rsidR="0066543A" w:rsidRPr="0095710C" w:rsidRDefault="0066543A" w:rsidP="000C02AA">
            <w:pPr>
              <w:spacing w:after="0"/>
              <w:jc w:val="center"/>
            </w:pPr>
            <w:r w:rsidRPr="0095710C">
              <w:t>6.89%</w:t>
            </w:r>
          </w:p>
        </w:tc>
        <w:tc>
          <w:tcPr>
            <w:tcW w:w="810" w:type="dxa"/>
          </w:tcPr>
          <w:p w14:paraId="0682C237" w14:textId="77777777" w:rsidR="0066543A" w:rsidRPr="0095710C" w:rsidRDefault="0066543A" w:rsidP="000C02AA">
            <w:pPr>
              <w:spacing w:after="0"/>
              <w:jc w:val="center"/>
            </w:pPr>
            <w:r w:rsidRPr="0095710C">
              <w:t>S1</w:t>
            </w:r>
          </w:p>
        </w:tc>
        <w:tc>
          <w:tcPr>
            <w:tcW w:w="1350" w:type="dxa"/>
          </w:tcPr>
          <w:p w14:paraId="61617C50" w14:textId="77777777" w:rsidR="0066543A" w:rsidRPr="0095710C" w:rsidRDefault="0066543A" w:rsidP="000C02AA">
            <w:pPr>
              <w:spacing w:after="0"/>
              <w:jc w:val="center"/>
            </w:pPr>
          </w:p>
        </w:tc>
      </w:tr>
      <w:tr w:rsidR="0066543A" w:rsidRPr="0095710C" w14:paraId="60C70373" w14:textId="77777777" w:rsidTr="00D201C3">
        <w:trPr>
          <w:trHeight w:val="208"/>
          <w:jc w:val="center"/>
        </w:trPr>
        <w:tc>
          <w:tcPr>
            <w:tcW w:w="445" w:type="dxa"/>
            <w:vMerge/>
          </w:tcPr>
          <w:p w14:paraId="18D55E24" w14:textId="77777777" w:rsidR="0066543A" w:rsidRPr="0095710C" w:rsidRDefault="0066543A" w:rsidP="000C02AA">
            <w:pPr>
              <w:spacing w:after="0"/>
            </w:pPr>
          </w:p>
        </w:tc>
        <w:tc>
          <w:tcPr>
            <w:tcW w:w="1170" w:type="dxa"/>
            <w:vMerge/>
          </w:tcPr>
          <w:p w14:paraId="4C893AA8" w14:textId="77777777" w:rsidR="0066543A" w:rsidRPr="0095710C" w:rsidRDefault="0066543A" w:rsidP="000C02AA">
            <w:pPr>
              <w:spacing w:after="0"/>
              <w:jc w:val="center"/>
            </w:pPr>
          </w:p>
        </w:tc>
        <w:tc>
          <w:tcPr>
            <w:tcW w:w="821" w:type="dxa"/>
          </w:tcPr>
          <w:p w14:paraId="479C25FC" w14:textId="77777777" w:rsidR="0066543A" w:rsidRPr="0095710C" w:rsidRDefault="0066543A" w:rsidP="000C02AA">
            <w:pPr>
              <w:spacing w:after="0"/>
              <w:jc w:val="center"/>
            </w:pPr>
            <w:r w:rsidRPr="0095710C">
              <w:t>-</w:t>
            </w:r>
          </w:p>
        </w:tc>
        <w:tc>
          <w:tcPr>
            <w:tcW w:w="821" w:type="dxa"/>
            <w:gridSpan w:val="2"/>
          </w:tcPr>
          <w:p w14:paraId="4C69FE0D" w14:textId="77777777" w:rsidR="0066543A" w:rsidRPr="0095710C" w:rsidRDefault="0066543A" w:rsidP="000C02AA">
            <w:pPr>
              <w:spacing w:after="0"/>
              <w:jc w:val="center"/>
            </w:pPr>
            <w:r w:rsidRPr="0095710C">
              <w:t>8.99%</w:t>
            </w:r>
          </w:p>
        </w:tc>
        <w:tc>
          <w:tcPr>
            <w:tcW w:w="821" w:type="dxa"/>
          </w:tcPr>
          <w:p w14:paraId="194419D5" w14:textId="77777777" w:rsidR="0066543A" w:rsidRPr="0095710C" w:rsidRDefault="0066543A" w:rsidP="000C02AA">
            <w:pPr>
              <w:spacing w:after="0"/>
              <w:jc w:val="center"/>
            </w:pPr>
            <w:r w:rsidRPr="0095710C">
              <w:t>-</w:t>
            </w:r>
          </w:p>
        </w:tc>
        <w:tc>
          <w:tcPr>
            <w:tcW w:w="867" w:type="dxa"/>
          </w:tcPr>
          <w:p w14:paraId="649FC370" w14:textId="77777777" w:rsidR="0066543A" w:rsidRPr="0095710C" w:rsidRDefault="0066543A" w:rsidP="000C02AA">
            <w:pPr>
              <w:spacing w:after="0"/>
              <w:jc w:val="center"/>
            </w:pPr>
            <w:r w:rsidRPr="0095710C">
              <w:t>7.02%</w:t>
            </w:r>
          </w:p>
        </w:tc>
        <w:tc>
          <w:tcPr>
            <w:tcW w:w="810" w:type="dxa"/>
          </w:tcPr>
          <w:p w14:paraId="60198F54" w14:textId="77777777" w:rsidR="0066543A" w:rsidRPr="0095710C" w:rsidRDefault="0066543A" w:rsidP="000C02AA">
            <w:pPr>
              <w:spacing w:after="0"/>
              <w:jc w:val="center"/>
            </w:pPr>
            <w:r w:rsidRPr="0095710C">
              <w:t>-</w:t>
            </w:r>
          </w:p>
        </w:tc>
        <w:tc>
          <w:tcPr>
            <w:tcW w:w="900" w:type="dxa"/>
          </w:tcPr>
          <w:p w14:paraId="4F9C7C15" w14:textId="77777777" w:rsidR="0066543A" w:rsidRPr="0095710C" w:rsidRDefault="0066543A" w:rsidP="000C02AA">
            <w:pPr>
              <w:spacing w:after="0"/>
              <w:jc w:val="center"/>
            </w:pPr>
            <w:r w:rsidRPr="0095710C">
              <w:t>6.87%</w:t>
            </w:r>
          </w:p>
        </w:tc>
        <w:tc>
          <w:tcPr>
            <w:tcW w:w="810" w:type="dxa"/>
          </w:tcPr>
          <w:p w14:paraId="4151010E" w14:textId="77777777" w:rsidR="0066543A" w:rsidRPr="0095710C" w:rsidRDefault="0066543A" w:rsidP="000C02AA">
            <w:pPr>
              <w:spacing w:after="0"/>
              <w:jc w:val="center"/>
            </w:pPr>
            <w:r w:rsidRPr="0095710C">
              <w:t>-</w:t>
            </w:r>
          </w:p>
        </w:tc>
        <w:tc>
          <w:tcPr>
            <w:tcW w:w="810" w:type="dxa"/>
          </w:tcPr>
          <w:p w14:paraId="5BA23E3E" w14:textId="77777777" w:rsidR="0066543A" w:rsidRPr="0095710C" w:rsidRDefault="0066543A" w:rsidP="000C02AA">
            <w:pPr>
              <w:spacing w:after="0"/>
              <w:jc w:val="center"/>
            </w:pPr>
            <w:r w:rsidRPr="0095710C">
              <w:t>-</w:t>
            </w:r>
          </w:p>
        </w:tc>
        <w:tc>
          <w:tcPr>
            <w:tcW w:w="810" w:type="dxa"/>
          </w:tcPr>
          <w:p w14:paraId="7A3AA74A" w14:textId="77777777" w:rsidR="0066543A" w:rsidRPr="0095710C" w:rsidRDefault="0066543A" w:rsidP="000C02AA">
            <w:pPr>
              <w:spacing w:after="0"/>
              <w:jc w:val="center"/>
            </w:pPr>
            <w:r w:rsidRPr="0095710C">
              <w:t>S2</w:t>
            </w:r>
          </w:p>
        </w:tc>
        <w:tc>
          <w:tcPr>
            <w:tcW w:w="1350" w:type="dxa"/>
          </w:tcPr>
          <w:p w14:paraId="3730A8C3" w14:textId="77777777" w:rsidR="0066543A" w:rsidRPr="0095710C" w:rsidRDefault="0066543A" w:rsidP="000C02AA">
            <w:pPr>
              <w:spacing w:after="0"/>
              <w:jc w:val="center"/>
            </w:pPr>
            <w:r w:rsidRPr="0095710C">
              <w:t>Note 2</w:t>
            </w:r>
          </w:p>
        </w:tc>
      </w:tr>
      <w:tr w:rsidR="0066543A" w:rsidRPr="0095710C" w14:paraId="043BC9D5" w14:textId="77777777" w:rsidTr="00D201C3">
        <w:trPr>
          <w:trHeight w:val="208"/>
          <w:jc w:val="center"/>
        </w:trPr>
        <w:tc>
          <w:tcPr>
            <w:tcW w:w="445" w:type="dxa"/>
            <w:vMerge/>
          </w:tcPr>
          <w:p w14:paraId="4DDC3EF9" w14:textId="77777777" w:rsidR="0066543A" w:rsidRPr="0095710C" w:rsidRDefault="0066543A" w:rsidP="000C02AA">
            <w:pPr>
              <w:spacing w:after="0"/>
            </w:pPr>
          </w:p>
        </w:tc>
        <w:tc>
          <w:tcPr>
            <w:tcW w:w="1170" w:type="dxa"/>
            <w:vMerge/>
          </w:tcPr>
          <w:p w14:paraId="1568BB63" w14:textId="77777777" w:rsidR="0066543A" w:rsidRPr="0095710C" w:rsidRDefault="0066543A" w:rsidP="000C02AA">
            <w:pPr>
              <w:spacing w:after="0"/>
              <w:jc w:val="center"/>
            </w:pPr>
          </w:p>
        </w:tc>
        <w:tc>
          <w:tcPr>
            <w:tcW w:w="821" w:type="dxa"/>
          </w:tcPr>
          <w:p w14:paraId="6DE99223" w14:textId="77777777" w:rsidR="0066543A" w:rsidRPr="0095710C" w:rsidRDefault="0066543A" w:rsidP="000C02AA">
            <w:pPr>
              <w:spacing w:after="0"/>
              <w:jc w:val="center"/>
            </w:pPr>
            <w:r w:rsidRPr="0095710C">
              <w:t>-</w:t>
            </w:r>
          </w:p>
        </w:tc>
        <w:tc>
          <w:tcPr>
            <w:tcW w:w="821" w:type="dxa"/>
            <w:gridSpan w:val="2"/>
          </w:tcPr>
          <w:p w14:paraId="34984C5D" w14:textId="77777777" w:rsidR="0066543A" w:rsidRPr="0095710C" w:rsidRDefault="0066543A" w:rsidP="000C02AA">
            <w:pPr>
              <w:spacing w:after="0"/>
              <w:jc w:val="center"/>
            </w:pPr>
            <w:r w:rsidRPr="0095710C">
              <w:t>9.58%</w:t>
            </w:r>
          </w:p>
        </w:tc>
        <w:tc>
          <w:tcPr>
            <w:tcW w:w="821" w:type="dxa"/>
          </w:tcPr>
          <w:p w14:paraId="51B66B2B" w14:textId="77777777" w:rsidR="0066543A" w:rsidRPr="0095710C" w:rsidRDefault="0066543A" w:rsidP="000C02AA">
            <w:pPr>
              <w:spacing w:after="0"/>
              <w:jc w:val="center"/>
            </w:pPr>
            <w:r w:rsidRPr="0095710C">
              <w:t>-</w:t>
            </w:r>
          </w:p>
        </w:tc>
        <w:tc>
          <w:tcPr>
            <w:tcW w:w="867" w:type="dxa"/>
          </w:tcPr>
          <w:p w14:paraId="5E3A333A" w14:textId="77777777" w:rsidR="0066543A" w:rsidRPr="0095710C" w:rsidRDefault="0066543A" w:rsidP="000C02AA">
            <w:pPr>
              <w:spacing w:after="0"/>
              <w:jc w:val="center"/>
            </w:pPr>
            <w:r w:rsidRPr="0095710C">
              <w:t>7.56%</w:t>
            </w:r>
          </w:p>
        </w:tc>
        <w:tc>
          <w:tcPr>
            <w:tcW w:w="810" w:type="dxa"/>
          </w:tcPr>
          <w:p w14:paraId="79CC1368" w14:textId="77777777" w:rsidR="0066543A" w:rsidRPr="0095710C" w:rsidRDefault="0066543A" w:rsidP="000C02AA">
            <w:pPr>
              <w:spacing w:after="0"/>
              <w:jc w:val="center"/>
            </w:pPr>
            <w:r w:rsidRPr="0095710C">
              <w:t>-</w:t>
            </w:r>
          </w:p>
        </w:tc>
        <w:tc>
          <w:tcPr>
            <w:tcW w:w="900" w:type="dxa"/>
          </w:tcPr>
          <w:p w14:paraId="251166BB" w14:textId="77777777" w:rsidR="0066543A" w:rsidRPr="0095710C" w:rsidRDefault="0066543A" w:rsidP="000C02AA">
            <w:pPr>
              <w:spacing w:after="0"/>
              <w:jc w:val="center"/>
            </w:pPr>
            <w:r w:rsidRPr="0095710C">
              <w:t>6.89%</w:t>
            </w:r>
          </w:p>
        </w:tc>
        <w:tc>
          <w:tcPr>
            <w:tcW w:w="810" w:type="dxa"/>
          </w:tcPr>
          <w:p w14:paraId="279EE7C8" w14:textId="77777777" w:rsidR="0066543A" w:rsidRPr="0095710C" w:rsidRDefault="0066543A" w:rsidP="000C02AA">
            <w:pPr>
              <w:spacing w:after="0"/>
              <w:jc w:val="center"/>
            </w:pPr>
            <w:r w:rsidRPr="0095710C">
              <w:t>-</w:t>
            </w:r>
          </w:p>
        </w:tc>
        <w:tc>
          <w:tcPr>
            <w:tcW w:w="810" w:type="dxa"/>
          </w:tcPr>
          <w:p w14:paraId="162EA0F3" w14:textId="77777777" w:rsidR="0066543A" w:rsidRPr="0095710C" w:rsidRDefault="0066543A" w:rsidP="000C02AA">
            <w:pPr>
              <w:spacing w:after="0"/>
              <w:jc w:val="center"/>
            </w:pPr>
            <w:r w:rsidRPr="0095710C">
              <w:t>-</w:t>
            </w:r>
          </w:p>
        </w:tc>
        <w:tc>
          <w:tcPr>
            <w:tcW w:w="810" w:type="dxa"/>
          </w:tcPr>
          <w:p w14:paraId="15E15416" w14:textId="77777777" w:rsidR="0066543A" w:rsidRPr="0095710C" w:rsidRDefault="0066543A" w:rsidP="000C02AA">
            <w:pPr>
              <w:spacing w:after="0"/>
              <w:jc w:val="center"/>
            </w:pPr>
            <w:r w:rsidRPr="0095710C">
              <w:t>S2</w:t>
            </w:r>
          </w:p>
        </w:tc>
        <w:tc>
          <w:tcPr>
            <w:tcW w:w="1350" w:type="dxa"/>
          </w:tcPr>
          <w:p w14:paraId="00638040" w14:textId="77777777" w:rsidR="0066543A" w:rsidRPr="0095710C" w:rsidRDefault="0066543A" w:rsidP="000C02AA">
            <w:pPr>
              <w:spacing w:after="0"/>
              <w:jc w:val="center"/>
            </w:pPr>
            <w:r w:rsidRPr="0095710C">
              <w:t>Note 2, Note 3</w:t>
            </w:r>
          </w:p>
        </w:tc>
      </w:tr>
      <w:tr w:rsidR="0066543A" w:rsidRPr="0095710C" w14:paraId="53003663" w14:textId="77777777" w:rsidTr="00D201C3">
        <w:trPr>
          <w:trHeight w:val="208"/>
          <w:jc w:val="center"/>
        </w:trPr>
        <w:tc>
          <w:tcPr>
            <w:tcW w:w="445" w:type="dxa"/>
            <w:vMerge/>
          </w:tcPr>
          <w:p w14:paraId="04BA94CD" w14:textId="77777777" w:rsidR="0066543A" w:rsidRPr="0095710C" w:rsidRDefault="0066543A" w:rsidP="000C02AA">
            <w:pPr>
              <w:spacing w:after="0"/>
            </w:pPr>
          </w:p>
        </w:tc>
        <w:tc>
          <w:tcPr>
            <w:tcW w:w="1170" w:type="dxa"/>
            <w:vMerge/>
          </w:tcPr>
          <w:p w14:paraId="04EB229A" w14:textId="77777777" w:rsidR="0066543A" w:rsidRPr="0095710C" w:rsidRDefault="0066543A" w:rsidP="000C02AA">
            <w:pPr>
              <w:spacing w:after="0"/>
              <w:jc w:val="center"/>
            </w:pPr>
          </w:p>
        </w:tc>
        <w:tc>
          <w:tcPr>
            <w:tcW w:w="821" w:type="dxa"/>
          </w:tcPr>
          <w:p w14:paraId="4B9B1BFE" w14:textId="77777777" w:rsidR="0066543A" w:rsidRPr="0095710C" w:rsidRDefault="0066543A" w:rsidP="000C02AA">
            <w:pPr>
              <w:spacing w:after="0"/>
              <w:jc w:val="center"/>
            </w:pPr>
            <w:r w:rsidRPr="0095710C">
              <w:t>-</w:t>
            </w:r>
          </w:p>
        </w:tc>
        <w:tc>
          <w:tcPr>
            <w:tcW w:w="821" w:type="dxa"/>
            <w:gridSpan w:val="2"/>
          </w:tcPr>
          <w:p w14:paraId="188DC547" w14:textId="77777777" w:rsidR="0066543A" w:rsidRPr="0095710C" w:rsidRDefault="0066543A" w:rsidP="000C02AA">
            <w:pPr>
              <w:spacing w:after="0"/>
              <w:jc w:val="center"/>
            </w:pPr>
            <w:r w:rsidRPr="0095710C">
              <w:t>-</w:t>
            </w:r>
          </w:p>
        </w:tc>
        <w:tc>
          <w:tcPr>
            <w:tcW w:w="821" w:type="dxa"/>
          </w:tcPr>
          <w:p w14:paraId="11D5F037" w14:textId="77777777" w:rsidR="0066543A" w:rsidRPr="0095710C" w:rsidRDefault="0066543A" w:rsidP="000C02AA">
            <w:pPr>
              <w:spacing w:after="0"/>
              <w:jc w:val="center"/>
            </w:pPr>
            <w:r w:rsidRPr="0095710C">
              <w:t>-</w:t>
            </w:r>
          </w:p>
        </w:tc>
        <w:tc>
          <w:tcPr>
            <w:tcW w:w="867" w:type="dxa"/>
          </w:tcPr>
          <w:p w14:paraId="576D2307" w14:textId="77777777" w:rsidR="0066543A" w:rsidRPr="0095710C" w:rsidRDefault="0066543A" w:rsidP="000C02AA">
            <w:pPr>
              <w:spacing w:after="0"/>
              <w:jc w:val="center"/>
            </w:pPr>
            <w:r w:rsidRPr="0095710C">
              <w:t>-</w:t>
            </w:r>
          </w:p>
        </w:tc>
        <w:tc>
          <w:tcPr>
            <w:tcW w:w="810" w:type="dxa"/>
          </w:tcPr>
          <w:p w14:paraId="10E5B477" w14:textId="77777777" w:rsidR="0066543A" w:rsidRPr="0095710C" w:rsidRDefault="0066543A" w:rsidP="000C02AA">
            <w:pPr>
              <w:spacing w:after="0"/>
              <w:jc w:val="center"/>
            </w:pPr>
            <w:r w:rsidRPr="0095710C">
              <w:t>-</w:t>
            </w:r>
          </w:p>
        </w:tc>
        <w:tc>
          <w:tcPr>
            <w:tcW w:w="900" w:type="dxa"/>
          </w:tcPr>
          <w:p w14:paraId="5748E271" w14:textId="77777777" w:rsidR="0066543A" w:rsidRPr="0095710C" w:rsidRDefault="0066543A" w:rsidP="000C02AA">
            <w:pPr>
              <w:spacing w:after="0"/>
              <w:jc w:val="center"/>
            </w:pPr>
            <w:r w:rsidRPr="0095710C">
              <w:t>-</w:t>
            </w:r>
          </w:p>
        </w:tc>
        <w:tc>
          <w:tcPr>
            <w:tcW w:w="810" w:type="dxa"/>
          </w:tcPr>
          <w:p w14:paraId="2223DF25" w14:textId="77777777" w:rsidR="0066543A" w:rsidRPr="0095710C" w:rsidRDefault="0066543A" w:rsidP="000C02AA">
            <w:pPr>
              <w:spacing w:after="0"/>
              <w:jc w:val="center"/>
            </w:pPr>
            <w:r w:rsidRPr="0095710C">
              <w:t>4.60%</w:t>
            </w:r>
          </w:p>
        </w:tc>
        <w:tc>
          <w:tcPr>
            <w:tcW w:w="810" w:type="dxa"/>
          </w:tcPr>
          <w:p w14:paraId="55345CF7" w14:textId="77777777" w:rsidR="0066543A" w:rsidRPr="0095710C" w:rsidRDefault="0066543A" w:rsidP="000C02AA">
            <w:pPr>
              <w:spacing w:after="0"/>
              <w:jc w:val="center"/>
            </w:pPr>
            <w:r w:rsidRPr="0095710C">
              <w:t>6.89%</w:t>
            </w:r>
          </w:p>
        </w:tc>
        <w:tc>
          <w:tcPr>
            <w:tcW w:w="810" w:type="dxa"/>
          </w:tcPr>
          <w:p w14:paraId="54DF575B" w14:textId="77777777" w:rsidR="0066543A" w:rsidRPr="0095710C" w:rsidRDefault="0066543A" w:rsidP="000C02AA">
            <w:pPr>
              <w:spacing w:after="0"/>
              <w:jc w:val="center"/>
            </w:pPr>
          </w:p>
        </w:tc>
        <w:tc>
          <w:tcPr>
            <w:tcW w:w="1350" w:type="dxa"/>
          </w:tcPr>
          <w:p w14:paraId="17271FEB" w14:textId="77777777" w:rsidR="0066543A" w:rsidRPr="0095710C" w:rsidRDefault="0066543A" w:rsidP="000C02AA">
            <w:pPr>
              <w:spacing w:after="0"/>
              <w:jc w:val="center"/>
            </w:pPr>
            <w:r w:rsidRPr="0095710C">
              <w:t>Note 4, Note 5</w:t>
            </w:r>
          </w:p>
        </w:tc>
      </w:tr>
      <w:tr w:rsidR="0066543A" w:rsidRPr="0095710C" w14:paraId="5C04F252" w14:textId="77777777" w:rsidTr="00D201C3">
        <w:trPr>
          <w:trHeight w:val="197"/>
          <w:jc w:val="center"/>
        </w:trPr>
        <w:tc>
          <w:tcPr>
            <w:tcW w:w="445" w:type="dxa"/>
            <w:vMerge w:val="restart"/>
          </w:tcPr>
          <w:p w14:paraId="4A3360C3" w14:textId="77777777" w:rsidR="0066543A" w:rsidRPr="0095710C" w:rsidRDefault="0066543A" w:rsidP="000C02AA">
            <w:pPr>
              <w:spacing w:after="0"/>
            </w:pPr>
            <w:r w:rsidRPr="0095710C">
              <w:t>2</w:t>
            </w:r>
          </w:p>
        </w:tc>
        <w:tc>
          <w:tcPr>
            <w:tcW w:w="1170" w:type="dxa"/>
            <w:vMerge w:val="restart"/>
          </w:tcPr>
          <w:p w14:paraId="3013E8CA" w14:textId="77777777" w:rsidR="0066543A" w:rsidRPr="0095710C" w:rsidRDefault="0066543A" w:rsidP="000C02AA">
            <w:pPr>
              <w:spacing w:after="0"/>
              <w:jc w:val="center"/>
            </w:pPr>
            <w:r w:rsidRPr="0095710C">
              <w:t>Ericsson</w:t>
            </w:r>
          </w:p>
        </w:tc>
        <w:tc>
          <w:tcPr>
            <w:tcW w:w="821" w:type="dxa"/>
          </w:tcPr>
          <w:p w14:paraId="06D65FF5" w14:textId="77777777" w:rsidR="0066543A" w:rsidRPr="0095710C" w:rsidRDefault="0066543A" w:rsidP="000C02AA">
            <w:pPr>
              <w:spacing w:after="0"/>
              <w:jc w:val="center"/>
            </w:pPr>
            <w:r w:rsidRPr="0095710C">
              <w:t>0.95%</w:t>
            </w:r>
          </w:p>
        </w:tc>
        <w:tc>
          <w:tcPr>
            <w:tcW w:w="821" w:type="dxa"/>
            <w:gridSpan w:val="2"/>
          </w:tcPr>
          <w:p w14:paraId="692BF3EC" w14:textId="77777777" w:rsidR="0066543A" w:rsidRPr="0095710C" w:rsidRDefault="0066543A" w:rsidP="000C02AA">
            <w:pPr>
              <w:spacing w:after="0"/>
              <w:jc w:val="center"/>
            </w:pPr>
            <w:r w:rsidRPr="0095710C">
              <w:t>1.76%</w:t>
            </w:r>
          </w:p>
        </w:tc>
        <w:tc>
          <w:tcPr>
            <w:tcW w:w="821" w:type="dxa"/>
          </w:tcPr>
          <w:p w14:paraId="56398E3B" w14:textId="77777777" w:rsidR="0066543A" w:rsidRPr="0095710C" w:rsidRDefault="0066543A" w:rsidP="000C02AA">
            <w:pPr>
              <w:spacing w:after="0"/>
              <w:jc w:val="center"/>
            </w:pPr>
            <w:r w:rsidRPr="0095710C">
              <w:t>0.01%</w:t>
            </w:r>
          </w:p>
        </w:tc>
        <w:tc>
          <w:tcPr>
            <w:tcW w:w="867" w:type="dxa"/>
          </w:tcPr>
          <w:p w14:paraId="7912640B" w14:textId="77777777" w:rsidR="0066543A" w:rsidRPr="0095710C" w:rsidRDefault="0066543A" w:rsidP="000C02AA">
            <w:pPr>
              <w:spacing w:after="0"/>
              <w:jc w:val="center"/>
            </w:pPr>
            <w:r w:rsidRPr="0095710C">
              <w:t>0.02%</w:t>
            </w:r>
          </w:p>
        </w:tc>
        <w:tc>
          <w:tcPr>
            <w:tcW w:w="810" w:type="dxa"/>
          </w:tcPr>
          <w:p w14:paraId="5194E871" w14:textId="77777777" w:rsidR="0066543A" w:rsidRPr="0095710C" w:rsidRDefault="0066543A" w:rsidP="000C02AA">
            <w:pPr>
              <w:spacing w:after="0"/>
              <w:jc w:val="center"/>
            </w:pPr>
            <w:r w:rsidRPr="0095710C">
              <w:t>0.01%</w:t>
            </w:r>
          </w:p>
        </w:tc>
        <w:tc>
          <w:tcPr>
            <w:tcW w:w="900" w:type="dxa"/>
          </w:tcPr>
          <w:p w14:paraId="58A60700" w14:textId="77777777" w:rsidR="0066543A" w:rsidRPr="0095710C" w:rsidRDefault="0066543A" w:rsidP="000C02AA">
            <w:pPr>
              <w:spacing w:after="0"/>
              <w:jc w:val="center"/>
            </w:pPr>
            <w:r w:rsidRPr="0095710C">
              <w:t>0.02%</w:t>
            </w:r>
          </w:p>
        </w:tc>
        <w:tc>
          <w:tcPr>
            <w:tcW w:w="810" w:type="dxa"/>
          </w:tcPr>
          <w:p w14:paraId="74675D91" w14:textId="77777777" w:rsidR="0066543A" w:rsidRPr="0095710C" w:rsidRDefault="0066543A" w:rsidP="000C02AA">
            <w:pPr>
              <w:spacing w:after="0"/>
              <w:jc w:val="center"/>
            </w:pPr>
            <w:r w:rsidRPr="0095710C">
              <w:t>1.56%</w:t>
            </w:r>
          </w:p>
        </w:tc>
        <w:tc>
          <w:tcPr>
            <w:tcW w:w="810" w:type="dxa"/>
          </w:tcPr>
          <w:p w14:paraId="3C7D8A53" w14:textId="77777777" w:rsidR="0066543A" w:rsidRPr="0095710C" w:rsidRDefault="0066543A" w:rsidP="000C02AA">
            <w:pPr>
              <w:spacing w:after="0"/>
              <w:jc w:val="center"/>
            </w:pPr>
            <w:r w:rsidRPr="0095710C">
              <w:t>2.89%</w:t>
            </w:r>
          </w:p>
        </w:tc>
        <w:tc>
          <w:tcPr>
            <w:tcW w:w="810" w:type="dxa"/>
          </w:tcPr>
          <w:p w14:paraId="3730555D" w14:textId="77777777" w:rsidR="0066543A" w:rsidRPr="0095710C" w:rsidRDefault="0066543A" w:rsidP="000C02AA">
            <w:pPr>
              <w:spacing w:after="0"/>
              <w:jc w:val="center"/>
            </w:pPr>
            <w:r w:rsidRPr="0095710C">
              <w:t>S1</w:t>
            </w:r>
          </w:p>
        </w:tc>
        <w:tc>
          <w:tcPr>
            <w:tcW w:w="1350" w:type="dxa"/>
          </w:tcPr>
          <w:p w14:paraId="5447A800" w14:textId="77777777" w:rsidR="0066543A" w:rsidRPr="0095710C" w:rsidRDefault="0066543A" w:rsidP="000C02AA">
            <w:pPr>
              <w:spacing w:after="0"/>
              <w:jc w:val="center"/>
            </w:pPr>
            <w:r w:rsidRPr="0095710C">
              <w:t>Note 6</w:t>
            </w:r>
          </w:p>
        </w:tc>
      </w:tr>
      <w:tr w:rsidR="0066543A" w:rsidRPr="0095710C" w14:paraId="0591325A" w14:textId="77777777" w:rsidTr="00D201C3">
        <w:trPr>
          <w:trHeight w:val="240"/>
          <w:jc w:val="center"/>
        </w:trPr>
        <w:tc>
          <w:tcPr>
            <w:tcW w:w="445" w:type="dxa"/>
            <w:vMerge/>
          </w:tcPr>
          <w:p w14:paraId="44D12A53" w14:textId="77777777" w:rsidR="0066543A" w:rsidRPr="0095710C" w:rsidRDefault="0066543A" w:rsidP="000C02AA">
            <w:pPr>
              <w:spacing w:after="0"/>
            </w:pPr>
          </w:p>
        </w:tc>
        <w:tc>
          <w:tcPr>
            <w:tcW w:w="1170" w:type="dxa"/>
            <w:vMerge/>
          </w:tcPr>
          <w:p w14:paraId="275199A1" w14:textId="77777777" w:rsidR="0066543A" w:rsidRPr="0095710C" w:rsidRDefault="0066543A" w:rsidP="000C02AA">
            <w:pPr>
              <w:spacing w:after="0"/>
              <w:jc w:val="center"/>
            </w:pPr>
          </w:p>
        </w:tc>
        <w:tc>
          <w:tcPr>
            <w:tcW w:w="821" w:type="dxa"/>
          </w:tcPr>
          <w:p w14:paraId="007F896A" w14:textId="77777777" w:rsidR="0066543A" w:rsidRPr="0095710C" w:rsidRDefault="0066543A" w:rsidP="000C02AA">
            <w:pPr>
              <w:spacing w:after="0"/>
              <w:jc w:val="center"/>
            </w:pPr>
            <w:r w:rsidRPr="0095710C">
              <w:t>3.05%</w:t>
            </w:r>
          </w:p>
        </w:tc>
        <w:tc>
          <w:tcPr>
            <w:tcW w:w="821" w:type="dxa"/>
            <w:gridSpan w:val="2"/>
          </w:tcPr>
          <w:p w14:paraId="37C74568" w14:textId="77777777" w:rsidR="0066543A" w:rsidRPr="0095710C" w:rsidRDefault="0066543A" w:rsidP="000C02AA">
            <w:pPr>
              <w:spacing w:after="0"/>
              <w:jc w:val="center"/>
            </w:pPr>
            <w:r w:rsidRPr="0095710C">
              <w:t>5.66%</w:t>
            </w:r>
          </w:p>
        </w:tc>
        <w:tc>
          <w:tcPr>
            <w:tcW w:w="821" w:type="dxa"/>
          </w:tcPr>
          <w:p w14:paraId="72BE6C77" w14:textId="77777777" w:rsidR="0066543A" w:rsidRPr="0095710C" w:rsidRDefault="0066543A" w:rsidP="000C02AA">
            <w:pPr>
              <w:spacing w:after="0"/>
              <w:jc w:val="center"/>
            </w:pPr>
            <w:r w:rsidRPr="0095710C">
              <w:t>0.22%</w:t>
            </w:r>
          </w:p>
        </w:tc>
        <w:tc>
          <w:tcPr>
            <w:tcW w:w="867" w:type="dxa"/>
          </w:tcPr>
          <w:p w14:paraId="0E53F3B1" w14:textId="77777777" w:rsidR="0066543A" w:rsidRPr="0095710C" w:rsidRDefault="0066543A" w:rsidP="000C02AA">
            <w:pPr>
              <w:spacing w:after="0"/>
              <w:jc w:val="center"/>
            </w:pPr>
            <w:r w:rsidRPr="0095710C">
              <w:t>0.42%</w:t>
            </w:r>
          </w:p>
        </w:tc>
        <w:tc>
          <w:tcPr>
            <w:tcW w:w="810" w:type="dxa"/>
          </w:tcPr>
          <w:p w14:paraId="45B8747D" w14:textId="77777777" w:rsidR="0066543A" w:rsidRPr="0095710C" w:rsidRDefault="0066543A" w:rsidP="000C02AA">
            <w:pPr>
              <w:spacing w:after="0"/>
              <w:jc w:val="center"/>
            </w:pPr>
            <w:r w:rsidRPr="0095710C">
              <w:t>0.20%</w:t>
            </w:r>
          </w:p>
        </w:tc>
        <w:tc>
          <w:tcPr>
            <w:tcW w:w="900" w:type="dxa"/>
          </w:tcPr>
          <w:p w14:paraId="5059B92C" w14:textId="77777777" w:rsidR="0066543A" w:rsidRPr="0095710C" w:rsidRDefault="0066543A" w:rsidP="000C02AA">
            <w:pPr>
              <w:spacing w:after="0"/>
              <w:jc w:val="center"/>
            </w:pPr>
            <w:r w:rsidRPr="0095710C">
              <w:t>0.38%</w:t>
            </w:r>
          </w:p>
        </w:tc>
        <w:tc>
          <w:tcPr>
            <w:tcW w:w="810" w:type="dxa"/>
          </w:tcPr>
          <w:p w14:paraId="1D21BE0E" w14:textId="77777777" w:rsidR="0066543A" w:rsidRPr="0095710C" w:rsidRDefault="0066543A" w:rsidP="000C02AA">
            <w:pPr>
              <w:spacing w:after="0"/>
              <w:jc w:val="center"/>
            </w:pPr>
            <w:r w:rsidRPr="0095710C">
              <w:t>3.33%</w:t>
            </w:r>
          </w:p>
        </w:tc>
        <w:tc>
          <w:tcPr>
            <w:tcW w:w="810" w:type="dxa"/>
          </w:tcPr>
          <w:p w14:paraId="3284D63C" w14:textId="77777777" w:rsidR="0066543A" w:rsidRPr="0095710C" w:rsidRDefault="0066543A" w:rsidP="000C02AA">
            <w:pPr>
              <w:spacing w:after="0"/>
              <w:jc w:val="center"/>
            </w:pPr>
            <w:r w:rsidRPr="0095710C">
              <w:t>6.17%</w:t>
            </w:r>
          </w:p>
        </w:tc>
        <w:tc>
          <w:tcPr>
            <w:tcW w:w="810" w:type="dxa"/>
          </w:tcPr>
          <w:p w14:paraId="2D1B89A6" w14:textId="77777777" w:rsidR="0066543A" w:rsidRPr="0095710C" w:rsidRDefault="0066543A" w:rsidP="000C02AA">
            <w:pPr>
              <w:spacing w:after="0"/>
              <w:jc w:val="center"/>
            </w:pPr>
            <w:r w:rsidRPr="0095710C">
              <w:t>S1</w:t>
            </w:r>
          </w:p>
        </w:tc>
        <w:tc>
          <w:tcPr>
            <w:tcW w:w="1350" w:type="dxa"/>
          </w:tcPr>
          <w:p w14:paraId="147C7495" w14:textId="77777777" w:rsidR="0066543A" w:rsidRPr="0095710C" w:rsidRDefault="0066543A" w:rsidP="000C02AA">
            <w:pPr>
              <w:spacing w:after="0"/>
              <w:jc w:val="center"/>
            </w:pPr>
            <w:r w:rsidRPr="0095710C">
              <w:t>Note 4</w:t>
            </w:r>
          </w:p>
        </w:tc>
      </w:tr>
      <w:tr w:rsidR="0066543A" w:rsidRPr="0095710C" w14:paraId="37D50FDC" w14:textId="77777777" w:rsidTr="00D201C3">
        <w:trPr>
          <w:trHeight w:val="240"/>
          <w:jc w:val="center"/>
        </w:trPr>
        <w:tc>
          <w:tcPr>
            <w:tcW w:w="445" w:type="dxa"/>
            <w:vMerge/>
          </w:tcPr>
          <w:p w14:paraId="2E455F58" w14:textId="77777777" w:rsidR="0066543A" w:rsidRPr="0095710C" w:rsidRDefault="0066543A" w:rsidP="000C02AA">
            <w:pPr>
              <w:spacing w:after="0"/>
            </w:pPr>
          </w:p>
        </w:tc>
        <w:tc>
          <w:tcPr>
            <w:tcW w:w="1170" w:type="dxa"/>
            <w:vMerge/>
          </w:tcPr>
          <w:p w14:paraId="366772BC" w14:textId="77777777" w:rsidR="0066543A" w:rsidRPr="0095710C" w:rsidRDefault="0066543A" w:rsidP="000C02AA">
            <w:pPr>
              <w:spacing w:after="0"/>
              <w:jc w:val="center"/>
            </w:pPr>
          </w:p>
        </w:tc>
        <w:tc>
          <w:tcPr>
            <w:tcW w:w="821" w:type="dxa"/>
          </w:tcPr>
          <w:p w14:paraId="39A95FE1" w14:textId="77777777" w:rsidR="0066543A" w:rsidRPr="0095710C" w:rsidRDefault="0066543A" w:rsidP="000C02AA">
            <w:pPr>
              <w:spacing w:after="0"/>
              <w:jc w:val="center"/>
            </w:pPr>
            <w:r w:rsidRPr="005E0754">
              <w:t>0.44%</w:t>
            </w:r>
          </w:p>
        </w:tc>
        <w:tc>
          <w:tcPr>
            <w:tcW w:w="821" w:type="dxa"/>
            <w:gridSpan w:val="2"/>
          </w:tcPr>
          <w:p w14:paraId="31CFFC74" w14:textId="77777777" w:rsidR="0066543A" w:rsidRPr="0095710C" w:rsidRDefault="0066543A" w:rsidP="000C02AA">
            <w:pPr>
              <w:spacing w:after="0"/>
              <w:jc w:val="center"/>
            </w:pPr>
            <w:r w:rsidRPr="005E0754">
              <w:t>0.82%</w:t>
            </w:r>
          </w:p>
        </w:tc>
        <w:tc>
          <w:tcPr>
            <w:tcW w:w="821" w:type="dxa"/>
          </w:tcPr>
          <w:p w14:paraId="1314AD15" w14:textId="77777777" w:rsidR="0066543A" w:rsidRPr="0095710C" w:rsidRDefault="0066543A" w:rsidP="000C02AA">
            <w:pPr>
              <w:spacing w:after="0"/>
              <w:jc w:val="center"/>
            </w:pPr>
            <w:r w:rsidRPr="005E0754">
              <w:t>0.01%</w:t>
            </w:r>
          </w:p>
        </w:tc>
        <w:tc>
          <w:tcPr>
            <w:tcW w:w="867" w:type="dxa"/>
          </w:tcPr>
          <w:p w14:paraId="1B40C849" w14:textId="77777777" w:rsidR="0066543A" w:rsidRPr="0095710C" w:rsidRDefault="0066543A" w:rsidP="000C02AA">
            <w:pPr>
              <w:spacing w:after="0"/>
              <w:jc w:val="center"/>
            </w:pPr>
            <w:r w:rsidRPr="005E0754">
              <w:t>0.03%</w:t>
            </w:r>
          </w:p>
        </w:tc>
        <w:tc>
          <w:tcPr>
            <w:tcW w:w="810" w:type="dxa"/>
          </w:tcPr>
          <w:p w14:paraId="1F506134" w14:textId="77777777" w:rsidR="0066543A" w:rsidRPr="0095710C" w:rsidRDefault="0066543A" w:rsidP="000C02AA">
            <w:pPr>
              <w:spacing w:after="0"/>
              <w:jc w:val="center"/>
            </w:pPr>
            <w:r w:rsidRPr="005E0754">
              <w:t>0.01%</w:t>
            </w:r>
          </w:p>
        </w:tc>
        <w:tc>
          <w:tcPr>
            <w:tcW w:w="900" w:type="dxa"/>
          </w:tcPr>
          <w:p w14:paraId="69ADC2B5" w14:textId="77777777" w:rsidR="0066543A" w:rsidRPr="0095710C" w:rsidRDefault="0066543A" w:rsidP="000C02AA">
            <w:pPr>
              <w:spacing w:after="0"/>
              <w:jc w:val="center"/>
            </w:pPr>
            <w:r w:rsidRPr="005E0754">
              <w:t>0.02%</w:t>
            </w:r>
          </w:p>
        </w:tc>
        <w:tc>
          <w:tcPr>
            <w:tcW w:w="810" w:type="dxa"/>
          </w:tcPr>
          <w:p w14:paraId="4A138A25" w14:textId="77777777" w:rsidR="0066543A" w:rsidRPr="0095710C" w:rsidRDefault="0066543A" w:rsidP="000C02AA">
            <w:pPr>
              <w:spacing w:after="0"/>
              <w:jc w:val="center"/>
            </w:pPr>
            <w:r w:rsidRPr="005E0754">
              <w:t> </w:t>
            </w:r>
          </w:p>
        </w:tc>
        <w:tc>
          <w:tcPr>
            <w:tcW w:w="810" w:type="dxa"/>
          </w:tcPr>
          <w:p w14:paraId="6AA798F6" w14:textId="77777777" w:rsidR="0066543A" w:rsidRPr="0095710C" w:rsidRDefault="0066543A" w:rsidP="000C02AA">
            <w:pPr>
              <w:spacing w:after="0"/>
              <w:jc w:val="center"/>
            </w:pPr>
            <w:r w:rsidRPr="005E0754">
              <w:t> </w:t>
            </w:r>
          </w:p>
        </w:tc>
        <w:tc>
          <w:tcPr>
            <w:tcW w:w="810" w:type="dxa"/>
          </w:tcPr>
          <w:p w14:paraId="3AA4084F" w14:textId="77777777" w:rsidR="0066543A" w:rsidRPr="0095710C" w:rsidRDefault="0066543A" w:rsidP="000C02AA">
            <w:pPr>
              <w:spacing w:after="0"/>
              <w:jc w:val="center"/>
            </w:pPr>
            <w:r>
              <w:t>S1</w:t>
            </w:r>
          </w:p>
        </w:tc>
        <w:tc>
          <w:tcPr>
            <w:tcW w:w="1350" w:type="dxa"/>
          </w:tcPr>
          <w:p w14:paraId="41DF8A9A" w14:textId="77777777" w:rsidR="0066543A" w:rsidRPr="0095710C" w:rsidRDefault="0066543A" w:rsidP="000C02AA">
            <w:pPr>
              <w:spacing w:after="0"/>
              <w:jc w:val="center"/>
            </w:pPr>
            <w:r w:rsidRPr="005E0754">
              <w:t>Note 6B</w:t>
            </w:r>
          </w:p>
        </w:tc>
      </w:tr>
      <w:tr w:rsidR="0066543A" w:rsidRPr="0095710C" w14:paraId="6D8326A2" w14:textId="77777777" w:rsidTr="00D201C3">
        <w:trPr>
          <w:trHeight w:val="233"/>
          <w:jc w:val="center"/>
        </w:trPr>
        <w:tc>
          <w:tcPr>
            <w:tcW w:w="445" w:type="dxa"/>
          </w:tcPr>
          <w:p w14:paraId="03CE4391" w14:textId="77777777" w:rsidR="0066543A" w:rsidRPr="0095710C" w:rsidRDefault="0066543A" w:rsidP="000C02AA">
            <w:pPr>
              <w:spacing w:after="0"/>
            </w:pPr>
            <w:r w:rsidRPr="0095710C">
              <w:t>3</w:t>
            </w:r>
          </w:p>
        </w:tc>
        <w:tc>
          <w:tcPr>
            <w:tcW w:w="1170" w:type="dxa"/>
          </w:tcPr>
          <w:p w14:paraId="1B02C095" w14:textId="77777777" w:rsidR="0066543A" w:rsidRPr="0095710C" w:rsidRDefault="0066543A" w:rsidP="000C02AA">
            <w:pPr>
              <w:spacing w:after="0"/>
              <w:jc w:val="center"/>
            </w:pPr>
            <w:r w:rsidRPr="0095710C">
              <w:t>Qualcomm</w:t>
            </w:r>
          </w:p>
        </w:tc>
        <w:tc>
          <w:tcPr>
            <w:tcW w:w="821" w:type="dxa"/>
          </w:tcPr>
          <w:p w14:paraId="53A2E2BA" w14:textId="77777777" w:rsidR="0066543A" w:rsidRPr="0095710C" w:rsidRDefault="0066543A" w:rsidP="000C02AA">
            <w:pPr>
              <w:spacing w:after="0"/>
              <w:jc w:val="center"/>
            </w:pPr>
            <w:r w:rsidRPr="0095710C">
              <w:t>3.72%</w:t>
            </w:r>
          </w:p>
        </w:tc>
        <w:tc>
          <w:tcPr>
            <w:tcW w:w="821" w:type="dxa"/>
            <w:gridSpan w:val="2"/>
          </w:tcPr>
          <w:p w14:paraId="2AE0E82B" w14:textId="77777777" w:rsidR="0066543A" w:rsidRPr="0095710C" w:rsidRDefault="0066543A" w:rsidP="000C02AA">
            <w:pPr>
              <w:spacing w:after="0"/>
              <w:jc w:val="center"/>
            </w:pPr>
            <w:r w:rsidRPr="0095710C">
              <w:t>7.44%</w:t>
            </w:r>
          </w:p>
        </w:tc>
        <w:tc>
          <w:tcPr>
            <w:tcW w:w="821" w:type="dxa"/>
          </w:tcPr>
          <w:p w14:paraId="113770FF" w14:textId="77777777" w:rsidR="0066543A" w:rsidRPr="0095710C" w:rsidRDefault="0066543A" w:rsidP="000C02AA">
            <w:pPr>
              <w:spacing w:after="0"/>
              <w:jc w:val="center"/>
            </w:pPr>
            <w:r w:rsidRPr="0095710C">
              <w:t>1.25%</w:t>
            </w:r>
          </w:p>
        </w:tc>
        <w:tc>
          <w:tcPr>
            <w:tcW w:w="867" w:type="dxa"/>
          </w:tcPr>
          <w:p w14:paraId="16F6A308" w14:textId="77777777" w:rsidR="0066543A" w:rsidRPr="0095710C" w:rsidRDefault="0066543A" w:rsidP="000C02AA">
            <w:pPr>
              <w:spacing w:after="0"/>
              <w:jc w:val="center"/>
            </w:pPr>
            <w:r w:rsidRPr="0095710C">
              <w:t>2.50%</w:t>
            </w:r>
          </w:p>
        </w:tc>
        <w:tc>
          <w:tcPr>
            <w:tcW w:w="810" w:type="dxa"/>
          </w:tcPr>
          <w:p w14:paraId="0ED92CD2" w14:textId="77777777" w:rsidR="0066543A" w:rsidRPr="0095710C" w:rsidRDefault="0066543A" w:rsidP="000C02AA">
            <w:pPr>
              <w:spacing w:after="0"/>
              <w:jc w:val="center"/>
            </w:pPr>
            <w:r w:rsidRPr="0095710C">
              <w:t>0.86%</w:t>
            </w:r>
          </w:p>
        </w:tc>
        <w:tc>
          <w:tcPr>
            <w:tcW w:w="900" w:type="dxa"/>
          </w:tcPr>
          <w:p w14:paraId="3C992FA2" w14:textId="77777777" w:rsidR="0066543A" w:rsidRPr="0095710C" w:rsidRDefault="0066543A" w:rsidP="000C02AA">
            <w:pPr>
              <w:spacing w:after="0"/>
              <w:jc w:val="center"/>
            </w:pPr>
            <w:r w:rsidRPr="0095710C">
              <w:t>1.71%</w:t>
            </w:r>
          </w:p>
        </w:tc>
        <w:tc>
          <w:tcPr>
            <w:tcW w:w="810" w:type="dxa"/>
          </w:tcPr>
          <w:p w14:paraId="5BC52E4B" w14:textId="77777777" w:rsidR="0066543A" w:rsidRPr="0095710C" w:rsidRDefault="0066543A" w:rsidP="000C02AA">
            <w:pPr>
              <w:spacing w:after="0"/>
              <w:jc w:val="center"/>
            </w:pPr>
            <w:r w:rsidRPr="0095710C">
              <w:t>1.98%</w:t>
            </w:r>
          </w:p>
        </w:tc>
        <w:tc>
          <w:tcPr>
            <w:tcW w:w="810" w:type="dxa"/>
          </w:tcPr>
          <w:p w14:paraId="368DE849" w14:textId="77777777" w:rsidR="0066543A" w:rsidRPr="0095710C" w:rsidRDefault="0066543A" w:rsidP="000C02AA">
            <w:pPr>
              <w:spacing w:after="0"/>
              <w:jc w:val="center"/>
            </w:pPr>
            <w:r w:rsidRPr="0095710C">
              <w:t>3.96%</w:t>
            </w:r>
          </w:p>
        </w:tc>
        <w:tc>
          <w:tcPr>
            <w:tcW w:w="810" w:type="dxa"/>
          </w:tcPr>
          <w:p w14:paraId="7D1507B7" w14:textId="77777777" w:rsidR="0066543A" w:rsidRPr="0095710C" w:rsidRDefault="0066543A" w:rsidP="000C02AA">
            <w:pPr>
              <w:spacing w:after="0"/>
              <w:jc w:val="center"/>
            </w:pPr>
          </w:p>
        </w:tc>
        <w:tc>
          <w:tcPr>
            <w:tcW w:w="1350" w:type="dxa"/>
          </w:tcPr>
          <w:p w14:paraId="2AD5F776" w14:textId="77777777" w:rsidR="0066543A" w:rsidRPr="0095710C" w:rsidRDefault="0066543A" w:rsidP="000C02AA">
            <w:pPr>
              <w:spacing w:after="0"/>
              <w:jc w:val="center"/>
            </w:pPr>
            <w:r w:rsidRPr="0095710C">
              <w:t>Note 7</w:t>
            </w:r>
          </w:p>
        </w:tc>
      </w:tr>
      <w:tr w:rsidR="0066543A" w:rsidRPr="0095710C" w14:paraId="7ECE05F8" w14:textId="77777777" w:rsidTr="00D201C3">
        <w:trPr>
          <w:trHeight w:val="194"/>
          <w:jc w:val="center"/>
        </w:trPr>
        <w:tc>
          <w:tcPr>
            <w:tcW w:w="445" w:type="dxa"/>
          </w:tcPr>
          <w:p w14:paraId="5B6DFA9A" w14:textId="77777777" w:rsidR="0066543A" w:rsidRPr="0095710C" w:rsidRDefault="0066543A" w:rsidP="000C02AA">
            <w:pPr>
              <w:spacing w:after="0"/>
            </w:pPr>
            <w:r w:rsidRPr="0095710C">
              <w:t>4</w:t>
            </w:r>
          </w:p>
        </w:tc>
        <w:tc>
          <w:tcPr>
            <w:tcW w:w="1170" w:type="dxa"/>
          </w:tcPr>
          <w:p w14:paraId="2533D990" w14:textId="77777777" w:rsidR="0066543A" w:rsidRPr="0095710C" w:rsidRDefault="0066543A" w:rsidP="000C02AA">
            <w:pPr>
              <w:spacing w:after="0"/>
              <w:jc w:val="center"/>
            </w:pPr>
            <w:r w:rsidRPr="0095710C">
              <w:t>Nokia</w:t>
            </w:r>
          </w:p>
        </w:tc>
        <w:tc>
          <w:tcPr>
            <w:tcW w:w="821" w:type="dxa"/>
          </w:tcPr>
          <w:p w14:paraId="512E2734" w14:textId="77777777" w:rsidR="0066543A" w:rsidRPr="0095710C" w:rsidRDefault="0066543A" w:rsidP="000C02AA">
            <w:pPr>
              <w:spacing w:after="0"/>
              <w:jc w:val="center"/>
            </w:pPr>
            <w:r w:rsidRPr="0095710C">
              <w:t>-</w:t>
            </w:r>
          </w:p>
        </w:tc>
        <w:tc>
          <w:tcPr>
            <w:tcW w:w="821" w:type="dxa"/>
            <w:gridSpan w:val="2"/>
          </w:tcPr>
          <w:p w14:paraId="72A2D113" w14:textId="77777777" w:rsidR="0066543A" w:rsidRPr="0095710C" w:rsidRDefault="0066543A" w:rsidP="000C02AA">
            <w:pPr>
              <w:spacing w:after="0"/>
              <w:jc w:val="center"/>
            </w:pPr>
            <w:r w:rsidRPr="0095710C">
              <w:t>9.2%</w:t>
            </w:r>
          </w:p>
        </w:tc>
        <w:tc>
          <w:tcPr>
            <w:tcW w:w="821" w:type="dxa"/>
          </w:tcPr>
          <w:p w14:paraId="6B3BC846" w14:textId="77777777" w:rsidR="0066543A" w:rsidRPr="0095710C" w:rsidRDefault="0066543A" w:rsidP="000C02AA">
            <w:pPr>
              <w:spacing w:after="0"/>
              <w:jc w:val="center"/>
            </w:pPr>
            <w:r w:rsidRPr="0095710C">
              <w:t>-</w:t>
            </w:r>
          </w:p>
        </w:tc>
        <w:tc>
          <w:tcPr>
            <w:tcW w:w="867" w:type="dxa"/>
          </w:tcPr>
          <w:p w14:paraId="6F7F27BA" w14:textId="77777777" w:rsidR="0066543A" w:rsidRPr="0095710C" w:rsidRDefault="0066543A" w:rsidP="000C02AA">
            <w:pPr>
              <w:spacing w:after="0"/>
              <w:jc w:val="center"/>
            </w:pPr>
            <w:r w:rsidRPr="0095710C">
              <w:t>6.8%</w:t>
            </w:r>
          </w:p>
        </w:tc>
        <w:tc>
          <w:tcPr>
            <w:tcW w:w="810" w:type="dxa"/>
          </w:tcPr>
          <w:p w14:paraId="7C2405F9" w14:textId="77777777" w:rsidR="0066543A" w:rsidRPr="0095710C" w:rsidRDefault="0066543A" w:rsidP="000C02AA">
            <w:pPr>
              <w:spacing w:after="0"/>
              <w:jc w:val="center"/>
            </w:pPr>
            <w:r w:rsidRPr="0095710C">
              <w:t>-</w:t>
            </w:r>
          </w:p>
        </w:tc>
        <w:tc>
          <w:tcPr>
            <w:tcW w:w="900" w:type="dxa"/>
          </w:tcPr>
          <w:p w14:paraId="0D0627F5" w14:textId="77777777" w:rsidR="0066543A" w:rsidRPr="0095710C" w:rsidRDefault="0066543A" w:rsidP="000C02AA">
            <w:pPr>
              <w:spacing w:after="0"/>
              <w:jc w:val="center"/>
            </w:pPr>
            <w:r w:rsidRPr="0095710C">
              <w:t>6.1%</w:t>
            </w:r>
          </w:p>
        </w:tc>
        <w:tc>
          <w:tcPr>
            <w:tcW w:w="810" w:type="dxa"/>
          </w:tcPr>
          <w:p w14:paraId="40379747" w14:textId="77777777" w:rsidR="0066543A" w:rsidRPr="0095710C" w:rsidRDefault="0066543A" w:rsidP="000C02AA">
            <w:pPr>
              <w:spacing w:after="0"/>
              <w:jc w:val="center"/>
            </w:pPr>
            <w:r w:rsidRPr="0095710C">
              <w:t>-</w:t>
            </w:r>
          </w:p>
        </w:tc>
        <w:tc>
          <w:tcPr>
            <w:tcW w:w="810" w:type="dxa"/>
          </w:tcPr>
          <w:p w14:paraId="2FB35E41" w14:textId="77777777" w:rsidR="0066543A" w:rsidRPr="0095710C" w:rsidRDefault="0066543A" w:rsidP="000C02AA">
            <w:pPr>
              <w:spacing w:after="0"/>
              <w:jc w:val="center"/>
            </w:pPr>
            <w:r w:rsidRPr="0095710C">
              <w:t>-</w:t>
            </w:r>
          </w:p>
        </w:tc>
        <w:tc>
          <w:tcPr>
            <w:tcW w:w="810" w:type="dxa"/>
          </w:tcPr>
          <w:p w14:paraId="0F33A6D4" w14:textId="77777777" w:rsidR="0066543A" w:rsidRPr="0095710C" w:rsidRDefault="0066543A" w:rsidP="000C02AA">
            <w:pPr>
              <w:spacing w:after="0"/>
              <w:jc w:val="center"/>
            </w:pPr>
            <w:r w:rsidRPr="0095710C">
              <w:t>S1</w:t>
            </w:r>
          </w:p>
        </w:tc>
        <w:tc>
          <w:tcPr>
            <w:tcW w:w="1350" w:type="dxa"/>
          </w:tcPr>
          <w:p w14:paraId="4B93C3DE" w14:textId="77777777" w:rsidR="0066543A" w:rsidRPr="0095710C" w:rsidRDefault="0066543A" w:rsidP="000C02AA">
            <w:pPr>
              <w:spacing w:after="0"/>
              <w:jc w:val="center"/>
            </w:pPr>
            <w:r w:rsidRPr="0095710C">
              <w:t>Note 4</w:t>
            </w:r>
          </w:p>
        </w:tc>
      </w:tr>
      <w:tr w:rsidR="0066543A" w:rsidRPr="0095710C" w14:paraId="412DD0DE" w14:textId="77777777" w:rsidTr="00D201C3">
        <w:trPr>
          <w:trHeight w:val="208"/>
          <w:jc w:val="center"/>
        </w:trPr>
        <w:tc>
          <w:tcPr>
            <w:tcW w:w="445" w:type="dxa"/>
          </w:tcPr>
          <w:p w14:paraId="40C7F1A1" w14:textId="77777777" w:rsidR="0066543A" w:rsidRPr="0095710C" w:rsidRDefault="0066543A" w:rsidP="000C02AA">
            <w:pPr>
              <w:spacing w:after="0"/>
            </w:pPr>
            <w:r w:rsidRPr="0095710C">
              <w:t>5</w:t>
            </w:r>
          </w:p>
        </w:tc>
        <w:tc>
          <w:tcPr>
            <w:tcW w:w="1170" w:type="dxa"/>
          </w:tcPr>
          <w:p w14:paraId="518D951D" w14:textId="77777777" w:rsidR="0066543A" w:rsidRPr="0095710C" w:rsidRDefault="0066543A" w:rsidP="000C02AA">
            <w:pPr>
              <w:spacing w:after="0"/>
              <w:jc w:val="center"/>
            </w:pPr>
            <w:r w:rsidRPr="0095710C">
              <w:t>CATT</w:t>
            </w:r>
          </w:p>
        </w:tc>
        <w:tc>
          <w:tcPr>
            <w:tcW w:w="821" w:type="dxa"/>
          </w:tcPr>
          <w:p w14:paraId="3F9E5B64" w14:textId="77777777" w:rsidR="0066543A" w:rsidRPr="0095710C" w:rsidRDefault="0066543A" w:rsidP="000C02AA">
            <w:pPr>
              <w:spacing w:after="0"/>
              <w:jc w:val="center"/>
            </w:pPr>
            <w:r w:rsidRPr="0095710C">
              <w:t>2.16%</w:t>
            </w:r>
          </w:p>
        </w:tc>
        <w:tc>
          <w:tcPr>
            <w:tcW w:w="821" w:type="dxa"/>
            <w:gridSpan w:val="2"/>
          </w:tcPr>
          <w:p w14:paraId="3924EDB6" w14:textId="77777777" w:rsidR="0066543A" w:rsidRPr="0095710C" w:rsidRDefault="0066543A" w:rsidP="000C02AA">
            <w:pPr>
              <w:spacing w:after="0"/>
              <w:jc w:val="center"/>
            </w:pPr>
            <w:r w:rsidRPr="0095710C">
              <w:t>4.12%</w:t>
            </w:r>
          </w:p>
        </w:tc>
        <w:tc>
          <w:tcPr>
            <w:tcW w:w="821" w:type="dxa"/>
          </w:tcPr>
          <w:p w14:paraId="58C0258C" w14:textId="77777777" w:rsidR="0066543A" w:rsidRPr="0095710C" w:rsidRDefault="0066543A" w:rsidP="000C02AA">
            <w:pPr>
              <w:spacing w:after="0"/>
              <w:jc w:val="center"/>
            </w:pPr>
            <w:r w:rsidRPr="0095710C">
              <w:t>1.30%</w:t>
            </w:r>
          </w:p>
        </w:tc>
        <w:tc>
          <w:tcPr>
            <w:tcW w:w="867" w:type="dxa"/>
          </w:tcPr>
          <w:p w14:paraId="5E6D622B" w14:textId="77777777" w:rsidR="0066543A" w:rsidRPr="0095710C" w:rsidRDefault="0066543A" w:rsidP="000C02AA">
            <w:pPr>
              <w:spacing w:after="0"/>
              <w:jc w:val="center"/>
            </w:pPr>
            <w:r w:rsidRPr="0095710C">
              <w:t>2.61%</w:t>
            </w:r>
          </w:p>
        </w:tc>
        <w:tc>
          <w:tcPr>
            <w:tcW w:w="810" w:type="dxa"/>
          </w:tcPr>
          <w:p w14:paraId="255C048F" w14:textId="77777777" w:rsidR="0066543A" w:rsidRPr="0095710C" w:rsidRDefault="0066543A" w:rsidP="000C02AA">
            <w:pPr>
              <w:spacing w:after="0"/>
              <w:jc w:val="center"/>
            </w:pPr>
            <w:r w:rsidRPr="0095710C">
              <w:t>1.23%</w:t>
            </w:r>
          </w:p>
        </w:tc>
        <w:tc>
          <w:tcPr>
            <w:tcW w:w="900" w:type="dxa"/>
          </w:tcPr>
          <w:p w14:paraId="56279BDE" w14:textId="77777777" w:rsidR="0066543A" w:rsidRPr="0095710C" w:rsidRDefault="0066543A" w:rsidP="000C02AA">
            <w:pPr>
              <w:spacing w:after="0"/>
              <w:jc w:val="center"/>
            </w:pPr>
            <w:r w:rsidRPr="0095710C">
              <w:t>2.46%</w:t>
            </w:r>
          </w:p>
        </w:tc>
        <w:tc>
          <w:tcPr>
            <w:tcW w:w="810" w:type="dxa"/>
          </w:tcPr>
          <w:p w14:paraId="48937D26" w14:textId="77777777" w:rsidR="0066543A" w:rsidRPr="0095710C" w:rsidRDefault="0066543A" w:rsidP="000C02AA">
            <w:pPr>
              <w:spacing w:after="0"/>
              <w:jc w:val="center"/>
            </w:pPr>
            <w:r w:rsidRPr="0095710C">
              <w:t>1.16%</w:t>
            </w:r>
          </w:p>
        </w:tc>
        <w:tc>
          <w:tcPr>
            <w:tcW w:w="810" w:type="dxa"/>
          </w:tcPr>
          <w:p w14:paraId="5D34EB0D" w14:textId="77777777" w:rsidR="0066543A" w:rsidRPr="0095710C" w:rsidRDefault="0066543A" w:rsidP="000C02AA">
            <w:pPr>
              <w:spacing w:after="0"/>
              <w:jc w:val="center"/>
            </w:pPr>
            <w:r w:rsidRPr="0095710C">
              <w:t>2.32%</w:t>
            </w:r>
          </w:p>
        </w:tc>
        <w:tc>
          <w:tcPr>
            <w:tcW w:w="810" w:type="dxa"/>
          </w:tcPr>
          <w:p w14:paraId="522A402B" w14:textId="77777777" w:rsidR="0066543A" w:rsidRPr="0095710C" w:rsidRDefault="0066543A" w:rsidP="000C02AA">
            <w:pPr>
              <w:spacing w:after="0"/>
              <w:jc w:val="center"/>
            </w:pPr>
            <w:r w:rsidRPr="0095710C">
              <w:t>S1</w:t>
            </w:r>
          </w:p>
        </w:tc>
        <w:tc>
          <w:tcPr>
            <w:tcW w:w="1350" w:type="dxa"/>
          </w:tcPr>
          <w:p w14:paraId="39EC816C" w14:textId="77777777" w:rsidR="0066543A" w:rsidRPr="0095710C" w:rsidRDefault="0066543A" w:rsidP="000C02AA">
            <w:pPr>
              <w:spacing w:after="0"/>
              <w:jc w:val="center"/>
            </w:pPr>
          </w:p>
        </w:tc>
      </w:tr>
      <w:tr w:rsidR="0066543A" w:rsidRPr="0095710C" w14:paraId="0B2D8689" w14:textId="77777777" w:rsidTr="00D201C3">
        <w:trPr>
          <w:trHeight w:val="208"/>
          <w:jc w:val="center"/>
        </w:trPr>
        <w:tc>
          <w:tcPr>
            <w:tcW w:w="445" w:type="dxa"/>
          </w:tcPr>
          <w:p w14:paraId="15B2BD2D" w14:textId="77777777" w:rsidR="0066543A" w:rsidRPr="0095710C" w:rsidRDefault="0066543A" w:rsidP="000C02AA">
            <w:pPr>
              <w:spacing w:after="0"/>
            </w:pPr>
            <w:r w:rsidRPr="0095710C">
              <w:t>6</w:t>
            </w:r>
          </w:p>
        </w:tc>
        <w:tc>
          <w:tcPr>
            <w:tcW w:w="1170" w:type="dxa"/>
          </w:tcPr>
          <w:p w14:paraId="051029BD" w14:textId="77777777" w:rsidR="0066543A" w:rsidRPr="0095710C" w:rsidRDefault="0066543A" w:rsidP="000C02AA">
            <w:pPr>
              <w:spacing w:after="0"/>
              <w:jc w:val="center"/>
            </w:pPr>
            <w:proofErr w:type="spellStart"/>
            <w:r w:rsidRPr="0095710C">
              <w:t>Spreadtrum</w:t>
            </w:r>
            <w:proofErr w:type="spellEnd"/>
          </w:p>
        </w:tc>
        <w:tc>
          <w:tcPr>
            <w:tcW w:w="821" w:type="dxa"/>
          </w:tcPr>
          <w:p w14:paraId="581DE896" w14:textId="77777777" w:rsidR="0066543A" w:rsidRPr="0095710C" w:rsidRDefault="0066543A" w:rsidP="000C02AA">
            <w:pPr>
              <w:spacing w:after="0"/>
              <w:jc w:val="center"/>
            </w:pPr>
            <w:r w:rsidRPr="0095710C">
              <w:t>6.20%</w:t>
            </w:r>
          </w:p>
        </w:tc>
        <w:tc>
          <w:tcPr>
            <w:tcW w:w="821" w:type="dxa"/>
            <w:gridSpan w:val="2"/>
          </w:tcPr>
          <w:p w14:paraId="0E70B3CA" w14:textId="77777777" w:rsidR="0066543A" w:rsidRPr="0095710C" w:rsidRDefault="0066543A" w:rsidP="000C02AA">
            <w:pPr>
              <w:spacing w:after="0"/>
              <w:jc w:val="center"/>
            </w:pPr>
            <w:r w:rsidRPr="0095710C">
              <w:t>12.3%</w:t>
            </w:r>
          </w:p>
        </w:tc>
        <w:tc>
          <w:tcPr>
            <w:tcW w:w="821" w:type="dxa"/>
          </w:tcPr>
          <w:p w14:paraId="14ADF213" w14:textId="77777777" w:rsidR="0066543A" w:rsidRPr="0095710C" w:rsidRDefault="0066543A" w:rsidP="000C02AA">
            <w:pPr>
              <w:spacing w:after="0"/>
              <w:jc w:val="center"/>
            </w:pPr>
            <w:r w:rsidRPr="0095710C">
              <w:t>4.10%</w:t>
            </w:r>
          </w:p>
        </w:tc>
        <w:tc>
          <w:tcPr>
            <w:tcW w:w="867" w:type="dxa"/>
          </w:tcPr>
          <w:p w14:paraId="702C8463" w14:textId="77777777" w:rsidR="0066543A" w:rsidRPr="0095710C" w:rsidRDefault="0066543A" w:rsidP="000C02AA">
            <w:pPr>
              <w:spacing w:after="0"/>
              <w:jc w:val="center"/>
            </w:pPr>
            <w:r w:rsidRPr="0095710C">
              <w:t>8.20%</w:t>
            </w:r>
          </w:p>
        </w:tc>
        <w:tc>
          <w:tcPr>
            <w:tcW w:w="810" w:type="dxa"/>
          </w:tcPr>
          <w:p w14:paraId="76DFC0B9" w14:textId="77777777" w:rsidR="0066543A" w:rsidRPr="0095710C" w:rsidRDefault="0066543A" w:rsidP="000C02AA">
            <w:pPr>
              <w:spacing w:after="0"/>
              <w:jc w:val="center"/>
            </w:pPr>
            <w:r w:rsidRPr="0095710C">
              <w:t>3.90%</w:t>
            </w:r>
          </w:p>
        </w:tc>
        <w:tc>
          <w:tcPr>
            <w:tcW w:w="900" w:type="dxa"/>
          </w:tcPr>
          <w:p w14:paraId="00F175AB" w14:textId="77777777" w:rsidR="0066543A" w:rsidRPr="0095710C" w:rsidRDefault="0066543A" w:rsidP="000C02AA">
            <w:pPr>
              <w:spacing w:after="0"/>
              <w:jc w:val="center"/>
            </w:pPr>
            <w:r w:rsidRPr="0095710C">
              <w:t>7.80%</w:t>
            </w:r>
          </w:p>
        </w:tc>
        <w:tc>
          <w:tcPr>
            <w:tcW w:w="810" w:type="dxa"/>
          </w:tcPr>
          <w:p w14:paraId="4A3BC95B" w14:textId="77777777" w:rsidR="0066543A" w:rsidRPr="0095710C" w:rsidRDefault="0066543A" w:rsidP="000C02AA">
            <w:pPr>
              <w:spacing w:after="0"/>
              <w:jc w:val="center"/>
            </w:pPr>
            <w:r w:rsidRPr="0095710C">
              <w:t>3.70%</w:t>
            </w:r>
          </w:p>
        </w:tc>
        <w:tc>
          <w:tcPr>
            <w:tcW w:w="810" w:type="dxa"/>
          </w:tcPr>
          <w:p w14:paraId="72A896A7" w14:textId="77777777" w:rsidR="0066543A" w:rsidRPr="0095710C" w:rsidRDefault="0066543A" w:rsidP="000C02AA">
            <w:pPr>
              <w:spacing w:after="0"/>
              <w:jc w:val="center"/>
            </w:pPr>
            <w:r w:rsidRPr="0095710C">
              <w:t>7.20%</w:t>
            </w:r>
          </w:p>
        </w:tc>
        <w:tc>
          <w:tcPr>
            <w:tcW w:w="810" w:type="dxa"/>
          </w:tcPr>
          <w:p w14:paraId="48A86DDE" w14:textId="77777777" w:rsidR="0066543A" w:rsidRPr="0095710C" w:rsidRDefault="0066543A" w:rsidP="000C02AA">
            <w:pPr>
              <w:spacing w:after="0"/>
              <w:jc w:val="center"/>
            </w:pPr>
            <w:r w:rsidRPr="0095710C">
              <w:t>S1</w:t>
            </w:r>
          </w:p>
        </w:tc>
        <w:tc>
          <w:tcPr>
            <w:tcW w:w="1350" w:type="dxa"/>
          </w:tcPr>
          <w:p w14:paraId="008BB864" w14:textId="77777777" w:rsidR="0066543A" w:rsidRPr="0095710C" w:rsidRDefault="0066543A" w:rsidP="000C02AA">
            <w:pPr>
              <w:spacing w:after="0"/>
              <w:jc w:val="center"/>
            </w:pPr>
          </w:p>
        </w:tc>
      </w:tr>
      <w:tr w:rsidR="0066543A" w:rsidRPr="0095710C" w14:paraId="2B870FB5" w14:textId="77777777" w:rsidTr="00D201C3">
        <w:trPr>
          <w:trHeight w:val="194"/>
          <w:jc w:val="center"/>
        </w:trPr>
        <w:tc>
          <w:tcPr>
            <w:tcW w:w="445" w:type="dxa"/>
          </w:tcPr>
          <w:p w14:paraId="6C8EDDB5" w14:textId="77777777" w:rsidR="0066543A" w:rsidRPr="0095710C" w:rsidRDefault="0066543A" w:rsidP="000C02AA">
            <w:pPr>
              <w:spacing w:after="0"/>
            </w:pPr>
            <w:r w:rsidRPr="0095710C">
              <w:t>7</w:t>
            </w:r>
          </w:p>
        </w:tc>
        <w:tc>
          <w:tcPr>
            <w:tcW w:w="1170" w:type="dxa"/>
          </w:tcPr>
          <w:p w14:paraId="3FDC46FA" w14:textId="77777777" w:rsidR="0066543A" w:rsidRPr="0095710C" w:rsidRDefault="0066543A" w:rsidP="000C02AA">
            <w:pPr>
              <w:spacing w:after="0"/>
              <w:jc w:val="center"/>
            </w:pPr>
            <w:r w:rsidRPr="0095710C">
              <w:t>OPPO</w:t>
            </w:r>
          </w:p>
        </w:tc>
        <w:tc>
          <w:tcPr>
            <w:tcW w:w="821" w:type="dxa"/>
          </w:tcPr>
          <w:p w14:paraId="009BBB5E" w14:textId="77777777" w:rsidR="0066543A" w:rsidRPr="0095710C" w:rsidRDefault="0066543A" w:rsidP="000C02AA">
            <w:pPr>
              <w:spacing w:after="0"/>
              <w:jc w:val="center"/>
            </w:pPr>
            <w:r w:rsidRPr="0095710C">
              <w:t>3.94%</w:t>
            </w:r>
          </w:p>
        </w:tc>
        <w:tc>
          <w:tcPr>
            <w:tcW w:w="821" w:type="dxa"/>
            <w:gridSpan w:val="2"/>
          </w:tcPr>
          <w:p w14:paraId="716FB0C1" w14:textId="77777777" w:rsidR="0066543A" w:rsidRPr="0095710C" w:rsidRDefault="0066543A" w:rsidP="000C02AA">
            <w:pPr>
              <w:spacing w:after="0"/>
              <w:jc w:val="center"/>
            </w:pPr>
            <w:r w:rsidRPr="0095710C">
              <w:t>7.88%</w:t>
            </w:r>
          </w:p>
        </w:tc>
        <w:tc>
          <w:tcPr>
            <w:tcW w:w="821" w:type="dxa"/>
          </w:tcPr>
          <w:p w14:paraId="64DCD160" w14:textId="77777777" w:rsidR="0066543A" w:rsidRPr="0095710C" w:rsidRDefault="0066543A" w:rsidP="000C02AA">
            <w:pPr>
              <w:spacing w:after="0"/>
              <w:jc w:val="center"/>
            </w:pPr>
            <w:r w:rsidRPr="0095710C">
              <w:t>2.81%</w:t>
            </w:r>
          </w:p>
        </w:tc>
        <w:tc>
          <w:tcPr>
            <w:tcW w:w="867" w:type="dxa"/>
          </w:tcPr>
          <w:p w14:paraId="06593F99" w14:textId="77777777" w:rsidR="0066543A" w:rsidRPr="0095710C" w:rsidRDefault="0066543A" w:rsidP="000C02AA">
            <w:pPr>
              <w:spacing w:after="0"/>
              <w:jc w:val="center"/>
            </w:pPr>
            <w:r w:rsidRPr="0095710C">
              <w:t>5.61%</w:t>
            </w:r>
          </w:p>
        </w:tc>
        <w:tc>
          <w:tcPr>
            <w:tcW w:w="810" w:type="dxa"/>
          </w:tcPr>
          <w:p w14:paraId="28E97D64" w14:textId="77777777" w:rsidR="0066543A" w:rsidRPr="0095710C" w:rsidRDefault="0066543A" w:rsidP="000C02AA">
            <w:pPr>
              <w:spacing w:after="0"/>
              <w:jc w:val="center"/>
            </w:pPr>
            <w:r w:rsidRPr="0095710C">
              <w:t>2.70%</w:t>
            </w:r>
          </w:p>
        </w:tc>
        <w:tc>
          <w:tcPr>
            <w:tcW w:w="900" w:type="dxa"/>
          </w:tcPr>
          <w:p w14:paraId="207C30A2" w14:textId="77777777" w:rsidR="0066543A" w:rsidRPr="0095710C" w:rsidRDefault="0066543A" w:rsidP="000C02AA">
            <w:pPr>
              <w:spacing w:after="0"/>
              <w:jc w:val="center"/>
            </w:pPr>
            <w:r w:rsidRPr="0095710C">
              <w:t>5.40%</w:t>
            </w:r>
          </w:p>
        </w:tc>
        <w:tc>
          <w:tcPr>
            <w:tcW w:w="810" w:type="dxa"/>
          </w:tcPr>
          <w:p w14:paraId="57627F62" w14:textId="77777777" w:rsidR="0066543A" w:rsidRPr="0095710C" w:rsidRDefault="0066543A" w:rsidP="000C02AA">
            <w:pPr>
              <w:spacing w:after="0"/>
              <w:jc w:val="center"/>
            </w:pPr>
            <w:r w:rsidRPr="0095710C">
              <w:t>-</w:t>
            </w:r>
          </w:p>
        </w:tc>
        <w:tc>
          <w:tcPr>
            <w:tcW w:w="810" w:type="dxa"/>
          </w:tcPr>
          <w:p w14:paraId="78BDA5D8" w14:textId="77777777" w:rsidR="0066543A" w:rsidRPr="0095710C" w:rsidRDefault="0066543A" w:rsidP="000C02AA">
            <w:pPr>
              <w:spacing w:after="0"/>
              <w:jc w:val="center"/>
            </w:pPr>
            <w:r w:rsidRPr="0095710C">
              <w:t>-</w:t>
            </w:r>
          </w:p>
        </w:tc>
        <w:tc>
          <w:tcPr>
            <w:tcW w:w="810" w:type="dxa"/>
          </w:tcPr>
          <w:p w14:paraId="1E90481B" w14:textId="77777777" w:rsidR="0066543A" w:rsidRPr="0095710C" w:rsidRDefault="0066543A" w:rsidP="000C02AA">
            <w:pPr>
              <w:spacing w:after="0"/>
              <w:jc w:val="center"/>
            </w:pPr>
            <w:r w:rsidRPr="0095710C">
              <w:t>S1</w:t>
            </w:r>
          </w:p>
        </w:tc>
        <w:tc>
          <w:tcPr>
            <w:tcW w:w="1350" w:type="dxa"/>
          </w:tcPr>
          <w:p w14:paraId="202AF85F" w14:textId="77777777" w:rsidR="0066543A" w:rsidRPr="0095710C" w:rsidRDefault="0066543A" w:rsidP="000C02AA">
            <w:pPr>
              <w:spacing w:after="0"/>
              <w:jc w:val="center"/>
            </w:pPr>
            <w:r w:rsidRPr="0095710C">
              <w:t>Note 4</w:t>
            </w:r>
          </w:p>
        </w:tc>
      </w:tr>
      <w:tr w:rsidR="0066543A" w:rsidRPr="0095710C" w14:paraId="2F739C63" w14:textId="77777777" w:rsidTr="00D201C3">
        <w:trPr>
          <w:trHeight w:val="242"/>
          <w:jc w:val="center"/>
        </w:trPr>
        <w:tc>
          <w:tcPr>
            <w:tcW w:w="445" w:type="dxa"/>
            <w:vMerge w:val="restart"/>
          </w:tcPr>
          <w:p w14:paraId="77725942" w14:textId="77777777" w:rsidR="0066543A" w:rsidRPr="0095710C" w:rsidRDefault="0066543A" w:rsidP="000C02AA">
            <w:pPr>
              <w:tabs>
                <w:tab w:val="left" w:pos="384"/>
              </w:tabs>
              <w:spacing w:after="0"/>
            </w:pPr>
            <w:r w:rsidRPr="0095710C">
              <w:t>8</w:t>
            </w:r>
          </w:p>
        </w:tc>
        <w:tc>
          <w:tcPr>
            <w:tcW w:w="1170" w:type="dxa"/>
            <w:vMerge w:val="restart"/>
          </w:tcPr>
          <w:p w14:paraId="78D73641" w14:textId="77777777" w:rsidR="0066543A" w:rsidRPr="0095710C" w:rsidRDefault="0066543A" w:rsidP="000C02AA">
            <w:pPr>
              <w:tabs>
                <w:tab w:val="left" w:pos="384"/>
              </w:tabs>
              <w:spacing w:after="0"/>
              <w:jc w:val="center"/>
            </w:pPr>
            <w:r w:rsidRPr="0095710C">
              <w:t xml:space="preserve">Huawei, </w:t>
            </w:r>
            <w:proofErr w:type="spellStart"/>
            <w:r w:rsidRPr="0095710C">
              <w:t>HiSilicon</w:t>
            </w:r>
            <w:proofErr w:type="spellEnd"/>
          </w:p>
        </w:tc>
        <w:tc>
          <w:tcPr>
            <w:tcW w:w="821" w:type="dxa"/>
          </w:tcPr>
          <w:p w14:paraId="7349506C" w14:textId="77777777" w:rsidR="0066543A" w:rsidRPr="0095710C" w:rsidRDefault="0066543A" w:rsidP="000C02AA">
            <w:pPr>
              <w:spacing w:after="0"/>
              <w:jc w:val="center"/>
            </w:pPr>
            <w:r w:rsidRPr="0095710C">
              <w:t>0.64%</w:t>
            </w:r>
          </w:p>
        </w:tc>
        <w:tc>
          <w:tcPr>
            <w:tcW w:w="821" w:type="dxa"/>
            <w:gridSpan w:val="2"/>
          </w:tcPr>
          <w:p w14:paraId="5E9F4654" w14:textId="77777777" w:rsidR="0066543A" w:rsidRPr="0095710C" w:rsidRDefault="0066543A" w:rsidP="000C02AA">
            <w:pPr>
              <w:spacing w:after="0"/>
              <w:jc w:val="center"/>
            </w:pPr>
            <w:r w:rsidRPr="0095710C">
              <w:t>1.55%</w:t>
            </w:r>
          </w:p>
        </w:tc>
        <w:tc>
          <w:tcPr>
            <w:tcW w:w="821" w:type="dxa"/>
          </w:tcPr>
          <w:p w14:paraId="1F59F18A" w14:textId="77777777" w:rsidR="0066543A" w:rsidRPr="0095710C" w:rsidRDefault="0066543A" w:rsidP="000C02AA">
            <w:pPr>
              <w:spacing w:after="0"/>
              <w:jc w:val="center"/>
            </w:pPr>
            <w:r w:rsidRPr="0095710C">
              <w:t>0.24%</w:t>
            </w:r>
          </w:p>
        </w:tc>
        <w:tc>
          <w:tcPr>
            <w:tcW w:w="867" w:type="dxa"/>
          </w:tcPr>
          <w:p w14:paraId="5893F99F" w14:textId="77777777" w:rsidR="0066543A" w:rsidRPr="0095710C" w:rsidRDefault="0066543A" w:rsidP="000C02AA">
            <w:pPr>
              <w:spacing w:after="0"/>
              <w:jc w:val="center"/>
            </w:pPr>
            <w:r w:rsidRPr="0095710C">
              <w:t>0.47%</w:t>
            </w:r>
          </w:p>
        </w:tc>
        <w:tc>
          <w:tcPr>
            <w:tcW w:w="810" w:type="dxa"/>
          </w:tcPr>
          <w:p w14:paraId="3FDC3555" w14:textId="77777777" w:rsidR="0066543A" w:rsidRPr="0095710C" w:rsidRDefault="0066543A" w:rsidP="000C02AA">
            <w:pPr>
              <w:spacing w:after="0"/>
              <w:jc w:val="center"/>
            </w:pPr>
            <w:r w:rsidRPr="0095710C">
              <w:t>0.21%</w:t>
            </w:r>
          </w:p>
        </w:tc>
        <w:tc>
          <w:tcPr>
            <w:tcW w:w="900" w:type="dxa"/>
          </w:tcPr>
          <w:p w14:paraId="7DF6DF48" w14:textId="77777777" w:rsidR="0066543A" w:rsidRPr="0095710C" w:rsidRDefault="0066543A" w:rsidP="000C02AA">
            <w:pPr>
              <w:spacing w:after="0"/>
              <w:jc w:val="center"/>
            </w:pPr>
            <w:r w:rsidRPr="0095710C">
              <w:t>0.41%</w:t>
            </w:r>
          </w:p>
        </w:tc>
        <w:tc>
          <w:tcPr>
            <w:tcW w:w="810" w:type="dxa"/>
          </w:tcPr>
          <w:p w14:paraId="02E0D275" w14:textId="77777777" w:rsidR="0066543A" w:rsidRPr="0095710C" w:rsidRDefault="0066543A" w:rsidP="000C02AA">
            <w:pPr>
              <w:spacing w:after="0"/>
              <w:jc w:val="center"/>
            </w:pPr>
            <w:r w:rsidRPr="0095710C">
              <w:t>2.79%</w:t>
            </w:r>
          </w:p>
        </w:tc>
        <w:tc>
          <w:tcPr>
            <w:tcW w:w="810" w:type="dxa"/>
          </w:tcPr>
          <w:p w14:paraId="05F68B61" w14:textId="77777777" w:rsidR="0066543A" w:rsidRPr="0095710C" w:rsidRDefault="0066543A" w:rsidP="000C02AA">
            <w:pPr>
              <w:spacing w:after="0"/>
              <w:jc w:val="center"/>
            </w:pPr>
            <w:r w:rsidRPr="0095710C">
              <w:t>5.69%</w:t>
            </w:r>
          </w:p>
        </w:tc>
        <w:tc>
          <w:tcPr>
            <w:tcW w:w="810" w:type="dxa"/>
          </w:tcPr>
          <w:p w14:paraId="5E4DB68B" w14:textId="77777777" w:rsidR="0066543A" w:rsidRPr="0095710C" w:rsidRDefault="0066543A" w:rsidP="000C02AA">
            <w:pPr>
              <w:spacing w:after="0"/>
              <w:jc w:val="center"/>
            </w:pPr>
            <w:r w:rsidRPr="0095710C">
              <w:t>S1</w:t>
            </w:r>
          </w:p>
        </w:tc>
        <w:tc>
          <w:tcPr>
            <w:tcW w:w="1350" w:type="dxa"/>
          </w:tcPr>
          <w:p w14:paraId="6660ED11" w14:textId="77777777" w:rsidR="0066543A" w:rsidRPr="0095710C" w:rsidRDefault="0066543A" w:rsidP="000C02AA">
            <w:pPr>
              <w:spacing w:after="0"/>
              <w:jc w:val="center"/>
            </w:pPr>
            <w:r w:rsidRPr="0095710C">
              <w:t>Note 4, 8A, 9A</w:t>
            </w:r>
          </w:p>
        </w:tc>
      </w:tr>
      <w:tr w:rsidR="0066543A" w:rsidRPr="0095710C" w14:paraId="44C4EDDA" w14:textId="77777777" w:rsidTr="00D201C3">
        <w:trPr>
          <w:trHeight w:val="251"/>
          <w:jc w:val="center"/>
        </w:trPr>
        <w:tc>
          <w:tcPr>
            <w:tcW w:w="445" w:type="dxa"/>
            <w:vMerge/>
          </w:tcPr>
          <w:p w14:paraId="01435B6F" w14:textId="77777777" w:rsidR="0066543A" w:rsidRPr="0095710C" w:rsidRDefault="0066543A" w:rsidP="000C02AA">
            <w:pPr>
              <w:tabs>
                <w:tab w:val="left" w:pos="384"/>
              </w:tabs>
              <w:spacing w:after="0"/>
            </w:pPr>
          </w:p>
        </w:tc>
        <w:tc>
          <w:tcPr>
            <w:tcW w:w="1170" w:type="dxa"/>
            <w:vMerge/>
          </w:tcPr>
          <w:p w14:paraId="10176028" w14:textId="77777777" w:rsidR="0066543A" w:rsidRPr="0095710C" w:rsidRDefault="0066543A" w:rsidP="000C02AA">
            <w:pPr>
              <w:tabs>
                <w:tab w:val="left" w:pos="384"/>
              </w:tabs>
              <w:spacing w:after="0"/>
              <w:jc w:val="center"/>
            </w:pPr>
          </w:p>
        </w:tc>
        <w:tc>
          <w:tcPr>
            <w:tcW w:w="821" w:type="dxa"/>
          </w:tcPr>
          <w:p w14:paraId="6BD0A629" w14:textId="77777777" w:rsidR="0066543A" w:rsidRPr="0095710C" w:rsidRDefault="0066543A" w:rsidP="000C02AA">
            <w:pPr>
              <w:spacing w:after="0"/>
              <w:jc w:val="center"/>
            </w:pPr>
            <w:r w:rsidRPr="0095710C">
              <w:t>0.82%</w:t>
            </w:r>
          </w:p>
        </w:tc>
        <w:tc>
          <w:tcPr>
            <w:tcW w:w="821" w:type="dxa"/>
            <w:gridSpan w:val="2"/>
          </w:tcPr>
          <w:p w14:paraId="3E83711D" w14:textId="77777777" w:rsidR="0066543A" w:rsidRPr="0095710C" w:rsidRDefault="0066543A" w:rsidP="000C02AA">
            <w:pPr>
              <w:spacing w:after="0"/>
              <w:jc w:val="center"/>
            </w:pPr>
            <w:r w:rsidRPr="0095710C">
              <w:t>1.63%</w:t>
            </w:r>
          </w:p>
        </w:tc>
        <w:tc>
          <w:tcPr>
            <w:tcW w:w="821" w:type="dxa"/>
          </w:tcPr>
          <w:p w14:paraId="53972B4B" w14:textId="77777777" w:rsidR="0066543A" w:rsidRPr="0095710C" w:rsidRDefault="0066543A" w:rsidP="000C02AA">
            <w:pPr>
              <w:spacing w:after="0"/>
              <w:jc w:val="center"/>
            </w:pPr>
            <w:r w:rsidRPr="0095710C">
              <w:t>0.24%</w:t>
            </w:r>
          </w:p>
        </w:tc>
        <w:tc>
          <w:tcPr>
            <w:tcW w:w="867" w:type="dxa"/>
          </w:tcPr>
          <w:p w14:paraId="6964BA34" w14:textId="77777777" w:rsidR="0066543A" w:rsidRPr="0095710C" w:rsidRDefault="0066543A" w:rsidP="000C02AA">
            <w:pPr>
              <w:spacing w:after="0"/>
              <w:jc w:val="center"/>
            </w:pPr>
            <w:r w:rsidRPr="0095710C">
              <w:t>0.47%</w:t>
            </w:r>
          </w:p>
        </w:tc>
        <w:tc>
          <w:tcPr>
            <w:tcW w:w="810" w:type="dxa"/>
          </w:tcPr>
          <w:p w14:paraId="5848548D" w14:textId="77777777" w:rsidR="0066543A" w:rsidRPr="0095710C" w:rsidRDefault="0066543A" w:rsidP="000C02AA">
            <w:pPr>
              <w:spacing w:after="0"/>
              <w:jc w:val="center"/>
            </w:pPr>
            <w:r w:rsidRPr="0095710C">
              <w:t>0.21%</w:t>
            </w:r>
          </w:p>
        </w:tc>
        <w:tc>
          <w:tcPr>
            <w:tcW w:w="900" w:type="dxa"/>
          </w:tcPr>
          <w:p w14:paraId="69E08222" w14:textId="77777777" w:rsidR="0066543A" w:rsidRPr="0095710C" w:rsidRDefault="0066543A" w:rsidP="000C02AA">
            <w:pPr>
              <w:spacing w:after="0"/>
              <w:jc w:val="center"/>
            </w:pPr>
            <w:r w:rsidRPr="0095710C">
              <w:t>0.41%</w:t>
            </w:r>
          </w:p>
        </w:tc>
        <w:tc>
          <w:tcPr>
            <w:tcW w:w="810" w:type="dxa"/>
          </w:tcPr>
          <w:p w14:paraId="64ED352E" w14:textId="77777777" w:rsidR="0066543A" w:rsidRPr="0095710C" w:rsidRDefault="0066543A" w:rsidP="000C02AA">
            <w:pPr>
              <w:spacing w:after="0"/>
              <w:jc w:val="center"/>
            </w:pPr>
            <w:r w:rsidRPr="0095710C">
              <w:t>2.85%</w:t>
            </w:r>
          </w:p>
        </w:tc>
        <w:tc>
          <w:tcPr>
            <w:tcW w:w="810" w:type="dxa"/>
          </w:tcPr>
          <w:p w14:paraId="7B1E15F3" w14:textId="77777777" w:rsidR="0066543A" w:rsidRPr="0095710C" w:rsidRDefault="0066543A" w:rsidP="000C02AA">
            <w:pPr>
              <w:spacing w:after="0"/>
              <w:jc w:val="center"/>
            </w:pPr>
            <w:r w:rsidRPr="0095710C">
              <w:t>5.70%</w:t>
            </w:r>
          </w:p>
        </w:tc>
        <w:tc>
          <w:tcPr>
            <w:tcW w:w="810" w:type="dxa"/>
          </w:tcPr>
          <w:p w14:paraId="4C3D0F3A" w14:textId="77777777" w:rsidR="0066543A" w:rsidRPr="0095710C" w:rsidRDefault="0066543A" w:rsidP="000C02AA">
            <w:pPr>
              <w:spacing w:after="0"/>
              <w:jc w:val="center"/>
            </w:pPr>
            <w:r w:rsidRPr="0095710C">
              <w:t>S1</w:t>
            </w:r>
          </w:p>
        </w:tc>
        <w:tc>
          <w:tcPr>
            <w:tcW w:w="1350" w:type="dxa"/>
          </w:tcPr>
          <w:p w14:paraId="5D7DF8F6" w14:textId="77777777" w:rsidR="0066543A" w:rsidRPr="0095710C" w:rsidRDefault="0066543A" w:rsidP="000C02AA">
            <w:pPr>
              <w:spacing w:after="0"/>
              <w:jc w:val="center"/>
            </w:pPr>
            <w:r w:rsidRPr="0095710C">
              <w:t>Note 4, 8B, 9A</w:t>
            </w:r>
          </w:p>
        </w:tc>
      </w:tr>
      <w:tr w:rsidR="0066543A" w:rsidRPr="0095710C" w14:paraId="694BFECB" w14:textId="77777777" w:rsidTr="00D201C3">
        <w:trPr>
          <w:trHeight w:val="251"/>
          <w:jc w:val="center"/>
        </w:trPr>
        <w:tc>
          <w:tcPr>
            <w:tcW w:w="445" w:type="dxa"/>
            <w:vMerge/>
          </w:tcPr>
          <w:p w14:paraId="51E5A108" w14:textId="77777777" w:rsidR="0066543A" w:rsidRPr="0095710C" w:rsidRDefault="0066543A" w:rsidP="000C02AA">
            <w:pPr>
              <w:tabs>
                <w:tab w:val="left" w:pos="384"/>
              </w:tabs>
              <w:spacing w:after="0"/>
            </w:pPr>
          </w:p>
        </w:tc>
        <w:tc>
          <w:tcPr>
            <w:tcW w:w="1170" w:type="dxa"/>
            <w:vMerge/>
          </w:tcPr>
          <w:p w14:paraId="715F8BC4" w14:textId="77777777" w:rsidR="0066543A" w:rsidRPr="0095710C" w:rsidRDefault="0066543A" w:rsidP="000C02AA">
            <w:pPr>
              <w:tabs>
                <w:tab w:val="left" w:pos="384"/>
              </w:tabs>
              <w:spacing w:after="0"/>
              <w:jc w:val="center"/>
            </w:pPr>
          </w:p>
        </w:tc>
        <w:tc>
          <w:tcPr>
            <w:tcW w:w="821" w:type="dxa"/>
          </w:tcPr>
          <w:p w14:paraId="7981D290" w14:textId="77777777" w:rsidR="0066543A" w:rsidRPr="0095710C" w:rsidRDefault="0066543A" w:rsidP="000C02AA">
            <w:pPr>
              <w:spacing w:after="0"/>
              <w:jc w:val="center"/>
            </w:pPr>
            <w:r w:rsidRPr="0095710C">
              <w:rPr>
                <w:rFonts w:eastAsia="DengXian"/>
              </w:rPr>
              <w:t>1.47%</w:t>
            </w:r>
          </w:p>
        </w:tc>
        <w:tc>
          <w:tcPr>
            <w:tcW w:w="821" w:type="dxa"/>
            <w:gridSpan w:val="2"/>
          </w:tcPr>
          <w:p w14:paraId="0477E1F7" w14:textId="77777777" w:rsidR="0066543A" w:rsidRPr="0095710C" w:rsidRDefault="0066543A" w:rsidP="000C02AA">
            <w:pPr>
              <w:spacing w:after="0"/>
              <w:jc w:val="center"/>
            </w:pPr>
            <w:r w:rsidRPr="0095710C">
              <w:rPr>
                <w:rFonts w:eastAsia="DengXian"/>
              </w:rPr>
              <w:t>4.92%</w:t>
            </w:r>
          </w:p>
        </w:tc>
        <w:tc>
          <w:tcPr>
            <w:tcW w:w="821" w:type="dxa"/>
          </w:tcPr>
          <w:p w14:paraId="062479C1" w14:textId="77777777" w:rsidR="0066543A" w:rsidRPr="0095710C" w:rsidRDefault="0066543A" w:rsidP="000C02AA">
            <w:pPr>
              <w:spacing w:after="0"/>
              <w:jc w:val="center"/>
            </w:pPr>
            <w:r w:rsidRPr="0095710C">
              <w:rPr>
                <w:rFonts w:eastAsia="DengXian"/>
              </w:rPr>
              <w:t>2.19%</w:t>
            </w:r>
          </w:p>
        </w:tc>
        <w:tc>
          <w:tcPr>
            <w:tcW w:w="867" w:type="dxa"/>
          </w:tcPr>
          <w:p w14:paraId="405F9D5B" w14:textId="77777777" w:rsidR="0066543A" w:rsidRPr="0095710C" w:rsidRDefault="0066543A" w:rsidP="000C02AA">
            <w:pPr>
              <w:spacing w:after="0"/>
              <w:jc w:val="center"/>
            </w:pPr>
            <w:r w:rsidRPr="0095710C">
              <w:rPr>
                <w:rFonts w:eastAsia="DengXian"/>
              </w:rPr>
              <w:t>4.39%</w:t>
            </w:r>
          </w:p>
        </w:tc>
        <w:tc>
          <w:tcPr>
            <w:tcW w:w="810" w:type="dxa"/>
          </w:tcPr>
          <w:p w14:paraId="2F248766" w14:textId="77777777" w:rsidR="0066543A" w:rsidRPr="0095710C" w:rsidRDefault="0066543A" w:rsidP="000C02AA">
            <w:pPr>
              <w:spacing w:after="0"/>
              <w:jc w:val="center"/>
            </w:pPr>
            <w:r w:rsidRPr="0095710C">
              <w:rPr>
                <w:rFonts w:eastAsia="DengXian"/>
              </w:rPr>
              <w:t>2.00%</w:t>
            </w:r>
          </w:p>
        </w:tc>
        <w:tc>
          <w:tcPr>
            <w:tcW w:w="900" w:type="dxa"/>
          </w:tcPr>
          <w:p w14:paraId="276B17A4" w14:textId="77777777" w:rsidR="0066543A" w:rsidRPr="0095710C" w:rsidRDefault="0066543A" w:rsidP="000C02AA">
            <w:pPr>
              <w:spacing w:after="0"/>
              <w:jc w:val="center"/>
            </w:pPr>
            <w:r w:rsidRPr="0095710C">
              <w:rPr>
                <w:rFonts w:eastAsia="DengXian"/>
              </w:rPr>
              <w:t>3.99%</w:t>
            </w:r>
          </w:p>
        </w:tc>
        <w:tc>
          <w:tcPr>
            <w:tcW w:w="810" w:type="dxa"/>
          </w:tcPr>
          <w:p w14:paraId="5276C246" w14:textId="77777777" w:rsidR="0066543A" w:rsidRPr="0095710C" w:rsidRDefault="0066543A" w:rsidP="000C02AA">
            <w:pPr>
              <w:spacing w:after="0"/>
              <w:jc w:val="center"/>
            </w:pPr>
            <w:r w:rsidRPr="0095710C">
              <w:rPr>
                <w:rFonts w:eastAsia="DengXian"/>
              </w:rPr>
              <w:t>2.96%</w:t>
            </w:r>
          </w:p>
        </w:tc>
        <w:tc>
          <w:tcPr>
            <w:tcW w:w="810" w:type="dxa"/>
          </w:tcPr>
          <w:p w14:paraId="3107CD26" w14:textId="77777777" w:rsidR="0066543A" w:rsidRPr="0095710C" w:rsidRDefault="0066543A" w:rsidP="000C02AA">
            <w:pPr>
              <w:spacing w:after="0"/>
              <w:jc w:val="center"/>
            </w:pPr>
            <w:r w:rsidRPr="0095710C">
              <w:rPr>
                <w:rFonts w:eastAsia="DengXian"/>
              </w:rPr>
              <w:t>6.31%</w:t>
            </w:r>
          </w:p>
        </w:tc>
        <w:tc>
          <w:tcPr>
            <w:tcW w:w="810" w:type="dxa"/>
          </w:tcPr>
          <w:p w14:paraId="1355FCDB" w14:textId="77777777" w:rsidR="0066543A" w:rsidRPr="0095710C" w:rsidRDefault="0066543A" w:rsidP="000C02AA">
            <w:pPr>
              <w:spacing w:after="0"/>
              <w:jc w:val="center"/>
            </w:pPr>
            <w:r w:rsidRPr="0095710C">
              <w:t>S1</w:t>
            </w:r>
          </w:p>
        </w:tc>
        <w:tc>
          <w:tcPr>
            <w:tcW w:w="1350" w:type="dxa"/>
          </w:tcPr>
          <w:p w14:paraId="64D20D10" w14:textId="77777777" w:rsidR="0066543A" w:rsidRPr="0095710C" w:rsidRDefault="0066543A" w:rsidP="000C02AA">
            <w:pPr>
              <w:spacing w:after="0"/>
              <w:jc w:val="center"/>
            </w:pPr>
            <w:r w:rsidRPr="0095710C">
              <w:t>Note 4, 8A, 9B</w:t>
            </w:r>
          </w:p>
        </w:tc>
      </w:tr>
      <w:tr w:rsidR="0066543A" w:rsidRPr="0095710C" w14:paraId="2CFE2D99" w14:textId="77777777" w:rsidTr="00D201C3">
        <w:trPr>
          <w:trHeight w:val="334"/>
          <w:jc w:val="center"/>
        </w:trPr>
        <w:tc>
          <w:tcPr>
            <w:tcW w:w="445" w:type="dxa"/>
            <w:vMerge/>
          </w:tcPr>
          <w:p w14:paraId="237AA5BD" w14:textId="77777777" w:rsidR="0066543A" w:rsidRPr="0095710C" w:rsidRDefault="0066543A" w:rsidP="000C02AA">
            <w:pPr>
              <w:tabs>
                <w:tab w:val="left" w:pos="384"/>
              </w:tabs>
              <w:spacing w:after="0"/>
            </w:pPr>
          </w:p>
        </w:tc>
        <w:tc>
          <w:tcPr>
            <w:tcW w:w="1170" w:type="dxa"/>
            <w:vMerge/>
          </w:tcPr>
          <w:p w14:paraId="3334FE08" w14:textId="77777777" w:rsidR="0066543A" w:rsidRPr="0095710C" w:rsidRDefault="0066543A" w:rsidP="000C02AA">
            <w:pPr>
              <w:tabs>
                <w:tab w:val="left" w:pos="384"/>
              </w:tabs>
              <w:spacing w:after="0"/>
              <w:jc w:val="center"/>
            </w:pPr>
          </w:p>
        </w:tc>
        <w:tc>
          <w:tcPr>
            <w:tcW w:w="821" w:type="dxa"/>
          </w:tcPr>
          <w:p w14:paraId="13023F7E" w14:textId="77777777" w:rsidR="0066543A" w:rsidRPr="0095710C" w:rsidRDefault="0066543A" w:rsidP="000C02AA">
            <w:pPr>
              <w:spacing w:after="0"/>
              <w:jc w:val="center"/>
            </w:pPr>
            <w:r w:rsidRPr="0095710C">
              <w:rPr>
                <w:rFonts w:eastAsia="DengXian"/>
              </w:rPr>
              <w:t>2.83%</w:t>
            </w:r>
          </w:p>
        </w:tc>
        <w:tc>
          <w:tcPr>
            <w:tcW w:w="821" w:type="dxa"/>
            <w:gridSpan w:val="2"/>
          </w:tcPr>
          <w:p w14:paraId="584A7C4B" w14:textId="77777777" w:rsidR="0066543A" w:rsidRPr="0095710C" w:rsidRDefault="0066543A" w:rsidP="000C02AA">
            <w:pPr>
              <w:spacing w:after="0"/>
              <w:jc w:val="center"/>
            </w:pPr>
            <w:r w:rsidRPr="0095710C">
              <w:rPr>
                <w:rFonts w:eastAsia="DengXian"/>
              </w:rPr>
              <w:t>5.65%</w:t>
            </w:r>
          </w:p>
        </w:tc>
        <w:tc>
          <w:tcPr>
            <w:tcW w:w="821" w:type="dxa"/>
          </w:tcPr>
          <w:p w14:paraId="3C8F39F0" w14:textId="77777777" w:rsidR="0066543A" w:rsidRPr="0095710C" w:rsidRDefault="0066543A" w:rsidP="000C02AA">
            <w:pPr>
              <w:spacing w:after="0"/>
              <w:jc w:val="center"/>
            </w:pPr>
            <w:r w:rsidRPr="0095710C">
              <w:rPr>
                <w:rFonts w:eastAsia="DengXian"/>
              </w:rPr>
              <w:t>2.19%</w:t>
            </w:r>
          </w:p>
        </w:tc>
        <w:tc>
          <w:tcPr>
            <w:tcW w:w="867" w:type="dxa"/>
          </w:tcPr>
          <w:p w14:paraId="5DAE8D38" w14:textId="77777777" w:rsidR="0066543A" w:rsidRPr="0095710C" w:rsidRDefault="0066543A" w:rsidP="000C02AA">
            <w:pPr>
              <w:spacing w:after="0"/>
              <w:jc w:val="center"/>
            </w:pPr>
            <w:r w:rsidRPr="0095710C">
              <w:rPr>
                <w:rFonts w:eastAsia="DengXian"/>
              </w:rPr>
              <w:t>4.47%</w:t>
            </w:r>
          </w:p>
        </w:tc>
        <w:tc>
          <w:tcPr>
            <w:tcW w:w="810" w:type="dxa"/>
          </w:tcPr>
          <w:p w14:paraId="0C6C7FCE" w14:textId="77777777" w:rsidR="0066543A" w:rsidRPr="0095710C" w:rsidRDefault="0066543A" w:rsidP="000C02AA">
            <w:pPr>
              <w:spacing w:after="0"/>
              <w:jc w:val="center"/>
            </w:pPr>
            <w:r w:rsidRPr="0095710C">
              <w:rPr>
                <w:rFonts w:eastAsia="DengXian"/>
              </w:rPr>
              <w:t>2.00%</w:t>
            </w:r>
          </w:p>
        </w:tc>
        <w:tc>
          <w:tcPr>
            <w:tcW w:w="900" w:type="dxa"/>
          </w:tcPr>
          <w:p w14:paraId="396FA8E0" w14:textId="77777777" w:rsidR="0066543A" w:rsidRPr="0095710C" w:rsidRDefault="0066543A" w:rsidP="000C02AA">
            <w:pPr>
              <w:spacing w:after="0"/>
              <w:jc w:val="center"/>
            </w:pPr>
            <w:r w:rsidRPr="0095710C">
              <w:rPr>
                <w:rFonts w:eastAsia="DengXian"/>
              </w:rPr>
              <w:t>4.02%</w:t>
            </w:r>
          </w:p>
        </w:tc>
        <w:tc>
          <w:tcPr>
            <w:tcW w:w="810" w:type="dxa"/>
          </w:tcPr>
          <w:p w14:paraId="0BAE6535" w14:textId="77777777" w:rsidR="0066543A" w:rsidRPr="0095710C" w:rsidRDefault="0066543A" w:rsidP="000C02AA">
            <w:pPr>
              <w:spacing w:after="0"/>
              <w:jc w:val="center"/>
            </w:pPr>
            <w:r w:rsidRPr="0095710C">
              <w:rPr>
                <w:rFonts w:eastAsia="DengXian"/>
              </w:rPr>
              <w:t>3.17%</w:t>
            </w:r>
          </w:p>
        </w:tc>
        <w:tc>
          <w:tcPr>
            <w:tcW w:w="810" w:type="dxa"/>
          </w:tcPr>
          <w:p w14:paraId="3C6D4ED6" w14:textId="77777777" w:rsidR="0066543A" w:rsidRPr="0095710C" w:rsidRDefault="0066543A" w:rsidP="000C02AA">
            <w:pPr>
              <w:spacing w:after="0"/>
              <w:jc w:val="center"/>
            </w:pPr>
            <w:r w:rsidRPr="0095710C">
              <w:rPr>
                <w:rFonts w:eastAsia="DengXian"/>
              </w:rPr>
              <w:t>6.33%</w:t>
            </w:r>
          </w:p>
        </w:tc>
        <w:tc>
          <w:tcPr>
            <w:tcW w:w="810" w:type="dxa"/>
          </w:tcPr>
          <w:p w14:paraId="48764481" w14:textId="77777777" w:rsidR="0066543A" w:rsidRPr="0095710C" w:rsidRDefault="0066543A" w:rsidP="000C02AA">
            <w:pPr>
              <w:spacing w:after="0"/>
              <w:jc w:val="center"/>
            </w:pPr>
            <w:r w:rsidRPr="0095710C">
              <w:t>S1</w:t>
            </w:r>
          </w:p>
        </w:tc>
        <w:tc>
          <w:tcPr>
            <w:tcW w:w="1350" w:type="dxa"/>
          </w:tcPr>
          <w:p w14:paraId="7C2EDDC1" w14:textId="77777777" w:rsidR="0066543A" w:rsidRPr="0095710C" w:rsidRDefault="0066543A" w:rsidP="000C02AA">
            <w:pPr>
              <w:spacing w:after="0"/>
              <w:jc w:val="center"/>
            </w:pPr>
            <w:r w:rsidRPr="0095710C">
              <w:t>Note 4, 8B, 9B</w:t>
            </w:r>
          </w:p>
        </w:tc>
      </w:tr>
      <w:tr w:rsidR="0066543A" w:rsidRPr="0095710C" w14:paraId="7BA45426" w14:textId="77777777" w:rsidTr="00D201C3">
        <w:trPr>
          <w:trHeight w:val="194"/>
          <w:jc w:val="center"/>
        </w:trPr>
        <w:tc>
          <w:tcPr>
            <w:tcW w:w="445" w:type="dxa"/>
            <w:vMerge w:val="restart"/>
          </w:tcPr>
          <w:p w14:paraId="2E28236B" w14:textId="77777777" w:rsidR="0066543A" w:rsidRPr="0095710C" w:rsidRDefault="0066543A" w:rsidP="000C02AA">
            <w:pPr>
              <w:tabs>
                <w:tab w:val="left" w:pos="384"/>
              </w:tabs>
              <w:spacing w:after="0"/>
            </w:pPr>
            <w:r w:rsidRPr="0095710C">
              <w:t>9</w:t>
            </w:r>
          </w:p>
        </w:tc>
        <w:tc>
          <w:tcPr>
            <w:tcW w:w="1170" w:type="dxa"/>
            <w:vMerge w:val="restart"/>
          </w:tcPr>
          <w:p w14:paraId="54E39BBB" w14:textId="77777777" w:rsidR="0066543A" w:rsidRPr="0095710C" w:rsidRDefault="0066543A" w:rsidP="000C02AA">
            <w:pPr>
              <w:tabs>
                <w:tab w:val="left" w:pos="384"/>
              </w:tabs>
              <w:spacing w:after="0"/>
              <w:jc w:val="center"/>
            </w:pPr>
            <w:r w:rsidRPr="0095710C">
              <w:t>Apple</w:t>
            </w:r>
          </w:p>
        </w:tc>
        <w:tc>
          <w:tcPr>
            <w:tcW w:w="821" w:type="dxa"/>
          </w:tcPr>
          <w:p w14:paraId="3ADA494C" w14:textId="77777777" w:rsidR="0066543A" w:rsidRPr="0095710C" w:rsidRDefault="0066543A" w:rsidP="000C02AA">
            <w:pPr>
              <w:spacing w:after="0"/>
              <w:jc w:val="center"/>
            </w:pPr>
            <w:r w:rsidRPr="0095710C">
              <w:t>5.10%</w:t>
            </w:r>
          </w:p>
        </w:tc>
        <w:tc>
          <w:tcPr>
            <w:tcW w:w="821" w:type="dxa"/>
            <w:gridSpan w:val="2"/>
          </w:tcPr>
          <w:p w14:paraId="633AC5D1" w14:textId="77777777" w:rsidR="0066543A" w:rsidRPr="0095710C" w:rsidRDefault="0066543A" w:rsidP="000C02AA">
            <w:pPr>
              <w:spacing w:after="0"/>
              <w:jc w:val="center"/>
            </w:pPr>
            <w:r w:rsidRPr="0095710C">
              <w:t>10.1%</w:t>
            </w:r>
          </w:p>
        </w:tc>
        <w:tc>
          <w:tcPr>
            <w:tcW w:w="821" w:type="dxa"/>
          </w:tcPr>
          <w:p w14:paraId="60C3E1A1" w14:textId="77777777" w:rsidR="0066543A" w:rsidRPr="0095710C" w:rsidRDefault="0066543A" w:rsidP="000C02AA">
            <w:pPr>
              <w:spacing w:after="0"/>
              <w:jc w:val="center"/>
            </w:pPr>
            <w:r w:rsidRPr="0095710C">
              <w:t>3.30%</w:t>
            </w:r>
          </w:p>
        </w:tc>
        <w:tc>
          <w:tcPr>
            <w:tcW w:w="867" w:type="dxa"/>
          </w:tcPr>
          <w:p w14:paraId="55B3BD3F" w14:textId="77777777" w:rsidR="0066543A" w:rsidRPr="0095710C" w:rsidRDefault="0066543A" w:rsidP="000C02AA">
            <w:pPr>
              <w:spacing w:after="0"/>
              <w:jc w:val="center"/>
            </w:pPr>
            <w:r w:rsidRPr="0095710C">
              <w:t>6.60%</w:t>
            </w:r>
          </w:p>
        </w:tc>
        <w:tc>
          <w:tcPr>
            <w:tcW w:w="810" w:type="dxa"/>
          </w:tcPr>
          <w:p w14:paraId="6B6FF8F8" w14:textId="77777777" w:rsidR="0066543A" w:rsidRPr="0095710C" w:rsidRDefault="0066543A" w:rsidP="000C02AA">
            <w:pPr>
              <w:spacing w:after="0"/>
              <w:jc w:val="center"/>
            </w:pPr>
            <w:r w:rsidRPr="0095710C">
              <w:t>-</w:t>
            </w:r>
          </w:p>
        </w:tc>
        <w:tc>
          <w:tcPr>
            <w:tcW w:w="900" w:type="dxa"/>
          </w:tcPr>
          <w:p w14:paraId="41AF2F31" w14:textId="77777777" w:rsidR="0066543A" w:rsidRPr="0095710C" w:rsidRDefault="0066543A" w:rsidP="000C02AA">
            <w:pPr>
              <w:spacing w:after="0"/>
              <w:jc w:val="center"/>
            </w:pPr>
            <w:r w:rsidRPr="0095710C">
              <w:t>-</w:t>
            </w:r>
          </w:p>
        </w:tc>
        <w:tc>
          <w:tcPr>
            <w:tcW w:w="810" w:type="dxa"/>
          </w:tcPr>
          <w:p w14:paraId="78B23042" w14:textId="77777777" w:rsidR="0066543A" w:rsidRPr="0095710C" w:rsidRDefault="0066543A" w:rsidP="000C02AA">
            <w:pPr>
              <w:spacing w:after="0"/>
              <w:jc w:val="center"/>
            </w:pPr>
            <w:r w:rsidRPr="0095710C">
              <w:t>-</w:t>
            </w:r>
          </w:p>
        </w:tc>
        <w:tc>
          <w:tcPr>
            <w:tcW w:w="810" w:type="dxa"/>
          </w:tcPr>
          <w:p w14:paraId="66F23C6D" w14:textId="77777777" w:rsidR="0066543A" w:rsidRPr="0095710C" w:rsidRDefault="0066543A" w:rsidP="000C02AA">
            <w:pPr>
              <w:spacing w:after="0"/>
              <w:jc w:val="center"/>
            </w:pPr>
            <w:r w:rsidRPr="0095710C">
              <w:t>-</w:t>
            </w:r>
          </w:p>
        </w:tc>
        <w:tc>
          <w:tcPr>
            <w:tcW w:w="810" w:type="dxa"/>
          </w:tcPr>
          <w:p w14:paraId="76050387" w14:textId="77777777" w:rsidR="0066543A" w:rsidRPr="0095710C" w:rsidRDefault="0066543A" w:rsidP="000C02AA">
            <w:pPr>
              <w:spacing w:after="0"/>
              <w:jc w:val="center"/>
            </w:pPr>
            <w:r w:rsidRPr="0095710C">
              <w:t>S1</w:t>
            </w:r>
          </w:p>
        </w:tc>
        <w:tc>
          <w:tcPr>
            <w:tcW w:w="1350" w:type="dxa"/>
          </w:tcPr>
          <w:p w14:paraId="39653B65" w14:textId="77777777" w:rsidR="0066543A" w:rsidRPr="0095710C" w:rsidRDefault="0066543A" w:rsidP="000C02AA">
            <w:pPr>
              <w:spacing w:after="0"/>
              <w:jc w:val="center"/>
            </w:pPr>
            <w:r w:rsidRPr="0095710C">
              <w:t>Note 4</w:t>
            </w:r>
          </w:p>
        </w:tc>
      </w:tr>
      <w:tr w:rsidR="0066543A" w:rsidRPr="0095710C" w14:paraId="01F7EF30" w14:textId="77777777" w:rsidTr="00D201C3">
        <w:trPr>
          <w:trHeight w:val="224"/>
          <w:jc w:val="center"/>
        </w:trPr>
        <w:tc>
          <w:tcPr>
            <w:tcW w:w="445" w:type="dxa"/>
            <w:vMerge/>
          </w:tcPr>
          <w:p w14:paraId="6A3D3A6D" w14:textId="77777777" w:rsidR="0066543A" w:rsidRPr="0095710C" w:rsidRDefault="0066543A" w:rsidP="000C02AA">
            <w:pPr>
              <w:tabs>
                <w:tab w:val="left" w:pos="384"/>
              </w:tabs>
              <w:spacing w:after="0"/>
            </w:pPr>
          </w:p>
        </w:tc>
        <w:tc>
          <w:tcPr>
            <w:tcW w:w="1170" w:type="dxa"/>
            <w:vMerge/>
          </w:tcPr>
          <w:p w14:paraId="49F754EB" w14:textId="77777777" w:rsidR="0066543A" w:rsidRPr="0095710C" w:rsidRDefault="0066543A" w:rsidP="000C02AA">
            <w:pPr>
              <w:tabs>
                <w:tab w:val="left" w:pos="384"/>
              </w:tabs>
              <w:spacing w:after="0"/>
              <w:jc w:val="center"/>
            </w:pPr>
          </w:p>
        </w:tc>
        <w:tc>
          <w:tcPr>
            <w:tcW w:w="821" w:type="dxa"/>
          </w:tcPr>
          <w:p w14:paraId="308195BC" w14:textId="77777777" w:rsidR="0066543A" w:rsidRPr="0095710C" w:rsidRDefault="0066543A" w:rsidP="000C02AA">
            <w:pPr>
              <w:spacing w:after="0"/>
              <w:jc w:val="center"/>
            </w:pPr>
            <w:r w:rsidRPr="0095710C">
              <w:t>4.00%</w:t>
            </w:r>
          </w:p>
        </w:tc>
        <w:tc>
          <w:tcPr>
            <w:tcW w:w="821" w:type="dxa"/>
            <w:gridSpan w:val="2"/>
          </w:tcPr>
          <w:p w14:paraId="765A2961" w14:textId="77777777" w:rsidR="0066543A" w:rsidRPr="0095710C" w:rsidRDefault="0066543A" w:rsidP="000C02AA">
            <w:pPr>
              <w:spacing w:after="0"/>
              <w:jc w:val="center"/>
            </w:pPr>
            <w:r w:rsidRPr="0095710C">
              <w:t>8.06%</w:t>
            </w:r>
          </w:p>
        </w:tc>
        <w:tc>
          <w:tcPr>
            <w:tcW w:w="821" w:type="dxa"/>
          </w:tcPr>
          <w:p w14:paraId="7BF27781" w14:textId="77777777" w:rsidR="0066543A" w:rsidRPr="0095710C" w:rsidRDefault="0066543A" w:rsidP="000C02AA">
            <w:pPr>
              <w:spacing w:after="0"/>
              <w:jc w:val="center"/>
            </w:pPr>
            <w:r w:rsidRPr="0095710C">
              <w:t>0.90%</w:t>
            </w:r>
          </w:p>
        </w:tc>
        <w:tc>
          <w:tcPr>
            <w:tcW w:w="867" w:type="dxa"/>
          </w:tcPr>
          <w:p w14:paraId="1FDF8714" w14:textId="77777777" w:rsidR="0066543A" w:rsidRPr="0095710C" w:rsidRDefault="0066543A" w:rsidP="000C02AA">
            <w:pPr>
              <w:spacing w:after="0"/>
              <w:jc w:val="center"/>
            </w:pPr>
            <w:r w:rsidRPr="0095710C">
              <w:t>1.80%</w:t>
            </w:r>
          </w:p>
        </w:tc>
        <w:tc>
          <w:tcPr>
            <w:tcW w:w="810" w:type="dxa"/>
          </w:tcPr>
          <w:p w14:paraId="5D4DBD71" w14:textId="77777777" w:rsidR="0066543A" w:rsidRPr="0095710C" w:rsidRDefault="0066543A" w:rsidP="000C02AA">
            <w:pPr>
              <w:spacing w:after="0"/>
              <w:jc w:val="center"/>
            </w:pPr>
            <w:r w:rsidRPr="0095710C">
              <w:t>-</w:t>
            </w:r>
          </w:p>
        </w:tc>
        <w:tc>
          <w:tcPr>
            <w:tcW w:w="900" w:type="dxa"/>
          </w:tcPr>
          <w:p w14:paraId="0A697437" w14:textId="77777777" w:rsidR="0066543A" w:rsidRPr="0095710C" w:rsidRDefault="0066543A" w:rsidP="000C02AA">
            <w:pPr>
              <w:spacing w:after="0"/>
              <w:jc w:val="center"/>
            </w:pPr>
            <w:r w:rsidRPr="0095710C">
              <w:t>-</w:t>
            </w:r>
          </w:p>
        </w:tc>
        <w:tc>
          <w:tcPr>
            <w:tcW w:w="810" w:type="dxa"/>
          </w:tcPr>
          <w:p w14:paraId="0A9C257F" w14:textId="77777777" w:rsidR="0066543A" w:rsidRPr="0095710C" w:rsidRDefault="0066543A" w:rsidP="000C02AA">
            <w:pPr>
              <w:spacing w:after="0"/>
              <w:jc w:val="center"/>
            </w:pPr>
            <w:r w:rsidRPr="0095710C">
              <w:t>-</w:t>
            </w:r>
          </w:p>
        </w:tc>
        <w:tc>
          <w:tcPr>
            <w:tcW w:w="810" w:type="dxa"/>
          </w:tcPr>
          <w:p w14:paraId="23571F81" w14:textId="77777777" w:rsidR="0066543A" w:rsidRPr="0095710C" w:rsidRDefault="0066543A" w:rsidP="000C02AA">
            <w:pPr>
              <w:spacing w:after="0"/>
              <w:jc w:val="center"/>
            </w:pPr>
            <w:r w:rsidRPr="0095710C">
              <w:t>-</w:t>
            </w:r>
          </w:p>
        </w:tc>
        <w:tc>
          <w:tcPr>
            <w:tcW w:w="810" w:type="dxa"/>
          </w:tcPr>
          <w:p w14:paraId="60604B56" w14:textId="77777777" w:rsidR="0066543A" w:rsidRPr="0095710C" w:rsidRDefault="0066543A" w:rsidP="000C02AA">
            <w:pPr>
              <w:spacing w:after="0"/>
              <w:jc w:val="center"/>
            </w:pPr>
            <w:r w:rsidRPr="0095710C">
              <w:t>S1</w:t>
            </w:r>
          </w:p>
        </w:tc>
        <w:tc>
          <w:tcPr>
            <w:tcW w:w="1350" w:type="dxa"/>
          </w:tcPr>
          <w:p w14:paraId="69371A46" w14:textId="77777777" w:rsidR="0066543A" w:rsidRPr="0095710C" w:rsidRDefault="0066543A" w:rsidP="000C02AA">
            <w:pPr>
              <w:spacing w:after="0"/>
              <w:jc w:val="center"/>
            </w:pPr>
            <w:r w:rsidRPr="0095710C">
              <w:t>Note 4, 10</w:t>
            </w:r>
          </w:p>
        </w:tc>
      </w:tr>
      <w:tr w:rsidR="0066543A" w:rsidRPr="0095710C" w14:paraId="7103BBED" w14:textId="77777777" w:rsidTr="00D201C3">
        <w:trPr>
          <w:trHeight w:val="208"/>
          <w:jc w:val="center"/>
        </w:trPr>
        <w:tc>
          <w:tcPr>
            <w:tcW w:w="445" w:type="dxa"/>
          </w:tcPr>
          <w:p w14:paraId="1F9FAC4D" w14:textId="77777777" w:rsidR="0066543A" w:rsidRPr="0095710C" w:rsidRDefault="0066543A" w:rsidP="000C02AA">
            <w:pPr>
              <w:tabs>
                <w:tab w:val="left" w:pos="384"/>
              </w:tabs>
              <w:spacing w:after="0"/>
            </w:pPr>
            <w:r w:rsidRPr="0095710C">
              <w:t>10</w:t>
            </w:r>
          </w:p>
        </w:tc>
        <w:tc>
          <w:tcPr>
            <w:tcW w:w="1170" w:type="dxa"/>
          </w:tcPr>
          <w:p w14:paraId="4BA1D1BA" w14:textId="77777777" w:rsidR="0066543A" w:rsidRPr="0095710C" w:rsidRDefault="0066543A" w:rsidP="000C02AA">
            <w:pPr>
              <w:tabs>
                <w:tab w:val="left" w:pos="384"/>
              </w:tabs>
              <w:spacing w:after="0"/>
              <w:jc w:val="center"/>
            </w:pPr>
            <w:proofErr w:type="spellStart"/>
            <w:r w:rsidRPr="0095710C">
              <w:t>Futurewei</w:t>
            </w:r>
            <w:proofErr w:type="spellEnd"/>
          </w:p>
        </w:tc>
        <w:tc>
          <w:tcPr>
            <w:tcW w:w="821" w:type="dxa"/>
          </w:tcPr>
          <w:p w14:paraId="19F7AF8E" w14:textId="77777777" w:rsidR="0066543A" w:rsidRPr="0095710C" w:rsidRDefault="0066543A" w:rsidP="000C02AA">
            <w:pPr>
              <w:spacing w:after="0"/>
              <w:jc w:val="center"/>
            </w:pPr>
            <w:r w:rsidRPr="0095710C">
              <w:t>3.20%</w:t>
            </w:r>
          </w:p>
        </w:tc>
        <w:tc>
          <w:tcPr>
            <w:tcW w:w="821" w:type="dxa"/>
            <w:gridSpan w:val="2"/>
          </w:tcPr>
          <w:p w14:paraId="4E168C0A" w14:textId="77777777" w:rsidR="0066543A" w:rsidRPr="0095710C" w:rsidRDefault="0066543A" w:rsidP="000C02AA">
            <w:pPr>
              <w:spacing w:after="0"/>
              <w:jc w:val="center"/>
            </w:pPr>
            <w:r w:rsidRPr="0095710C">
              <w:t>6.30%</w:t>
            </w:r>
          </w:p>
        </w:tc>
        <w:tc>
          <w:tcPr>
            <w:tcW w:w="821" w:type="dxa"/>
          </w:tcPr>
          <w:p w14:paraId="520730FA" w14:textId="77777777" w:rsidR="0066543A" w:rsidRPr="0095710C" w:rsidRDefault="0066543A" w:rsidP="000C02AA">
            <w:pPr>
              <w:spacing w:after="0"/>
              <w:jc w:val="center"/>
            </w:pPr>
            <w:r w:rsidRPr="0095710C">
              <w:t>0.70%</w:t>
            </w:r>
          </w:p>
        </w:tc>
        <w:tc>
          <w:tcPr>
            <w:tcW w:w="867" w:type="dxa"/>
          </w:tcPr>
          <w:p w14:paraId="78EEBC63" w14:textId="77777777" w:rsidR="0066543A" w:rsidRPr="0095710C" w:rsidRDefault="0066543A" w:rsidP="000C02AA">
            <w:pPr>
              <w:spacing w:after="0"/>
              <w:jc w:val="center"/>
            </w:pPr>
            <w:r w:rsidRPr="0095710C">
              <w:t>1.30%</w:t>
            </w:r>
          </w:p>
        </w:tc>
        <w:tc>
          <w:tcPr>
            <w:tcW w:w="810" w:type="dxa"/>
          </w:tcPr>
          <w:p w14:paraId="79BE0C6F" w14:textId="77777777" w:rsidR="0066543A" w:rsidRPr="0095710C" w:rsidRDefault="0066543A" w:rsidP="000C02AA">
            <w:pPr>
              <w:spacing w:after="0"/>
              <w:jc w:val="center"/>
            </w:pPr>
            <w:r w:rsidRPr="0095710C">
              <w:t>0.40%</w:t>
            </w:r>
          </w:p>
        </w:tc>
        <w:tc>
          <w:tcPr>
            <w:tcW w:w="900" w:type="dxa"/>
          </w:tcPr>
          <w:p w14:paraId="0AF002E0" w14:textId="77777777" w:rsidR="0066543A" w:rsidRPr="0095710C" w:rsidRDefault="0066543A" w:rsidP="000C02AA">
            <w:pPr>
              <w:spacing w:after="0"/>
              <w:jc w:val="center"/>
            </w:pPr>
            <w:r w:rsidRPr="0095710C">
              <w:t>0.80%</w:t>
            </w:r>
          </w:p>
        </w:tc>
        <w:tc>
          <w:tcPr>
            <w:tcW w:w="810" w:type="dxa"/>
          </w:tcPr>
          <w:p w14:paraId="34AB0B4A" w14:textId="77777777" w:rsidR="0066543A" w:rsidRPr="0095710C" w:rsidRDefault="0066543A" w:rsidP="000C02AA">
            <w:pPr>
              <w:spacing w:after="0"/>
              <w:jc w:val="center"/>
            </w:pPr>
            <w:r w:rsidRPr="0095710C">
              <w:t>2.70%</w:t>
            </w:r>
          </w:p>
        </w:tc>
        <w:tc>
          <w:tcPr>
            <w:tcW w:w="810" w:type="dxa"/>
          </w:tcPr>
          <w:p w14:paraId="20DCED67" w14:textId="77777777" w:rsidR="0066543A" w:rsidRPr="0095710C" w:rsidRDefault="0066543A" w:rsidP="000C02AA">
            <w:pPr>
              <w:spacing w:after="0"/>
              <w:jc w:val="center"/>
            </w:pPr>
            <w:r w:rsidRPr="0095710C">
              <w:t>5.50%</w:t>
            </w:r>
          </w:p>
        </w:tc>
        <w:tc>
          <w:tcPr>
            <w:tcW w:w="810" w:type="dxa"/>
          </w:tcPr>
          <w:p w14:paraId="568C41E3" w14:textId="77777777" w:rsidR="0066543A" w:rsidRPr="0095710C" w:rsidRDefault="0066543A" w:rsidP="000C02AA">
            <w:pPr>
              <w:spacing w:after="0"/>
              <w:jc w:val="center"/>
            </w:pPr>
            <w:r w:rsidRPr="0095710C">
              <w:t>S1</w:t>
            </w:r>
          </w:p>
        </w:tc>
        <w:tc>
          <w:tcPr>
            <w:tcW w:w="1350" w:type="dxa"/>
          </w:tcPr>
          <w:p w14:paraId="5DC88784" w14:textId="77777777" w:rsidR="0066543A" w:rsidRPr="0095710C" w:rsidRDefault="0066543A" w:rsidP="000C02AA">
            <w:pPr>
              <w:spacing w:after="0"/>
              <w:jc w:val="center"/>
            </w:pPr>
          </w:p>
        </w:tc>
      </w:tr>
      <w:tr w:rsidR="0066543A" w:rsidRPr="0095710C" w14:paraId="4C8D937C" w14:textId="77777777" w:rsidTr="00D201C3">
        <w:trPr>
          <w:trHeight w:val="313"/>
          <w:jc w:val="center"/>
        </w:trPr>
        <w:tc>
          <w:tcPr>
            <w:tcW w:w="445" w:type="dxa"/>
            <w:vMerge w:val="restart"/>
          </w:tcPr>
          <w:p w14:paraId="374D5F4C" w14:textId="77777777" w:rsidR="0066543A" w:rsidRPr="0095710C" w:rsidRDefault="0066543A" w:rsidP="000C02AA">
            <w:pPr>
              <w:tabs>
                <w:tab w:val="left" w:pos="384"/>
              </w:tabs>
              <w:spacing w:after="0"/>
            </w:pPr>
            <w:r w:rsidRPr="0095710C">
              <w:t>11</w:t>
            </w:r>
          </w:p>
        </w:tc>
        <w:tc>
          <w:tcPr>
            <w:tcW w:w="1170" w:type="dxa"/>
            <w:vMerge w:val="restart"/>
          </w:tcPr>
          <w:p w14:paraId="2E4DA52D" w14:textId="77777777" w:rsidR="0066543A" w:rsidRPr="0095710C" w:rsidRDefault="0066543A" w:rsidP="000C02AA">
            <w:pPr>
              <w:tabs>
                <w:tab w:val="left" w:pos="384"/>
              </w:tabs>
              <w:spacing w:after="0"/>
              <w:jc w:val="center"/>
            </w:pPr>
            <w:r w:rsidRPr="0095710C">
              <w:t>Intel</w:t>
            </w:r>
          </w:p>
        </w:tc>
        <w:tc>
          <w:tcPr>
            <w:tcW w:w="821" w:type="dxa"/>
          </w:tcPr>
          <w:p w14:paraId="73C67C85" w14:textId="77777777" w:rsidR="0066543A" w:rsidRPr="0095710C" w:rsidRDefault="0066543A" w:rsidP="000C02AA">
            <w:pPr>
              <w:spacing w:after="0"/>
              <w:jc w:val="center"/>
            </w:pPr>
            <w:r w:rsidRPr="0095710C">
              <w:t>3.46%</w:t>
            </w:r>
          </w:p>
        </w:tc>
        <w:tc>
          <w:tcPr>
            <w:tcW w:w="821" w:type="dxa"/>
            <w:gridSpan w:val="2"/>
          </w:tcPr>
          <w:p w14:paraId="20A3FDF8" w14:textId="77777777" w:rsidR="0066543A" w:rsidRPr="0095710C" w:rsidRDefault="0066543A" w:rsidP="000C02AA">
            <w:pPr>
              <w:spacing w:after="0"/>
              <w:jc w:val="center"/>
            </w:pPr>
            <w:r w:rsidRPr="0095710C">
              <w:t>6%</w:t>
            </w:r>
          </w:p>
        </w:tc>
        <w:tc>
          <w:tcPr>
            <w:tcW w:w="821" w:type="dxa"/>
          </w:tcPr>
          <w:p w14:paraId="4E52CC1D" w14:textId="77777777" w:rsidR="0066543A" w:rsidRPr="0095710C" w:rsidRDefault="0066543A" w:rsidP="000C02AA">
            <w:pPr>
              <w:spacing w:after="0"/>
              <w:jc w:val="center"/>
            </w:pPr>
            <w:r w:rsidRPr="0095710C">
              <w:t>2%</w:t>
            </w:r>
          </w:p>
        </w:tc>
        <w:tc>
          <w:tcPr>
            <w:tcW w:w="867" w:type="dxa"/>
          </w:tcPr>
          <w:p w14:paraId="596D5724" w14:textId="77777777" w:rsidR="0066543A" w:rsidRPr="0095710C" w:rsidRDefault="0066543A" w:rsidP="000C02AA">
            <w:pPr>
              <w:spacing w:after="0"/>
              <w:jc w:val="center"/>
            </w:pPr>
            <w:r w:rsidRPr="0095710C">
              <w:t>4.13%</w:t>
            </w:r>
          </w:p>
        </w:tc>
        <w:tc>
          <w:tcPr>
            <w:tcW w:w="810" w:type="dxa"/>
          </w:tcPr>
          <w:p w14:paraId="52B4DB6A" w14:textId="77777777" w:rsidR="0066543A" w:rsidRPr="0095710C" w:rsidRDefault="0066543A" w:rsidP="000C02AA">
            <w:pPr>
              <w:spacing w:after="0"/>
              <w:jc w:val="center"/>
            </w:pPr>
            <w:r w:rsidRPr="0095710C">
              <w:t>2.4%</w:t>
            </w:r>
          </w:p>
        </w:tc>
        <w:tc>
          <w:tcPr>
            <w:tcW w:w="900" w:type="dxa"/>
          </w:tcPr>
          <w:p w14:paraId="7F525B74" w14:textId="77777777" w:rsidR="0066543A" w:rsidRPr="0095710C" w:rsidRDefault="0066543A" w:rsidP="000C02AA">
            <w:pPr>
              <w:spacing w:after="0"/>
              <w:jc w:val="center"/>
            </w:pPr>
            <w:r w:rsidRPr="0095710C">
              <w:t>5.12%</w:t>
            </w:r>
          </w:p>
        </w:tc>
        <w:tc>
          <w:tcPr>
            <w:tcW w:w="810" w:type="dxa"/>
          </w:tcPr>
          <w:p w14:paraId="158B6B34" w14:textId="77777777" w:rsidR="0066543A" w:rsidRPr="0095710C" w:rsidRDefault="0066543A" w:rsidP="000C02AA">
            <w:pPr>
              <w:spacing w:after="0"/>
              <w:jc w:val="center"/>
            </w:pPr>
            <w:r w:rsidRPr="0095710C">
              <w:t>-</w:t>
            </w:r>
          </w:p>
        </w:tc>
        <w:tc>
          <w:tcPr>
            <w:tcW w:w="810" w:type="dxa"/>
          </w:tcPr>
          <w:p w14:paraId="209C5953" w14:textId="77777777" w:rsidR="0066543A" w:rsidRPr="0095710C" w:rsidRDefault="0066543A" w:rsidP="000C02AA">
            <w:pPr>
              <w:spacing w:after="0"/>
              <w:jc w:val="center"/>
            </w:pPr>
            <w:r w:rsidRPr="0095710C">
              <w:t>-</w:t>
            </w:r>
          </w:p>
        </w:tc>
        <w:tc>
          <w:tcPr>
            <w:tcW w:w="810" w:type="dxa"/>
          </w:tcPr>
          <w:p w14:paraId="291B77CE" w14:textId="77777777" w:rsidR="0066543A" w:rsidRPr="0095710C" w:rsidRDefault="0066543A" w:rsidP="000C02AA">
            <w:pPr>
              <w:spacing w:after="0"/>
              <w:jc w:val="center"/>
            </w:pPr>
            <w:r w:rsidRPr="0095710C">
              <w:t>S1</w:t>
            </w:r>
          </w:p>
        </w:tc>
        <w:tc>
          <w:tcPr>
            <w:tcW w:w="1350" w:type="dxa"/>
          </w:tcPr>
          <w:p w14:paraId="1DCFEB96" w14:textId="77777777" w:rsidR="0066543A" w:rsidRPr="0095710C" w:rsidRDefault="0066543A" w:rsidP="000C02AA">
            <w:pPr>
              <w:spacing w:after="0"/>
              <w:jc w:val="center"/>
            </w:pPr>
            <w:r w:rsidRPr="0095710C">
              <w:t>Note 11,13</w:t>
            </w:r>
          </w:p>
        </w:tc>
      </w:tr>
      <w:tr w:rsidR="0066543A" w:rsidRPr="0095710C" w14:paraId="3365AE1B" w14:textId="77777777" w:rsidTr="00D201C3">
        <w:trPr>
          <w:trHeight w:val="251"/>
          <w:jc w:val="center"/>
        </w:trPr>
        <w:tc>
          <w:tcPr>
            <w:tcW w:w="445" w:type="dxa"/>
            <w:vMerge/>
          </w:tcPr>
          <w:p w14:paraId="6E5FEC83" w14:textId="77777777" w:rsidR="0066543A" w:rsidRPr="0095710C" w:rsidRDefault="0066543A" w:rsidP="000C02AA">
            <w:pPr>
              <w:tabs>
                <w:tab w:val="left" w:pos="384"/>
              </w:tabs>
              <w:spacing w:after="0"/>
            </w:pPr>
          </w:p>
        </w:tc>
        <w:tc>
          <w:tcPr>
            <w:tcW w:w="1170" w:type="dxa"/>
            <w:vMerge/>
          </w:tcPr>
          <w:p w14:paraId="71015014" w14:textId="77777777" w:rsidR="0066543A" w:rsidRPr="0095710C" w:rsidRDefault="0066543A" w:rsidP="000C02AA">
            <w:pPr>
              <w:tabs>
                <w:tab w:val="left" w:pos="384"/>
              </w:tabs>
              <w:spacing w:after="0"/>
              <w:jc w:val="center"/>
            </w:pPr>
          </w:p>
        </w:tc>
        <w:tc>
          <w:tcPr>
            <w:tcW w:w="821" w:type="dxa"/>
          </w:tcPr>
          <w:p w14:paraId="5A69FE15" w14:textId="77777777" w:rsidR="0066543A" w:rsidRPr="0095710C" w:rsidRDefault="0066543A" w:rsidP="000C02AA">
            <w:pPr>
              <w:spacing w:after="0"/>
              <w:jc w:val="center"/>
            </w:pPr>
            <w:r w:rsidRPr="0095710C">
              <w:t>2.51%</w:t>
            </w:r>
          </w:p>
        </w:tc>
        <w:tc>
          <w:tcPr>
            <w:tcW w:w="821" w:type="dxa"/>
            <w:gridSpan w:val="2"/>
          </w:tcPr>
          <w:p w14:paraId="2F455E58" w14:textId="77777777" w:rsidR="0066543A" w:rsidRPr="0095710C" w:rsidRDefault="0066543A" w:rsidP="000C02AA">
            <w:pPr>
              <w:spacing w:after="0"/>
              <w:jc w:val="center"/>
            </w:pPr>
            <w:r w:rsidRPr="0095710C">
              <w:t>4.9%</w:t>
            </w:r>
          </w:p>
        </w:tc>
        <w:tc>
          <w:tcPr>
            <w:tcW w:w="821" w:type="dxa"/>
          </w:tcPr>
          <w:p w14:paraId="13413355" w14:textId="77777777" w:rsidR="0066543A" w:rsidRPr="0095710C" w:rsidRDefault="0066543A" w:rsidP="000C02AA">
            <w:pPr>
              <w:spacing w:after="0"/>
              <w:jc w:val="center"/>
            </w:pPr>
            <w:r w:rsidRPr="0095710C">
              <w:t>1.9%</w:t>
            </w:r>
          </w:p>
        </w:tc>
        <w:tc>
          <w:tcPr>
            <w:tcW w:w="867" w:type="dxa"/>
          </w:tcPr>
          <w:p w14:paraId="475B03CB" w14:textId="77777777" w:rsidR="0066543A" w:rsidRPr="0095710C" w:rsidRDefault="0066543A" w:rsidP="000C02AA">
            <w:pPr>
              <w:spacing w:after="0"/>
              <w:jc w:val="center"/>
            </w:pPr>
            <w:r w:rsidRPr="0095710C">
              <w:t>4.04%</w:t>
            </w:r>
          </w:p>
        </w:tc>
        <w:tc>
          <w:tcPr>
            <w:tcW w:w="810" w:type="dxa"/>
          </w:tcPr>
          <w:p w14:paraId="09AD5A44" w14:textId="77777777" w:rsidR="0066543A" w:rsidRPr="0095710C" w:rsidRDefault="0066543A" w:rsidP="000C02AA">
            <w:pPr>
              <w:spacing w:after="0"/>
              <w:jc w:val="center"/>
            </w:pPr>
            <w:r w:rsidRPr="0095710C">
              <w:t>2.3%</w:t>
            </w:r>
          </w:p>
        </w:tc>
        <w:tc>
          <w:tcPr>
            <w:tcW w:w="900" w:type="dxa"/>
          </w:tcPr>
          <w:p w14:paraId="5A6C9C2C" w14:textId="77777777" w:rsidR="0066543A" w:rsidRPr="0095710C" w:rsidRDefault="0066543A" w:rsidP="000C02AA">
            <w:pPr>
              <w:spacing w:after="0"/>
              <w:jc w:val="center"/>
            </w:pPr>
            <w:r w:rsidRPr="0095710C">
              <w:t>4.43%</w:t>
            </w:r>
          </w:p>
        </w:tc>
        <w:tc>
          <w:tcPr>
            <w:tcW w:w="810" w:type="dxa"/>
          </w:tcPr>
          <w:p w14:paraId="13B02A0A" w14:textId="77777777" w:rsidR="0066543A" w:rsidRPr="0095710C" w:rsidRDefault="0066543A" w:rsidP="000C02AA">
            <w:pPr>
              <w:spacing w:after="0"/>
              <w:jc w:val="center"/>
            </w:pPr>
            <w:r w:rsidRPr="0095710C">
              <w:t>-</w:t>
            </w:r>
          </w:p>
        </w:tc>
        <w:tc>
          <w:tcPr>
            <w:tcW w:w="810" w:type="dxa"/>
          </w:tcPr>
          <w:p w14:paraId="6849843E" w14:textId="77777777" w:rsidR="0066543A" w:rsidRPr="0095710C" w:rsidRDefault="0066543A" w:rsidP="000C02AA">
            <w:pPr>
              <w:spacing w:after="0"/>
              <w:jc w:val="center"/>
            </w:pPr>
            <w:r w:rsidRPr="0095710C">
              <w:t>-</w:t>
            </w:r>
          </w:p>
        </w:tc>
        <w:tc>
          <w:tcPr>
            <w:tcW w:w="810" w:type="dxa"/>
          </w:tcPr>
          <w:p w14:paraId="67632AB8" w14:textId="77777777" w:rsidR="0066543A" w:rsidRPr="0095710C" w:rsidRDefault="0066543A" w:rsidP="000C02AA">
            <w:pPr>
              <w:spacing w:after="0"/>
              <w:jc w:val="center"/>
            </w:pPr>
            <w:r w:rsidRPr="0095710C">
              <w:t>S1</w:t>
            </w:r>
          </w:p>
        </w:tc>
        <w:tc>
          <w:tcPr>
            <w:tcW w:w="1350" w:type="dxa"/>
          </w:tcPr>
          <w:p w14:paraId="626AB9C5" w14:textId="77777777" w:rsidR="0066543A" w:rsidRPr="0095710C" w:rsidRDefault="0066543A" w:rsidP="000C02AA">
            <w:pPr>
              <w:spacing w:after="0"/>
              <w:jc w:val="center"/>
            </w:pPr>
            <w:r w:rsidRPr="0095710C">
              <w:t>Note 12,13</w:t>
            </w:r>
          </w:p>
        </w:tc>
      </w:tr>
      <w:tr w:rsidR="0066543A" w:rsidRPr="0095710C" w14:paraId="0E802E2F" w14:textId="77777777" w:rsidTr="00D201C3">
        <w:trPr>
          <w:trHeight w:val="208"/>
          <w:jc w:val="center"/>
        </w:trPr>
        <w:tc>
          <w:tcPr>
            <w:tcW w:w="445" w:type="dxa"/>
          </w:tcPr>
          <w:p w14:paraId="5ED51F18" w14:textId="77777777" w:rsidR="0066543A" w:rsidRPr="0095710C" w:rsidRDefault="0066543A" w:rsidP="000C02AA">
            <w:pPr>
              <w:tabs>
                <w:tab w:val="left" w:pos="384"/>
              </w:tabs>
              <w:spacing w:after="0"/>
            </w:pPr>
            <w:r w:rsidRPr="0095710C">
              <w:t>12</w:t>
            </w:r>
          </w:p>
        </w:tc>
        <w:tc>
          <w:tcPr>
            <w:tcW w:w="1170" w:type="dxa"/>
          </w:tcPr>
          <w:p w14:paraId="3116BB07" w14:textId="77777777" w:rsidR="0066543A" w:rsidRPr="0095710C" w:rsidRDefault="0066543A" w:rsidP="000C02AA">
            <w:pPr>
              <w:tabs>
                <w:tab w:val="left" w:pos="384"/>
              </w:tabs>
              <w:spacing w:after="0"/>
              <w:jc w:val="center"/>
            </w:pPr>
            <w:r w:rsidRPr="0095710C">
              <w:t>ZTE</w:t>
            </w:r>
          </w:p>
        </w:tc>
        <w:tc>
          <w:tcPr>
            <w:tcW w:w="821" w:type="dxa"/>
          </w:tcPr>
          <w:p w14:paraId="5011D72E" w14:textId="77777777" w:rsidR="0066543A" w:rsidRPr="0095710C" w:rsidRDefault="0066543A" w:rsidP="000C02AA">
            <w:pPr>
              <w:spacing w:after="0"/>
              <w:jc w:val="center"/>
            </w:pPr>
            <w:r w:rsidRPr="0095710C">
              <w:t>4.77%</w:t>
            </w:r>
          </w:p>
        </w:tc>
        <w:tc>
          <w:tcPr>
            <w:tcW w:w="821" w:type="dxa"/>
            <w:gridSpan w:val="2"/>
          </w:tcPr>
          <w:p w14:paraId="5778DF2B" w14:textId="77777777" w:rsidR="0066543A" w:rsidRPr="0095710C" w:rsidRDefault="0066543A" w:rsidP="000C02AA">
            <w:pPr>
              <w:spacing w:after="0"/>
              <w:jc w:val="center"/>
            </w:pPr>
            <w:r w:rsidRPr="0095710C">
              <w:t>9.54%</w:t>
            </w:r>
          </w:p>
        </w:tc>
        <w:tc>
          <w:tcPr>
            <w:tcW w:w="821" w:type="dxa"/>
          </w:tcPr>
          <w:p w14:paraId="53165E32" w14:textId="77777777" w:rsidR="0066543A" w:rsidRPr="0095710C" w:rsidRDefault="0066543A" w:rsidP="000C02AA">
            <w:pPr>
              <w:spacing w:after="0"/>
              <w:jc w:val="center"/>
            </w:pPr>
            <w:r w:rsidRPr="0095710C">
              <w:t>3.03%</w:t>
            </w:r>
          </w:p>
        </w:tc>
        <w:tc>
          <w:tcPr>
            <w:tcW w:w="867" w:type="dxa"/>
          </w:tcPr>
          <w:p w14:paraId="1C287B62" w14:textId="77777777" w:rsidR="0066543A" w:rsidRPr="0095710C" w:rsidRDefault="0066543A" w:rsidP="000C02AA">
            <w:pPr>
              <w:spacing w:after="0"/>
              <w:jc w:val="center"/>
            </w:pPr>
            <w:r w:rsidRPr="0095710C">
              <w:t>6.06%</w:t>
            </w:r>
          </w:p>
        </w:tc>
        <w:tc>
          <w:tcPr>
            <w:tcW w:w="810" w:type="dxa"/>
          </w:tcPr>
          <w:p w14:paraId="5812228F" w14:textId="77777777" w:rsidR="0066543A" w:rsidRPr="0095710C" w:rsidRDefault="0066543A" w:rsidP="000C02AA">
            <w:pPr>
              <w:spacing w:after="0"/>
              <w:jc w:val="center"/>
            </w:pPr>
            <w:r w:rsidRPr="0095710C">
              <w:t>2.94%</w:t>
            </w:r>
          </w:p>
        </w:tc>
        <w:tc>
          <w:tcPr>
            <w:tcW w:w="900" w:type="dxa"/>
          </w:tcPr>
          <w:p w14:paraId="4AC4BE7C" w14:textId="77777777" w:rsidR="0066543A" w:rsidRPr="0095710C" w:rsidRDefault="0066543A" w:rsidP="000C02AA">
            <w:pPr>
              <w:spacing w:after="0"/>
              <w:jc w:val="center"/>
            </w:pPr>
            <w:r w:rsidRPr="0095710C">
              <w:t>5.87%</w:t>
            </w:r>
          </w:p>
        </w:tc>
        <w:tc>
          <w:tcPr>
            <w:tcW w:w="810" w:type="dxa"/>
          </w:tcPr>
          <w:p w14:paraId="78CC8285" w14:textId="77777777" w:rsidR="0066543A" w:rsidRPr="0095710C" w:rsidRDefault="0066543A" w:rsidP="000C02AA">
            <w:pPr>
              <w:spacing w:after="0"/>
              <w:jc w:val="center"/>
            </w:pPr>
            <w:r w:rsidRPr="0095710C">
              <w:t>-</w:t>
            </w:r>
          </w:p>
        </w:tc>
        <w:tc>
          <w:tcPr>
            <w:tcW w:w="810" w:type="dxa"/>
          </w:tcPr>
          <w:p w14:paraId="58B82299" w14:textId="77777777" w:rsidR="0066543A" w:rsidRPr="0095710C" w:rsidRDefault="0066543A" w:rsidP="000C02AA">
            <w:pPr>
              <w:spacing w:after="0"/>
              <w:jc w:val="center"/>
            </w:pPr>
            <w:r w:rsidRPr="0095710C">
              <w:t>-</w:t>
            </w:r>
          </w:p>
        </w:tc>
        <w:tc>
          <w:tcPr>
            <w:tcW w:w="810" w:type="dxa"/>
          </w:tcPr>
          <w:p w14:paraId="2B143235" w14:textId="77777777" w:rsidR="0066543A" w:rsidRPr="0095710C" w:rsidRDefault="0066543A" w:rsidP="000C02AA">
            <w:pPr>
              <w:spacing w:after="0"/>
              <w:jc w:val="center"/>
            </w:pPr>
            <w:r w:rsidRPr="0095710C">
              <w:t>S1</w:t>
            </w:r>
          </w:p>
        </w:tc>
        <w:tc>
          <w:tcPr>
            <w:tcW w:w="1350" w:type="dxa"/>
          </w:tcPr>
          <w:p w14:paraId="40D6E0F0" w14:textId="77777777" w:rsidR="0066543A" w:rsidRPr="0095710C" w:rsidRDefault="0066543A" w:rsidP="000C02AA">
            <w:pPr>
              <w:spacing w:after="0"/>
              <w:jc w:val="center"/>
            </w:pPr>
            <w:r w:rsidRPr="0095710C">
              <w:t>Note 4</w:t>
            </w:r>
          </w:p>
        </w:tc>
      </w:tr>
      <w:tr w:rsidR="0066543A" w:rsidRPr="0095710C" w14:paraId="1F510E4E" w14:textId="77777777" w:rsidTr="00D201C3">
        <w:trPr>
          <w:trHeight w:val="208"/>
          <w:jc w:val="center"/>
        </w:trPr>
        <w:tc>
          <w:tcPr>
            <w:tcW w:w="445" w:type="dxa"/>
          </w:tcPr>
          <w:p w14:paraId="66787021" w14:textId="77777777" w:rsidR="0066543A" w:rsidRPr="0095710C" w:rsidRDefault="0066543A" w:rsidP="000C02AA">
            <w:pPr>
              <w:tabs>
                <w:tab w:val="left" w:pos="384"/>
              </w:tabs>
              <w:spacing w:after="0"/>
            </w:pPr>
            <w:r w:rsidRPr="0095710C">
              <w:t>13</w:t>
            </w:r>
          </w:p>
        </w:tc>
        <w:tc>
          <w:tcPr>
            <w:tcW w:w="1170" w:type="dxa"/>
          </w:tcPr>
          <w:p w14:paraId="35727E87" w14:textId="77777777" w:rsidR="0066543A" w:rsidRPr="0095710C" w:rsidRDefault="0066543A" w:rsidP="000C02AA">
            <w:pPr>
              <w:tabs>
                <w:tab w:val="left" w:pos="384"/>
              </w:tabs>
              <w:spacing w:after="0"/>
              <w:jc w:val="center"/>
            </w:pPr>
            <w:proofErr w:type="spellStart"/>
            <w:r w:rsidRPr="0095710C">
              <w:t>InterDigital</w:t>
            </w:r>
            <w:proofErr w:type="spellEnd"/>
          </w:p>
        </w:tc>
        <w:tc>
          <w:tcPr>
            <w:tcW w:w="821" w:type="dxa"/>
          </w:tcPr>
          <w:p w14:paraId="046CC109" w14:textId="77777777" w:rsidR="0066543A" w:rsidRPr="0095710C" w:rsidRDefault="0066543A" w:rsidP="000C02AA">
            <w:pPr>
              <w:spacing w:after="0"/>
              <w:jc w:val="center"/>
            </w:pPr>
            <w:r w:rsidRPr="0095710C">
              <w:t>5%</w:t>
            </w:r>
          </w:p>
        </w:tc>
        <w:tc>
          <w:tcPr>
            <w:tcW w:w="821" w:type="dxa"/>
            <w:gridSpan w:val="2"/>
          </w:tcPr>
          <w:p w14:paraId="5B362E64" w14:textId="77777777" w:rsidR="0066543A" w:rsidRPr="0095710C" w:rsidRDefault="0066543A" w:rsidP="000C02AA">
            <w:pPr>
              <w:spacing w:after="0"/>
              <w:jc w:val="center"/>
            </w:pPr>
            <w:r w:rsidRPr="0095710C">
              <w:t>10%</w:t>
            </w:r>
          </w:p>
        </w:tc>
        <w:tc>
          <w:tcPr>
            <w:tcW w:w="821" w:type="dxa"/>
          </w:tcPr>
          <w:p w14:paraId="489E8E0A" w14:textId="77777777" w:rsidR="0066543A" w:rsidRPr="0095710C" w:rsidRDefault="0066543A" w:rsidP="000C02AA">
            <w:pPr>
              <w:spacing w:after="0"/>
              <w:jc w:val="center"/>
            </w:pPr>
            <w:r w:rsidRPr="0095710C">
              <w:t>1.20%</w:t>
            </w:r>
          </w:p>
        </w:tc>
        <w:tc>
          <w:tcPr>
            <w:tcW w:w="867" w:type="dxa"/>
          </w:tcPr>
          <w:p w14:paraId="05BBFC10" w14:textId="77777777" w:rsidR="0066543A" w:rsidRPr="0095710C" w:rsidRDefault="0066543A" w:rsidP="000C02AA">
            <w:pPr>
              <w:spacing w:after="0"/>
              <w:jc w:val="center"/>
            </w:pPr>
            <w:r w:rsidRPr="0095710C">
              <w:t>2.40%</w:t>
            </w:r>
          </w:p>
        </w:tc>
        <w:tc>
          <w:tcPr>
            <w:tcW w:w="810" w:type="dxa"/>
          </w:tcPr>
          <w:p w14:paraId="17C1B0E8" w14:textId="77777777" w:rsidR="0066543A" w:rsidRPr="0095710C" w:rsidRDefault="0066543A" w:rsidP="000C02AA">
            <w:pPr>
              <w:spacing w:after="0"/>
              <w:jc w:val="center"/>
            </w:pPr>
            <w:r w:rsidRPr="0095710C">
              <w:t>0.64%</w:t>
            </w:r>
          </w:p>
        </w:tc>
        <w:tc>
          <w:tcPr>
            <w:tcW w:w="900" w:type="dxa"/>
          </w:tcPr>
          <w:p w14:paraId="7CAC6581" w14:textId="77777777" w:rsidR="0066543A" w:rsidRPr="0095710C" w:rsidRDefault="0066543A" w:rsidP="000C02AA">
            <w:pPr>
              <w:spacing w:after="0"/>
              <w:jc w:val="center"/>
            </w:pPr>
            <w:r w:rsidRPr="0095710C">
              <w:t>1.28%</w:t>
            </w:r>
          </w:p>
        </w:tc>
        <w:tc>
          <w:tcPr>
            <w:tcW w:w="810" w:type="dxa"/>
          </w:tcPr>
          <w:p w14:paraId="7CBF1306" w14:textId="77777777" w:rsidR="0066543A" w:rsidRPr="0095710C" w:rsidRDefault="0066543A" w:rsidP="000C02AA">
            <w:pPr>
              <w:spacing w:after="0"/>
              <w:jc w:val="center"/>
            </w:pPr>
            <w:r w:rsidRPr="0095710C">
              <w:t>-</w:t>
            </w:r>
          </w:p>
        </w:tc>
        <w:tc>
          <w:tcPr>
            <w:tcW w:w="810" w:type="dxa"/>
          </w:tcPr>
          <w:p w14:paraId="4949D579" w14:textId="77777777" w:rsidR="0066543A" w:rsidRPr="0095710C" w:rsidRDefault="0066543A" w:rsidP="000C02AA">
            <w:pPr>
              <w:spacing w:after="0"/>
              <w:jc w:val="center"/>
            </w:pPr>
            <w:r w:rsidRPr="0095710C">
              <w:t>-</w:t>
            </w:r>
          </w:p>
        </w:tc>
        <w:tc>
          <w:tcPr>
            <w:tcW w:w="810" w:type="dxa"/>
          </w:tcPr>
          <w:p w14:paraId="308F6C62" w14:textId="77777777" w:rsidR="0066543A" w:rsidRPr="0095710C" w:rsidRDefault="0066543A" w:rsidP="000C02AA">
            <w:pPr>
              <w:spacing w:after="0"/>
              <w:jc w:val="center"/>
            </w:pPr>
            <w:r w:rsidRPr="0095710C">
              <w:t>S1</w:t>
            </w:r>
          </w:p>
        </w:tc>
        <w:tc>
          <w:tcPr>
            <w:tcW w:w="1350" w:type="dxa"/>
          </w:tcPr>
          <w:p w14:paraId="093DB4E3" w14:textId="77777777" w:rsidR="0066543A" w:rsidRPr="0095710C" w:rsidRDefault="0066543A" w:rsidP="000C02AA">
            <w:pPr>
              <w:spacing w:after="0"/>
              <w:jc w:val="center"/>
            </w:pPr>
            <w:r w:rsidRPr="0095710C">
              <w:t>Note 4</w:t>
            </w:r>
          </w:p>
        </w:tc>
      </w:tr>
      <w:tr w:rsidR="0066543A" w:rsidRPr="0095710C" w14:paraId="3B0F8A86" w14:textId="77777777" w:rsidTr="00D201C3">
        <w:trPr>
          <w:trHeight w:val="1238"/>
          <w:jc w:val="center"/>
        </w:trPr>
        <w:tc>
          <w:tcPr>
            <w:tcW w:w="10435" w:type="dxa"/>
            <w:gridSpan w:val="13"/>
          </w:tcPr>
          <w:p w14:paraId="039E95C4"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75E421FE" w14:textId="77777777" w:rsidR="0066543A" w:rsidRPr="0095710C" w:rsidRDefault="0066543A" w:rsidP="000C02AA">
            <w:pPr>
              <w:spacing w:after="0"/>
            </w:pPr>
            <w:r w:rsidRPr="0095710C">
              <w:t xml:space="preserve">Note 2: </w:t>
            </w:r>
            <m:oMath>
              <m:r>
                <w:rPr>
                  <w:rFonts w:ascii="Cambria Math" w:hAnsi="Cambria Math"/>
                </w:rPr>
                <m:t>X=2</m:t>
              </m:r>
            </m:oMath>
          </w:p>
          <w:p w14:paraId="4BF90A67" w14:textId="77777777" w:rsidR="0066543A" w:rsidRPr="0095710C" w:rsidRDefault="0066543A" w:rsidP="000C02AA">
            <w:pPr>
              <w:spacing w:after="0"/>
            </w:pPr>
            <w:r w:rsidRPr="0095710C">
              <w:t>Note 3: Multi-slot scheduling</w:t>
            </w:r>
          </w:p>
          <w:p w14:paraId="2C10F872" w14:textId="77777777" w:rsidR="0066543A" w:rsidRPr="0095710C" w:rsidRDefault="0066543A" w:rsidP="000C02AA">
            <w:pPr>
              <w:spacing w:after="0"/>
            </w:pPr>
            <w:r w:rsidRPr="0095710C">
              <w:t>Note 4: DL-only</w:t>
            </w:r>
          </w:p>
          <w:p w14:paraId="2217FDE4" w14:textId="77777777" w:rsidR="0066543A" w:rsidRPr="0095710C" w:rsidRDefault="0066543A" w:rsidP="000C02AA">
            <w:pPr>
              <w:spacing w:after="0"/>
            </w:pPr>
            <w:r w:rsidRPr="0095710C">
              <w:t>Note 5: Size budget reduction by decoupling the configuration of DCI format 0_1 and 1_1, VOIP like DL only traffic</w:t>
            </w:r>
          </w:p>
          <w:p w14:paraId="0D73CA74" w14:textId="77777777" w:rsidR="0066543A" w:rsidRDefault="0066543A" w:rsidP="000C02AA">
            <w:pPr>
              <w:spacing w:after="0"/>
            </w:pPr>
            <w:r w:rsidRPr="0095710C">
              <w:t>Note 6: DL and UL (for VoIP, traffic is 50% in DL and 50% in UL)</w:t>
            </w:r>
          </w:p>
          <w:p w14:paraId="2E2A8794" w14:textId="77777777" w:rsidR="0066543A" w:rsidRPr="0095710C" w:rsidRDefault="0066543A" w:rsidP="000C02AA">
            <w:pPr>
              <w:spacing w:after="0"/>
            </w:pPr>
            <w:r w:rsidRPr="005E0754">
              <w:t>Note 6B: DL and UL (For IM traffic and Heartbeat, traffic is 50% in DL and 50% in UL)</w:t>
            </w:r>
          </w:p>
          <w:p w14:paraId="309FFE86" w14:textId="77777777" w:rsidR="0066543A" w:rsidRPr="0095710C" w:rsidRDefault="0066543A" w:rsidP="000C02AA">
            <w:pPr>
              <w:spacing w:after="0"/>
            </w:pPr>
            <w:r w:rsidRPr="0095710C">
              <w:t>Note 7: Slots "DDDU",</w:t>
            </w:r>
          </w:p>
          <w:p w14:paraId="04F438A5" w14:textId="77777777" w:rsidR="0066543A" w:rsidRPr="0095710C" w:rsidRDefault="0066543A" w:rsidP="000C02AA">
            <w:pPr>
              <w:spacing w:after="0"/>
            </w:pPr>
            <w:r w:rsidRPr="0095710C">
              <w:t xml:space="preserve">Note 8A: BD reduction with the same DCI size budget. </w:t>
            </w:r>
          </w:p>
          <w:p w14:paraId="282DBCE1" w14:textId="77777777" w:rsidR="0066543A" w:rsidRPr="0095710C" w:rsidRDefault="0066543A" w:rsidP="000C02AA">
            <w:pPr>
              <w:spacing w:after="0"/>
            </w:pPr>
            <w:r w:rsidRPr="0095710C">
              <w:t xml:space="preserve">Note 8B: BD reduction by reducing DCI size budget. </w:t>
            </w:r>
          </w:p>
          <w:p w14:paraId="7DB3BA48" w14:textId="77777777" w:rsidR="0066543A" w:rsidRPr="0095710C" w:rsidRDefault="0066543A" w:rsidP="000C02AA">
            <w:pPr>
              <w:spacing w:after="0"/>
            </w:pPr>
            <w:r w:rsidRPr="0095710C">
              <w:t>Note 9A: UE can only transit to micro sleep in connected mode.</w:t>
            </w:r>
          </w:p>
          <w:p w14:paraId="72FE6559" w14:textId="77777777" w:rsidR="0066543A" w:rsidRPr="0095710C" w:rsidRDefault="0066543A" w:rsidP="000C02AA">
            <w:pPr>
              <w:spacing w:after="0"/>
            </w:pPr>
            <w:r w:rsidRPr="0095710C">
              <w:t>Note 9B: UE can transit to micro sleep, light sleep and deep sleep in connected mode according to the sleep duration.</w:t>
            </w:r>
          </w:p>
          <w:p w14:paraId="2482F7A7" w14:textId="77777777" w:rsidR="0066543A" w:rsidRPr="0095710C" w:rsidRDefault="0066543A" w:rsidP="000C02AA">
            <w:pPr>
              <w:spacing w:after="0"/>
            </w:pPr>
            <w:r w:rsidRPr="0095710C">
              <w:t>Note 10: Wake-Up Signal (WUS)</w:t>
            </w:r>
          </w:p>
          <w:p w14:paraId="4F637FEF" w14:textId="77777777" w:rsidR="0066543A" w:rsidRPr="0095710C" w:rsidRDefault="0066543A" w:rsidP="000C02AA">
            <w:pPr>
              <w:spacing w:after="0"/>
            </w:pPr>
            <w:r w:rsidRPr="0095710C">
              <w:t>Note 11: TDD: DDDDDDDSUU</w:t>
            </w:r>
          </w:p>
          <w:p w14:paraId="372FCB7E" w14:textId="77777777" w:rsidR="0066543A" w:rsidRPr="0095710C" w:rsidRDefault="0066543A" w:rsidP="000C02AA">
            <w:pPr>
              <w:spacing w:after="0"/>
            </w:pPr>
            <w:r w:rsidRPr="0095710C">
              <w:t>Note 12: TDD: DDDSUDDSUU</w:t>
            </w:r>
          </w:p>
          <w:p w14:paraId="3F9E682E" w14:textId="77777777" w:rsidR="0066543A" w:rsidRPr="0095710C" w:rsidRDefault="0066543A" w:rsidP="000C02AA">
            <w:pPr>
              <w:spacing w:after="0"/>
              <w:ind w:left="701" w:hanging="701"/>
            </w:pPr>
            <w:r w:rsidRPr="0095710C">
              <w:t>Note 13: 1 packet requires 1 PDSCH for Heartbeat traffic model; 1 packet requires 24 PDSCHs for IM model, assuming cell centre UE.</w:t>
            </w:r>
          </w:p>
        </w:tc>
      </w:tr>
    </w:tbl>
    <w:p w14:paraId="5E41FA0A" w14:textId="77777777" w:rsidR="0066543A" w:rsidRPr="0095710C" w:rsidRDefault="0066543A" w:rsidP="0066543A"/>
    <w:p w14:paraId="242236CA" w14:textId="77777777" w:rsidR="0066543A" w:rsidRPr="002D7333" w:rsidRDefault="0066543A" w:rsidP="00505E7F">
      <w:pPr>
        <w:pStyle w:val="TH"/>
      </w:pPr>
      <w:r w:rsidRPr="002D7333">
        <w:t>Table A.1-4: Power Saving gain, FR1, Cross-Slot Scheduling, 2 Rx antenna</w:t>
      </w:r>
    </w:p>
    <w:tbl>
      <w:tblPr>
        <w:tblStyle w:val="TableGrid"/>
        <w:tblW w:w="10345" w:type="dxa"/>
        <w:jc w:val="center"/>
        <w:tblLayout w:type="fixed"/>
        <w:tblLook w:val="04A0" w:firstRow="1" w:lastRow="0" w:firstColumn="1" w:lastColumn="0" w:noHBand="0" w:noVBand="1"/>
      </w:tblPr>
      <w:tblGrid>
        <w:gridCol w:w="624"/>
        <w:gridCol w:w="1168"/>
        <w:gridCol w:w="798"/>
        <w:gridCol w:w="804"/>
        <w:gridCol w:w="799"/>
        <w:gridCol w:w="842"/>
        <w:gridCol w:w="810"/>
        <w:gridCol w:w="812"/>
        <w:gridCol w:w="810"/>
        <w:gridCol w:w="810"/>
        <w:gridCol w:w="989"/>
        <w:gridCol w:w="1079"/>
      </w:tblGrid>
      <w:tr w:rsidR="0066543A" w:rsidRPr="0095710C" w14:paraId="1F12BEFF" w14:textId="77777777" w:rsidTr="00D201C3">
        <w:trPr>
          <w:trHeight w:val="206"/>
          <w:jc w:val="center"/>
        </w:trPr>
        <w:tc>
          <w:tcPr>
            <w:tcW w:w="624" w:type="dxa"/>
            <w:vMerge w:val="restart"/>
          </w:tcPr>
          <w:p w14:paraId="4F9C9F1A" w14:textId="77777777" w:rsidR="0066543A" w:rsidRPr="0095710C" w:rsidRDefault="0066543A" w:rsidP="000C02AA">
            <w:pPr>
              <w:spacing w:after="0"/>
            </w:pPr>
            <w:r w:rsidRPr="0095710C">
              <w:t>#</w:t>
            </w:r>
          </w:p>
        </w:tc>
        <w:tc>
          <w:tcPr>
            <w:tcW w:w="1168" w:type="dxa"/>
            <w:vMerge w:val="restart"/>
          </w:tcPr>
          <w:p w14:paraId="4690795E" w14:textId="77777777" w:rsidR="0066543A" w:rsidRPr="0095710C" w:rsidRDefault="0066543A" w:rsidP="000C02AA">
            <w:pPr>
              <w:spacing w:after="0"/>
              <w:jc w:val="center"/>
            </w:pPr>
            <w:r w:rsidRPr="0095710C">
              <w:t>Company</w:t>
            </w:r>
          </w:p>
        </w:tc>
        <w:tc>
          <w:tcPr>
            <w:tcW w:w="1602" w:type="dxa"/>
            <w:gridSpan w:val="2"/>
            <w:vMerge w:val="restart"/>
          </w:tcPr>
          <w:p w14:paraId="2F8CEB95" w14:textId="77777777" w:rsidR="0066543A" w:rsidRPr="0095710C" w:rsidRDefault="0066543A" w:rsidP="000C02AA">
            <w:pPr>
              <w:spacing w:after="0"/>
              <w:jc w:val="center"/>
            </w:pPr>
            <w:r w:rsidRPr="0095710C">
              <w:t>IM traffic model</w:t>
            </w:r>
          </w:p>
        </w:tc>
        <w:tc>
          <w:tcPr>
            <w:tcW w:w="3263" w:type="dxa"/>
            <w:gridSpan w:val="4"/>
          </w:tcPr>
          <w:p w14:paraId="4C368433" w14:textId="77777777" w:rsidR="0066543A" w:rsidRPr="0095710C" w:rsidRDefault="0066543A" w:rsidP="000C02AA">
            <w:pPr>
              <w:spacing w:after="0"/>
              <w:jc w:val="center"/>
            </w:pPr>
            <w:r w:rsidRPr="0095710C">
              <w:t>Heartbeat traffic model</w:t>
            </w:r>
          </w:p>
        </w:tc>
        <w:tc>
          <w:tcPr>
            <w:tcW w:w="1620" w:type="dxa"/>
            <w:gridSpan w:val="2"/>
            <w:vMerge w:val="restart"/>
          </w:tcPr>
          <w:p w14:paraId="627A86E5" w14:textId="77777777" w:rsidR="0066543A" w:rsidRPr="0095710C" w:rsidRDefault="0066543A" w:rsidP="000C02AA">
            <w:pPr>
              <w:spacing w:after="0"/>
              <w:jc w:val="center"/>
            </w:pPr>
            <w:r w:rsidRPr="0095710C">
              <w:t>VoIP traffic model</w:t>
            </w:r>
          </w:p>
        </w:tc>
        <w:tc>
          <w:tcPr>
            <w:tcW w:w="989" w:type="dxa"/>
            <w:vMerge w:val="restart"/>
          </w:tcPr>
          <w:p w14:paraId="1195EE63" w14:textId="77777777" w:rsidR="0066543A" w:rsidRPr="0095710C" w:rsidRDefault="0066543A" w:rsidP="000C02AA">
            <w:pPr>
              <w:spacing w:after="0"/>
              <w:jc w:val="center"/>
            </w:pPr>
            <w:r w:rsidRPr="0095710C">
              <w:t>Schemes (Note 1)</w:t>
            </w:r>
          </w:p>
        </w:tc>
        <w:tc>
          <w:tcPr>
            <w:tcW w:w="1079" w:type="dxa"/>
            <w:vMerge w:val="restart"/>
          </w:tcPr>
          <w:p w14:paraId="3FE714B8" w14:textId="77777777" w:rsidR="0066543A" w:rsidRPr="0095710C" w:rsidRDefault="0066543A" w:rsidP="000C02AA">
            <w:pPr>
              <w:spacing w:after="0"/>
              <w:jc w:val="center"/>
            </w:pPr>
            <w:r w:rsidRPr="0095710C">
              <w:t>Notes</w:t>
            </w:r>
          </w:p>
        </w:tc>
      </w:tr>
      <w:tr w:rsidR="0066543A" w:rsidRPr="0095710C" w14:paraId="45EBF0CD" w14:textId="77777777" w:rsidTr="00D201C3">
        <w:trPr>
          <w:trHeight w:val="206"/>
          <w:jc w:val="center"/>
        </w:trPr>
        <w:tc>
          <w:tcPr>
            <w:tcW w:w="624" w:type="dxa"/>
            <w:vMerge/>
          </w:tcPr>
          <w:p w14:paraId="2D36028C" w14:textId="77777777" w:rsidR="0066543A" w:rsidRPr="0095710C" w:rsidRDefault="0066543A" w:rsidP="000C02AA">
            <w:pPr>
              <w:spacing w:after="0"/>
            </w:pPr>
          </w:p>
        </w:tc>
        <w:tc>
          <w:tcPr>
            <w:tcW w:w="1168" w:type="dxa"/>
            <w:vMerge/>
          </w:tcPr>
          <w:p w14:paraId="0C0C7A65" w14:textId="77777777" w:rsidR="0066543A" w:rsidRPr="0095710C" w:rsidRDefault="0066543A" w:rsidP="000C02AA">
            <w:pPr>
              <w:spacing w:after="0"/>
              <w:jc w:val="center"/>
            </w:pPr>
          </w:p>
        </w:tc>
        <w:tc>
          <w:tcPr>
            <w:tcW w:w="1602" w:type="dxa"/>
            <w:gridSpan w:val="2"/>
            <w:vMerge/>
          </w:tcPr>
          <w:p w14:paraId="55C03DBF" w14:textId="77777777" w:rsidR="0066543A" w:rsidRPr="0095710C" w:rsidRDefault="0066543A" w:rsidP="000C02AA">
            <w:pPr>
              <w:spacing w:after="0"/>
              <w:jc w:val="center"/>
            </w:pPr>
          </w:p>
        </w:tc>
        <w:tc>
          <w:tcPr>
            <w:tcW w:w="1641" w:type="dxa"/>
            <w:gridSpan w:val="2"/>
          </w:tcPr>
          <w:p w14:paraId="4B0DA60C" w14:textId="77777777" w:rsidR="0066543A" w:rsidRPr="0095710C" w:rsidRDefault="0066543A" w:rsidP="000C02AA">
            <w:pPr>
              <w:spacing w:after="0"/>
              <w:jc w:val="center"/>
            </w:pPr>
            <w:r w:rsidRPr="0095710C">
              <w:t xml:space="preserve"> IAT = 200ms</w:t>
            </w:r>
          </w:p>
        </w:tc>
        <w:tc>
          <w:tcPr>
            <w:tcW w:w="1622" w:type="dxa"/>
            <w:gridSpan w:val="2"/>
          </w:tcPr>
          <w:p w14:paraId="65A7F625" w14:textId="77777777" w:rsidR="0066543A" w:rsidRPr="0095710C" w:rsidRDefault="0066543A" w:rsidP="000C02AA">
            <w:pPr>
              <w:tabs>
                <w:tab w:val="left" w:pos="204"/>
              </w:tabs>
              <w:spacing w:after="0"/>
            </w:pPr>
            <w:r w:rsidRPr="0095710C">
              <w:tab/>
              <w:t>IAT = 80ms</w:t>
            </w:r>
          </w:p>
        </w:tc>
        <w:tc>
          <w:tcPr>
            <w:tcW w:w="1620" w:type="dxa"/>
            <w:gridSpan w:val="2"/>
            <w:vMerge/>
          </w:tcPr>
          <w:p w14:paraId="779AD6D5" w14:textId="77777777" w:rsidR="0066543A" w:rsidRPr="0095710C" w:rsidRDefault="0066543A" w:rsidP="000C02AA">
            <w:pPr>
              <w:spacing w:after="0"/>
              <w:jc w:val="center"/>
            </w:pPr>
          </w:p>
        </w:tc>
        <w:tc>
          <w:tcPr>
            <w:tcW w:w="989" w:type="dxa"/>
            <w:vMerge/>
          </w:tcPr>
          <w:p w14:paraId="0A30B114" w14:textId="77777777" w:rsidR="0066543A" w:rsidRPr="0095710C" w:rsidRDefault="0066543A" w:rsidP="000C02AA">
            <w:pPr>
              <w:spacing w:after="0"/>
              <w:jc w:val="center"/>
            </w:pPr>
          </w:p>
        </w:tc>
        <w:tc>
          <w:tcPr>
            <w:tcW w:w="1079" w:type="dxa"/>
            <w:vMerge/>
          </w:tcPr>
          <w:p w14:paraId="0905FDF2" w14:textId="77777777" w:rsidR="0066543A" w:rsidRPr="0095710C" w:rsidRDefault="0066543A" w:rsidP="000C02AA">
            <w:pPr>
              <w:spacing w:after="0"/>
              <w:jc w:val="center"/>
            </w:pPr>
          </w:p>
        </w:tc>
      </w:tr>
      <w:tr w:rsidR="0066543A" w:rsidRPr="0095710C" w14:paraId="34E40F94" w14:textId="77777777" w:rsidTr="00D201C3">
        <w:trPr>
          <w:trHeight w:val="220"/>
          <w:jc w:val="center"/>
        </w:trPr>
        <w:tc>
          <w:tcPr>
            <w:tcW w:w="624" w:type="dxa"/>
            <w:vMerge/>
          </w:tcPr>
          <w:p w14:paraId="0781B1AE" w14:textId="77777777" w:rsidR="0066543A" w:rsidRPr="0095710C" w:rsidRDefault="0066543A" w:rsidP="000C02AA">
            <w:pPr>
              <w:spacing w:after="0"/>
            </w:pPr>
          </w:p>
        </w:tc>
        <w:tc>
          <w:tcPr>
            <w:tcW w:w="1168" w:type="dxa"/>
            <w:vMerge/>
          </w:tcPr>
          <w:p w14:paraId="158A2573" w14:textId="77777777" w:rsidR="0066543A" w:rsidRPr="0095710C" w:rsidRDefault="0066543A" w:rsidP="000C02AA">
            <w:pPr>
              <w:spacing w:after="0"/>
              <w:jc w:val="center"/>
            </w:pPr>
          </w:p>
        </w:tc>
        <w:tc>
          <w:tcPr>
            <w:tcW w:w="798" w:type="dxa"/>
          </w:tcPr>
          <w:p w14:paraId="6FCB59F5" w14:textId="77777777" w:rsidR="0066543A" w:rsidRPr="0095710C" w:rsidRDefault="0066543A" w:rsidP="000C02AA">
            <w:pPr>
              <w:spacing w:after="0"/>
              <w:jc w:val="center"/>
            </w:pPr>
            <w:r w:rsidRPr="0095710C">
              <w:t>Case 1</w:t>
            </w:r>
          </w:p>
        </w:tc>
        <w:tc>
          <w:tcPr>
            <w:tcW w:w="804" w:type="dxa"/>
          </w:tcPr>
          <w:p w14:paraId="6746FA25" w14:textId="77777777" w:rsidR="0066543A" w:rsidRPr="0095710C" w:rsidRDefault="0066543A" w:rsidP="000C02AA">
            <w:pPr>
              <w:spacing w:after="0"/>
              <w:jc w:val="center"/>
            </w:pPr>
            <w:r w:rsidRPr="0095710C">
              <w:t>Case 2</w:t>
            </w:r>
          </w:p>
        </w:tc>
        <w:tc>
          <w:tcPr>
            <w:tcW w:w="799" w:type="dxa"/>
          </w:tcPr>
          <w:p w14:paraId="28F75E3F" w14:textId="77777777" w:rsidR="0066543A" w:rsidRPr="0095710C" w:rsidRDefault="0066543A" w:rsidP="000C02AA">
            <w:pPr>
              <w:spacing w:after="0"/>
              <w:jc w:val="center"/>
            </w:pPr>
            <w:r w:rsidRPr="0095710C">
              <w:t>Case 1</w:t>
            </w:r>
          </w:p>
        </w:tc>
        <w:tc>
          <w:tcPr>
            <w:tcW w:w="842" w:type="dxa"/>
          </w:tcPr>
          <w:p w14:paraId="34E75394" w14:textId="77777777" w:rsidR="0066543A" w:rsidRPr="0095710C" w:rsidRDefault="0066543A" w:rsidP="000C02AA">
            <w:pPr>
              <w:spacing w:after="0"/>
              <w:jc w:val="center"/>
            </w:pPr>
            <w:r w:rsidRPr="0095710C">
              <w:t>Case 2</w:t>
            </w:r>
          </w:p>
        </w:tc>
        <w:tc>
          <w:tcPr>
            <w:tcW w:w="810" w:type="dxa"/>
          </w:tcPr>
          <w:p w14:paraId="297E338D" w14:textId="77777777" w:rsidR="0066543A" w:rsidRPr="0095710C" w:rsidRDefault="0066543A" w:rsidP="000C02AA">
            <w:pPr>
              <w:spacing w:after="0"/>
              <w:jc w:val="center"/>
            </w:pPr>
            <w:r w:rsidRPr="0095710C">
              <w:t>Case 1</w:t>
            </w:r>
          </w:p>
        </w:tc>
        <w:tc>
          <w:tcPr>
            <w:tcW w:w="812" w:type="dxa"/>
          </w:tcPr>
          <w:p w14:paraId="698C7971" w14:textId="77777777" w:rsidR="0066543A" w:rsidRPr="0095710C" w:rsidRDefault="0066543A" w:rsidP="000C02AA">
            <w:pPr>
              <w:spacing w:after="0"/>
              <w:jc w:val="center"/>
            </w:pPr>
            <w:r w:rsidRPr="0095710C">
              <w:t>Case 2</w:t>
            </w:r>
          </w:p>
        </w:tc>
        <w:tc>
          <w:tcPr>
            <w:tcW w:w="810" w:type="dxa"/>
          </w:tcPr>
          <w:p w14:paraId="4D1BE05B" w14:textId="77777777" w:rsidR="0066543A" w:rsidRPr="0095710C" w:rsidRDefault="0066543A" w:rsidP="000C02AA">
            <w:pPr>
              <w:spacing w:after="0"/>
              <w:jc w:val="center"/>
            </w:pPr>
            <w:r w:rsidRPr="0095710C">
              <w:t>Case 1</w:t>
            </w:r>
          </w:p>
        </w:tc>
        <w:tc>
          <w:tcPr>
            <w:tcW w:w="810" w:type="dxa"/>
          </w:tcPr>
          <w:p w14:paraId="417AEA03" w14:textId="77777777" w:rsidR="0066543A" w:rsidRPr="0095710C" w:rsidRDefault="0066543A" w:rsidP="000C02AA">
            <w:pPr>
              <w:spacing w:after="0"/>
              <w:jc w:val="center"/>
            </w:pPr>
            <w:r w:rsidRPr="0095710C">
              <w:t>Case 2</w:t>
            </w:r>
          </w:p>
        </w:tc>
        <w:tc>
          <w:tcPr>
            <w:tcW w:w="989" w:type="dxa"/>
          </w:tcPr>
          <w:p w14:paraId="23703E99" w14:textId="77777777" w:rsidR="0066543A" w:rsidRPr="0095710C" w:rsidRDefault="0066543A" w:rsidP="000C02AA">
            <w:pPr>
              <w:spacing w:after="0"/>
              <w:jc w:val="center"/>
            </w:pPr>
          </w:p>
        </w:tc>
        <w:tc>
          <w:tcPr>
            <w:tcW w:w="1079" w:type="dxa"/>
            <w:vMerge/>
          </w:tcPr>
          <w:p w14:paraId="241E2E54" w14:textId="77777777" w:rsidR="0066543A" w:rsidRPr="0095710C" w:rsidRDefault="0066543A" w:rsidP="000C02AA">
            <w:pPr>
              <w:spacing w:after="0"/>
              <w:jc w:val="center"/>
            </w:pPr>
          </w:p>
        </w:tc>
      </w:tr>
      <w:tr w:rsidR="0066543A" w:rsidRPr="0095710C" w14:paraId="7794EC0D" w14:textId="77777777" w:rsidTr="00D201C3">
        <w:trPr>
          <w:trHeight w:val="206"/>
          <w:jc w:val="center"/>
        </w:trPr>
        <w:tc>
          <w:tcPr>
            <w:tcW w:w="624" w:type="dxa"/>
          </w:tcPr>
          <w:p w14:paraId="2C366A0C" w14:textId="77777777" w:rsidR="0066543A" w:rsidRPr="0095710C" w:rsidRDefault="0066543A" w:rsidP="000C02AA">
            <w:pPr>
              <w:spacing w:after="0"/>
              <w:jc w:val="center"/>
            </w:pPr>
            <w:r w:rsidRPr="0095710C">
              <w:t>1</w:t>
            </w:r>
          </w:p>
        </w:tc>
        <w:tc>
          <w:tcPr>
            <w:tcW w:w="1168" w:type="dxa"/>
          </w:tcPr>
          <w:p w14:paraId="3E8F1A90" w14:textId="77777777" w:rsidR="0066543A" w:rsidRPr="0095710C" w:rsidRDefault="0066543A" w:rsidP="000C02AA">
            <w:pPr>
              <w:spacing w:after="0"/>
              <w:jc w:val="center"/>
            </w:pPr>
            <w:r w:rsidRPr="0095710C">
              <w:t>vivo</w:t>
            </w:r>
          </w:p>
        </w:tc>
        <w:tc>
          <w:tcPr>
            <w:tcW w:w="798" w:type="dxa"/>
          </w:tcPr>
          <w:p w14:paraId="12FAD5BD" w14:textId="77777777" w:rsidR="0066543A" w:rsidRPr="0095710C" w:rsidRDefault="0066543A" w:rsidP="000C02AA">
            <w:pPr>
              <w:spacing w:after="0"/>
              <w:jc w:val="center"/>
            </w:pPr>
            <w:r w:rsidRPr="0095710C">
              <w:t>3.80%</w:t>
            </w:r>
          </w:p>
        </w:tc>
        <w:tc>
          <w:tcPr>
            <w:tcW w:w="804" w:type="dxa"/>
          </w:tcPr>
          <w:p w14:paraId="3BE67BD1" w14:textId="77777777" w:rsidR="0066543A" w:rsidRPr="0095710C" w:rsidRDefault="0066543A" w:rsidP="000C02AA">
            <w:pPr>
              <w:spacing w:after="0"/>
              <w:jc w:val="center"/>
            </w:pPr>
            <w:r w:rsidRPr="0095710C">
              <w:t>7.61%</w:t>
            </w:r>
          </w:p>
        </w:tc>
        <w:tc>
          <w:tcPr>
            <w:tcW w:w="799" w:type="dxa"/>
          </w:tcPr>
          <w:p w14:paraId="1428D7B2" w14:textId="77777777" w:rsidR="0066543A" w:rsidRPr="0095710C" w:rsidRDefault="0066543A" w:rsidP="000C02AA">
            <w:pPr>
              <w:spacing w:after="0"/>
              <w:jc w:val="center"/>
            </w:pPr>
            <w:r w:rsidRPr="0095710C">
              <w:t>2.50%</w:t>
            </w:r>
          </w:p>
        </w:tc>
        <w:tc>
          <w:tcPr>
            <w:tcW w:w="842" w:type="dxa"/>
          </w:tcPr>
          <w:p w14:paraId="7DE7882D" w14:textId="77777777" w:rsidR="0066543A" w:rsidRPr="0095710C" w:rsidRDefault="0066543A" w:rsidP="000C02AA">
            <w:pPr>
              <w:spacing w:after="0"/>
              <w:jc w:val="center"/>
            </w:pPr>
            <w:r w:rsidRPr="0095710C">
              <w:t>4.99%</w:t>
            </w:r>
          </w:p>
        </w:tc>
        <w:tc>
          <w:tcPr>
            <w:tcW w:w="810" w:type="dxa"/>
          </w:tcPr>
          <w:p w14:paraId="36600F40" w14:textId="77777777" w:rsidR="0066543A" w:rsidRPr="0095710C" w:rsidRDefault="0066543A" w:rsidP="000C02AA">
            <w:pPr>
              <w:spacing w:after="0"/>
              <w:jc w:val="center"/>
            </w:pPr>
            <w:r w:rsidRPr="0095710C">
              <w:t>2.34%</w:t>
            </w:r>
          </w:p>
        </w:tc>
        <w:tc>
          <w:tcPr>
            <w:tcW w:w="812" w:type="dxa"/>
          </w:tcPr>
          <w:p w14:paraId="1E35C91E" w14:textId="77777777" w:rsidR="0066543A" w:rsidRPr="0095710C" w:rsidRDefault="0066543A" w:rsidP="000C02AA">
            <w:pPr>
              <w:spacing w:after="0"/>
              <w:jc w:val="center"/>
            </w:pPr>
            <w:r w:rsidRPr="0095710C">
              <w:t>4.68%</w:t>
            </w:r>
          </w:p>
        </w:tc>
        <w:tc>
          <w:tcPr>
            <w:tcW w:w="810" w:type="dxa"/>
          </w:tcPr>
          <w:p w14:paraId="10714696" w14:textId="77777777" w:rsidR="0066543A" w:rsidRPr="0095710C" w:rsidRDefault="0066543A" w:rsidP="000C02AA">
            <w:pPr>
              <w:spacing w:after="0"/>
              <w:jc w:val="center"/>
            </w:pPr>
            <w:r w:rsidRPr="0095710C">
              <w:t>3.04%</w:t>
            </w:r>
          </w:p>
        </w:tc>
        <w:tc>
          <w:tcPr>
            <w:tcW w:w="810" w:type="dxa"/>
          </w:tcPr>
          <w:p w14:paraId="64ADB54B" w14:textId="77777777" w:rsidR="0066543A" w:rsidRPr="0095710C" w:rsidRDefault="0066543A" w:rsidP="000C02AA">
            <w:pPr>
              <w:spacing w:after="0"/>
              <w:jc w:val="center"/>
            </w:pPr>
            <w:r w:rsidRPr="0095710C">
              <w:t>6.07%</w:t>
            </w:r>
          </w:p>
        </w:tc>
        <w:tc>
          <w:tcPr>
            <w:tcW w:w="989" w:type="dxa"/>
          </w:tcPr>
          <w:p w14:paraId="7710DF0D" w14:textId="77777777" w:rsidR="0066543A" w:rsidRPr="0095710C" w:rsidRDefault="0066543A" w:rsidP="000C02AA">
            <w:pPr>
              <w:spacing w:after="0"/>
              <w:jc w:val="center"/>
            </w:pPr>
            <w:r w:rsidRPr="0095710C">
              <w:t>S1</w:t>
            </w:r>
          </w:p>
        </w:tc>
        <w:tc>
          <w:tcPr>
            <w:tcW w:w="1079" w:type="dxa"/>
          </w:tcPr>
          <w:p w14:paraId="5D49E9A3" w14:textId="77777777" w:rsidR="0066543A" w:rsidRPr="0095710C" w:rsidRDefault="0066543A" w:rsidP="000C02AA">
            <w:pPr>
              <w:spacing w:after="0"/>
              <w:jc w:val="center"/>
            </w:pPr>
          </w:p>
        </w:tc>
      </w:tr>
      <w:tr w:rsidR="0066543A" w:rsidRPr="0095710C" w14:paraId="75775A1D" w14:textId="77777777" w:rsidTr="00D201C3">
        <w:trPr>
          <w:trHeight w:val="195"/>
          <w:jc w:val="center"/>
        </w:trPr>
        <w:tc>
          <w:tcPr>
            <w:tcW w:w="624" w:type="dxa"/>
            <w:vMerge w:val="restart"/>
          </w:tcPr>
          <w:p w14:paraId="2730A6C2" w14:textId="77777777" w:rsidR="0066543A" w:rsidRPr="0095710C" w:rsidRDefault="0066543A" w:rsidP="000C02AA">
            <w:pPr>
              <w:spacing w:after="0"/>
              <w:jc w:val="center"/>
            </w:pPr>
            <w:r w:rsidRPr="0095710C">
              <w:t>2</w:t>
            </w:r>
          </w:p>
        </w:tc>
        <w:tc>
          <w:tcPr>
            <w:tcW w:w="1168" w:type="dxa"/>
            <w:vMerge w:val="restart"/>
          </w:tcPr>
          <w:p w14:paraId="107A3A05" w14:textId="77777777" w:rsidR="0066543A" w:rsidRPr="0095710C" w:rsidRDefault="0066543A" w:rsidP="000C02AA">
            <w:pPr>
              <w:spacing w:after="0"/>
              <w:jc w:val="center"/>
            </w:pPr>
            <w:r w:rsidRPr="0095710C">
              <w:t>Ericsson</w:t>
            </w:r>
          </w:p>
        </w:tc>
        <w:tc>
          <w:tcPr>
            <w:tcW w:w="798" w:type="dxa"/>
          </w:tcPr>
          <w:p w14:paraId="3C10879E" w14:textId="77777777" w:rsidR="0066543A" w:rsidRPr="0095710C" w:rsidRDefault="0066543A" w:rsidP="000C02AA">
            <w:pPr>
              <w:spacing w:after="0"/>
              <w:jc w:val="center"/>
            </w:pPr>
            <w:r w:rsidRPr="0095710C">
              <w:t>0.77%</w:t>
            </w:r>
          </w:p>
        </w:tc>
        <w:tc>
          <w:tcPr>
            <w:tcW w:w="804" w:type="dxa"/>
          </w:tcPr>
          <w:p w14:paraId="612F7BE8" w14:textId="77777777" w:rsidR="0066543A" w:rsidRPr="0095710C" w:rsidRDefault="0066543A" w:rsidP="000C02AA">
            <w:pPr>
              <w:spacing w:after="0"/>
              <w:jc w:val="center"/>
            </w:pPr>
            <w:r w:rsidRPr="0095710C">
              <w:t>1.44%</w:t>
            </w:r>
          </w:p>
        </w:tc>
        <w:tc>
          <w:tcPr>
            <w:tcW w:w="799" w:type="dxa"/>
          </w:tcPr>
          <w:p w14:paraId="75B1665E" w14:textId="77777777" w:rsidR="0066543A" w:rsidRPr="0095710C" w:rsidRDefault="0066543A" w:rsidP="000C02AA">
            <w:pPr>
              <w:spacing w:after="0"/>
              <w:jc w:val="center"/>
            </w:pPr>
            <w:r w:rsidRPr="0095710C">
              <w:t>0.01%</w:t>
            </w:r>
          </w:p>
        </w:tc>
        <w:tc>
          <w:tcPr>
            <w:tcW w:w="842" w:type="dxa"/>
          </w:tcPr>
          <w:p w14:paraId="31B1245A" w14:textId="77777777" w:rsidR="0066543A" w:rsidRPr="0095710C" w:rsidRDefault="0066543A" w:rsidP="000C02AA">
            <w:pPr>
              <w:spacing w:after="0"/>
              <w:jc w:val="center"/>
            </w:pPr>
            <w:r w:rsidRPr="0095710C">
              <w:t>0.02%</w:t>
            </w:r>
          </w:p>
        </w:tc>
        <w:tc>
          <w:tcPr>
            <w:tcW w:w="810" w:type="dxa"/>
          </w:tcPr>
          <w:p w14:paraId="73CC6270" w14:textId="77777777" w:rsidR="0066543A" w:rsidRPr="0095710C" w:rsidRDefault="0066543A" w:rsidP="000C02AA">
            <w:pPr>
              <w:spacing w:after="0"/>
              <w:jc w:val="center"/>
            </w:pPr>
            <w:r w:rsidRPr="0095710C">
              <w:t>0.01%</w:t>
            </w:r>
          </w:p>
        </w:tc>
        <w:tc>
          <w:tcPr>
            <w:tcW w:w="812" w:type="dxa"/>
          </w:tcPr>
          <w:p w14:paraId="02E9696A" w14:textId="77777777" w:rsidR="0066543A" w:rsidRPr="0095710C" w:rsidRDefault="0066543A" w:rsidP="000C02AA">
            <w:pPr>
              <w:spacing w:after="0"/>
              <w:jc w:val="center"/>
            </w:pPr>
            <w:r w:rsidRPr="0095710C">
              <w:t>0.02%</w:t>
            </w:r>
          </w:p>
        </w:tc>
        <w:tc>
          <w:tcPr>
            <w:tcW w:w="810" w:type="dxa"/>
          </w:tcPr>
          <w:p w14:paraId="4F7DAB66" w14:textId="77777777" w:rsidR="0066543A" w:rsidRPr="0095710C" w:rsidRDefault="0066543A" w:rsidP="000C02AA">
            <w:pPr>
              <w:spacing w:after="0"/>
              <w:jc w:val="center"/>
            </w:pPr>
            <w:r w:rsidRPr="0095710C">
              <w:t>1.30%</w:t>
            </w:r>
          </w:p>
        </w:tc>
        <w:tc>
          <w:tcPr>
            <w:tcW w:w="810" w:type="dxa"/>
          </w:tcPr>
          <w:p w14:paraId="2325421F" w14:textId="77777777" w:rsidR="0066543A" w:rsidRPr="0095710C" w:rsidRDefault="0066543A" w:rsidP="000C02AA">
            <w:pPr>
              <w:spacing w:after="0"/>
              <w:jc w:val="center"/>
            </w:pPr>
            <w:r w:rsidRPr="0095710C">
              <w:t>2.41%</w:t>
            </w:r>
          </w:p>
        </w:tc>
        <w:tc>
          <w:tcPr>
            <w:tcW w:w="989" w:type="dxa"/>
          </w:tcPr>
          <w:p w14:paraId="6766767A" w14:textId="77777777" w:rsidR="0066543A" w:rsidRPr="0095710C" w:rsidRDefault="0066543A" w:rsidP="000C02AA">
            <w:pPr>
              <w:spacing w:after="0"/>
              <w:jc w:val="center"/>
            </w:pPr>
            <w:r w:rsidRPr="0095710C">
              <w:t>S1</w:t>
            </w:r>
          </w:p>
        </w:tc>
        <w:tc>
          <w:tcPr>
            <w:tcW w:w="1079" w:type="dxa"/>
          </w:tcPr>
          <w:p w14:paraId="60DC10A4" w14:textId="77777777" w:rsidR="0066543A" w:rsidRPr="0095710C" w:rsidRDefault="0066543A" w:rsidP="000C02AA">
            <w:pPr>
              <w:spacing w:after="0"/>
              <w:jc w:val="center"/>
            </w:pPr>
            <w:r w:rsidRPr="0095710C">
              <w:t>Note 2</w:t>
            </w:r>
          </w:p>
        </w:tc>
      </w:tr>
      <w:tr w:rsidR="0066543A" w:rsidRPr="0095710C" w14:paraId="252D6C7C" w14:textId="77777777" w:rsidTr="00D201C3">
        <w:trPr>
          <w:trHeight w:val="222"/>
          <w:jc w:val="center"/>
        </w:trPr>
        <w:tc>
          <w:tcPr>
            <w:tcW w:w="624" w:type="dxa"/>
            <w:vMerge/>
          </w:tcPr>
          <w:p w14:paraId="7EC8F202" w14:textId="77777777" w:rsidR="0066543A" w:rsidRPr="0095710C" w:rsidRDefault="0066543A" w:rsidP="000C02AA">
            <w:pPr>
              <w:spacing w:after="0"/>
              <w:jc w:val="center"/>
            </w:pPr>
          </w:p>
        </w:tc>
        <w:tc>
          <w:tcPr>
            <w:tcW w:w="1168" w:type="dxa"/>
            <w:vMerge/>
          </w:tcPr>
          <w:p w14:paraId="7DF93115" w14:textId="77777777" w:rsidR="0066543A" w:rsidRPr="0095710C" w:rsidRDefault="0066543A" w:rsidP="000C02AA">
            <w:pPr>
              <w:spacing w:after="0"/>
              <w:jc w:val="center"/>
            </w:pPr>
          </w:p>
        </w:tc>
        <w:tc>
          <w:tcPr>
            <w:tcW w:w="798" w:type="dxa"/>
          </w:tcPr>
          <w:p w14:paraId="5BDCE44B" w14:textId="77777777" w:rsidR="0066543A" w:rsidRPr="0095710C" w:rsidRDefault="0066543A" w:rsidP="000C02AA">
            <w:pPr>
              <w:spacing w:after="0"/>
              <w:jc w:val="center"/>
            </w:pPr>
            <w:r w:rsidRPr="0095710C">
              <w:t>2.46%</w:t>
            </w:r>
          </w:p>
        </w:tc>
        <w:tc>
          <w:tcPr>
            <w:tcW w:w="804" w:type="dxa"/>
          </w:tcPr>
          <w:p w14:paraId="442F0037" w14:textId="77777777" w:rsidR="0066543A" w:rsidRPr="0095710C" w:rsidRDefault="0066543A" w:rsidP="000C02AA">
            <w:pPr>
              <w:spacing w:after="0"/>
              <w:jc w:val="center"/>
            </w:pPr>
            <w:r w:rsidRPr="0095710C">
              <w:t>4.57%</w:t>
            </w:r>
          </w:p>
        </w:tc>
        <w:tc>
          <w:tcPr>
            <w:tcW w:w="799" w:type="dxa"/>
          </w:tcPr>
          <w:p w14:paraId="5A281831" w14:textId="77777777" w:rsidR="0066543A" w:rsidRPr="0095710C" w:rsidRDefault="0066543A" w:rsidP="000C02AA">
            <w:pPr>
              <w:spacing w:after="0"/>
              <w:jc w:val="center"/>
            </w:pPr>
            <w:r w:rsidRPr="0095710C">
              <w:t>0.64%</w:t>
            </w:r>
          </w:p>
        </w:tc>
        <w:tc>
          <w:tcPr>
            <w:tcW w:w="842" w:type="dxa"/>
          </w:tcPr>
          <w:p w14:paraId="4F350450" w14:textId="77777777" w:rsidR="0066543A" w:rsidRPr="0095710C" w:rsidRDefault="0066543A" w:rsidP="000C02AA">
            <w:pPr>
              <w:spacing w:after="0"/>
              <w:jc w:val="center"/>
            </w:pPr>
            <w:r w:rsidRPr="0095710C">
              <w:t>0.78%</w:t>
            </w:r>
          </w:p>
        </w:tc>
        <w:tc>
          <w:tcPr>
            <w:tcW w:w="810" w:type="dxa"/>
          </w:tcPr>
          <w:p w14:paraId="3FF35C36" w14:textId="77777777" w:rsidR="0066543A" w:rsidRPr="0095710C" w:rsidRDefault="0066543A" w:rsidP="000C02AA">
            <w:pPr>
              <w:spacing w:after="0"/>
              <w:jc w:val="center"/>
            </w:pPr>
            <w:r w:rsidRPr="0095710C">
              <w:t>0.58%</w:t>
            </w:r>
          </w:p>
        </w:tc>
        <w:tc>
          <w:tcPr>
            <w:tcW w:w="812" w:type="dxa"/>
          </w:tcPr>
          <w:p w14:paraId="762553B6" w14:textId="77777777" w:rsidR="0066543A" w:rsidRPr="0095710C" w:rsidRDefault="0066543A" w:rsidP="000C02AA">
            <w:pPr>
              <w:spacing w:after="0"/>
              <w:jc w:val="center"/>
            </w:pPr>
            <w:r w:rsidRPr="0095710C">
              <w:t>0.71%</w:t>
            </w:r>
          </w:p>
        </w:tc>
        <w:tc>
          <w:tcPr>
            <w:tcW w:w="810" w:type="dxa"/>
          </w:tcPr>
          <w:p w14:paraId="110973FE" w14:textId="77777777" w:rsidR="0066543A" w:rsidRPr="0095710C" w:rsidRDefault="0066543A" w:rsidP="000C02AA">
            <w:pPr>
              <w:spacing w:after="0"/>
              <w:jc w:val="center"/>
            </w:pPr>
            <w:r w:rsidRPr="0095710C">
              <w:t>2.71%</w:t>
            </w:r>
          </w:p>
        </w:tc>
        <w:tc>
          <w:tcPr>
            <w:tcW w:w="810" w:type="dxa"/>
          </w:tcPr>
          <w:p w14:paraId="32B388F4" w14:textId="77777777" w:rsidR="0066543A" w:rsidRPr="0095710C" w:rsidRDefault="0066543A" w:rsidP="000C02AA">
            <w:pPr>
              <w:spacing w:after="0"/>
              <w:jc w:val="center"/>
            </w:pPr>
            <w:r w:rsidRPr="0095710C">
              <w:t>5.02%</w:t>
            </w:r>
          </w:p>
        </w:tc>
        <w:tc>
          <w:tcPr>
            <w:tcW w:w="989" w:type="dxa"/>
          </w:tcPr>
          <w:p w14:paraId="2C99BC87" w14:textId="77777777" w:rsidR="0066543A" w:rsidRPr="0095710C" w:rsidRDefault="0066543A" w:rsidP="000C02AA">
            <w:pPr>
              <w:spacing w:after="0"/>
              <w:jc w:val="center"/>
            </w:pPr>
            <w:r w:rsidRPr="0095710C">
              <w:t>S1</w:t>
            </w:r>
          </w:p>
        </w:tc>
        <w:tc>
          <w:tcPr>
            <w:tcW w:w="1079" w:type="dxa"/>
          </w:tcPr>
          <w:p w14:paraId="20E25040" w14:textId="77777777" w:rsidR="0066543A" w:rsidRPr="0095710C" w:rsidRDefault="0066543A" w:rsidP="000C02AA">
            <w:pPr>
              <w:spacing w:after="0"/>
              <w:jc w:val="center"/>
            </w:pPr>
            <w:r w:rsidRPr="0095710C">
              <w:t>Note3</w:t>
            </w:r>
          </w:p>
        </w:tc>
      </w:tr>
      <w:tr w:rsidR="0066543A" w:rsidRPr="0095710C" w14:paraId="0484A74B" w14:textId="77777777" w:rsidTr="00D201C3">
        <w:trPr>
          <w:trHeight w:val="222"/>
          <w:jc w:val="center"/>
        </w:trPr>
        <w:tc>
          <w:tcPr>
            <w:tcW w:w="624" w:type="dxa"/>
            <w:vMerge/>
          </w:tcPr>
          <w:p w14:paraId="5AA7A497" w14:textId="77777777" w:rsidR="0066543A" w:rsidRPr="0095710C" w:rsidRDefault="0066543A" w:rsidP="000C02AA">
            <w:pPr>
              <w:spacing w:after="0"/>
              <w:jc w:val="center"/>
            </w:pPr>
          </w:p>
        </w:tc>
        <w:tc>
          <w:tcPr>
            <w:tcW w:w="1168" w:type="dxa"/>
            <w:vMerge/>
          </w:tcPr>
          <w:p w14:paraId="6C6222FF" w14:textId="77777777" w:rsidR="0066543A" w:rsidRPr="0095710C" w:rsidRDefault="0066543A" w:rsidP="000C02AA">
            <w:pPr>
              <w:spacing w:after="0"/>
              <w:jc w:val="center"/>
            </w:pPr>
          </w:p>
        </w:tc>
        <w:tc>
          <w:tcPr>
            <w:tcW w:w="798" w:type="dxa"/>
          </w:tcPr>
          <w:p w14:paraId="0BE5914B" w14:textId="77777777" w:rsidR="0066543A" w:rsidRPr="0095710C" w:rsidRDefault="0066543A" w:rsidP="000C02AA">
            <w:pPr>
              <w:spacing w:after="0"/>
              <w:jc w:val="center"/>
            </w:pPr>
            <w:r w:rsidRPr="005E0754">
              <w:t>0.36%</w:t>
            </w:r>
          </w:p>
        </w:tc>
        <w:tc>
          <w:tcPr>
            <w:tcW w:w="804" w:type="dxa"/>
          </w:tcPr>
          <w:p w14:paraId="01039915" w14:textId="77777777" w:rsidR="0066543A" w:rsidRPr="0095710C" w:rsidRDefault="0066543A" w:rsidP="000C02AA">
            <w:pPr>
              <w:spacing w:after="0"/>
              <w:jc w:val="center"/>
            </w:pPr>
            <w:r w:rsidRPr="005E0754">
              <w:t>0.67%</w:t>
            </w:r>
          </w:p>
        </w:tc>
        <w:tc>
          <w:tcPr>
            <w:tcW w:w="799" w:type="dxa"/>
          </w:tcPr>
          <w:p w14:paraId="02145BE7" w14:textId="77777777" w:rsidR="0066543A" w:rsidRPr="0095710C" w:rsidRDefault="0066543A" w:rsidP="000C02AA">
            <w:pPr>
              <w:spacing w:after="0"/>
              <w:jc w:val="center"/>
            </w:pPr>
            <w:r w:rsidRPr="005E0754">
              <w:t>0.01%</w:t>
            </w:r>
          </w:p>
        </w:tc>
        <w:tc>
          <w:tcPr>
            <w:tcW w:w="842" w:type="dxa"/>
          </w:tcPr>
          <w:p w14:paraId="621652E8" w14:textId="77777777" w:rsidR="0066543A" w:rsidRPr="0095710C" w:rsidRDefault="0066543A" w:rsidP="000C02AA">
            <w:pPr>
              <w:spacing w:after="0"/>
              <w:jc w:val="center"/>
            </w:pPr>
            <w:r w:rsidRPr="005E0754">
              <w:t>0.02%</w:t>
            </w:r>
          </w:p>
        </w:tc>
        <w:tc>
          <w:tcPr>
            <w:tcW w:w="810" w:type="dxa"/>
          </w:tcPr>
          <w:p w14:paraId="0D777725" w14:textId="77777777" w:rsidR="0066543A" w:rsidRPr="0095710C" w:rsidRDefault="0066543A" w:rsidP="000C02AA">
            <w:pPr>
              <w:spacing w:after="0"/>
              <w:jc w:val="center"/>
            </w:pPr>
            <w:r w:rsidRPr="005E0754">
              <w:t>0.01%</w:t>
            </w:r>
          </w:p>
        </w:tc>
        <w:tc>
          <w:tcPr>
            <w:tcW w:w="812" w:type="dxa"/>
          </w:tcPr>
          <w:p w14:paraId="3B227E0A" w14:textId="77777777" w:rsidR="0066543A" w:rsidRPr="0095710C" w:rsidRDefault="0066543A" w:rsidP="000C02AA">
            <w:pPr>
              <w:spacing w:after="0"/>
              <w:jc w:val="center"/>
            </w:pPr>
            <w:r w:rsidRPr="005E0754">
              <w:t>0.02%</w:t>
            </w:r>
          </w:p>
        </w:tc>
        <w:tc>
          <w:tcPr>
            <w:tcW w:w="810" w:type="dxa"/>
          </w:tcPr>
          <w:p w14:paraId="354A16EE" w14:textId="77777777" w:rsidR="0066543A" w:rsidRPr="0095710C" w:rsidRDefault="0066543A" w:rsidP="000C02AA">
            <w:pPr>
              <w:spacing w:after="0"/>
              <w:jc w:val="center"/>
            </w:pPr>
            <w:r w:rsidRPr="005E0754">
              <w:t> </w:t>
            </w:r>
          </w:p>
        </w:tc>
        <w:tc>
          <w:tcPr>
            <w:tcW w:w="810" w:type="dxa"/>
          </w:tcPr>
          <w:p w14:paraId="765E855E" w14:textId="77777777" w:rsidR="0066543A" w:rsidRPr="0095710C" w:rsidRDefault="0066543A" w:rsidP="000C02AA">
            <w:pPr>
              <w:spacing w:after="0"/>
              <w:jc w:val="center"/>
            </w:pPr>
            <w:r w:rsidRPr="005E0754">
              <w:t> </w:t>
            </w:r>
          </w:p>
        </w:tc>
        <w:tc>
          <w:tcPr>
            <w:tcW w:w="989" w:type="dxa"/>
          </w:tcPr>
          <w:p w14:paraId="232F7058" w14:textId="77777777" w:rsidR="0066543A" w:rsidRPr="0095710C" w:rsidRDefault="0066543A" w:rsidP="000C02AA">
            <w:pPr>
              <w:spacing w:after="0"/>
              <w:jc w:val="center"/>
            </w:pPr>
            <w:r>
              <w:t>S1</w:t>
            </w:r>
          </w:p>
        </w:tc>
        <w:tc>
          <w:tcPr>
            <w:tcW w:w="1079" w:type="dxa"/>
          </w:tcPr>
          <w:p w14:paraId="6DF5A9EC" w14:textId="77777777" w:rsidR="0066543A" w:rsidRPr="0095710C" w:rsidRDefault="0066543A" w:rsidP="000C02AA">
            <w:pPr>
              <w:spacing w:after="0"/>
              <w:jc w:val="center"/>
            </w:pPr>
            <w:r w:rsidRPr="005E0754">
              <w:t>Note 2B</w:t>
            </w:r>
          </w:p>
        </w:tc>
      </w:tr>
      <w:tr w:rsidR="0066543A" w:rsidRPr="0095710C" w14:paraId="0A997923" w14:textId="77777777" w:rsidTr="00D201C3">
        <w:trPr>
          <w:trHeight w:val="192"/>
          <w:jc w:val="center"/>
        </w:trPr>
        <w:tc>
          <w:tcPr>
            <w:tcW w:w="624" w:type="dxa"/>
            <w:vMerge w:val="restart"/>
          </w:tcPr>
          <w:p w14:paraId="701292BA" w14:textId="77777777" w:rsidR="0066543A" w:rsidRPr="0095710C" w:rsidRDefault="0066543A" w:rsidP="000C02AA">
            <w:pPr>
              <w:spacing w:after="0"/>
              <w:jc w:val="center"/>
            </w:pPr>
            <w:r w:rsidRPr="0095710C">
              <w:t>3</w:t>
            </w:r>
          </w:p>
        </w:tc>
        <w:tc>
          <w:tcPr>
            <w:tcW w:w="1168" w:type="dxa"/>
            <w:vMerge w:val="restart"/>
          </w:tcPr>
          <w:p w14:paraId="1393E967" w14:textId="77777777" w:rsidR="0066543A" w:rsidRPr="0095710C" w:rsidRDefault="0066543A" w:rsidP="000C02AA">
            <w:pPr>
              <w:spacing w:after="0"/>
              <w:jc w:val="center"/>
            </w:pPr>
            <w:r w:rsidRPr="0095710C">
              <w:t>Samsung</w:t>
            </w:r>
          </w:p>
        </w:tc>
        <w:tc>
          <w:tcPr>
            <w:tcW w:w="798" w:type="dxa"/>
          </w:tcPr>
          <w:p w14:paraId="2C6DC366" w14:textId="77777777" w:rsidR="0066543A" w:rsidRPr="0095710C" w:rsidRDefault="0066543A" w:rsidP="000C02AA">
            <w:pPr>
              <w:spacing w:after="0"/>
              <w:jc w:val="center"/>
            </w:pPr>
            <w:r w:rsidRPr="0095710C">
              <w:t>4.50%</w:t>
            </w:r>
          </w:p>
        </w:tc>
        <w:tc>
          <w:tcPr>
            <w:tcW w:w="804" w:type="dxa"/>
          </w:tcPr>
          <w:p w14:paraId="09EDF5A0" w14:textId="77777777" w:rsidR="0066543A" w:rsidRPr="0095710C" w:rsidRDefault="0066543A" w:rsidP="000C02AA">
            <w:pPr>
              <w:spacing w:after="0"/>
              <w:jc w:val="center"/>
            </w:pPr>
            <w:r w:rsidRPr="0095710C">
              <w:t>6.90%</w:t>
            </w:r>
          </w:p>
        </w:tc>
        <w:tc>
          <w:tcPr>
            <w:tcW w:w="799" w:type="dxa"/>
          </w:tcPr>
          <w:p w14:paraId="08F4BF3D" w14:textId="77777777" w:rsidR="0066543A" w:rsidRPr="0095710C" w:rsidRDefault="0066543A" w:rsidP="000C02AA">
            <w:pPr>
              <w:spacing w:after="0"/>
              <w:jc w:val="center"/>
            </w:pPr>
            <w:r w:rsidRPr="0095710C">
              <w:t>2.80%</w:t>
            </w:r>
          </w:p>
        </w:tc>
        <w:tc>
          <w:tcPr>
            <w:tcW w:w="842" w:type="dxa"/>
          </w:tcPr>
          <w:p w14:paraId="30593EE8" w14:textId="77777777" w:rsidR="0066543A" w:rsidRPr="0095710C" w:rsidRDefault="0066543A" w:rsidP="000C02AA">
            <w:pPr>
              <w:spacing w:after="0"/>
              <w:jc w:val="center"/>
            </w:pPr>
            <w:r w:rsidRPr="0095710C">
              <w:t>4.20%</w:t>
            </w:r>
          </w:p>
        </w:tc>
        <w:tc>
          <w:tcPr>
            <w:tcW w:w="810" w:type="dxa"/>
          </w:tcPr>
          <w:p w14:paraId="6ACF2983" w14:textId="77777777" w:rsidR="0066543A" w:rsidRPr="0095710C" w:rsidRDefault="0066543A" w:rsidP="000C02AA">
            <w:pPr>
              <w:spacing w:after="0"/>
              <w:jc w:val="center"/>
            </w:pPr>
            <w:r w:rsidRPr="0095710C">
              <w:t>2.50%</w:t>
            </w:r>
          </w:p>
        </w:tc>
        <w:tc>
          <w:tcPr>
            <w:tcW w:w="812" w:type="dxa"/>
          </w:tcPr>
          <w:p w14:paraId="287881A0" w14:textId="77777777" w:rsidR="0066543A" w:rsidRPr="0095710C" w:rsidRDefault="0066543A" w:rsidP="000C02AA">
            <w:pPr>
              <w:spacing w:after="0"/>
              <w:jc w:val="center"/>
            </w:pPr>
            <w:r w:rsidRPr="0095710C">
              <w:t>3.90%</w:t>
            </w:r>
          </w:p>
        </w:tc>
        <w:tc>
          <w:tcPr>
            <w:tcW w:w="810" w:type="dxa"/>
          </w:tcPr>
          <w:p w14:paraId="3211947E" w14:textId="77777777" w:rsidR="0066543A" w:rsidRPr="0095710C" w:rsidRDefault="0066543A" w:rsidP="000C02AA">
            <w:pPr>
              <w:spacing w:after="0"/>
              <w:jc w:val="center"/>
            </w:pPr>
            <w:r w:rsidRPr="0095710C">
              <w:t>3.50%</w:t>
            </w:r>
          </w:p>
        </w:tc>
        <w:tc>
          <w:tcPr>
            <w:tcW w:w="810" w:type="dxa"/>
          </w:tcPr>
          <w:p w14:paraId="677A768B" w14:textId="77777777" w:rsidR="0066543A" w:rsidRPr="0095710C" w:rsidRDefault="0066543A" w:rsidP="000C02AA">
            <w:pPr>
              <w:spacing w:after="0"/>
              <w:jc w:val="center"/>
            </w:pPr>
            <w:r w:rsidRPr="0095710C">
              <w:t>5.30%</w:t>
            </w:r>
          </w:p>
        </w:tc>
        <w:tc>
          <w:tcPr>
            <w:tcW w:w="989" w:type="dxa"/>
          </w:tcPr>
          <w:p w14:paraId="6022AB5B" w14:textId="77777777" w:rsidR="0066543A" w:rsidRPr="0095710C" w:rsidRDefault="0066543A" w:rsidP="000C02AA">
            <w:pPr>
              <w:spacing w:after="0"/>
              <w:jc w:val="center"/>
            </w:pPr>
            <w:r w:rsidRPr="0095710C">
              <w:t>S1, S2</w:t>
            </w:r>
          </w:p>
        </w:tc>
        <w:tc>
          <w:tcPr>
            <w:tcW w:w="1079" w:type="dxa"/>
          </w:tcPr>
          <w:p w14:paraId="2D149B60" w14:textId="77777777" w:rsidR="0066543A" w:rsidRPr="0095710C" w:rsidRDefault="0066543A" w:rsidP="000C02AA">
            <w:pPr>
              <w:spacing w:after="0"/>
              <w:jc w:val="center"/>
            </w:pPr>
            <w:r w:rsidRPr="0095710C">
              <w:t>Note 3</w:t>
            </w:r>
          </w:p>
        </w:tc>
      </w:tr>
      <w:tr w:rsidR="0066543A" w:rsidRPr="0095710C" w14:paraId="05196A81" w14:textId="77777777" w:rsidTr="00D201C3">
        <w:trPr>
          <w:trHeight w:val="192"/>
          <w:jc w:val="center"/>
        </w:trPr>
        <w:tc>
          <w:tcPr>
            <w:tcW w:w="624" w:type="dxa"/>
            <w:vMerge/>
          </w:tcPr>
          <w:p w14:paraId="3CC8DD3A" w14:textId="77777777" w:rsidR="0066543A" w:rsidRPr="0095710C" w:rsidRDefault="0066543A" w:rsidP="000C02AA">
            <w:pPr>
              <w:spacing w:after="0"/>
              <w:jc w:val="center"/>
            </w:pPr>
          </w:p>
        </w:tc>
        <w:tc>
          <w:tcPr>
            <w:tcW w:w="1168" w:type="dxa"/>
            <w:vMerge/>
          </w:tcPr>
          <w:p w14:paraId="00DBC5AD" w14:textId="77777777" w:rsidR="0066543A" w:rsidRPr="0095710C" w:rsidRDefault="0066543A" w:rsidP="000C02AA">
            <w:pPr>
              <w:spacing w:after="0"/>
              <w:jc w:val="center"/>
            </w:pPr>
          </w:p>
        </w:tc>
        <w:tc>
          <w:tcPr>
            <w:tcW w:w="798" w:type="dxa"/>
          </w:tcPr>
          <w:p w14:paraId="0A3B3BE4" w14:textId="77777777" w:rsidR="0066543A" w:rsidRPr="0095710C" w:rsidRDefault="0066543A" w:rsidP="000C02AA">
            <w:pPr>
              <w:spacing w:after="0"/>
              <w:jc w:val="center"/>
            </w:pPr>
            <w:r w:rsidRPr="0095710C">
              <w:t>4.50%</w:t>
            </w:r>
          </w:p>
        </w:tc>
        <w:tc>
          <w:tcPr>
            <w:tcW w:w="804" w:type="dxa"/>
          </w:tcPr>
          <w:p w14:paraId="1D755C98" w14:textId="77777777" w:rsidR="0066543A" w:rsidRPr="0095710C" w:rsidRDefault="0066543A" w:rsidP="000C02AA">
            <w:pPr>
              <w:spacing w:after="0"/>
              <w:jc w:val="center"/>
            </w:pPr>
            <w:r w:rsidRPr="0095710C">
              <w:t>6.90%</w:t>
            </w:r>
          </w:p>
        </w:tc>
        <w:tc>
          <w:tcPr>
            <w:tcW w:w="799" w:type="dxa"/>
          </w:tcPr>
          <w:p w14:paraId="3A6DEC21" w14:textId="77777777" w:rsidR="0066543A" w:rsidRPr="0095710C" w:rsidRDefault="0066543A" w:rsidP="000C02AA">
            <w:pPr>
              <w:spacing w:after="0"/>
              <w:jc w:val="center"/>
            </w:pPr>
            <w:r w:rsidRPr="0095710C">
              <w:t>2.70%</w:t>
            </w:r>
          </w:p>
        </w:tc>
        <w:tc>
          <w:tcPr>
            <w:tcW w:w="842" w:type="dxa"/>
          </w:tcPr>
          <w:p w14:paraId="260872F6" w14:textId="77777777" w:rsidR="0066543A" w:rsidRPr="0095710C" w:rsidRDefault="0066543A" w:rsidP="000C02AA">
            <w:pPr>
              <w:spacing w:after="0"/>
              <w:jc w:val="center"/>
            </w:pPr>
            <w:r w:rsidRPr="0095710C">
              <w:t>4.20%</w:t>
            </w:r>
          </w:p>
        </w:tc>
        <w:tc>
          <w:tcPr>
            <w:tcW w:w="810" w:type="dxa"/>
          </w:tcPr>
          <w:p w14:paraId="2D2F15BE" w14:textId="77777777" w:rsidR="0066543A" w:rsidRPr="0095710C" w:rsidRDefault="0066543A" w:rsidP="000C02AA">
            <w:pPr>
              <w:spacing w:after="0"/>
              <w:jc w:val="center"/>
            </w:pPr>
            <w:r w:rsidRPr="0095710C">
              <w:t>2.50%</w:t>
            </w:r>
          </w:p>
        </w:tc>
        <w:tc>
          <w:tcPr>
            <w:tcW w:w="812" w:type="dxa"/>
          </w:tcPr>
          <w:p w14:paraId="0261F3B7" w14:textId="77777777" w:rsidR="0066543A" w:rsidRPr="0095710C" w:rsidRDefault="0066543A" w:rsidP="000C02AA">
            <w:pPr>
              <w:spacing w:after="0"/>
              <w:jc w:val="center"/>
            </w:pPr>
            <w:r w:rsidRPr="0095710C">
              <w:t>3.90%</w:t>
            </w:r>
          </w:p>
        </w:tc>
        <w:tc>
          <w:tcPr>
            <w:tcW w:w="810" w:type="dxa"/>
          </w:tcPr>
          <w:p w14:paraId="02CF7738" w14:textId="77777777" w:rsidR="0066543A" w:rsidRPr="0095710C" w:rsidRDefault="0066543A" w:rsidP="000C02AA">
            <w:pPr>
              <w:spacing w:after="0"/>
              <w:jc w:val="center"/>
            </w:pPr>
            <w:r w:rsidRPr="0095710C">
              <w:t>3.50%</w:t>
            </w:r>
          </w:p>
        </w:tc>
        <w:tc>
          <w:tcPr>
            <w:tcW w:w="810" w:type="dxa"/>
          </w:tcPr>
          <w:p w14:paraId="6C1D5A9D" w14:textId="77777777" w:rsidR="0066543A" w:rsidRPr="0095710C" w:rsidRDefault="0066543A" w:rsidP="000C02AA">
            <w:pPr>
              <w:spacing w:after="0"/>
              <w:jc w:val="center"/>
            </w:pPr>
            <w:r w:rsidRPr="0095710C">
              <w:t>5.30%</w:t>
            </w:r>
          </w:p>
        </w:tc>
        <w:tc>
          <w:tcPr>
            <w:tcW w:w="989" w:type="dxa"/>
          </w:tcPr>
          <w:p w14:paraId="3D2A1D83" w14:textId="77777777" w:rsidR="0066543A" w:rsidRPr="0095710C" w:rsidRDefault="0066543A" w:rsidP="000C02AA">
            <w:pPr>
              <w:spacing w:after="0"/>
              <w:jc w:val="center"/>
            </w:pPr>
            <w:r w:rsidRPr="0095710C">
              <w:t>S3</w:t>
            </w:r>
          </w:p>
        </w:tc>
        <w:tc>
          <w:tcPr>
            <w:tcW w:w="1079" w:type="dxa"/>
          </w:tcPr>
          <w:p w14:paraId="13BAECC1" w14:textId="77777777" w:rsidR="0066543A" w:rsidRPr="0095710C" w:rsidRDefault="0066543A" w:rsidP="000C02AA">
            <w:pPr>
              <w:spacing w:after="0"/>
              <w:jc w:val="center"/>
            </w:pPr>
          </w:p>
        </w:tc>
      </w:tr>
      <w:tr w:rsidR="0066543A" w:rsidRPr="0095710C" w14:paraId="58AEF3A1" w14:textId="77777777" w:rsidTr="00D201C3">
        <w:trPr>
          <w:trHeight w:val="230"/>
          <w:jc w:val="center"/>
        </w:trPr>
        <w:tc>
          <w:tcPr>
            <w:tcW w:w="624" w:type="dxa"/>
          </w:tcPr>
          <w:p w14:paraId="3B1787CB" w14:textId="77777777" w:rsidR="0066543A" w:rsidRPr="0095710C" w:rsidRDefault="0066543A" w:rsidP="000C02AA">
            <w:pPr>
              <w:spacing w:after="0"/>
              <w:jc w:val="center"/>
            </w:pPr>
            <w:r w:rsidRPr="0095710C">
              <w:t>4</w:t>
            </w:r>
          </w:p>
        </w:tc>
        <w:tc>
          <w:tcPr>
            <w:tcW w:w="1168" w:type="dxa"/>
          </w:tcPr>
          <w:p w14:paraId="10C141AD" w14:textId="77777777" w:rsidR="0066543A" w:rsidRPr="0095710C" w:rsidRDefault="0066543A" w:rsidP="000C02AA">
            <w:pPr>
              <w:spacing w:after="0"/>
              <w:jc w:val="center"/>
            </w:pPr>
            <w:r w:rsidRPr="0095710C">
              <w:t>Qualcomm</w:t>
            </w:r>
          </w:p>
        </w:tc>
        <w:tc>
          <w:tcPr>
            <w:tcW w:w="798" w:type="dxa"/>
          </w:tcPr>
          <w:p w14:paraId="610155E6" w14:textId="77777777" w:rsidR="0066543A" w:rsidRPr="0095710C" w:rsidRDefault="0066543A" w:rsidP="000C02AA">
            <w:pPr>
              <w:spacing w:after="0"/>
              <w:jc w:val="center"/>
            </w:pPr>
            <w:r w:rsidRPr="0095710C">
              <w:t>3.31%</w:t>
            </w:r>
          </w:p>
        </w:tc>
        <w:tc>
          <w:tcPr>
            <w:tcW w:w="804" w:type="dxa"/>
          </w:tcPr>
          <w:p w14:paraId="0B494069" w14:textId="77777777" w:rsidR="0066543A" w:rsidRPr="0095710C" w:rsidRDefault="0066543A" w:rsidP="000C02AA">
            <w:pPr>
              <w:spacing w:after="0"/>
              <w:jc w:val="center"/>
            </w:pPr>
            <w:r w:rsidRPr="0095710C">
              <w:t>6.61%</w:t>
            </w:r>
          </w:p>
        </w:tc>
        <w:tc>
          <w:tcPr>
            <w:tcW w:w="799" w:type="dxa"/>
          </w:tcPr>
          <w:p w14:paraId="1438A62F" w14:textId="77777777" w:rsidR="0066543A" w:rsidRPr="0095710C" w:rsidRDefault="0066543A" w:rsidP="000C02AA">
            <w:pPr>
              <w:spacing w:after="0"/>
              <w:jc w:val="center"/>
            </w:pPr>
            <w:r w:rsidRPr="0095710C">
              <w:t>1.03%</w:t>
            </w:r>
          </w:p>
        </w:tc>
        <w:tc>
          <w:tcPr>
            <w:tcW w:w="842" w:type="dxa"/>
          </w:tcPr>
          <w:p w14:paraId="5C4C08BA" w14:textId="77777777" w:rsidR="0066543A" w:rsidRPr="0095710C" w:rsidRDefault="0066543A" w:rsidP="000C02AA">
            <w:pPr>
              <w:spacing w:after="0"/>
              <w:jc w:val="center"/>
            </w:pPr>
            <w:r w:rsidRPr="0095710C">
              <w:t>2.07%</w:t>
            </w:r>
          </w:p>
        </w:tc>
        <w:tc>
          <w:tcPr>
            <w:tcW w:w="810" w:type="dxa"/>
          </w:tcPr>
          <w:p w14:paraId="6BF7B57D" w14:textId="77777777" w:rsidR="0066543A" w:rsidRPr="0095710C" w:rsidRDefault="0066543A" w:rsidP="000C02AA">
            <w:pPr>
              <w:spacing w:after="0"/>
              <w:jc w:val="center"/>
            </w:pPr>
            <w:r w:rsidRPr="0095710C">
              <w:t>0.71%</w:t>
            </w:r>
          </w:p>
        </w:tc>
        <w:tc>
          <w:tcPr>
            <w:tcW w:w="812" w:type="dxa"/>
          </w:tcPr>
          <w:p w14:paraId="18FA6829" w14:textId="77777777" w:rsidR="0066543A" w:rsidRPr="0095710C" w:rsidRDefault="0066543A" w:rsidP="000C02AA">
            <w:pPr>
              <w:spacing w:after="0"/>
              <w:jc w:val="center"/>
            </w:pPr>
            <w:r w:rsidRPr="0095710C">
              <w:t>1.40%</w:t>
            </w:r>
          </w:p>
        </w:tc>
        <w:tc>
          <w:tcPr>
            <w:tcW w:w="810" w:type="dxa"/>
          </w:tcPr>
          <w:p w14:paraId="597AA829" w14:textId="77777777" w:rsidR="0066543A" w:rsidRPr="0095710C" w:rsidRDefault="0066543A" w:rsidP="000C02AA">
            <w:pPr>
              <w:spacing w:after="0"/>
              <w:jc w:val="center"/>
            </w:pPr>
            <w:r w:rsidRPr="0095710C">
              <w:t>1.67%</w:t>
            </w:r>
          </w:p>
        </w:tc>
        <w:tc>
          <w:tcPr>
            <w:tcW w:w="810" w:type="dxa"/>
          </w:tcPr>
          <w:p w14:paraId="519220BC" w14:textId="77777777" w:rsidR="0066543A" w:rsidRPr="0095710C" w:rsidRDefault="0066543A" w:rsidP="000C02AA">
            <w:pPr>
              <w:spacing w:after="0"/>
              <w:jc w:val="center"/>
            </w:pPr>
            <w:r w:rsidRPr="0095710C">
              <w:t>3.34%</w:t>
            </w:r>
          </w:p>
        </w:tc>
        <w:tc>
          <w:tcPr>
            <w:tcW w:w="989" w:type="dxa"/>
          </w:tcPr>
          <w:p w14:paraId="6DFE9F17" w14:textId="77777777" w:rsidR="0066543A" w:rsidRPr="0095710C" w:rsidRDefault="0066543A" w:rsidP="000C02AA">
            <w:pPr>
              <w:spacing w:after="0"/>
              <w:jc w:val="center"/>
            </w:pPr>
            <w:r w:rsidRPr="0095710C">
              <w:t>S1</w:t>
            </w:r>
          </w:p>
        </w:tc>
        <w:tc>
          <w:tcPr>
            <w:tcW w:w="1079" w:type="dxa"/>
          </w:tcPr>
          <w:p w14:paraId="5C2A2A8B" w14:textId="77777777" w:rsidR="0066543A" w:rsidRPr="0095710C" w:rsidRDefault="0066543A" w:rsidP="000C02AA">
            <w:pPr>
              <w:spacing w:after="0"/>
              <w:jc w:val="center"/>
            </w:pPr>
            <w:r w:rsidRPr="0095710C">
              <w:t>Note 4</w:t>
            </w:r>
          </w:p>
        </w:tc>
      </w:tr>
      <w:tr w:rsidR="0066543A" w:rsidRPr="0095710C" w14:paraId="17FDF4D8" w14:textId="77777777" w:rsidTr="00D201C3">
        <w:trPr>
          <w:trHeight w:val="192"/>
          <w:jc w:val="center"/>
        </w:trPr>
        <w:tc>
          <w:tcPr>
            <w:tcW w:w="624" w:type="dxa"/>
          </w:tcPr>
          <w:p w14:paraId="4AC55F39" w14:textId="77777777" w:rsidR="0066543A" w:rsidRPr="0095710C" w:rsidRDefault="0066543A" w:rsidP="000C02AA">
            <w:pPr>
              <w:spacing w:after="0"/>
              <w:jc w:val="center"/>
            </w:pPr>
            <w:r w:rsidRPr="0095710C">
              <w:t>5</w:t>
            </w:r>
          </w:p>
        </w:tc>
        <w:tc>
          <w:tcPr>
            <w:tcW w:w="1168" w:type="dxa"/>
          </w:tcPr>
          <w:p w14:paraId="10E2F197" w14:textId="77777777" w:rsidR="0066543A" w:rsidRPr="0095710C" w:rsidRDefault="0066543A" w:rsidP="000C02AA">
            <w:pPr>
              <w:spacing w:after="0"/>
              <w:jc w:val="center"/>
            </w:pPr>
            <w:r w:rsidRPr="0095710C">
              <w:t>OPPO</w:t>
            </w:r>
          </w:p>
        </w:tc>
        <w:tc>
          <w:tcPr>
            <w:tcW w:w="798" w:type="dxa"/>
          </w:tcPr>
          <w:p w14:paraId="6D5AE633" w14:textId="77777777" w:rsidR="0066543A" w:rsidRPr="0095710C" w:rsidRDefault="0066543A" w:rsidP="000C02AA">
            <w:pPr>
              <w:spacing w:after="0"/>
              <w:jc w:val="center"/>
            </w:pPr>
            <w:r w:rsidRPr="0095710C">
              <w:t>3.10%</w:t>
            </w:r>
          </w:p>
        </w:tc>
        <w:tc>
          <w:tcPr>
            <w:tcW w:w="804" w:type="dxa"/>
          </w:tcPr>
          <w:p w14:paraId="533E2325" w14:textId="77777777" w:rsidR="0066543A" w:rsidRPr="0095710C" w:rsidRDefault="0066543A" w:rsidP="000C02AA">
            <w:pPr>
              <w:spacing w:after="0"/>
              <w:jc w:val="center"/>
            </w:pPr>
            <w:r w:rsidRPr="0095710C">
              <w:t>6.21%</w:t>
            </w:r>
          </w:p>
        </w:tc>
        <w:tc>
          <w:tcPr>
            <w:tcW w:w="799" w:type="dxa"/>
          </w:tcPr>
          <w:p w14:paraId="11D71C95" w14:textId="77777777" w:rsidR="0066543A" w:rsidRPr="0095710C" w:rsidRDefault="0066543A" w:rsidP="000C02AA">
            <w:pPr>
              <w:spacing w:after="0"/>
              <w:jc w:val="center"/>
            </w:pPr>
            <w:r w:rsidRPr="0095710C">
              <w:t>2.43%</w:t>
            </w:r>
          </w:p>
        </w:tc>
        <w:tc>
          <w:tcPr>
            <w:tcW w:w="842" w:type="dxa"/>
          </w:tcPr>
          <w:p w14:paraId="04704751" w14:textId="77777777" w:rsidR="0066543A" w:rsidRPr="0095710C" w:rsidRDefault="0066543A" w:rsidP="000C02AA">
            <w:pPr>
              <w:spacing w:after="0"/>
              <w:jc w:val="center"/>
            </w:pPr>
            <w:r w:rsidRPr="0095710C">
              <w:t>4.85%</w:t>
            </w:r>
          </w:p>
        </w:tc>
        <w:tc>
          <w:tcPr>
            <w:tcW w:w="810" w:type="dxa"/>
          </w:tcPr>
          <w:p w14:paraId="626C90F7" w14:textId="77777777" w:rsidR="0066543A" w:rsidRPr="0095710C" w:rsidRDefault="0066543A" w:rsidP="000C02AA">
            <w:pPr>
              <w:spacing w:after="0"/>
              <w:jc w:val="center"/>
            </w:pPr>
            <w:r w:rsidRPr="0095710C">
              <w:t>2.33%</w:t>
            </w:r>
          </w:p>
        </w:tc>
        <w:tc>
          <w:tcPr>
            <w:tcW w:w="812" w:type="dxa"/>
          </w:tcPr>
          <w:p w14:paraId="7A0249D0" w14:textId="77777777" w:rsidR="0066543A" w:rsidRPr="0095710C" w:rsidRDefault="0066543A" w:rsidP="000C02AA">
            <w:pPr>
              <w:spacing w:after="0"/>
              <w:jc w:val="center"/>
            </w:pPr>
            <w:r w:rsidRPr="0095710C">
              <w:t>4.66%</w:t>
            </w:r>
          </w:p>
        </w:tc>
        <w:tc>
          <w:tcPr>
            <w:tcW w:w="810" w:type="dxa"/>
          </w:tcPr>
          <w:p w14:paraId="44D6BAF5" w14:textId="77777777" w:rsidR="0066543A" w:rsidRPr="0095710C" w:rsidRDefault="0066543A" w:rsidP="000C02AA">
            <w:pPr>
              <w:spacing w:after="0"/>
              <w:jc w:val="center"/>
            </w:pPr>
            <w:r w:rsidRPr="0095710C">
              <w:t>-</w:t>
            </w:r>
          </w:p>
        </w:tc>
        <w:tc>
          <w:tcPr>
            <w:tcW w:w="810" w:type="dxa"/>
          </w:tcPr>
          <w:p w14:paraId="7CCF0F5C" w14:textId="77777777" w:rsidR="0066543A" w:rsidRPr="0095710C" w:rsidRDefault="0066543A" w:rsidP="000C02AA">
            <w:pPr>
              <w:spacing w:after="0"/>
              <w:jc w:val="center"/>
            </w:pPr>
            <w:r w:rsidRPr="0095710C">
              <w:t>-</w:t>
            </w:r>
          </w:p>
        </w:tc>
        <w:tc>
          <w:tcPr>
            <w:tcW w:w="989" w:type="dxa"/>
          </w:tcPr>
          <w:p w14:paraId="2E8D2BC4" w14:textId="77777777" w:rsidR="0066543A" w:rsidRPr="0095710C" w:rsidRDefault="0066543A" w:rsidP="000C02AA">
            <w:pPr>
              <w:spacing w:after="0"/>
              <w:jc w:val="center"/>
            </w:pPr>
            <w:r w:rsidRPr="0095710C">
              <w:t>S1</w:t>
            </w:r>
          </w:p>
        </w:tc>
        <w:tc>
          <w:tcPr>
            <w:tcW w:w="1079" w:type="dxa"/>
          </w:tcPr>
          <w:p w14:paraId="78D4D50B" w14:textId="77777777" w:rsidR="0066543A" w:rsidRPr="0095710C" w:rsidRDefault="0066543A" w:rsidP="000C02AA">
            <w:pPr>
              <w:spacing w:after="0"/>
              <w:jc w:val="center"/>
            </w:pPr>
            <w:r w:rsidRPr="0095710C">
              <w:t>Note 3</w:t>
            </w:r>
          </w:p>
        </w:tc>
      </w:tr>
      <w:tr w:rsidR="0066543A" w:rsidRPr="0095710C" w14:paraId="2C11CCC8" w14:textId="77777777" w:rsidTr="00D201C3">
        <w:trPr>
          <w:trHeight w:val="192"/>
          <w:jc w:val="center"/>
        </w:trPr>
        <w:tc>
          <w:tcPr>
            <w:tcW w:w="624" w:type="dxa"/>
            <w:vMerge w:val="restart"/>
          </w:tcPr>
          <w:p w14:paraId="04A6C10A" w14:textId="77777777" w:rsidR="0066543A" w:rsidRPr="0095710C" w:rsidRDefault="0066543A" w:rsidP="000C02AA">
            <w:pPr>
              <w:tabs>
                <w:tab w:val="left" w:pos="384"/>
              </w:tabs>
              <w:spacing w:after="0"/>
              <w:jc w:val="center"/>
            </w:pPr>
            <w:r w:rsidRPr="0095710C">
              <w:t>6</w:t>
            </w:r>
          </w:p>
        </w:tc>
        <w:tc>
          <w:tcPr>
            <w:tcW w:w="1168" w:type="dxa"/>
            <w:vMerge w:val="restart"/>
          </w:tcPr>
          <w:p w14:paraId="0C484373" w14:textId="77777777" w:rsidR="0066543A" w:rsidRPr="0095710C" w:rsidRDefault="0066543A" w:rsidP="000C02AA">
            <w:pPr>
              <w:tabs>
                <w:tab w:val="left" w:pos="384"/>
              </w:tabs>
              <w:spacing w:after="0"/>
              <w:jc w:val="center"/>
            </w:pPr>
            <w:r w:rsidRPr="0095710C">
              <w:t>Apple</w:t>
            </w:r>
          </w:p>
        </w:tc>
        <w:tc>
          <w:tcPr>
            <w:tcW w:w="798" w:type="dxa"/>
          </w:tcPr>
          <w:p w14:paraId="4B5049B3" w14:textId="77777777" w:rsidR="0066543A" w:rsidRPr="0095710C" w:rsidRDefault="0066543A" w:rsidP="000C02AA">
            <w:pPr>
              <w:spacing w:after="0"/>
              <w:jc w:val="center"/>
            </w:pPr>
            <w:r w:rsidRPr="0095710C">
              <w:t>4.69%</w:t>
            </w:r>
          </w:p>
        </w:tc>
        <w:tc>
          <w:tcPr>
            <w:tcW w:w="804" w:type="dxa"/>
          </w:tcPr>
          <w:p w14:paraId="62283756" w14:textId="77777777" w:rsidR="0066543A" w:rsidRPr="0095710C" w:rsidRDefault="0066543A" w:rsidP="000C02AA">
            <w:pPr>
              <w:spacing w:after="0"/>
              <w:jc w:val="center"/>
            </w:pPr>
            <w:r w:rsidRPr="0095710C">
              <w:t>9.38%</w:t>
            </w:r>
          </w:p>
        </w:tc>
        <w:tc>
          <w:tcPr>
            <w:tcW w:w="799" w:type="dxa"/>
          </w:tcPr>
          <w:p w14:paraId="3BDFB9E1" w14:textId="77777777" w:rsidR="0066543A" w:rsidRPr="0095710C" w:rsidRDefault="0066543A" w:rsidP="000C02AA">
            <w:pPr>
              <w:spacing w:after="0"/>
              <w:jc w:val="center"/>
            </w:pPr>
            <w:r w:rsidRPr="0095710C">
              <w:t>2.90%</w:t>
            </w:r>
          </w:p>
        </w:tc>
        <w:tc>
          <w:tcPr>
            <w:tcW w:w="842" w:type="dxa"/>
          </w:tcPr>
          <w:p w14:paraId="10EACC33" w14:textId="77777777" w:rsidR="0066543A" w:rsidRPr="0095710C" w:rsidRDefault="0066543A" w:rsidP="000C02AA">
            <w:pPr>
              <w:spacing w:after="0"/>
              <w:jc w:val="center"/>
            </w:pPr>
            <w:r w:rsidRPr="0095710C">
              <w:t>5.70%</w:t>
            </w:r>
          </w:p>
        </w:tc>
        <w:tc>
          <w:tcPr>
            <w:tcW w:w="810" w:type="dxa"/>
          </w:tcPr>
          <w:p w14:paraId="1AA883BE" w14:textId="77777777" w:rsidR="0066543A" w:rsidRPr="0095710C" w:rsidRDefault="0066543A" w:rsidP="000C02AA">
            <w:pPr>
              <w:spacing w:after="0"/>
              <w:jc w:val="center"/>
            </w:pPr>
            <w:r w:rsidRPr="0095710C">
              <w:t>-</w:t>
            </w:r>
          </w:p>
        </w:tc>
        <w:tc>
          <w:tcPr>
            <w:tcW w:w="812" w:type="dxa"/>
          </w:tcPr>
          <w:p w14:paraId="4DD2C0E0" w14:textId="77777777" w:rsidR="0066543A" w:rsidRPr="0095710C" w:rsidRDefault="0066543A" w:rsidP="000C02AA">
            <w:pPr>
              <w:spacing w:after="0"/>
              <w:jc w:val="center"/>
            </w:pPr>
            <w:r w:rsidRPr="0095710C">
              <w:t>-</w:t>
            </w:r>
          </w:p>
        </w:tc>
        <w:tc>
          <w:tcPr>
            <w:tcW w:w="810" w:type="dxa"/>
          </w:tcPr>
          <w:p w14:paraId="293E3BB3" w14:textId="77777777" w:rsidR="0066543A" w:rsidRPr="0095710C" w:rsidRDefault="0066543A" w:rsidP="000C02AA">
            <w:pPr>
              <w:spacing w:after="0"/>
              <w:jc w:val="center"/>
            </w:pPr>
            <w:r w:rsidRPr="0095710C">
              <w:t>-</w:t>
            </w:r>
          </w:p>
        </w:tc>
        <w:tc>
          <w:tcPr>
            <w:tcW w:w="810" w:type="dxa"/>
          </w:tcPr>
          <w:p w14:paraId="53851233" w14:textId="77777777" w:rsidR="0066543A" w:rsidRPr="0095710C" w:rsidRDefault="0066543A" w:rsidP="000C02AA">
            <w:pPr>
              <w:spacing w:after="0"/>
              <w:jc w:val="center"/>
            </w:pPr>
            <w:r w:rsidRPr="0095710C">
              <w:t>-</w:t>
            </w:r>
          </w:p>
        </w:tc>
        <w:tc>
          <w:tcPr>
            <w:tcW w:w="989" w:type="dxa"/>
          </w:tcPr>
          <w:p w14:paraId="33181601" w14:textId="77777777" w:rsidR="0066543A" w:rsidRPr="0095710C" w:rsidRDefault="0066543A" w:rsidP="000C02AA">
            <w:pPr>
              <w:spacing w:after="0"/>
              <w:jc w:val="center"/>
            </w:pPr>
            <w:r w:rsidRPr="0095710C">
              <w:t>S1</w:t>
            </w:r>
          </w:p>
        </w:tc>
        <w:tc>
          <w:tcPr>
            <w:tcW w:w="1079" w:type="dxa"/>
          </w:tcPr>
          <w:p w14:paraId="3E10F849" w14:textId="77777777" w:rsidR="0066543A" w:rsidRPr="0095710C" w:rsidRDefault="0066543A" w:rsidP="000C02AA">
            <w:pPr>
              <w:spacing w:after="0"/>
              <w:jc w:val="center"/>
            </w:pPr>
            <w:r w:rsidRPr="0095710C">
              <w:t>Note 3</w:t>
            </w:r>
          </w:p>
        </w:tc>
      </w:tr>
      <w:tr w:rsidR="0066543A" w:rsidRPr="0095710C" w14:paraId="128A3B95" w14:textId="77777777" w:rsidTr="00D201C3">
        <w:trPr>
          <w:trHeight w:val="244"/>
          <w:jc w:val="center"/>
        </w:trPr>
        <w:tc>
          <w:tcPr>
            <w:tcW w:w="624" w:type="dxa"/>
            <w:vMerge/>
          </w:tcPr>
          <w:p w14:paraId="41E9DA57" w14:textId="77777777" w:rsidR="0066543A" w:rsidRPr="0095710C" w:rsidRDefault="0066543A" w:rsidP="000C02AA">
            <w:pPr>
              <w:tabs>
                <w:tab w:val="left" w:pos="384"/>
              </w:tabs>
              <w:spacing w:after="0"/>
              <w:jc w:val="center"/>
            </w:pPr>
          </w:p>
        </w:tc>
        <w:tc>
          <w:tcPr>
            <w:tcW w:w="1168" w:type="dxa"/>
            <w:vMerge/>
          </w:tcPr>
          <w:p w14:paraId="436A1299" w14:textId="77777777" w:rsidR="0066543A" w:rsidRPr="0095710C" w:rsidRDefault="0066543A" w:rsidP="000C02AA">
            <w:pPr>
              <w:tabs>
                <w:tab w:val="left" w:pos="384"/>
              </w:tabs>
              <w:spacing w:after="0"/>
              <w:jc w:val="center"/>
            </w:pPr>
          </w:p>
        </w:tc>
        <w:tc>
          <w:tcPr>
            <w:tcW w:w="798" w:type="dxa"/>
          </w:tcPr>
          <w:p w14:paraId="57584D00" w14:textId="77777777" w:rsidR="0066543A" w:rsidRPr="0095710C" w:rsidRDefault="0066543A" w:rsidP="000C02AA">
            <w:pPr>
              <w:spacing w:after="0"/>
              <w:jc w:val="center"/>
            </w:pPr>
            <w:r w:rsidRPr="0095710C">
              <w:t>3.60%</w:t>
            </w:r>
          </w:p>
        </w:tc>
        <w:tc>
          <w:tcPr>
            <w:tcW w:w="804" w:type="dxa"/>
          </w:tcPr>
          <w:p w14:paraId="718ED589" w14:textId="77777777" w:rsidR="0066543A" w:rsidRPr="0095710C" w:rsidRDefault="0066543A" w:rsidP="000C02AA">
            <w:pPr>
              <w:spacing w:after="0"/>
              <w:jc w:val="center"/>
            </w:pPr>
            <w:r w:rsidRPr="0095710C">
              <w:t>7.22%</w:t>
            </w:r>
          </w:p>
        </w:tc>
        <w:tc>
          <w:tcPr>
            <w:tcW w:w="799" w:type="dxa"/>
          </w:tcPr>
          <w:p w14:paraId="0FA2CF20" w14:textId="77777777" w:rsidR="0066543A" w:rsidRPr="0095710C" w:rsidRDefault="0066543A" w:rsidP="000C02AA">
            <w:pPr>
              <w:spacing w:after="0"/>
              <w:jc w:val="center"/>
            </w:pPr>
            <w:r w:rsidRPr="0095710C">
              <w:t>0.75%</w:t>
            </w:r>
          </w:p>
        </w:tc>
        <w:tc>
          <w:tcPr>
            <w:tcW w:w="842" w:type="dxa"/>
          </w:tcPr>
          <w:p w14:paraId="73F0B6E5" w14:textId="77777777" w:rsidR="0066543A" w:rsidRPr="0095710C" w:rsidRDefault="0066543A" w:rsidP="000C02AA">
            <w:pPr>
              <w:spacing w:after="0"/>
              <w:jc w:val="center"/>
            </w:pPr>
            <w:r w:rsidRPr="0095710C">
              <w:t>1.49%</w:t>
            </w:r>
          </w:p>
        </w:tc>
        <w:tc>
          <w:tcPr>
            <w:tcW w:w="810" w:type="dxa"/>
          </w:tcPr>
          <w:p w14:paraId="74A558D6" w14:textId="77777777" w:rsidR="0066543A" w:rsidRPr="0095710C" w:rsidRDefault="0066543A" w:rsidP="000C02AA">
            <w:pPr>
              <w:spacing w:after="0"/>
              <w:jc w:val="center"/>
            </w:pPr>
            <w:r w:rsidRPr="0095710C">
              <w:t>-</w:t>
            </w:r>
          </w:p>
        </w:tc>
        <w:tc>
          <w:tcPr>
            <w:tcW w:w="812" w:type="dxa"/>
          </w:tcPr>
          <w:p w14:paraId="064E0E72" w14:textId="77777777" w:rsidR="0066543A" w:rsidRPr="0095710C" w:rsidRDefault="0066543A" w:rsidP="000C02AA">
            <w:pPr>
              <w:spacing w:after="0"/>
              <w:jc w:val="center"/>
            </w:pPr>
            <w:r w:rsidRPr="0095710C">
              <w:t>-</w:t>
            </w:r>
          </w:p>
        </w:tc>
        <w:tc>
          <w:tcPr>
            <w:tcW w:w="810" w:type="dxa"/>
          </w:tcPr>
          <w:p w14:paraId="7B8CD2E6" w14:textId="77777777" w:rsidR="0066543A" w:rsidRPr="0095710C" w:rsidRDefault="0066543A" w:rsidP="000C02AA">
            <w:pPr>
              <w:spacing w:after="0"/>
              <w:jc w:val="center"/>
            </w:pPr>
            <w:r w:rsidRPr="0095710C">
              <w:t>-</w:t>
            </w:r>
          </w:p>
        </w:tc>
        <w:tc>
          <w:tcPr>
            <w:tcW w:w="810" w:type="dxa"/>
          </w:tcPr>
          <w:p w14:paraId="6483B731" w14:textId="77777777" w:rsidR="0066543A" w:rsidRPr="0095710C" w:rsidRDefault="0066543A" w:rsidP="000C02AA">
            <w:pPr>
              <w:spacing w:after="0"/>
              <w:jc w:val="center"/>
            </w:pPr>
            <w:r w:rsidRPr="0095710C">
              <w:t>-</w:t>
            </w:r>
          </w:p>
        </w:tc>
        <w:tc>
          <w:tcPr>
            <w:tcW w:w="989" w:type="dxa"/>
          </w:tcPr>
          <w:p w14:paraId="2C17B389" w14:textId="77777777" w:rsidR="0066543A" w:rsidRPr="0095710C" w:rsidRDefault="0066543A" w:rsidP="000C02AA">
            <w:pPr>
              <w:spacing w:after="0"/>
              <w:jc w:val="center"/>
            </w:pPr>
            <w:r w:rsidRPr="0095710C">
              <w:t>S1</w:t>
            </w:r>
          </w:p>
        </w:tc>
        <w:tc>
          <w:tcPr>
            <w:tcW w:w="1079" w:type="dxa"/>
          </w:tcPr>
          <w:p w14:paraId="244F555B" w14:textId="77777777" w:rsidR="0066543A" w:rsidRPr="0095710C" w:rsidRDefault="0066543A" w:rsidP="000C02AA">
            <w:pPr>
              <w:spacing w:after="0"/>
              <w:jc w:val="center"/>
            </w:pPr>
            <w:r w:rsidRPr="0095710C">
              <w:t>Note 3, 5</w:t>
            </w:r>
          </w:p>
        </w:tc>
      </w:tr>
      <w:tr w:rsidR="0066543A" w:rsidRPr="0095710C" w14:paraId="7E20CD86" w14:textId="77777777" w:rsidTr="00D201C3">
        <w:trPr>
          <w:trHeight w:val="206"/>
          <w:jc w:val="center"/>
        </w:trPr>
        <w:tc>
          <w:tcPr>
            <w:tcW w:w="624" w:type="dxa"/>
          </w:tcPr>
          <w:p w14:paraId="5C1C8D75" w14:textId="77777777" w:rsidR="0066543A" w:rsidRPr="0095710C" w:rsidRDefault="0066543A" w:rsidP="000C02AA">
            <w:pPr>
              <w:tabs>
                <w:tab w:val="left" w:pos="384"/>
              </w:tabs>
              <w:spacing w:after="0"/>
              <w:jc w:val="center"/>
            </w:pPr>
            <w:r w:rsidRPr="0095710C">
              <w:t>7</w:t>
            </w:r>
          </w:p>
        </w:tc>
        <w:tc>
          <w:tcPr>
            <w:tcW w:w="1168" w:type="dxa"/>
          </w:tcPr>
          <w:p w14:paraId="4E6BA289" w14:textId="77777777" w:rsidR="0066543A" w:rsidRPr="0095710C" w:rsidRDefault="0066543A" w:rsidP="000C02AA">
            <w:pPr>
              <w:tabs>
                <w:tab w:val="left" w:pos="384"/>
              </w:tabs>
              <w:spacing w:after="0"/>
              <w:jc w:val="center"/>
            </w:pPr>
            <w:r w:rsidRPr="0095710C">
              <w:t>ZTE</w:t>
            </w:r>
          </w:p>
        </w:tc>
        <w:tc>
          <w:tcPr>
            <w:tcW w:w="798" w:type="dxa"/>
          </w:tcPr>
          <w:p w14:paraId="1247443A" w14:textId="77777777" w:rsidR="0066543A" w:rsidRPr="0095710C" w:rsidRDefault="0066543A" w:rsidP="000C02AA">
            <w:pPr>
              <w:spacing w:after="0"/>
              <w:jc w:val="center"/>
            </w:pPr>
            <w:r w:rsidRPr="0095710C">
              <w:rPr>
                <w:rFonts w:eastAsia="SimSun"/>
              </w:rPr>
              <w:t>4.35%</w:t>
            </w:r>
          </w:p>
        </w:tc>
        <w:tc>
          <w:tcPr>
            <w:tcW w:w="804" w:type="dxa"/>
          </w:tcPr>
          <w:p w14:paraId="53113278" w14:textId="77777777" w:rsidR="0066543A" w:rsidRPr="0095710C" w:rsidRDefault="0066543A" w:rsidP="000C02AA">
            <w:pPr>
              <w:spacing w:after="0"/>
              <w:jc w:val="center"/>
            </w:pPr>
            <w:r w:rsidRPr="0095710C">
              <w:rPr>
                <w:rFonts w:eastAsia="SimSun"/>
              </w:rPr>
              <w:t>8.7%</w:t>
            </w:r>
          </w:p>
        </w:tc>
        <w:tc>
          <w:tcPr>
            <w:tcW w:w="799" w:type="dxa"/>
          </w:tcPr>
          <w:p w14:paraId="55CA17C9" w14:textId="77777777" w:rsidR="0066543A" w:rsidRPr="0095710C" w:rsidRDefault="0066543A" w:rsidP="000C02AA">
            <w:pPr>
              <w:spacing w:after="0"/>
              <w:jc w:val="center"/>
            </w:pPr>
            <w:r w:rsidRPr="0095710C">
              <w:rPr>
                <w:rFonts w:eastAsia="SimSun"/>
              </w:rPr>
              <w:t>2.76%</w:t>
            </w:r>
          </w:p>
        </w:tc>
        <w:tc>
          <w:tcPr>
            <w:tcW w:w="842" w:type="dxa"/>
          </w:tcPr>
          <w:p w14:paraId="44FF4CF7" w14:textId="77777777" w:rsidR="0066543A" w:rsidRPr="0095710C" w:rsidRDefault="0066543A" w:rsidP="000C02AA">
            <w:pPr>
              <w:spacing w:after="0"/>
              <w:jc w:val="center"/>
            </w:pPr>
            <w:r w:rsidRPr="0095710C">
              <w:rPr>
                <w:rFonts w:eastAsia="SimSun"/>
              </w:rPr>
              <w:t>5.52%</w:t>
            </w:r>
          </w:p>
        </w:tc>
        <w:tc>
          <w:tcPr>
            <w:tcW w:w="810" w:type="dxa"/>
          </w:tcPr>
          <w:p w14:paraId="11387C7F" w14:textId="77777777" w:rsidR="0066543A" w:rsidRPr="0095710C" w:rsidRDefault="0066543A" w:rsidP="000C02AA">
            <w:pPr>
              <w:spacing w:after="0"/>
              <w:jc w:val="center"/>
            </w:pPr>
            <w:r w:rsidRPr="0095710C">
              <w:rPr>
                <w:rFonts w:eastAsia="SimSun"/>
              </w:rPr>
              <w:t>2.47%</w:t>
            </w:r>
          </w:p>
        </w:tc>
        <w:tc>
          <w:tcPr>
            <w:tcW w:w="812" w:type="dxa"/>
          </w:tcPr>
          <w:p w14:paraId="3F0CC2AB" w14:textId="77777777" w:rsidR="0066543A" w:rsidRPr="0095710C" w:rsidRDefault="0066543A" w:rsidP="000C02AA">
            <w:pPr>
              <w:spacing w:after="0"/>
              <w:jc w:val="center"/>
            </w:pPr>
            <w:r w:rsidRPr="0095710C">
              <w:rPr>
                <w:rFonts w:eastAsia="SimSun"/>
              </w:rPr>
              <w:t>4.94%</w:t>
            </w:r>
          </w:p>
        </w:tc>
        <w:tc>
          <w:tcPr>
            <w:tcW w:w="810" w:type="dxa"/>
          </w:tcPr>
          <w:p w14:paraId="6794EC3E" w14:textId="77777777" w:rsidR="0066543A" w:rsidRPr="0095710C" w:rsidRDefault="0066543A" w:rsidP="000C02AA">
            <w:pPr>
              <w:spacing w:after="0"/>
              <w:jc w:val="center"/>
            </w:pPr>
            <w:r w:rsidRPr="0095710C">
              <w:t>-</w:t>
            </w:r>
          </w:p>
        </w:tc>
        <w:tc>
          <w:tcPr>
            <w:tcW w:w="810" w:type="dxa"/>
          </w:tcPr>
          <w:p w14:paraId="5737E35C" w14:textId="77777777" w:rsidR="0066543A" w:rsidRPr="0095710C" w:rsidRDefault="0066543A" w:rsidP="000C02AA">
            <w:pPr>
              <w:spacing w:after="0"/>
              <w:jc w:val="center"/>
            </w:pPr>
            <w:r w:rsidRPr="0095710C">
              <w:t>-</w:t>
            </w:r>
          </w:p>
        </w:tc>
        <w:tc>
          <w:tcPr>
            <w:tcW w:w="989" w:type="dxa"/>
          </w:tcPr>
          <w:p w14:paraId="161A1C49" w14:textId="77777777" w:rsidR="0066543A" w:rsidRPr="0095710C" w:rsidRDefault="0066543A" w:rsidP="000C02AA">
            <w:pPr>
              <w:spacing w:after="0"/>
              <w:jc w:val="center"/>
            </w:pPr>
            <w:r w:rsidRPr="0095710C">
              <w:rPr>
                <w:rFonts w:eastAsia="SimSun"/>
              </w:rPr>
              <w:t>S1</w:t>
            </w:r>
          </w:p>
        </w:tc>
        <w:tc>
          <w:tcPr>
            <w:tcW w:w="1079" w:type="dxa"/>
          </w:tcPr>
          <w:p w14:paraId="02BBEA86" w14:textId="77777777" w:rsidR="0066543A" w:rsidRPr="0095710C" w:rsidRDefault="0066543A" w:rsidP="000C02AA">
            <w:pPr>
              <w:spacing w:after="0"/>
              <w:jc w:val="center"/>
            </w:pPr>
            <w:r w:rsidRPr="0095710C">
              <w:t>Note 3</w:t>
            </w:r>
          </w:p>
        </w:tc>
      </w:tr>
      <w:tr w:rsidR="0066543A" w:rsidRPr="0095710C" w14:paraId="7F82A58F" w14:textId="77777777" w:rsidTr="00D201C3">
        <w:trPr>
          <w:trHeight w:val="206"/>
          <w:jc w:val="center"/>
        </w:trPr>
        <w:tc>
          <w:tcPr>
            <w:tcW w:w="624" w:type="dxa"/>
            <w:vMerge w:val="restart"/>
          </w:tcPr>
          <w:p w14:paraId="4B798C63" w14:textId="77777777" w:rsidR="0066543A" w:rsidRPr="0066543A" w:rsidRDefault="0066543A" w:rsidP="000C02AA">
            <w:pPr>
              <w:tabs>
                <w:tab w:val="left" w:pos="384"/>
              </w:tabs>
              <w:spacing w:after="0"/>
              <w:jc w:val="center"/>
            </w:pPr>
            <w:r w:rsidRPr="0066543A">
              <w:t>8</w:t>
            </w:r>
          </w:p>
        </w:tc>
        <w:tc>
          <w:tcPr>
            <w:tcW w:w="1168" w:type="dxa"/>
            <w:vMerge w:val="restart"/>
          </w:tcPr>
          <w:p w14:paraId="110B825E" w14:textId="77777777" w:rsidR="0066543A" w:rsidRPr="0095710C" w:rsidRDefault="0066543A" w:rsidP="000C02AA">
            <w:pPr>
              <w:tabs>
                <w:tab w:val="left" w:pos="384"/>
              </w:tabs>
              <w:spacing w:after="0"/>
              <w:jc w:val="center"/>
            </w:pPr>
            <w:r w:rsidRPr="0066543A">
              <w:t>MediaTek</w:t>
            </w:r>
          </w:p>
        </w:tc>
        <w:tc>
          <w:tcPr>
            <w:tcW w:w="798" w:type="dxa"/>
          </w:tcPr>
          <w:p w14:paraId="0194FFCF" w14:textId="77777777" w:rsidR="0066543A" w:rsidRPr="0095710C" w:rsidRDefault="0066543A" w:rsidP="000C02AA">
            <w:pPr>
              <w:spacing w:after="0"/>
              <w:jc w:val="center"/>
            </w:pPr>
            <w:r w:rsidRPr="0095710C">
              <w:t>2.64%</w:t>
            </w:r>
          </w:p>
        </w:tc>
        <w:tc>
          <w:tcPr>
            <w:tcW w:w="804" w:type="dxa"/>
          </w:tcPr>
          <w:p w14:paraId="4C264964" w14:textId="77777777" w:rsidR="0066543A" w:rsidRPr="0095710C" w:rsidRDefault="0066543A" w:rsidP="000C02AA">
            <w:pPr>
              <w:spacing w:after="0"/>
              <w:jc w:val="center"/>
            </w:pPr>
            <w:r w:rsidRPr="0095710C">
              <w:t>4.83%</w:t>
            </w:r>
          </w:p>
        </w:tc>
        <w:tc>
          <w:tcPr>
            <w:tcW w:w="799" w:type="dxa"/>
          </w:tcPr>
          <w:p w14:paraId="73DA6D13" w14:textId="77777777" w:rsidR="0066543A" w:rsidRPr="0095710C" w:rsidRDefault="0066543A" w:rsidP="000C02AA">
            <w:pPr>
              <w:spacing w:after="0"/>
              <w:jc w:val="center"/>
            </w:pPr>
            <w:r w:rsidRPr="0095710C">
              <w:t> </w:t>
            </w:r>
          </w:p>
        </w:tc>
        <w:tc>
          <w:tcPr>
            <w:tcW w:w="842" w:type="dxa"/>
          </w:tcPr>
          <w:p w14:paraId="1D975EDA" w14:textId="77777777" w:rsidR="0066543A" w:rsidRPr="0095710C" w:rsidRDefault="0066543A" w:rsidP="000C02AA">
            <w:pPr>
              <w:spacing w:after="0"/>
              <w:jc w:val="center"/>
            </w:pPr>
            <w:r w:rsidRPr="0095710C">
              <w:t> </w:t>
            </w:r>
          </w:p>
        </w:tc>
        <w:tc>
          <w:tcPr>
            <w:tcW w:w="810" w:type="dxa"/>
          </w:tcPr>
          <w:p w14:paraId="531E88DE" w14:textId="77777777" w:rsidR="0066543A" w:rsidRPr="0095710C" w:rsidRDefault="0066543A" w:rsidP="000C02AA">
            <w:pPr>
              <w:spacing w:after="0"/>
              <w:jc w:val="center"/>
            </w:pPr>
            <w:r w:rsidRPr="0095710C">
              <w:t> </w:t>
            </w:r>
          </w:p>
        </w:tc>
        <w:tc>
          <w:tcPr>
            <w:tcW w:w="812" w:type="dxa"/>
          </w:tcPr>
          <w:p w14:paraId="557584EA" w14:textId="77777777" w:rsidR="0066543A" w:rsidRPr="0095710C" w:rsidRDefault="0066543A" w:rsidP="000C02AA">
            <w:pPr>
              <w:spacing w:after="0"/>
              <w:jc w:val="center"/>
            </w:pPr>
            <w:r w:rsidRPr="0095710C">
              <w:t> </w:t>
            </w:r>
          </w:p>
        </w:tc>
        <w:tc>
          <w:tcPr>
            <w:tcW w:w="810" w:type="dxa"/>
          </w:tcPr>
          <w:p w14:paraId="1878DDCD" w14:textId="77777777" w:rsidR="0066543A" w:rsidRPr="0095710C" w:rsidRDefault="0066543A" w:rsidP="000C02AA">
            <w:pPr>
              <w:spacing w:after="0"/>
              <w:jc w:val="center"/>
            </w:pPr>
            <w:r w:rsidRPr="0095710C">
              <w:t>2.67%</w:t>
            </w:r>
          </w:p>
        </w:tc>
        <w:tc>
          <w:tcPr>
            <w:tcW w:w="810" w:type="dxa"/>
          </w:tcPr>
          <w:p w14:paraId="6FE1BE50" w14:textId="77777777" w:rsidR="0066543A" w:rsidRPr="0095710C" w:rsidRDefault="0066543A" w:rsidP="000C02AA">
            <w:pPr>
              <w:spacing w:after="0"/>
              <w:jc w:val="center"/>
            </w:pPr>
            <w:r w:rsidRPr="0095710C">
              <w:t>5.30%</w:t>
            </w:r>
          </w:p>
        </w:tc>
        <w:tc>
          <w:tcPr>
            <w:tcW w:w="989" w:type="dxa"/>
          </w:tcPr>
          <w:p w14:paraId="424EEFC9" w14:textId="77777777" w:rsidR="0066543A" w:rsidRPr="0095710C" w:rsidRDefault="0066543A" w:rsidP="000C02AA">
            <w:pPr>
              <w:spacing w:after="0"/>
              <w:jc w:val="center"/>
            </w:pPr>
          </w:p>
        </w:tc>
        <w:tc>
          <w:tcPr>
            <w:tcW w:w="1079" w:type="dxa"/>
          </w:tcPr>
          <w:p w14:paraId="6951BB13" w14:textId="77777777" w:rsidR="0066543A" w:rsidRPr="0095710C" w:rsidRDefault="0066543A" w:rsidP="000C02AA">
            <w:pPr>
              <w:spacing w:after="0"/>
              <w:jc w:val="center"/>
            </w:pPr>
            <w:r w:rsidRPr="0095710C">
              <w:t>Note 6</w:t>
            </w:r>
          </w:p>
        </w:tc>
      </w:tr>
      <w:tr w:rsidR="0066543A" w:rsidRPr="0095710C" w14:paraId="5A003574" w14:textId="77777777" w:rsidTr="00D201C3">
        <w:trPr>
          <w:trHeight w:val="206"/>
          <w:jc w:val="center"/>
        </w:trPr>
        <w:tc>
          <w:tcPr>
            <w:tcW w:w="624" w:type="dxa"/>
            <w:vMerge/>
          </w:tcPr>
          <w:p w14:paraId="52166119" w14:textId="77777777" w:rsidR="0066543A" w:rsidRPr="0095710C" w:rsidRDefault="0066543A" w:rsidP="000C02AA">
            <w:pPr>
              <w:tabs>
                <w:tab w:val="left" w:pos="384"/>
              </w:tabs>
              <w:spacing w:after="0"/>
              <w:jc w:val="center"/>
            </w:pPr>
          </w:p>
        </w:tc>
        <w:tc>
          <w:tcPr>
            <w:tcW w:w="1168" w:type="dxa"/>
            <w:vMerge/>
          </w:tcPr>
          <w:p w14:paraId="3F97E98D" w14:textId="77777777" w:rsidR="0066543A" w:rsidRPr="0095710C" w:rsidRDefault="0066543A" w:rsidP="000C02AA">
            <w:pPr>
              <w:tabs>
                <w:tab w:val="left" w:pos="384"/>
              </w:tabs>
              <w:spacing w:after="0"/>
              <w:jc w:val="center"/>
            </w:pPr>
          </w:p>
        </w:tc>
        <w:tc>
          <w:tcPr>
            <w:tcW w:w="798" w:type="dxa"/>
          </w:tcPr>
          <w:p w14:paraId="41E7AE86" w14:textId="77777777" w:rsidR="0066543A" w:rsidRPr="0095710C" w:rsidRDefault="0066543A" w:rsidP="000C02AA">
            <w:pPr>
              <w:spacing w:after="0"/>
              <w:jc w:val="center"/>
            </w:pPr>
            <w:r w:rsidRPr="0095710C">
              <w:t>0.88%</w:t>
            </w:r>
          </w:p>
        </w:tc>
        <w:tc>
          <w:tcPr>
            <w:tcW w:w="804" w:type="dxa"/>
          </w:tcPr>
          <w:p w14:paraId="701F1E86" w14:textId="77777777" w:rsidR="0066543A" w:rsidRPr="0095710C" w:rsidRDefault="0066543A" w:rsidP="000C02AA">
            <w:pPr>
              <w:spacing w:after="0"/>
              <w:jc w:val="center"/>
            </w:pPr>
            <w:r w:rsidRPr="0095710C">
              <w:t>1.76%</w:t>
            </w:r>
          </w:p>
        </w:tc>
        <w:tc>
          <w:tcPr>
            <w:tcW w:w="799" w:type="dxa"/>
          </w:tcPr>
          <w:p w14:paraId="74E2DE55" w14:textId="77777777" w:rsidR="0066543A" w:rsidRPr="0095710C" w:rsidRDefault="0066543A" w:rsidP="000C02AA">
            <w:pPr>
              <w:spacing w:after="0"/>
              <w:jc w:val="center"/>
            </w:pPr>
            <w:r w:rsidRPr="0095710C">
              <w:t> </w:t>
            </w:r>
          </w:p>
        </w:tc>
        <w:tc>
          <w:tcPr>
            <w:tcW w:w="842" w:type="dxa"/>
          </w:tcPr>
          <w:p w14:paraId="3E785332" w14:textId="77777777" w:rsidR="0066543A" w:rsidRPr="0095710C" w:rsidRDefault="0066543A" w:rsidP="000C02AA">
            <w:pPr>
              <w:spacing w:after="0"/>
              <w:jc w:val="center"/>
            </w:pPr>
            <w:r w:rsidRPr="0095710C">
              <w:t> </w:t>
            </w:r>
          </w:p>
        </w:tc>
        <w:tc>
          <w:tcPr>
            <w:tcW w:w="810" w:type="dxa"/>
          </w:tcPr>
          <w:p w14:paraId="291C89CB" w14:textId="77777777" w:rsidR="0066543A" w:rsidRPr="0095710C" w:rsidRDefault="0066543A" w:rsidP="000C02AA">
            <w:pPr>
              <w:spacing w:after="0"/>
              <w:jc w:val="center"/>
            </w:pPr>
            <w:r w:rsidRPr="0095710C">
              <w:t> </w:t>
            </w:r>
          </w:p>
        </w:tc>
        <w:tc>
          <w:tcPr>
            <w:tcW w:w="812" w:type="dxa"/>
          </w:tcPr>
          <w:p w14:paraId="46DF0869" w14:textId="77777777" w:rsidR="0066543A" w:rsidRPr="0095710C" w:rsidRDefault="0066543A" w:rsidP="000C02AA">
            <w:pPr>
              <w:spacing w:after="0"/>
              <w:jc w:val="center"/>
            </w:pPr>
            <w:r w:rsidRPr="0095710C">
              <w:t> </w:t>
            </w:r>
          </w:p>
        </w:tc>
        <w:tc>
          <w:tcPr>
            <w:tcW w:w="810" w:type="dxa"/>
          </w:tcPr>
          <w:p w14:paraId="755291E9" w14:textId="77777777" w:rsidR="0066543A" w:rsidRPr="0095710C" w:rsidRDefault="0066543A" w:rsidP="000C02AA">
            <w:pPr>
              <w:spacing w:after="0"/>
              <w:jc w:val="center"/>
            </w:pPr>
            <w:r w:rsidRPr="0095710C">
              <w:t>0.83%</w:t>
            </w:r>
          </w:p>
        </w:tc>
        <w:tc>
          <w:tcPr>
            <w:tcW w:w="810" w:type="dxa"/>
          </w:tcPr>
          <w:p w14:paraId="7BB49BD1" w14:textId="77777777" w:rsidR="0066543A" w:rsidRPr="0095710C" w:rsidRDefault="0066543A" w:rsidP="000C02AA">
            <w:pPr>
              <w:spacing w:after="0"/>
              <w:jc w:val="center"/>
            </w:pPr>
            <w:r w:rsidRPr="0095710C">
              <w:t>1.65%</w:t>
            </w:r>
          </w:p>
        </w:tc>
        <w:tc>
          <w:tcPr>
            <w:tcW w:w="989" w:type="dxa"/>
          </w:tcPr>
          <w:p w14:paraId="5ACA8AA6" w14:textId="77777777" w:rsidR="0066543A" w:rsidRPr="0095710C" w:rsidRDefault="0066543A" w:rsidP="000C02AA">
            <w:pPr>
              <w:spacing w:after="0"/>
              <w:jc w:val="center"/>
            </w:pPr>
          </w:p>
        </w:tc>
        <w:tc>
          <w:tcPr>
            <w:tcW w:w="1079" w:type="dxa"/>
          </w:tcPr>
          <w:p w14:paraId="2735E789" w14:textId="77777777" w:rsidR="0066543A" w:rsidRPr="0095710C" w:rsidRDefault="0066543A" w:rsidP="000C02AA">
            <w:pPr>
              <w:spacing w:after="0"/>
              <w:jc w:val="center"/>
            </w:pPr>
            <w:r w:rsidRPr="0095710C">
              <w:t>Note 7</w:t>
            </w:r>
          </w:p>
        </w:tc>
      </w:tr>
      <w:tr w:rsidR="0066543A" w:rsidRPr="0095710C" w14:paraId="01268DF3" w14:textId="77777777" w:rsidTr="00D201C3">
        <w:trPr>
          <w:trHeight w:val="1225"/>
          <w:jc w:val="center"/>
        </w:trPr>
        <w:tc>
          <w:tcPr>
            <w:tcW w:w="10345" w:type="dxa"/>
            <w:gridSpan w:val="12"/>
          </w:tcPr>
          <w:p w14:paraId="550F964E"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52060F24" w14:textId="77777777" w:rsidR="0066543A" w:rsidRDefault="0066543A" w:rsidP="000C02AA">
            <w:pPr>
              <w:spacing w:after="0"/>
            </w:pPr>
            <w:r w:rsidRPr="0095710C">
              <w:t>Note 2: DL and UL (for VoIP, traffic is 50% in DL and 50% in UL)</w:t>
            </w:r>
          </w:p>
          <w:p w14:paraId="4D7FCBFE" w14:textId="77777777" w:rsidR="0066543A" w:rsidRPr="0095710C" w:rsidRDefault="0066543A" w:rsidP="000C02AA">
            <w:pPr>
              <w:spacing w:after="0"/>
            </w:pPr>
            <w:r w:rsidRPr="005E0754">
              <w:t>Note 2B: DL and UL (For IM traffic and Heartbeat, traffic is 50% in DL and 50% in UL)</w:t>
            </w:r>
          </w:p>
          <w:p w14:paraId="3AC1A90A" w14:textId="77777777" w:rsidR="0066543A" w:rsidRPr="0095710C" w:rsidRDefault="0066543A" w:rsidP="000C02AA">
            <w:pPr>
              <w:spacing w:after="0"/>
            </w:pPr>
            <w:r w:rsidRPr="0095710C">
              <w:t>Note 3: DL-only</w:t>
            </w:r>
          </w:p>
          <w:p w14:paraId="327EAF56" w14:textId="77777777" w:rsidR="0066543A" w:rsidRPr="0095710C" w:rsidRDefault="0066543A" w:rsidP="000C02AA">
            <w:pPr>
              <w:spacing w:after="0"/>
            </w:pPr>
            <w:r w:rsidRPr="0095710C">
              <w:t>Note 4: slots "DDDU",</w:t>
            </w:r>
          </w:p>
          <w:p w14:paraId="411953C1" w14:textId="77777777" w:rsidR="0066543A" w:rsidRPr="0095710C" w:rsidRDefault="0066543A" w:rsidP="000C02AA">
            <w:pPr>
              <w:spacing w:after="0"/>
            </w:pPr>
            <w:r w:rsidRPr="0095710C">
              <w:t>Note 5: Wake-Up Signal (WUS)</w:t>
            </w:r>
          </w:p>
          <w:p w14:paraId="03AEE0F8" w14:textId="77777777" w:rsidR="0066543A" w:rsidRPr="0095710C" w:rsidRDefault="0066543A" w:rsidP="000C02AA">
            <w:pPr>
              <w:spacing w:after="0"/>
            </w:pPr>
            <w:r w:rsidRPr="0095710C">
              <w:t>Note 6: Baseline: static cross-slot scheduling (FR1: k0=2) + PDCCH monitoring periodicity of 1 slot</w:t>
            </w:r>
          </w:p>
          <w:p w14:paraId="66F93301" w14:textId="77777777" w:rsidR="0066543A" w:rsidRPr="0095710C" w:rsidRDefault="0066543A" w:rsidP="000C02AA">
            <w:pPr>
              <w:spacing w:after="0"/>
            </w:pPr>
            <w:r w:rsidRPr="0095710C">
              <w:t>Note 7: Baseline: static cross-slot scheduling (FR1: k0=2) + PDCCH monitoring periodicity of 4 slots</w:t>
            </w:r>
          </w:p>
        </w:tc>
      </w:tr>
    </w:tbl>
    <w:p w14:paraId="3F205BEC" w14:textId="77777777" w:rsidR="0066543A" w:rsidRDefault="0066543A" w:rsidP="0066543A">
      <w:pPr>
        <w:jc w:val="both"/>
      </w:pPr>
    </w:p>
    <w:p w14:paraId="577352DD" w14:textId="77777777" w:rsidR="0066543A" w:rsidRDefault="0066543A" w:rsidP="00505E7F">
      <w:pPr>
        <w:pStyle w:val="Heading1"/>
      </w:pPr>
      <w:bookmarkStart w:id="2700" w:name="_Toc56714366"/>
      <w:bookmarkStart w:id="2701" w:name="_Toc57126633"/>
      <w:bookmarkStart w:id="2702" w:name="_Toc57126754"/>
      <w:bookmarkStart w:id="2703" w:name="_Toc57127701"/>
      <w:bookmarkStart w:id="2704" w:name="_Toc57127810"/>
      <w:bookmarkStart w:id="2705" w:name="_Toc57136510"/>
      <w:bookmarkStart w:id="2706" w:name="_Toc57144860"/>
      <w:bookmarkStart w:id="2707" w:name="_Toc64544482"/>
      <w:r>
        <w:lastRenderedPageBreak/>
        <w:t>A.2</w:t>
      </w:r>
      <w:r>
        <w:tab/>
        <w:t>UE power saving</w:t>
      </w:r>
      <w:r w:rsidRPr="0032051A">
        <w:t xml:space="preserve"> results </w:t>
      </w:r>
      <w:r>
        <w:t>for FR2</w:t>
      </w:r>
      <w:bookmarkEnd w:id="2700"/>
      <w:bookmarkEnd w:id="2701"/>
      <w:bookmarkEnd w:id="2702"/>
      <w:bookmarkEnd w:id="2703"/>
      <w:bookmarkEnd w:id="2704"/>
      <w:bookmarkEnd w:id="2705"/>
      <w:bookmarkEnd w:id="2706"/>
      <w:bookmarkEnd w:id="2707"/>
    </w:p>
    <w:p w14:paraId="7E3EBD53" w14:textId="77777777" w:rsidR="0066543A" w:rsidRPr="00FB1823" w:rsidRDefault="0066543A" w:rsidP="00505E7F">
      <w:pPr>
        <w:pStyle w:val="TH"/>
      </w:pPr>
      <w:r w:rsidRPr="00FB1823">
        <w:t>Table A.2-1: Power Saving gain, FR2, Same-Slot Scheduling, 1 Rx antenna</w:t>
      </w:r>
    </w:p>
    <w:tbl>
      <w:tblPr>
        <w:tblStyle w:val="TableGrid"/>
        <w:tblW w:w="10162" w:type="dxa"/>
        <w:jc w:val="center"/>
        <w:tblLayout w:type="fixed"/>
        <w:tblLook w:val="04A0" w:firstRow="1" w:lastRow="0" w:firstColumn="1" w:lastColumn="0" w:noHBand="0" w:noVBand="1"/>
      </w:tblPr>
      <w:tblGrid>
        <w:gridCol w:w="355"/>
        <w:gridCol w:w="1170"/>
        <w:gridCol w:w="855"/>
        <w:gridCol w:w="855"/>
        <w:gridCol w:w="900"/>
        <w:gridCol w:w="810"/>
        <w:gridCol w:w="900"/>
        <w:gridCol w:w="11"/>
        <w:gridCol w:w="799"/>
        <w:gridCol w:w="855"/>
        <w:gridCol w:w="855"/>
        <w:gridCol w:w="885"/>
        <w:gridCol w:w="912"/>
      </w:tblGrid>
      <w:tr w:rsidR="0066543A" w:rsidRPr="0095710C" w14:paraId="3C62D82C" w14:textId="77777777" w:rsidTr="00D201C3">
        <w:trPr>
          <w:trHeight w:val="196"/>
          <w:jc w:val="center"/>
        </w:trPr>
        <w:tc>
          <w:tcPr>
            <w:tcW w:w="355" w:type="dxa"/>
            <w:vMerge w:val="restart"/>
          </w:tcPr>
          <w:p w14:paraId="47F21F93" w14:textId="77777777" w:rsidR="0066543A" w:rsidRPr="0095710C" w:rsidRDefault="0066543A" w:rsidP="000C02AA">
            <w:pPr>
              <w:spacing w:after="0"/>
            </w:pPr>
            <w:r w:rsidRPr="0095710C">
              <w:t>#</w:t>
            </w:r>
          </w:p>
        </w:tc>
        <w:tc>
          <w:tcPr>
            <w:tcW w:w="1170" w:type="dxa"/>
            <w:vMerge w:val="restart"/>
          </w:tcPr>
          <w:p w14:paraId="2EB21F26" w14:textId="77777777" w:rsidR="0066543A" w:rsidRPr="0095710C" w:rsidRDefault="0066543A" w:rsidP="000C02AA">
            <w:pPr>
              <w:spacing w:after="0"/>
              <w:jc w:val="center"/>
            </w:pPr>
            <w:r w:rsidRPr="0095710C">
              <w:t>Company</w:t>
            </w:r>
          </w:p>
        </w:tc>
        <w:tc>
          <w:tcPr>
            <w:tcW w:w="1710" w:type="dxa"/>
            <w:gridSpan w:val="2"/>
            <w:vMerge w:val="restart"/>
          </w:tcPr>
          <w:p w14:paraId="0261B8FE" w14:textId="77777777" w:rsidR="0066543A" w:rsidRPr="0095710C" w:rsidRDefault="0066543A" w:rsidP="000C02AA">
            <w:pPr>
              <w:spacing w:after="0"/>
              <w:jc w:val="center"/>
            </w:pPr>
            <w:r w:rsidRPr="0095710C">
              <w:t>IM traffic model</w:t>
            </w:r>
          </w:p>
        </w:tc>
        <w:tc>
          <w:tcPr>
            <w:tcW w:w="3420" w:type="dxa"/>
            <w:gridSpan w:val="5"/>
          </w:tcPr>
          <w:p w14:paraId="7A02A6FC" w14:textId="77777777" w:rsidR="0066543A" w:rsidRPr="0095710C" w:rsidRDefault="0066543A" w:rsidP="000C02AA">
            <w:pPr>
              <w:spacing w:after="0"/>
              <w:jc w:val="center"/>
            </w:pPr>
            <w:r w:rsidRPr="0095710C">
              <w:t>Heartbeat traffic model</w:t>
            </w:r>
          </w:p>
        </w:tc>
        <w:tc>
          <w:tcPr>
            <w:tcW w:w="1710" w:type="dxa"/>
            <w:gridSpan w:val="2"/>
            <w:vMerge w:val="restart"/>
          </w:tcPr>
          <w:p w14:paraId="52CD1306" w14:textId="77777777" w:rsidR="0066543A" w:rsidRPr="0095710C" w:rsidRDefault="0066543A" w:rsidP="000C02AA">
            <w:pPr>
              <w:spacing w:after="0"/>
              <w:jc w:val="center"/>
            </w:pPr>
            <w:r w:rsidRPr="0095710C">
              <w:t>VoIP traffic model</w:t>
            </w:r>
          </w:p>
        </w:tc>
        <w:tc>
          <w:tcPr>
            <w:tcW w:w="885" w:type="dxa"/>
            <w:vMerge w:val="restart"/>
          </w:tcPr>
          <w:p w14:paraId="205FB94E" w14:textId="77777777" w:rsidR="0066543A" w:rsidRPr="0095710C" w:rsidRDefault="0066543A" w:rsidP="000C02AA">
            <w:pPr>
              <w:spacing w:after="0"/>
              <w:jc w:val="center"/>
            </w:pPr>
            <w:r w:rsidRPr="0095710C">
              <w:t xml:space="preserve">Scheme </w:t>
            </w:r>
          </w:p>
          <w:p w14:paraId="13549CF0" w14:textId="77777777" w:rsidR="0066543A" w:rsidRPr="0095710C" w:rsidRDefault="0066543A" w:rsidP="000C02AA">
            <w:pPr>
              <w:spacing w:after="0"/>
              <w:jc w:val="center"/>
            </w:pPr>
            <w:r w:rsidRPr="0095710C">
              <w:t>(Note 1)</w:t>
            </w:r>
          </w:p>
        </w:tc>
        <w:tc>
          <w:tcPr>
            <w:tcW w:w="912" w:type="dxa"/>
            <w:vMerge w:val="restart"/>
          </w:tcPr>
          <w:p w14:paraId="30154E1F" w14:textId="77777777" w:rsidR="0066543A" w:rsidRPr="0095710C" w:rsidRDefault="0066543A" w:rsidP="000C02AA">
            <w:pPr>
              <w:spacing w:after="0"/>
              <w:jc w:val="center"/>
            </w:pPr>
            <w:r w:rsidRPr="0095710C">
              <w:t>Notes</w:t>
            </w:r>
          </w:p>
        </w:tc>
      </w:tr>
      <w:tr w:rsidR="0066543A" w:rsidRPr="0095710C" w14:paraId="5CB991DD" w14:textId="77777777" w:rsidTr="00D201C3">
        <w:trPr>
          <w:trHeight w:val="203"/>
          <w:jc w:val="center"/>
        </w:trPr>
        <w:tc>
          <w:tcPr>
            <w:tcW w:w="355" w:type="dxa"/>
            <w:vMerge/>
          </w:tcPr>
          <w:p w14:paraId="370BF2D1" w14:textId="77777777" w:rsidR="0066543A" w:rsidRPr="0095710C" w:rsidRDefault="0066543A" w:rsidP="000C02AA">
            <w:pPr>
              <w:spacing w:after="0"/>
            </w:pPr>
          </w:p>
        </w:tc>
        <w:tc>
          <w:tcPr>
            <w:tcW w:w="1170" w:type="dxa"/>
            <w:vMerge/>
          </w:tcPr>
          <w:p w14:paraId="606F05CE" w14:textId="77777777" w:rsidR="0066543A" w:rsidRPr="0095710C" w:rsidRDefault="0066543A" w:rsidP="000C02AA">
            <w:pPr>
              <w:spacing w:after="0"/>
              <w:jc w:val="center"/>
            </w:pPr>
          </w:p>
        </w:tc>
        <w:tc>
          <w:tcPr>
            <w:tcW w:w="1710" w:type="dxa"/>
            <w:gridSpan w:val="2"/>
            <w:vMerge/>
          </w:tcPr>
          <w:p w14:paraId="1E3E8D6C" w14:textId="77777777" w:rsidR="0066543A" w:rsidRPr="0095710C" w:rsidRDefault="0066543A" w:rsidP="000C02AA">
            <w:pPr>
              <w:spacing w:after="0"/>
              <w:jc w:val="center"/>
            </w:pPr>
          </w:p>
        </w:tc>
        <w:tc>
          <w:tcPr>
            <w:tcW w:w="1710" w:type="dxa"/>
            <w:gridSpan w:val="2"/>
          </w:tcPr>
          <w:p w14:paraId="60C43D0D" w14:textId="77777777" w:rsidR="0066543A" w:rsidRPr="0095710C" w:rsidRDefault="0066543A" w:rsidP="000C02AA">
            <w:pPr>
              <w:spacing w:after="0"/>
              <w:jc w:val="center"/>
            </w:pPr>
            <w:r w:rsidRPr="0095710C">
              <w:t xml:space="preserve"> IAT = 200ms</w:t>
            </w:r>
          </w:p>
        </w:tc>
        <w:tc>
          <w:tcPr>
            <w:tcW w:w="1710" w:type="dxa"/>
            <w:gridSpan w:val="3"/>
          </w:tcPr>
          <w:p w14:paraId="63670D3D" w14:textId="77777777" w:rsidR="0066543A" w:rsidRPr="0095710C" w:rsidRDefault="0066543A" w:rsidP="000C02AA">
            <w:pPr>
              <w:tabs>
                <w:tab w:val="left" w:pos="204"/>
              </w:tabs>
              <w:spacing w:after="0"/>
            </w:pPr>
            <w:r w:rsidRPr="0095710C">
              <w:tab/>
              <w:t>IAT = 80ms</w:t>
            </w:r>
          </w:p>
        </w:tc>
        <w:tc>
          <w:tcPr>
            <w:tcW w:w="1710" w:type="dxa"/>
            <w:gridSpan w:val="2"/>
            <w:vMerge/>
          </w:tcPr>
          <w:p w14:paraId="0373BE1F" w14:textId="77777777" w:rsidR="0066543A" w:rsidRPr="0095710C" w:rsidRDefault="0066543A" w:rsidP="000C02AA">
            <w:pPr>
              <w:spacing w:after="0"/>
              <w:jc w:val="center"/>
            </w:pPr>
          </w:p>
        </w:tc>
        <w:tc>
          <w:tcPr>
            <w:tcW w:w="885" w:type="dxa"/>
            <w:vMerge/>
          </w:tcPr>
          <w:p w14:paraId="0A516064" w14:textId="77777777" w:rsidR="0066543A" w:rsidRPr="0095710C" w:rsidRDefault="0066543A" w:rsidP="000C02AA">
            <w:pPr>
              <w:spacing w:after="0"/>
              <w:jc w:val="center"/>
            </w:pPr>
          </w:p>
        </w:tc>
        <w:tc>
          <w:tcPr>
            <w:tcW w:w="912" w:type="dxa"/>
            <w:vMerge/>
          </w:tcPr>
          <w:p w14:paraId="6EEB877C" w14:textId="77777777" w:rsidR="0066543A" w:rsidRPr="0095710C" w:rsidRDefault="0066543A" w:rsidP="000C02AA">
            <w:pPr>
              <w:spacing w:after="0"/>
              <w:jc w:val="center"/>
            </w:pPr>
          </w:p>
        </w:tc>
      </w:tr>
      <w:tr w:rsidR="0066543A" w:rsidRPr="0095710C" w14:paraId="2D4F5100" w14:textId="77777777" w:rsidTr="00D201C3">
        <w:trPr>
          <w:trHeight w:val="203"/>
          <w:jc w:val="center"/>
        </w:trPr>
        <w:tc>
          <w:tcPr>
            <w:tcW w:w="355" w:type="dxa"/>
            <w:vMerge/>
          </w:tcPr>
          <w:p w14:paraId="561DA1D4" w14:textId="77777777" w:rsidR="0066543A" w:rsidRPr="0095710C" w:rsidRDefault="0066543A" w:rsidP="000C02AA">
            <w:pPr>
              <w:spacing w:after="0"/>
            </w:pPr>
          </w:p>
        </w:tc>
        <w:tc>
          <w:tcPr>
            <w:tcW w:w="1170" w:type="dxa"/>
            <w:vMerge/>
          </w:tcPr>
          <w:p w14:paraId="49D613FD" w14:textId="77777777" w:rsidR="0066543A" w:rsidRPr="0095710C" w:rsidRDefault="0066543A" w:rsidP="000C02AA">
            <w:pPr>
              <w:spacing w:after="0"/>
              <w:jc w:val="center"/>
            </w:pPr>
          </w:p>
        </w:tc>
        <w:tc>
          <w:tcPr>
            <w:tcW w:w="855" w:type="dxa"/>
          </w:tcPr>
          <w:p w14:paraId="34C99FD0" w14:textId="77777777" w:rsidR="0066543A" w:rsidRPr="0095710C" w:rsidRDefault="0066543A" w:rsidP="000C02AA">
            <w:pPr>
              <w:spacing w:after="0"/>
              <w:jc w:val="center"/>
            </w:pPr>
            <w:r w:rsidRPr="0095710C">
              <w:t>Case 1</w:t>
            </w:r>
          </w:p>
        </w:tc>
        <w:tc>
          <w:tcPr>
            <w:tcW w:w="855" w:type="dxa"/>
          </w:tcPr>
          <w:p w14:paraId="3604AC4E" w14:textId="77777777" w:rsidR="0066543A" w:rsidRPr="0095710C" w:rsidRDefault="0066543A" w:rsidP="000C02AA">
            <w:pPr>
              <w:spacing w:after="0"/>
              <w:jc w:val="center"/>
            </w:pPr>
            <w:r w:rsidRPr="0095710C">
              <w:t>Case 2</w:t>
            </w:r>
          </w:p>
        </w:tc>
        <w:tc>
          <w:tcPr>
            <w:tcW w:w="900" w:type="dxa"/>
          </w:tcPr>
          <w:p w14:paraId="6C52F996" w14:textId="77777777" w:rsidR="0066543A" w:rsidRPr="0095710C" w:rsidRDefault="0066543A" w:rsidP="000C02AA">
            <w:pPr>
              <w:spacing w:after="0"/>
              <w:jc w:val="center"/>
            </w:pPr>
            <w:r w:rsidRPr="0095710C">
              <w:t>Case 1</w:t>
            </w:r>
          </w:p>
        </w:tc>
        <w:tc>
          <w:tcPr>
            <w:tcW w:w="810" w:type="dxa"/>
          </w:tcPr>
          <w:p w14:paraId="463DD3BF" w14:textId="77777777" w:rsidR="0066543A" w:rsidRPr="0095710C" w:rsidRDefault="0066543A" w:rsidP="000C02AA">
            <w:pPr>
              <w:spacing w:after="0"/>
              <w:jc w:val="center"/>
            </w:pPr>
            <w:r w:rsidRPr="0095710C">
              <w:t>Case 2</w:t>
            </w:r>
          </w:p>
        </w:tc>
        <w:tc>
          <w:tcPr>
            <w:tcW w:w="900" w:type="dxa"/>
          </w:tcPr>
          <w:p w14:paraId="4CF121B9" w14:textId="77777777" w:rsidR="0066543A" w:rsidRPr="0095710C" w:rsidRDefault="0066543A" w:rsidP="000C02AA">
            <w:pPr>
              <w:spacing w:after="0"/>
              <w:jc w:val="center"/>
            </w:pPr>
            <w:r w:rsidRPr="0095710C">
              <w:t>Case 1</w:t>
            </w:r>
          </w:p>
        </w:tc>
        <w:tc>
          <w:tcPr>
            <w:tcW w:w="810" w:type="dxa"/>
            <w:gridSpan w:val="2"/>
          </w:tcPr>
          <w:p w14:paraId="59A7A028" w14:textId="77777777" w:rsidR="0066543A" w:rsidRPr="0095710C" w:rsidRDefault="0066543A" w:rsidP="000C02AA">
            <w:pPr>
              <w:spacing w:after="0"/>
              <w:jc w:val="center"/>
            </w:pPr>
            <w:r w:rsidRPr="0095710C">
              <w:t>Case 2</w:t>
            </w:r>
          </w:p>
        </w:tc>
        <w:tc>
          <w:tcPr>
            <w:tcW w:w="855" w:type="dxa"/>
          </w:tcPr>
          <w:p w14:paraId="0EB7F23B" w14:textId="77777777" w:rsidR="0066543A" w:rsidRPr="0095710C" w:rsidRDefault="0066543A" w:rsidP="000C02AA">
            <w:pPr>
              <w:spacing w:after="0"/>
              <w:jc w:val="center"/>
            </w:pPr>
            <w:r w:rsidRPr="0095710C">
              <w:t>Case 1</w:t>
            </w:r>
          </w:p>
        </w:tc>
        <w:tc>
          <w:tcPr>
            <w:tcW w:w="855" w:type="dxa"/>
          </w:tcPr>
          <w:p w14:paraId="41D470CA" w14:textId="77777777" w:rsidR="0066543A" w:rsidRPr="0095710C" w:rsidRDefault="0066543A" w:rsidP="000C02AA">
            <w:pPr>
              <w:spacing w:after="0"/>
              <w:jc w:val="center"/>
            </w:pPr>
            <w:r w:rsidRPr="0095710C">
              <w:t>Case 2</w:t>
            </w:r>
          </w:p>
        </w:tc>
        <w:tc>
          <w:tcPr>
            <w:tcW w:w="885" w:type="dxa"/>
            <w:vMerge/>
          </w:tcPr>
          <w:p w14:paraId="0DF7C76F" w14:textId="77777777" w:rsidR="0066543A" w:rsidRPr="0095710C" w:rsidRDefault="0066543A" w:rsidP="000C02AA">
            <w:pPr>
              <w:spacing w:after="0"/>
              <w:jc w:val="center"/>
            </w:pPr>
          </w:p>
        </w:tc>
        <w:tc>
          <w:tcPr>
            <w:tcW w:w="912" w:type="dxa"/>
            <w:vMerge/>
          </w:tcPr>
          <w:p w14:paraId="75AA9CD3" w14:textId="77777777" w:rsidR="0066543A" w:rsidRPr="0095710C" w:rsidRDefault="0066543A" w:rsidP="000C02AA">
            <w:pPr>
              <w:spacing w:after="0"/>
              <w:jc w:val="center"/>
            </w:pPr>
          </w:p>
        </w:tc>
      </w:tr>
      <w:tr w:rsidR="0066543A" w:rsidRPr="0095710C" w14:paraId="49C7B421" w14:textId="77777777" w:rsidTr="00D201C3">
        <w:trPr>
          <w:trHeight w:val="181"/>
          <w:jc w:val="center"/>
        </w:trPr>
        <w:tc>
          <w:tcPr>
            <w:tcW w:w="355" w:type="dxa"/>
            <w:vMerge w:val="restart"/>
          </w:tcPr>
          <w:p w14:paraId="56E33AB3" w14:textId="77777777" w:rsidR="0066543A" w:rsidRPr="0095710C" w:rsidRDefault="0066543A" w:rsidP="000C02AA">
            <w:pPr>
              <w:spacing w:after="0"/>
            </w:pPr>
            <w:r w:rsidRPr="0095710C">
              <w:t>1</w:t>
            </w:r>
          </w:p>
        </w:tc>
        <w:tc>
          <w:tcPr>
            <w:tcW w:w="1170" w:type="dxa"/>
            <w:vMerge w:val="restart"/>
          </w:tcPr>
          <w:p w14:paraId="664FCCBA" w14:textId="77777777" w:rsidR="0066543A" w:rsidRPr="0095710C" w:rsidRDefault="0066543A" w:rsidP="000C02AA">
            <w:pPr>
              <w:spacing w:after="0"/>
              <w:jc w:val="center"/>
            </w:pPr>
            <w:r w:rsidRPr="0095710C">
              <w:t>Ericsson</w:t>
            </w:r>
          </w:p>
        </w:tc>
        <w:tc>
          <w:tcPr>
            <w:tcW w:w="855" w:type="dxa"/>
          </w:tcPr>
          <w:p w14:paraId="1E6DE466" w14:textId="77777777" w:rsidR="0066543A" w:rsidRPr="0095710C" w:rsidRDefault="0066543A" w:rsidP="000C02AA">
            <w:pPr>
              <w:spacing w:after="0"/>
              <w:jc w:val="center"/>
            </w:pPr>
            <w:r w:rsidRPr="0095710C">
              <w:t>1.94%</w:t>
            </w:r>
          </w:p>
        </w:tc>
        <w:tc>
          <w:tcPr>
            <w:tcW w:w="855" w:type="dxa"/>
          </w:tcPr>
          <w:p w14:paraId="78DFD4F3" w14:textId="77777777" w:rsidR="0066543A" w:rsidRPr="0095710C" w:rsidRDefault="0066543A" w:rsidP="000C02AA">
            <w:pPr>
              <w:spacing w:after="0"/>
              <w:jc w:val="center"/>
            </w:pPr>
            <w:r w:rsidRPr="0095710C">
              <w:t>3.59%</w:t>
            </w:r>
          </w:p>
        </w:tc>
        <w:tc>
          <w:tcPr>
            <w:tcW w:w="900" w:type="dxa"/>
          </w:tcPr>
          <w:p w14:paraId="3DF95B73" w14:textId="77777777" w:rsidR="0066543A" w:rsidRPr="0095710C" w:rsidRDefault="0066543A" w:rsidP="000C02AA">
            <w:pPr>
              <w:spacing w:after="0"/>
              <w:jc w:val="center"/>
            </w:pPr>
            <w:r w:rsidRPr="0095710C">
              <w:t>0.03%</w:t>
            </w:r>
          </w:p>
        </w:tc>
        <w:tc>
          <w:tcPr>
            <w:tcW w:w="810" w:type="dxa"/>
          </w:tcPr>
          <w:p w14:paraId="22361748" w14:textId="77777777" w:rsidR="0066543A" w:rsidRPr="0095710C" w:rsidRDefault="0066543A" w:rsidP="000C02AA">
            <w:pPr>
              <w:spacing w:after="0"/>
              <w:jc w:val="center"/>
            </w:pPr>
            <w:r w:rsidRPr="0095710C">
              <w:t>0.07%</w:t>
            </w:r>
          </w:p>
        </w:tc>
        <w:tc>
          <w:tcPr>
            <w:tcW w:w="911" w:type="dxa"/>
            <w:gridSpan w:val="2"/>
          </w:tcPr>
          <w:p w14:paraId="1027EA18" w14:textId="77777777" w:rsidR="0066543A" w:rsidRPr="0095710C" w:rsidRDefault="0066543A" w:rsidP="000C02AA">
            <w:pPr>
              <w:spacing w:after="0"/>
              <w:jc w:val="center"/>
            </w:pPr>
            <w:r w:rsidRPr="0095710C">
              <w:t>0.03%</w:t>
            </w:r>
          </w:p>
        </w:tc>
        <w:tc>
          <w:tcPr>
            <w:tcW w:w="799" w:type="dxa"/>
          </w:tcPr>
          <w:p w14:paraId="664C5263" w14:textId="77777777" w:rsidR="0066543A" w:rsidRPr="0095710C" w:rsidRDefault="0066543A" w:rsidP="000C02AA">
            <w:pPr>
              <w:spacing w:after="0"/>
              <w:jc w:val="center"/>
            </w:pPr>
            <w:r w:rsidRPr="0095710C">
              <w:t>0.06%</w:t>
            </w:r>
          </w:p>
        </w:tc>
        <w:tc>
          <w:tcPr>
            <w:tcW w:w="855" w:type="dxa"/>
          </w:tcPr>
          <w:p w14:paraId="19019E99" w14:textId="77777777" w:rsidR="0066543A" w:rsidRPr="0095710C" w:rsidRDefault="0066543A" w:rsidP="000C02AA">
            <w:pPr>
              <w:spacing w:after="0"/>
              <w:jc w:val="center"/>
            </w:pPr>
            <w:r w:rsidRPr="0095710C">
              <w:t>2.52%</w:t>
            </w:r>
          </w:p>
        </w:tc>
        <w:tc>
          <w:tcPr>
            <w:tcW w:w="855" w:type="dxa"/>
          </w:tcPr>
          <w:p w14:paraId="6E2E0602" w14:textId="77777777" w:rsidR="0066543A" w:rsidRPr="0095710C" w:rsidRDefault="0066543A" w:rsidP="000C02AA">
            <w:pPr>
              <w:spacing w:after="0"/>
              <w:jc w:val="center"/>
            </w:pPr>
            <w:r w:rsidRPr="0095710C">
              <w:t>4.66%</w:t>
            </w:r>
          </w:p>
        </w:tc>
        <w:tc>
          <w:tcPr>
            <w:tcW w:w="885" w:type="dxa"/>
          </w:tcPr>
          <w:p w14:paraId="76A95DEE" w14:textId="77777777" w:rsidR="0066543A" w:rsidRPr="0095710C" w:rsidRDefault="0066543A" w:rsidP="000C02AA">
            <w:pPr>
              <w:spacing w:after="0"/>
              <w:jc w:val="center"/>
            </w:pPr>
            <w:r w:rsidRPr="0095710C">
              <w:t>S1</w:t>
            </w:r>
          </w:p>
        </w:tc>
        <w:tc>
          <w:tcPr>
            <w:tcW w:w="912" w:type="dxa"/>
          </w:tcPr>
          <w:p w14:paraId="5A85602E" w14:textId="77777777" w:rsidR="0066543A" w:rsidRPr="0095710C" w:rsidRDefault="0066543A" w:rsidP="000C02AA">
            <w:pPr>
              <w:spacing w:after="0"/>
              <w:jc w:val="center"/>
            </w:pPr>
            <w:r w:rsidRPr="0095710C">
              <w:t>Note2</w:t>
            </w:r>
          </w:p>
        </w:tc>
      </w:tr>
      <w:tr w:rsidR="0066543A" w:rsidRPr="0095710C" w14:paraId="42C9C8DE" w14:textId="77777777" w:rsidTr="00D201C3">
        <w:trPr>
          <w:trHeight w:val="203"/>
          <w:jc w:val="center"/>
        </w:trPr>
        <w:tc>
          <w:tcPr>
            <w:tcW w:w="355" w:type="dxa"/>
            <w:vMerge/>
          </w:tcPr>
          <w:p w14:paraId="0D5633A7" w14:textId="77777777" w:rsidR="0066543A" w:rsidRPr="0095710C" w:rsidRDefault="0066543A" w:rsidP="000C02AA">
            <w:pPr>
              <w:spacing w:after="0"/>
            </w:pPr>
          </w:p>
        </w:tc>
        <w:tc>
          <w:tcPr>
            <w:tcW w:w="1170" w:type="dxa"/>
            <w:vMerge/>
          </w:tcPr>
          <w:p w14:paraId="3F084318" w14:textId="77777777" w:rsidR="0066543A" w:rsidRPr="0095710C" w:rsidRDefault="0066543A" w:rsidP="000C02AA">
            <w:pPr>
              <w:spacing w:after="0"/>
              <w:jc w:val="center"/>
            </w:pPr>
          </w:p>
        </w:tc>
        <w:tc>
          <w:tcPr>
            <w:tcW w:w="855" w:type="dxa"/>
          </w:tcPr>
          <w:p w14:paraId="3B02B6C0" w14:textId="77777777" w:rsidR="0066543A" w:rsidRPr="0095710C" w:rsidRDefault="0066543A" w:rsidP="000C02AA">
            <w:pPr>
              <w:spacing w:after="0"/>
              <w:jc w:val="center"/>
            </w:pPr>
            <w:r w:rsidRPr="0095710C">
              <w:t>4.37%</w:t>
            </w:r>
          </w:p>
        </w:tc>
        <w:tc>
          <w:tcPr>
            <w:tcW w:w="855" w:type="dxa"/>
          </w:tcPr>
          <w:p w14:paraId="7229C514" w14:textId="77777777" w:rsidR="0066543A" w:rsidRPr="0095710C" w:rsidRDefault="0066543A" w:rsidP="000C02AA">
            <w:pPr>
              <w:spacing w:after="0"/>
              <w:jc w:val="center"/>
            </w:pPr>
            <w:r w:rsidRPr="0095710C">
              <w:t>8.10%</w:t>
            </w:r>
          </w:p>
        </w:tc>
        <w:tc>
          <w:tcPr>
            <w:tcW w:w="900" w:type="dxa"/>
          </w:tcPr>
          <w:p w14:paraId="477A8E98" w14:textId="77777777" w:rsidR="0066543A" w:rsidRPr="0095710C" w:rsidRDefault="0066543A" w:rsidP="000C02AA">
            <w:pPr>
              <w:spacing w:after="0"/>
              <w:jc w:val="center"/>
            </w:pPr>
            <w:r w:rsidRPr="0095710C">
              <w:t>0.04%</w:t>
            </w:r>
          </w:p>
        </w:tc>
        <w:tc>
          <w:tcPr>
            <w:tcW w:w="810" w:type="dxa"/>
          </w:tcPr>
          <w:p w14:paraId="43BD40A6" w14:textId="77777777" w:rsidR="0066543A" w:rsidRPr="0095710C" w:rsidRDefault="0066543A" w:rsidP="000C02AA">
            <w:pPr>
              <w:spacing w:after="0"/>
              <w:jc w:val="center"/>
            </w:pPr>
            <w:r w:rsidRPr="0095710C">
              <w:t>0.08%</w:t>
            </w:r>
          </w:p>
        </w:tc>
        <w:tc>
          <w:tcPr>
            <w:tcW w:w="911" w:type="dxa"/>
            <w:gridSpan w:val="2"/>
          </w:tcPr>
          <w:p w14:paraId="4E65FB91" w14:textId="77777777" w:rsidR="0066543A" w:rsidRPr="0095710C" w:rsidRDefault="0066543A" w:rsidP="000C02AA">
            <w:pPr>
              <w:spacing w:after="0"/>
              <w:jc w:val="center"/>
            </w:pPr>
            <w:r w:rsidRPr="0095710C">
              <w:t>0.04%</w:t>
            </w:r>
          </w:p>
        </w:tc>
        <w:tc>
          <w:tcPr>
            <w:tcW w:w="799" w:type="dxa"/>
          </w:tcPr>
          <w:p w14:paraId="3970CCA8" w14:textId="77777777" w:rsidR="0066543A" w:rsidRPr="0095710C" w:rsidRDefault="0066543A" w:rsidP="000C02AA">
            <w:pPr>
              <w:spacing w:after="0"/>
              <w:jc w:val="center"/>
            </w:pPr>
            <w:r w:rsidRPr="0095710C">
              <w:t>0.07%</w:t>
            </w:r>
          </w:p>
        </w:tc>
        <w:tc>
          <w:tcPr>
            <w:tcW w:w="855" w:type="dxa"/>
          </w:tcPr>
          <w:p w14:paraId="376820D9" w14:textId="77777777" w:rsidR="0066543A" w:rsidRPr="0095710C" w:rsidRDefault="0066543A" w:rsidP="000C02AA">
            <w:pPr>
              <w:spacing w:after="0"/>
              <w:jc w:val="center"/>
            </w:pPr>
            <w:r w:rsidRPr="0095710C">
              <w:t>4.66%</w:t>
            </w:r>
          </w:p>
        </w:tc>
        <w:tc>
          <w:tcPr>
            <w:tcW w:w="855" w:type="dxa"/>
          </w:tcPr>
          <w:p w14:paraId="30C0FA2D" w14:textId="77777777" w:rsidR="0066543A" w:rsidRPr="0095710C" w:rsidRDefault="0066543A" w:rsidP="000C02AA">
            <w:pPr>
              <w:spacing w:after="0"/>
              <w:jc w:val="center"/>
            </w:pPr>
            <w:r w:rsidRPr="0095710C">
              <w:t>8.64%</w:t>
            </w:r>
          </w:p>
        </w:tc>
        <w:tc>
          <w:tcPr>
            <w:tcW w:w="885" w:type="dxa"/>
          </w:tcPr>
          <w:p w14:paraId="764A65EA" w14:textId="77777777" w:rsidR="0066543A" w:rsidRPr="0095710C" w:rsidRDefault="0066543A" w:rsidP="000C02AA">
            <w:pPr>
              <w:spacing w:after="0"/>
              <w:jc w:val="center"/>
            </w:pPr>
            <w:r w:rsidRPr="0095710C">
              <w:t>S1</w:t>
            </w:r>
          </w:p>
        </w:tc>
        <w:tc>
          <w:tcPr>
            <w:tcW w:w="912" w:type="dxa"/>
          </w:tcPr>
          <w:p w14:paraId="1F34AC7C" w14:textId="77777777" w:rsidR="0066543A" w:rsidRPr="0095710C" w:rsidRDefault="0066543A" w:rsidP="000C02AA">
            <w:pPr>
              <w:spacing w:after="0"/>
              <w:jc w:val="center"/>
            </w:pPr>
            <w:r w:rsidRPr="0095710C">
              <w:t>Note 3</w:t>
            </w:r>
          </w:p>
        </w:tc>
      </w:tr>
      <w:tr w:rsidR="0066543A" w:rsidRPr="0095710C" w14:paraId="2AC77A27" w14:textId="77777777" w:rsidTr="00D201C3">
        <w:trPr>
          <w:trHeight w:val="203"/>
          <w:jc w:val="center"/>
        </w:trPr>
        <w:tc>
          <w:tcPr>
            <w:tcW w:w="355" w:type="dxa"/>
            <w:vMerge/>
          </w:tcPr>
          <w:p w14:paraId="522BD2DA" w14:textId="77777777" w:rsidR="0066543A" w:rsidRPr="0095710C" w:rsidRDefault="0066543A" w:rsidP="000C02AA">
            <w:pPr>
              <w:spacing w:after="0"/>
            </w:pPr>
          </w:p>
        </w:tc>
        <w:tc>
          <w:tcPr>
            <w:tcW w:w="1170" w:type="dxa"/>
            <w:vMerge/>
          </w:tcPr>
          <w:p w14:paraId="7644C5BE" w14:textId="77777777" w:rsidR="0066543A" w:rsidRPr="0095710C" w:rsidRDefault="0066543A" w:rsidP="000C02AA">
            <w:pPr>
              <w:spacing w:after="0"/>
              <w:jc w:val="center"/>
            </w:pPr>
          </w:p>
        </w:tc>
        <w:tc>
          <w:tcPr>
            <w:tcW w:w="855" w:type="dxa"/>
          </w:tcPr>
          <w:p w14:paraId="4762EDFA" w14:textId="77777777" w:rsidR="0066543A" w:rsidRPr="0095710C" w:rsidRDefault="0066543A" w:rsidP="000C02AA">
            <w:pPr>
              <w:spacing w:after="0"/>
              <w:jc w:val="center"/>
            </w:pPr>
            <w:r w:rsidRPr="005E0754">
              <w:t>0.77%</w:t>
            </w:r>
          </w:p>
        </w:tc>
        <w:tc>
          <w:tcPr>
            <w:tcW w:w="855" w:type="dxa"/>
          </w:tcPr>
          <w:p w14:paraId="395075A6" w14:textId="77777777" w:rsidR="0066543A" w:rsidRPr="0095710C" w:rsidRDefault="0066543A" w:rsidP="000C02AA">
            <w:pPr>
              <w:spacing w:after="0"/>
              <w:jc w:val="center"/>
            </w:pPr>
            <w:r w:rsidRPr="005E0754">
              <w:t>1.43%</w:t>
            </w:r>
          </w:p>
        </w:tc>
        <w:tc>
          <w:tcPr>
            <w:tcW w:w="900" w:type="dxa"/>
          </w:tcPr>
          <w:p w14:paraId="5EBE355F" w14:textId="77777777" w:rsidR="0066543A" w:rsidRPr="0095710C" w:rsidRDefault="0066543A" w:rsidP="000C02AA">
            <w:pPr>
              <w:spacing w:after="0"/>
              <w:jc w:val="center"/>
            </w:pPr>
            <w:r w:rsidRPr="005E0754">
              <w:t>0.03%</w:t>
            </w:r>
          </w:p>
        </w:tc>
        <w:tc>
          <w:tcPr>
            <w:tcW w:w="810" w:type="dxa"/>
          </w:tcPr>
          <w:p w14:paraId="42127612" w14:textId="77777777" w:rsidR="0066543A" w:rsidRPr="0095710C" w:rsidRDefault="0066543A" w:rsidP="000C02AA">
            <w:pPr>
              <w:spacing w:after="0"/>
              <w:jc w:val="center"/>
            </w:pPr>
            <w:r w:rsidRPr="005E0754">
              <w:t>0.06%</w:t>
            </w:r>
          </w:p>
        </w:tc>
        <w:tc>
          <w:tcPr>
            <w:tcW w:w="911" w:type="dxa"/>
            <w:gridSpan w:val="2"/>
          </w:tcPr>
          <w:p w14:paraId="59487458" w14:textId="77777777" w:rsidR="0066543A" w:rsidRPr="0095710C" w:rsidRDefault="0066543A" w:rsidP="000C02AA">
            <w:pPr>
              <w:spacing w:after="0"/>
              <w:jc w:val="center"/>
            </w:pPr>
            <w:r w:rsidRPr="005E0754">
              <w:t>0.03%</w:t>
            </w:r>
          </w:p>
        </w:tc>
        <w:tc>
          <w:tcPr>
            <w:tcW w:w="799" w:type="dxa"/>
          </w:tcPr>
          <w:p w14:paraId="4BA42BB6" w14:textId="77777777" w:rsidR="0066543A" w:rsidRPr="0095710C" w:rsidRDefault="0066543A" w:rsidP="000C02AA">
            <w:pPr>
              <w:spacing w:after="0"/>
              <w:jc w:val="center"/>
            </w:pPr>
            <w:r w:rsidRPr="005E0754">
              <w:t>0.05%</w:t>
            </w:r>
          </w:p>
        </w:tc>
        <w:tc>
          <w:tcPr>
            <w:tcW w:w="855" w:type="dxa"/>
          </w:tcPr>
          <w:p w14:paraId="742DB37D" w14:textId="77777777" w:rsidR="0066543A" w:rsidRPr="0095710C" w:rsidRDefault="0066543A" w:rsidP="000C02AA">
            <w:pPr>
              <w:spacing w:after="0"/>
              <w:jc w:val="center"/>
            </w:pPr>
            <w:r>
              <w:t> </w:t>
            </w:r>
          </w:p>
        </w:tc>
        <w:tc>
          <w:tcPr>
            <w:tcW w:w="855" w:type="dxa"/>
          </w:tcPr>
          <w:p w14:paraId="184BC277" w14:textId="77777777" w:rsidR="0066543A" w:rsidRPr="0095710C" w:rsidRDefault="0066543A" w:rsidP="000C02AA">
            <w:pPr>
              <w:spacing w:after="0"/>
              <w:jc w:val="center"/>
            </w:pPr>
            <w:r>
              <w:t> </w:t>
            </w:r>
          </w:p>
        </w:tc>
        <w:tc>
          <w:tcPr>
            <w:tcW w:w="885" w:type="dxa"/>
          </w:tcPr>
          <w:p w14:paraId="2D70130B" w14:textId="77777777" w:rsidR="0066543A" w:rsidRPr="0095710C" w:rsidRDefault="0066543A" w:rsidP="000C02AA">
            <w:pPr>
              <w:spacing w:after="0"/>
              <w:jc w:val="center"/>
            </w:pPr>
            <w:r>
              <w:t>S1</w:t>
            </w:r>
          </w:p>
        </w:tc>
        <w:tc>
          <w:tcPr>
            <w:tcW w:w="912" w:type="dxa"/>
          </w:tcPr>
          <w:p w14:paraId="3F974F3C" w14:textId="77777777" w:rsidR="0066543A" w:rsidRPr="0095710C" w:rsidRDefault="0066543A" w:rsidP="000C02AA">
            <w:pPr>
              <w:spacing w:after="0"/>
              <w:jc w:val="center"/>
            </w:pPr>
            <w:r w:rsidRPr="005E0754">
              <w:t>Note 2B</w:t>
            </w:r>
          </w:p>
        </w:tc>
      </w:tr>
      <w:tr w:rsidR="0066543A" w:rsidRPr="0095710C" w14:paraId="75E6E009" w14:textId="77777777" w:rsidTr="00D201C3">
        <w:trPr>
          <w:trHeight w:val="196"/>
          <w:jc w:val="center"/>
        </w:trPr>
        <w:tc>
          <w:tcPr>
            <w:tcW w:w="355" w:type="dxa"/>
          </w:tcPr>
          <w:p w14:paraId="41A5FD57" w14:textId="77777777" w:rsidR="0066543A" w:rsidRPr="0095710C" w:rsidRDefault="0066543A" w:rsidP="000C02AA">
            <w:pPr>
              <w:spacing w:after="0"/>
            </w:pPr>
            <w:r w:rsidRPr="0095710C">
              <w:t>2</w:t>
            </w:r>
          </w:p>
        </w:tc>
        <w:tc>
          <w:tcPr>
            <w:tcW w:w="1170" w:type="dxa"/>
          </w:tcPr>
          <w:p w14:paraId="17F4BDE9" w14:textId="77777777" w:rsidR="0066543A" w:rsidRPr="0095710C" w:rsidRDefault="0066543A" w:rsidP="000C02AA">
            <w:pPr>
              <w:spacing w:after="0"/>
              <w:jc w:val="center"/>
            </w:pPr>
            <w:r w:rsidRPr="0095710C">
              <w:t>CATT</w:t>
            </w:r>
          </w:p>
        </w:tc>
        <w:tc>
          <w:tcPr>
            <w:tcW w:w="855" w:type="dxa"/>
          </w:tcPr>
          <w:p w14:paraId="23265C2D" w14:textId="77777777" w:rsidR="0066543A" w:rsidRPr="0095710C" w:rsidRDefault="0066543A" w:rsidP="000C02AA">
            <w:pPr>
              <w:spacing w:after="0"/>
              <w:jc w:val="center"/>
            </w:pPr>
            <w:r w:rsidRPr="0095710C">
              <w:t>4.53%</w:t>
            </w:r>
          </w:p>
        </w:tc>
        <w:tc>
          <w:tcPr>
            <w:tcW w:w="855" w:type="dxa"/>
          </w:tcPr>
          <w:p w14:paraId="11AAFD99" w14:textId="77777777" w:rsidR="0066543A" w:rsidRPr="0095710C" w:rsidRDefault="0066543A" w:rsidP="000C02AA">
            <w:pPr>
              <w:spacing w:after="0"/>
              <w:jc w:val="center"/>
            </w:pPr>
            <w:r w:rsidRPr="0095710C">
              <w:t>9.07%</w:t>
            </w:r>
          </w:p>
        </w:tc>
        <w:tc>
          <w:tcPr>
            <w:tcW w:w="900" w:type="dxa"/>
          </w:tcPr>
          <w:p w14:paraId="67CF827D" w14:textId="77777777" w:rsidR="0066543A" w:rsidRPr="0095710C" w:rsidRDefault="0066543A" w:rsidP="000C02AA">
            <w:pPr>
              <w:spacing w:after="0"/>
              <w:jc w:val="center"/>
            </w:pPr>
            <w:r w:rsidRPr="0095710C">
              <w:t>2.97%</w:t>
            </w:r>
          </w:p>
        </w:tc>
        <w:tc>
          <w:tcPr>
            <w:tcW w:w="810" w:type="dxa"/>
          </w:tcPr>
          <w:p w14:paraId="1ECDE02F" w14:textId="77777777" w:rsidR="0066543A" w:rsidRPr="0095710C" w:rsidRDefault="0066543A" w:rsidP="000C02AA">
            <w:pPr>
              <w:spacing w:after="0"/>
              <w:jc w:val="center"/>
            </w:pPr>
            <w:r w:rsidRPr="0095710C">
              <w:t>5.93%</w:t>
            </w:r>
          </w:p>
        </w:tc>
        <w:tc>
          <w:tcPr>
            <w:tcW w:w="911" w:type="dxa"/>
            <w:gridSpan w:val="2"/>
          </w:tcPr>
          <w:p w14:paraId="5B1E3EB1" w14:textId="77777777" w:rsidR="0066543A" w:rsidRPr="0095710C" w:rsidRDefault="0066543A" w:rsidP="000C02AA">
            <w:pPr>
              <w:spacing w:after="0"/>
              <w:jc w:val="center"/>
            </w:pPr>
            <w:r w:rsidRPr="0095710C">
              <w:t>2.75%</w:t>
            </w:r>
          </w:p>
        </w:tc>
        <w:tc>
          <w:tcPr>
            <w:tcW w:w="799" w:type="dxa"/>
          </w:tcPr>
          <w:p w14:paraId="3258016A" w14:textId="77777777" w:rsidR="0066543A" w:rsidRPr="0095710C" w:rsidRDefault="0066543A" w:rsidP="000C02AA">
            <w:pPr>
              <w:spacing w:after="0"/>
              <w:jc w:val="center"/>
            </w:pPr>
            <w:r w:rsidRPr="0095710C">
              <w:t>5.50%</w:t>
            </w:r>
          </w:p>
        </w:tc>
        <w:tc>
          <w:tcPr>
            <w:tcW w:w="855" w:type="dxa"/>
          </w:tcPr>
          <w:p w14:paraId="753B15AC" w14:textId="77777777" w:rsidR="0066543A" w:rsidRPr="0095710C" w:rsidRDefault="0066543A" w:rsidP="000C02AA">
            <w:pPr>
              <w:spacing w:after="0"/>
              <w:jc w:val="center"/>
            </w:pPr>
            <w:r w:rsidRPr="0095710C">
              <w:t>2.88%</w:t>
            </w:r>
          </w:p>
        </w:tc>
        <w:tc>
          <w:tcPr>
            <w:tcW w:w="855" w:type="dxa"/>
          </w:tcPr>
          <w:p w14:paraId="76BB6356" w14:textId="77777777" w:rsidR="0066543A" w:rsidRPr="0095710C" w:rsidRDefault="0066543A" w:rsidP="000C02AA">
            <w:pPr>
              <w:spacing w:after="0"/>
              <w:jc w:val="center"/>
            </w:pPr>
            <w:r w:rsidRPr="0095710C">
              <w:t>5.76%</w:t>
            </w:r>
          </w:p>
        </w:tc>
        <w:tc>
          <w:tcPr>
            <w:tcW w:w="885" w:type="dxa"/>
          </w:tcPr>
          <w:p w14:paraId="0DDEE430" w14:textId="77777777" w:rsidR="0066543A" w:rsidRPr="0095710C" w:rsidRDefault="0066543A" w:rsidP="000C02AA">
            <w:pPr>
              <w:spacing w:after="0"/>
              <w:jc w:val="center"/>
            </w:pPr>
            <w:r w:rsidRPr="0095710C">
              <w:t>S1</w:t>
            </w:r>
          </w:p>
        </w:tc>
        <w:tc>
          <w:tcPr>
            <w:tcW w:w="912" w:type="dxa"/>
          </w:tcPr>
          <w:p w14:paraId="3AE4C859" w14:textId="77777777" w:rsidR="0066543A" w:rsidRPr="0095710C" w:rsidRDefault="0066543A" w:rsidP="000C02AA">
            <w:pPr>
              <w:spacing w:after="0"/>
              <w:jc w:val="center"/>
            </w:pPr>
          </w:p>
        </w:tc>
      </w:tr>
      <w:tr w:rsidR="0066543A" w:rsidRPr="0095710C" w14:paraId="72B3CDAA" w14:textId="77777777" w:rsidTr="00D201C3">
        <w:trPr>
          <w:trHeight w:val="196"/>
          <w:jc w:val="center"/>
        </w:trPr>
        <w:tc>
          <w:tcPr>
            <w:tcW w:w="355" w:type="dxa"/>
          </w:tcPr>
          <w:p w14:paraId="352DB414" w14:textId="77777777" w:rsidR="0066543A" w:rsidRPr="0095710C" w:rsidRDefault="0066543A" w:rsidP="000C02AA">
            <w:pPr>
              <w:spacing w:after="0"/>
            </w:pPr>
            <w:r w:rsidRPr="0095710C">
              <w:t>3</w:t>
            </w:r>
          </w:p>
        </w:tc>
        <w:tc>
          <w:tcPr>
            <w:tcW w:w="1170" w:type="dxa"/>
          </w:tcPr>
          <w:p w14:paraId="35623204" w14:textId="77777777" w:rsidR="0066543A" w:rsidRPr="0095710C" w:rsidRDefault="0066543A" w:rsidP="000C02AA">
            <w:pPr>
              <w:spacing w:after="0"/>
              <w:jc w:val="center"/>
            </w:pPr>
            <w:proofErr w:type="spellStart"/>
            <w:r w:rsidRPr="0095710C">
              <w:t>Spreadtrum</w:t>
            </w:r>
            <w:proofErr w:type="spellEnd"/>
          </w:p>
        </w:tc>
        <w:tc>
          <w:tcPr>
            <w:tcW w:w="855" w:type="dxa"/>
          </w:tcPr>
          <w:p w14:paraId="132599A0" w14:textId="77777777" w:rsidR="0066543A" w:rsidRPr="0095710C" w:rsidRDefault="0066543A" w:rsidP="000C02AA">
            <w:pPr>
              <w:spacing w:after="0"/>
              <w:jc w:val="center"/>
            </w:pPr>
            <w:r w:rsidRPr="0095710C">
              <w:t>6.60%</w:t>
            </w:r>
          </w:p>
        </w:tc>
        <w:tc>
          <w:tcPr>
            <w:tcW w:w="855" w:type="dxa"/>
          </w:tcPr>
          <w:p w14:paraId="24833E42" w14:textId="77777777" w:rsidR="0066543A" w:rsidRPr="0095710C" w:rsidRDefault="0066543A" w:rsidP="000C02AA">
            <w:pPr>
              <w:spacing w:after="0"/>
              <w:jc w:val="center"/>
            </w:pPr>
            <w:r w:rsidRPr="0095710C">
              <w:t>13.10%</w:t>
            </w:r>
          </w:p>
        </w:tc>
        <w:tc>
          <w:tcPr>
            <w:tcW w:w="900" w:type="dxa"/>
          </w:tcPr>
          <w:p w14:paraId="59F8271E" w14:textId="77777777" w:rsidR="0066543A" w:rsidRPr="0095710C" w:rsidRDefault="0066543A" w:rsidP="000C02AA">
            <w:pPr>
              <w:spacing w:after="0"/>
              <w:jc w:val="center"/>
            </w:pPr>
            <w:r w:rsidRPr="0095710C">
              <w:t>4.30%</w:t>
            </w:r>
          </w:p>
        </w:tc>
        <w:tc>
          <w:tcPr>
            <w:tcW w:w="810" w:type="dxa"/>
          </w:tcPr>
          <w:p w14:paraId="20018C22" w14:textId="77777777" w:rsidR="0066543A" w:rsidRPr="0095710C" w:rsidRDefault="0066543A" w:rsidP="000C02AA">
            <w:pPr>
              <w:spacing w:after="0"/>
              <w:jc w:val="center"/>
            </w:pPr>
            <w:r w:rsidRPr="0095710C">
              <w:t>8.60%</w:t>
            </w:r>
          </w:p>
        </w:tc>
        <w:tc>
          <w:tcPr>
            <w:tcW w:w="911" w:type="dxa"/>
            <w:gridSpan w:val="2"/>
          </w:tcPr>
          <w:p w14:paraId="7669ACD8" w14:textId="77777777" w:rsidR="0066543A" w:rsidRPr="0095710C" w:rsidRDefault="0066543A" w:rsidP="000C02AA">
            <w:pPr>
              <w:spacing w:after="0"/>
              <w:jc w:val="center"/>
            </w:pPr>
            <w:r w:rsidRPr="0095710C">
              <w:t>4.00%</w:t>
            </w:r>
          </w:p>
        </w:tc>
        <w:tc>
          <w:tcPr>
            <w:tcW w:w="799" w:type="dxa"/>
          </w:tcPr>
          <w:p w14:paraId="4F18D906" w14:textId="77777777" w:rsidR="0066543A" w:rsidRPr="0095710C" w:rsidRDefault="0066543A" w:rsidP="000C02AA">
            <w:pPr>
              <w:spacing w:after="0"/>
              <w:jc w:val="center"/>
            </w:pPr>
            <w:r w:rsidRPr="0095710C">
              <w:t>7.90%</w:t>
            </w:r>
          </w:p>
        </w:tc>
        <w:tc>
          <w:tcPr>
            <w:tcW w:w="855" w:type="dxa"/>
          </w:tcPr>
          <w:p w14:paraId="074A8D15" w14:textId="77777777" w:rsidR="0066543A" w:rsidRPr="0095710C" w:rsidRDefault="0066543A" w:rsidP="000C02AA">
            <w:pPr>
              <w:spacing w:after="0"/>
              <w:jc w:val="center"/>
            </w:pPr>
            <w:r w:rsidRPr="0095710C">
              <w:t>5.00%</w:t>
            </w:r>
          </w:p>
        </w:tc>
        <w:tc>
          <w:tcPr>
            <w:tcW w:w="855" w:type="dxa"/>
          </w:tcPr>
          <w:p w14:paraId="52130032" w14:textId="77777777" w:rsidR="0066543A" w:rsidRPr="0095710C" w:rsidRDefault="0066543A" w:rsidP="000C02AA">
            <w:pPr>
              <w:spacing w:after="0"/>
              <w:jc w:val="center"/>
            </w:pPr>
            <w:r w:rsidRPr="0095710C">
              <w:t>9.40%</w:t>
            </w:r>
          </w:p>
        </w:tc>
        <w:tc>
          <w:tcPr>
            <w:tcW w:w="885" w:type="dxa"/>
          </w:tcPr>
          <w:p w14:paraId="3DFB6664" w14:textId="77777777" w:rsidR="0066543A" w:rsidRPr="0095710C" w:rsidRDefault="0066543A" w:rsidP="000C02AA">
            <w:pPr>
              <w:spacing w:after="0"/>
              <w:jc w:val="center"/>
            </w:pPr>
            <w:r w:rsidRPr="0095710C">
              <w:t>S1</w:t>
            </w:r>
          </w:p>
        </w:tc>
        <w:tc>
          <w:tcPr>
            <w:tcW w:w="912" w:type="dxa"/>
          </w:tcPr>
          <w:p w14:paraId="7093D734" w14:textId="77777777" w:rsidR="0066543A" w:rsidRPr="0095710C" w:rsidRDefault="0066543A" w:rsidP="000C02AA">
            <w:pPr>
              <w:spacing w:after="0"/>
              <w:jc w:val="center"/>
            </w:pPr>
          </w:p>
        </w:tc>
      </w:tr>
      <w:tr w:rsidR="0066543A" w:rsidRPr="0095710C" w14:paraId="7179A3C7" w14:textId="77777777" w:rsidTr="00D201C3">
        <w:trPr>
          <w:trHeight w:val="196"/>
          <w:jc w:val="center"/>
        </w:trPr>
        <w:tc>
          <w:tcPr>
            <w:tcW w:w="355" w:type="dxa"/>
          </w:tcPr>
          <w:p w14:paraId="76E5E29F" w14:textId="77777777" w:rsidR="0066543A" w:rsidRPr="0095710C" w:rsidRDefault="0066543A" w:rsidP="000C02AA">
            <w:pPr>
              <w:tabs>
                <w:tab w:val="left" w:pos="384"/>
              </w:tabs>
              <w:spacing w:after="0"/>
            </w:pPr>
            <w:r w:rsidRPr="0095710C">
              <w:t>4</w:t>
            </w:r>
          </w:p>
        </w:tc>
        <w:tc>
          <w:tcPr>
            <w:tcW w:w="1170" w:type="dxa"/>
          </w:tcPr>
          <w:p w14:paraId="6C33F54E" w14:textId="77777777" w:rsidR="0066543A" w:rsidRPr="0095710C" w:rsidRDefault="0066543A" w:rsidP="000C02AA">
            <w:pPr>
              <w:tabs>
                <w:tab w:val="left" w:pos="384"/>
              </w:tabs>
              <w:spacing w:after="0"/>
              <w:jc w:val="center"/>
            </w:pPr>
            <w:proofErr w:type="spellStart"/>
            <w:r w:rsidRPr="0095710C">
              <w:t>Futurewei</w:t>
            </w:r>
            <w:proofErr w:type="spellEnd"/>
          </w:p>
        </w:tc>
        <w:tc>
          <w:tcPr>
            <w:tcW w:w="855" w:type="dxa"/>
          </w:tcPr>
          <w:p w14:paraId="2056A1CE" w14:textId="77777777" w:rsidR="0066543A" w:rsidRPr="0095710C" w:rsidRDefault="0066543A" w:rsidP="000C02AA">
            <w:pPr>
              <w:spacing w:after="0"/>
              <w:jc w:val="center"/>
            </w:pPr>
            <w:r w:rsidRPr="0095710C">
              <w:t>4.40%</w:t>
            </w:r>
          </w:p>
        </w:tc>
        <w:tc>
          <w:tcPr>
            <w:tcW w:w="855" w:type="dxa"/>
          </w:tcPr>
          <w:p w14:paraId="368A280A" w14:textId="77777777" w:rsidR="0066543A" w:rsidRPr="0095710C" w:rsidRDefault="0066543A" w:rsidP="000C02AA">
            <w:pPr>
              <w:spacing w:after="0"/>
              <w:jc w:val="center"/>
            </w:pPr>
            <w:r w:rsidRPr="0095710C">
              <w:t>8.70%</w:t>
            </w:r>
          </w:p>
        </w:tc>
        <w:tc>
          <w:tcPr>
            <w:tcW w:w="900" w:type="dxa"/>
          </w:tcPr>
          <w:p w14:paraId="6D2ED70E" w14:textId="77777777" w:rsidR="0066543A" w:rsidRPr="0095710C" w:rsidRDefault="0066543A" w:rsidP="000C02AA">
            <w:pPr>
              <w:spacing w:after="0"/>
              <w:jc w:val="center"/>
            </w:pPr>
            <w:r w:rsidRPr="0095710C">
              <w:t>2.00%</w:t>
            </w:r>
          </w:p>
        </w:tc>
        <w:tc>
          <w:tcPr>
            <w:tcW w:w="810" w:type="dxa"/>
          </w:tcPr>
          <w:p w14:paraId="38FD229B" w14:textId="77777777" w:rsidR="0066543A" w:rsidRPr="0095710C" w:rsidRDefault="0066543A" w:rsidP="000C02AA">
            <w:pPr>
              <w:spacing w:after="0"/>
              <w:jc w:val="center"/>
            </w:pPr>
            <w:r w:rsidRPr="0095710C">
              <w:t>1.00%</w:t>
            </w:r>
          </w:p>
        </w:tc>
        <w:tc>
          <w:tcPr>
            <w:tcW w:w="911" w:type="dxa"/>
            <w:gridSpan w:val="2"/>
          </w:tcPr>
          <w:p w14:paraId="62256B26" w14:textId="77777777" w:rsidR="0066543A" w:rsidRPr="0095710C" w:rsidRDefault="0066543A" w:rsidP="000C02AA">
            <w:pPr>
              <w:spacing w:after="0"/>
              <w:jc w:val="center"/>
            </w:pPr>
            <w:r w:rsidRPr="0095710C">
              <w:t>0.50%</w:t>
            </w:r>
          </w:p>
        </w:tc>
        <w:tc>
          <w:tcPr>
            <w:tcW w:w="799" w:type="dxa"/>
          </w:tcPr>
          <w:p w14:paraId="508C7EA6" w14:textId="77777777" w:rsidR="0066543A" w:rsidRPr="0095710C" w:rsidRDefault="0066543A" w:rsidP="000C02AA">
            <w:pPr>
              <w:spacing w:after="0"/>
              <w:jc w:val="center"/>
            </w:pPr>
            <w:r w:rsidRPr="0095710C">
              <w:t>1.10%</w:t>
            </w:r>
          </w:p>
        </w:tc>
        <w:tc>
          <w:tcPr>
            <w:tcW w:w="855" w:type="dxa"/>
          </w:tcPr>
          <w:p w14:paraId="38E38B16" w14:textId="77777777" w:rsidR="0066543A" w:rsidRPr="0095710C" w:rsidRDefault="0066543A" w:rsidP="000C02AA">
            <w:pPr>
              <w:spacing w:after="0"/>
              <w:jc w:val="center"/>
            </w:pPr>
            <w:r w:rsidRPr="0095710C">
              <w:t>3.90%</w:t>
            </w:r>
          </w:p>
        </w:tc>
        <w:tc>
          <w:tcPr>
            <w:tcW w:w="855" w:type="dxa"/>
          </w:tcPr>
          <w:p w14:paraId="0C5B8A3C" w14:textId="77777777" w:rsidR="0066543A" w:rsidRPr="0095710C" w:rsidRDefault="0066543A" w:rsidP="000C02AA">
            <w:pPr>
              <w:spacing w:after="0"/>
              <w:jc w:val="center"/>
            </w:pPr>
            <w:r w:rsidRPr="0095710C">
              <w:t>7.90%</w:t>
            </w:r>
          </w:p>
        </w:tc>
        <w:tc>
          <w:tcPr>
            <w:tcW w:w="885" w:type="dxa"/>
          </w:tcPr>
          <w:p w14:paraId="2ED2DEF6" w14:textId="77777777" w:rsidR="0066543A" w:rsidRPr="0095710C" w:rsidRDefault="0066543A" w:rsidP="000C02AA">
            <w:pPr>
              <w:spacing w:after="0"/>
              <w:jc w:val="center"/>
            </w:pPr>
            <w:r w:rsidRPr="0095710C">
              <w:t>S1</w:t>
            </w:r>
          </w:p>
        </w:tc>
        <w:tc>
          <w:tcPr>
            <w:tcW w:w="912" w:type="dxa"/>
          </w:tcPr>
          <w:p w14:paraId="6AC061ED" w14:textId="77777777" w:rsidR="0066543A" w:rsidRPr="0095710C" w:rsidRDefault="0066543A" w:rsidP="000C02AA">
            <w:pPr>
              <w:spacing w:after="0"/>
              <w:jc w:val="center"/>
            </w:pPr>
          </w:p>
        </w:tc>
      </w:tr>
      <w:tr w:rsidR="0066543A" w:rsidRPr="0095710C" w14:paraId="757F3789" w14:textId="77777777" w:rsidTr="00D201C3">
        <w:trPr>
          <w:trHeight w:val="262"/>
          <w:jc w:val="center"/>
        </w:trPr>
        <w:tc>
          <w:tcPr>
            <w:tcW w:w="355" w:type="dxa"/>
          </w:tcPr>
          <w:p w14:paraId="628CEB99" w14:textId="77777777" w:rsidR="0066543A" w:rsidRPr="0095710C" w:rsidRDefault="0066543A" w:rsidP="000C02AA">
            <w:pPr>
              <w:tabs>
                <w:tab w:val="left" w:pos="384"/>
              </w:tabs>
              <w:spacing w:after="0"/>
            </w:pPr>
            <w:r w:rsidRPr="0095710C">
              <w:t>5</w:t>
            </w:r>
          </w:p>
        </w:tc>
        <w:tc>
          <w:tcPr>
            <w:tcW w:w="1170" w:type="dxa"/>
          </w:tcPr>
          <w:p w14:paraId="53373269" w14:textId="77777777" w:rsidR="0066543A" w:rsidRPr="0095710C" w:rsidRDefault="0066543A" w:rsidP="000C02AA">
            <w:pPr>
              <w:tabs>
                <w:tab w:val="left" w:pos="384"/>
              </w:tabs>
              <w:spacing w:after="0"/>
              <w:jc w:val="center"/>
            </w:pPr>
            <w:r w:rsidRPr="0095710C">
              <w:t>Intel</w:t>
            </w:r>
          </w:p>
        </w:tc>
        <w:tc>
          <w:tcPr>
            <w:tcW w:w="855" w:type="dxa"/>
          </w:tcPr>
          <w:p w14:paraId="0795BA38" w14:textId="77777777" w:rsidR="0066543A" w:rsidRPr="0095710C" w:rsidRDefault="0066543A" w:rsidP="000C02AA">
            <w:pPr>
              <w:spacing w:after="0"/>
              <w:jc w:val="center"/>
            </w:pPr>
            <w:r w:rsidRPr="0095710C">
              <w:t> 5.48% </w:t>
            </w:r>
          </w:p>
        </w:tc>
        <w:tc>
          <w:tcPr>
            <w:tcW w:w="855" w:type="dxa"/>
          </w:tcPr>
          <w:p w14:paraId="1615A22E" w14:textId="77777777" w:rsidR="0066543A" w:rsidRPr="0095710C" w:rsidRDefault="0066543A" w:rsidP="000C02AA">
            <w:pPr>
              <w:spacing w:after="0"/>
              <w:jc w:val="center"/>
            </w:pPr>
            <w:r w:rsidRPr="0095710C">
              <w:t>10.62%</w:t>
            </w:r>
          </w:p>
        </w:tc>
        <w:tc>
          <w:tcPr>
            <w:tcW w:w="900" w:type="dxa"/>
          </w:tcPr>
          <w:p w14:paraId="56FB7C27" w14:textId="77777777" w:rsidR="0066543A" w:rsidRPr="0095710C" w:rsidRDefault="0066543A" w:rsidP="000C02AA">
            <w:pPr>
              <w:spacing w:after="0"/>
              <w:jc w:val="center"/>
            </w:pPr>
            <w:r w:rsidRPr="0095710C">
              <w:t> 4.78%</w:t>
            </w:r>
          </w:p>
        </w:tc>
        <w:tc>
          <w:tcPr>
            <w:tcW w:w="810" w:type="dxa"/>
          </w:tcPr>
          <w:p w14:paraId="08D6BBEA" w14:textId="77777777" w:rsidR="0066543A" w:rsidRPr="0095710C" w:rsidRDefault="0066543A" w:rsidP="000C02AA">
            <w:pPr>
              <w:spacing w:after="0"/>
              <w:jc w:val="center"/>
            </w:pPr>
            <w:r w:rsidRPr="0095710C">
              <w:t>7.94%</w:t>
            </w:r>
          </w:p>
        </w:tc>
        <w:tc>
          <w:tcPr>
            <w:tcW w:w="911" w:type="dxa"/>
            <w:gridSpan w:val="2"/>
          </w:tcPr>
          <w:p w14:paraId="30F3A805" w14:textId="77777777" w:rsidR="0066543A" w:rsidRPr="0095710C" w:rsidRDefault="0066543A" w:rsidP="000C02AA">
            <w:pPr>
              <w:spacing w:after="0"/>
              <w:jc w:val="center"/>
            </w:pPr>
            <w:r w:rsidRPr="0095710C">
              <w:t> 3.36%</w:t>
            </w:r>
          </w:p>
        </w:tc>
        <w:tc>
          <w:tcPr>
            <w:tcW w:w="799" w:type="dxa"/>
          </w:tcPr>
          <w:p w14:paraId="0E81A182" w14:textId="77777777" w:rsidR="0066543A" w:rsidRPr="0095710C" w:rsidRDefault="0066543A" w:rsidP="000C02AA">
            <w:pPr>
              <w:spacing w:after="0"/>
              <w:jc w:val="center"/>
            </w:pPr>
            <w:r w:rsidRPr="0095710C">
              <w:t> 6.6%</w:t>
            </w:r>
          </w:p>
        </w:tc>
        <w:tc>
          <w:tcPr>
            <w:tcW w:w="855" w:type="dxa"/>
          </w:tcPr>
          <w:p w14:paraId="1E1DBBF7" w14:textId="77777777" w:rsidR="0066543A" w:rsidRPr="0095710C" w:rsidRDefault="0066543A" w:rsidP="000C02AA">
            <w:pPr>
              <w:spacing w:after="0"/>
              <w:jc w:val="center"/>
            </w:pPr>
            <w:r w:rsidRPr="0095710C">
              <w:t> </w:t>
            </w:r>
          </w:p>
        </w:tc>
        <w:tc>
          <w:tcPr>
            <w:tcW w:w="855" w:type="dxa"/>
          </w:tcPr>
          <w:p w14:paraId="75C0ADFF" w14:textId="77777777" w:rsidR="0066543A" w:rsidRPr="0095710C" w:rsidRDefault="0066543A" w:rsidP="000C02AA">
            <w:pPr>
              <w:spacing w:after="0"/>
              <w:jc w:val="center"/>
            </w:pPr>
            <w:r w:rsidRPr="0095710C">
              <w:t> </w:t>
            </w:r>
          </w:p>
        </w:tc>
        <w:tc>
          <w:tcPr>
            <w:tcW w:w="885" w:type="dxa"/>
          </w:tcPr>
          <w:p w14:paraId="7BE00379" w14:textId="77777777" w:rsidR="0066543A" w:rsidRPr="0095710C" w:rsidRDefault="0066543A" w:rsidP="000C02AA">
            <w:pPr>
              <w:spacing w:after="0"/>
              <w:jc w:val="center"/>
            </w:pPr>
            <w:r w:rsidRPr="0095710C">
              <w:t>S1</w:t>
            </w:r>
          </w:p>
        </w:tc>
        <w:tc>
          <w:tcPr>
            <w:tcW w:w="912" w:type="dxa"/>
          </w:tcPr>
          <w:p w14:paraId="5BF23244" w14:textId="77777777" w:rsidR="0066543A" w:rsidRPr="0095710C" w:rsidRDefault="0066543A" w:rsidP="000C02AA">
            <w:pPr>
              <w:spacing w:after="0"/>
              <w:jc w:val="center"/>
            </w:pPr>
            <w:r w:rsidRPr="0095710C">
              <w:t>Note 4,5</w:t>
            </w:r>
          </w:p>
        </w:tc>
      </w:tr>
      <w:tr w:rsidR="0066543A" w:rsidRPr="0095710C" w14:paraId="4601597D" w14:textId="77777777" w:rsidTr="00D201C3">
        <w:trPr>
          <w:trHeight w:val="196"/>
          <w:jc w:val="center"/>
        </w:trPr>
        <w:tc>
          <w:tcPr>
            <w:tcW w:w="355" w:type="dxa"/>
          </w:tcPr>
          <w:p w14:paraId="2C8284FF" w14:textId="77777777" w:rsidR="0066543A" w:rsidRPr="0095710C" w:rsidRDefault="0066543A" w:rsidP="000C02AA">
            <w:pPr>
              <w:tabs>
                <w:tab w:val="left" w:pos="384"/>
              </w:tabs>
              <w:spacing w:after="0"/>
            </w:pPr>
            <w:r w:rsidRPr="0095710C">
              <w:t>6</w:t>
            </w:r>
          </w:p>
        </w:tc>
        <w:tc>
          <w:tcPr>
            <w:tcW w:w="1170" w:type="dxa"/>
          </w:tcPr>
          <w:p w14:paraId="2634F8CA" w14:textId="77777777" w:rsidR="0066543A" w:rsidRPr="0095710C" w:rsidRDefault="0066543A" w:rsidP="000C02AA">
            <w:pPr>
              <w:tabs>
                <w:tab w:val="left" w:pos="384"/>
              </w:tabs>
              <w:spacing w:after="0"/>
              <w:jc w:val="center"/>
            </w:pPr>
            <w:r w:rsidRPr="0095710C">
              <w:t>ZTE</w:t>
            </w:r>
          </w:p>
        </w:tc>
        <w:tc>
          <w:tcPr>
            <w:tcW w:w="855" w:type="dxa"/>
          </w:tcPr>
          <w:p w14:paraId="5939222A" w14:textId="77777777" w:rsidR="0066543A" w:rsidRPr="0095710C" w:rsidRDefault="0066543A" w:rsidP="000C02AA">
            <w:pPr>
              <w:spacing w:after="0"/>
              <w:jc w:val="center"/>
            </w:pPr>
            <w:r w:rsidRPr="0095710C">
              <w:t>5.76%</w:t>
            </w:r>
          </w:p>
        </w:tc>
        <w:tc>
          <w:tcPr>
            <w:tcW w:w="855" w:type="dxa"/>
          </w:tcPr>
          <w:p w14:paraId="7FE09BB7" w14:textId="77777777" w:rsidR="0066543A" w:rsidRPr="0095710C" w:rsidRDefault="0066543A" w:rsidP="000C02AA">
            <w:pPr>
              <w:spacing w:after="0"/>
              <w:jc w:val="center"/>
            </w:pPr>
            <w:r w:rsidRPr="0095710C">
              <w:t>11.52%</w:t>
            </w:r>
          </w:p>
        </w:tc>
        <w:tc>
          <w:tcPr>
            <w:tcW w:w="900" w:type="dxa"/>
          </w:tcPr>
          <w:p w14:paraId="66C2C259" w14:textId="77777777" w:rsidR="0066543A" w:rsidRPr="0095710C" w:rsidRDefault="0066543A" w:rsidP="000C02AA">
            <w:pPr>
              <w:spacing w:after="0"/>
              <w:jc w:val="center"/>
            </w:pPr>
            <w:r w:rsidRPr="0095710C">
              <w:t>3.55%</w:t>
            </w:r>
          </w:p>
        </w:tc>
        <w:tc>
          <w:tcPr>
            <w:tcW w:w="810" w:type="dxa"/>
          </w:tcPr>
          <w:p w14:paraId="58A6CEBC" w14:textId="77777777" w:rsidR="0066543A" w:rsidRPr="0095710C" w:rsidRDefault="0066543A" w:rsidP="000C02AA">
            <w:pPr>
              <w:spacing w:after="0"/>
              <w:jc w:val="center"/>
            </w:pPr>
            <w:r w:rsidRPr="0095710C">
              <w:t>7.11%</w:t>
            </w:r>
          </w:p>
        </w:tc>
        <w:tc>
          <w:tcPr>
            <w:tcW w:w="911" w:type="dxa"/>
            <w:gridSpan w:val="2"/>
          </w:tcPr>
          <w:p w14:paraId="1255EC8C" w14:textId="77777777" w:rsidR="0066543A" w:rsidRPr="0095710C" w:rsidRDefault="0066543A" w:rsidP="000C02AA">
            <w:pPr>
              <w:spacing w:after="0"/>
              <w:jc w:val="center"/>
            </w:pPr>
            <w:r w:rsidRPr="0095710C">
              <w:t>3.09%</w:t>
            </w:r>
          </w:p>
        </w:tc>
        <w:tc>
          <w:tcPr>
            <w:tcW w:w="799" w:type="dxa"/>
          </w:tcPr>
          <w:p w14:paraId="05608011" w14:textId="77777777" w:rsidR="0066543A" w:rsidRPr="0095710C" w:rsidRDefault="0066543A" w:rsidP="000C02AA">
            <w:pPr>
              <w:spacing w:after="0"/>
              <w:jc w:val="center"/>
            </w:pPr>
            <w:r w:rsidRPr="0095710C">
              <w:t>6.18%</w:t>
            </w:r>
          </w:p>
        </w:tc>
        <w:tc>
          <w:tcPr>
            <w:tcW w:w="855" w:type="dxa"/>
          </w:tcPr>
          <w:p w14:paraId="621DD168" w14:textId="77777777" w:rsidR="0066543A" w:rsidRPr="0095710C" w:rsidRDefault="0066543A" w:rsidP="000C02AA">
            <w:pPr>
              <w:spacing w:after="0"/>
              <w:jc w:val="center"/>
            </w:pPr>
            <w:r w:rsidRPr="0095710C">
              <w:t>-</w:t>
            </w:r>
          </w:p>
        </w:tc>
        <w:tc>
          <w:tcPr>
            <w:tcW w:w="855" w:type="dxa"/>
          </w:tcPr>
          <w:p w14:paraId="2CF77CB1" w14:textId="77777777" w:rsidR="0066543A" w:rsidRPr="0095710C" w:rsidRDefault="0066543A" w:rsidP="000C02AA">
            <w:pPr>
              <w:spacing w:after="0"/>
              <w:jc w:val="center"/>
            </w:pPr>
            <w:r w:rsidRPr="0095710C">
              <w:t>-</w:t>
            </w:r>
          </w:p>
        </w:tc>
        <w:tc>
          <w:tcPr>
            <w:tcW w:w="885" w:type="dxa"/>
          </w:tcPr>
          <w:p w14:paraId="2D775A15" w14:textId="77777777" w:rsidR="0066543A" w:rsidRPr="0095710C" w:rsidRDefault="0066543A" w:rsidP="000C02AA">
            <w:pPr>
              <w:spacing w:after="0"/>
              <w:jc w:val="center"/>
            </w:pPr>
            <w:r w:rsidRPr="0095710C">
              <w:t>S1</w:t>
            </w:r>
          </w:p>
        </w:tc>
        <w:tc>
          <w:tcPr>
            <w:tcW w:w="912" w:type="dxa"/>
          </w:tcPr>
          <w:p w14:paraId="56C7B1EB" w14:textId="77777777" w:rsidR="0066543A" w:rsidRPr="0095710C" w:rsidRDefault="0066543A" w:rsidP="000C02AA">
            <w:pPr>
              <w:spacing w:after="0"/>
              <w:jc w:val="center"/>
            </w:pPr>
            <w:r w:rsidRPr="0095710C">
              <w:t>Note 3</w:t>
            </w:r>
          </w:p>
        </w:tc>
      </w:tr>
      <w:tr w:rsidR="0066543A" w:rsidRPr="0095710C" w14:paraId="4C4403AE" w14:textId="77777777" w:rsidTr="00D201C3">
        <w:trPr>
          <w:trHeight w:val="982"/>
          <w:jc w:val="center"/>
        </w:trPr>
        <w:tc>
          <w:tcPr>
            <w:tcW w:w="10162" w:type="dxa"/>
            <w:gridSpan w:val="13"/>
          </w:tcPr>
          <w:p w14:paraId="3CD2F770"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046B542A" w14:textId="77777777" w:rsidR="0066543A" w:rsidRDefault="0066543A" w:rsidP="000C02AA">
            <w:pPr>
              <w:spacing w:after="0"/>
            </w:pPr>
            <w:r w:rsidRPr="0095710C">
              <w:t>Note 2: DL and UL (for VoIP, traffic is 50% in DL and 50% in UL)</w:t>
            </w:r>
          </w:p>
          <w:p w14:paraId="248885E2" w14:textId="77777777" w:rsidR="0066543A" w:rsidRPr="0095710C" w:rsidRDefault="0066543A" w:rsidP="000C02AA">
            <w:pPr>
              <w:spacing w:after="0"/>
              <w:ind w:left="701" w:hanging="701"/>
            </w:pPr>
            <w:r w:rsidRPr="005E0754">
              <w:t>Note 2B: DL and UL (For IM traffic and Heartbeat, traffic is 50% in DL and 50% in UL)</w:t>
            </w:r>
          </w:p>
          <w:p w14:paraId="2484F28A" w14:textId="77777777" w:rsidR="0066543A" w:rsidRPr="0095710C" w:rsidRDefault="0066543A" w:rsidP="000C02AA">
            <w:pPr>
              <w:spacing w:after="0"/>
            </w:pPr>
            <w:r w:rsidRPr="0095710C">
              <w:t>Note 3: DL-only</w:t>
            </w:r>
          </w:p>
          <w:p w14:paraId="1B595DE5" w14:textId="77777777" w:rsidR="0066543A" w:rsidRPr="0095710C" w:rsidRDefault="0066543A" w:rsidP="000C02AA">
            <w:pPr>
              <w:spacing w:after="0"/>
            </w:pPr>
            <w:r w:rsidRPr="0095710C">
              <w:t>Note 4: TDD: DDDSUDDDSU</w:t>
            </w:r>
          </w:p>
          <w:p w14:paraId="4E73D1CA" w14:textId="77777777" w:rsidR="0066543A" w:rsidRPr="0095710C" w:rsidRDefault="0066543A" w:rsidP="000C02AA">
            <w:pPr>
              <w:spacing w:after="0"/>
              <w:ind w:left="701" w:hanging="701"/>
            </w:pPr>
            <w:r w:rsidRPr="0095710C">
              <w:t xml:space="preserve">Note 5: 1 packet requires 1 PDSCH for Heartbeat traffic model; 1 packet requires </w:t>
            </w:r>
            <w:r>
              <w:t>16</w:t>
            </w:r>
            <w:r w:rsidRPr="0095710C">
              <w:t xml:space="preserve"> PDSCHs for IM model, assuming cell centre UE.</w:t>
            </w:r>
          </w:p>
        </w:tc>
      </w:tr>
    </w:tbl>
    <w:p w14:paraId="684E071F" w14:textId="77777777" w:rsidR="0066543A" w:rsidRPr="0095710C" w:rsidRDefault="0066543A" w:rsidP="0066543A"/>
    <w:p w14:paraId="14741318" w14:textId="77777777" w:rsidR="0066543A" w:rsidRPr="00FB1823" w:rsidRDefault="0066543A" w:rsidP="00505E7F">
      <w:pPr>
        <w:pStyle w:val="TH"/>
      </w:pPr>
      <w:r w:rsidRPr="00FB1823">
        <w:t>Table A.2-2: Power Saving gain, FR2, Cross-Slot Scheduling, 1 Rx antenna</w:t>
      </w:r>
    </w:p>
    <w:tbl>
      <w:tblPr>
        <w:tblStyle w:val="TableGrid"/>
        <w:tblW w:w="10271" w:type="dxa"/>
        <w:jc w:val="center"/>
        <w:tblLayout w:type="fixed"/>
        <w:tblLook w:val="04A0" w:firstRow="1" w:lastRow="0" w:firstColumn="1" w:lastColumn="0" w:noHBand="0" w:noVBand="1"/>
      </w:tblPr>
      <w:tblGrid>
        <w:gridCol w:w="354"/>
        <w:gridCol w:w="1079"/>
        <w:gridCol w:w="809"/>
        <w:gridCol w:w="900"/>
        <w:gridCol w:w="900"/>
        <w:gridCol w:w="903"/>
        <w:gridCol w:w="900"/>
        <w:gridCol w:w="810"/>
        <w:gridCol w:w="900"/>
        <w:gridCol w:w="906"/>
        <w:gridCol w:w="888"/>
        <w:gridCol w:w="922"/>
      </w:tblGrid>
      <w:tr w:rsidR="0066543A" w:rsidRPr="0095710C" w14:paraId="0F9A3793" w14:textId="77777777" w:rsidTr="00D201C3">
        <w:trPr>
          <w:trHeight w:val="199"/>
          <w:jc w:val="center"/>
        </w:trPr>
        <w:tc>
          <w:tcPr>
            <w:tcW w:w="354" w:type="dxa"/>
            <w:vMerge w:val="restart"/>
          </w:tcPr>
          <w:p w14:paraId="440D4999" w14:textId="77777777" w:rsidR="0066543A" w:rsidRPr="0095710C" w:rsidRDefault="0066543A" w:rsidP="000C02AA">
            <w:pPr>
              <w:spacing w:after="0"/>
            </w:pPr>
            <w:r w:rsidRPr="0095710C">
              <w:t>#</w:t>
            </w:r>
          </w:p>
        </w:tc>
        <w:tc>
          <w:tcPr>
            <w:tcW w:w="1079" w:type="dxa"/>
            <w:vMerge w:val="restart"/>
          </w:tcPr>
          <w:p w14:paraId="4CCD502B" w14:textId="77777777" w:rsidR="0066543A" w:rsidRPr="0095710C" w:rsidRDefault="0066543A" w:rsidP="000C02AA">
            <w:pPr>
              <w:spacing w:after="0"/>
              <w:jc w:val="center"/>
            </w:pPr>
            <w:r w:rsidRPr="0095710C">
              <w:t>Company</w:t>
            </w:r>
          </w:p>
        </w:tc>
        <w:tc>
          <w:tcPr>
            <w:tcW w:w="1709" w:type="dxa"/>
            <w:gridSpan w:val="2"/>
            <w:vMerge w:val="restart"/>
          </w:tcPr>
          <w:p w14:paraId="7B895670" w14:textId="77777777" w:rsidR="0066543A" w:rsidRPr="0095710C" w:rsidRDefault="0066543A" w:rsidP="000C02AA">
            <w:pPr>
              <w:spacing w:after="0"/>
              <w:jc w:val="center"/>
            </w:pPr>
            <w:r w:rsidRPr="0095710C">
              <w:t>IM traffic model</w:t>
            </w:r>
          </w:p>
        </w:tc>
        <w:tc>
          <w:tcPr>
            <w:tcW w:w="3513" w:type="dxa"/>
            <w:gridSpan w:val="4"/>
          </w:tcPr>
          <w:p w14:paraId="5EC5F834" w14:textId="77777777" w:rsidR="0066543A" w:rsidRPr="0095710C" w:rsidRDefault="0066543A" w:rsidP="000C02AA">
            <w:pPr>
              <w:spacing w:after="0"/>
              <w:jc w:val="center"/>
            </w:pPr>
            <w:r w:rsidRPr="0095710C">
              <w:t>Heartbeat traffic model</w:t>
            </w:r>
          </w:p>
        </w:tc>
        <w:tc>
          <w:tcPr>
            <w:tcW w:w="1806" w:type="dxa"/>
            <w:gridSpan w:val="2"/>
            <w:vMerge w:val="restart"/>
          </w:tcPr>
          <w:p w14:paraId="6BCFC3EC" w14:textId="77777777" w:rsidR="0066543A" w:rsidRPr="0095710C" w:rsidRDefault="0066543A" w:rsidP="000C02AA">
            <w:pPr>
              <w:spacing w:after="0"/>
              <w:jc w:val="center"/>
            </w:pPr>
            <w:r w:rsidRPr="0095710C">
              <w:t>VoIP traffic model</w:t>
            </w:r>
          </w:p>
        </w:tc>
        <w:tc>
          <w:tcPr>
            <w:tcW w:w="888" w:type="dxa"/>
            <w:vMerge w:val="restart"/>
          </w:tcPr>
          <w:p w14:paraId="1C9C1731" w14:textId="77777777" w:rsidR="0066543A" w:rsidRPr="0095710C" w:rsidRDefault="0066543A" w:rsidP="000C02AA">
            <w:pPr>
              <w:spacing w:after="0"/>
              <w:jc w:val="center"/>
            </w:pPr>
            <w:r w:rsidRPr="0095710C">
              <w:t xml:space="preserve">Scheme </w:t>
            </w:r>
          </w:p>
          <w:p w14:paraId="2B32805A" w14:textId="77777777" w:rsidR="0066543A" w:rsidRPr="0095710C" w:rsidRDefault="0066543A" w:rsidP="000C02AA">
            <w:pPr>
              <w:spacing w:after="0"/>
              <w:jc w:val="center"/>
            </w:pPr>
            <w:r w:rsidRPr="0095710C">
              <w:t>(Note 1)</w:t>
            </w:r>
          </w:p>
        </w:tc>
        <w:tc>
          <w:tcPr>
            <w:tcW w:w="922" w:type="dxa"/>
            <w:vMerge w:val="restart"/>
          </w:tcPr>
          <w:p w14:paraId="4B72D676" w14:textId="77777777" w:rsidR="0066543A" w:rsidRPr="0095710C" w:rsidRDefault="0066543A" w:rsidP="000C02AA">
            <w:pPr>
              <w:spacing w:after="0"/>
              <w:jc w:val="center"/>
            </w:pPr>
            <w:r w:rsidRPr="0095710C">
              <w:t>Notes</w:t>
            </w:r>
          </w:p>
        </w:tc>
      </w:tr>
      <w:tr w:rsidR="0066543A" w:rsidRPr="0095710C" w14:paraId="67CC64E9" w14:textId="77777777" w:rsidTr="00D201C3">
        <w:trPr>
          <w:trHeight w:val="206"/>
          <w:jc w:val="center"/>
        </w:trPr>
        <w:tc>
          <w:tcPr>
            <w:tcW w:w="354" w:type="dxa"/>
            <w:vMerge/>
          </w:tcPr>
          <w:p w14:paraId="2A52B98D" w14:textId="77777777" w:rsidR="0066543A" w:rsidRPr="0095710C" w:rsidRDefault="0066543A" w:rsidP="000C02AA">
            <w:pPr>
              <w:spacing w:after="0"/>
            </w:pPr>
          </w:p>
        </w:tc>
        <w:tc>
          <w:tcPr>
            <w:tcW w:w="1079" w:type="dxa"/>
            <w:vMerge/>
          </w:tcPr>
          <w:p w14:paraId="42A52413" w14:textId="77777777" w:rsidR="0066543A" w:rsidRPr="0095710C" w:rsidRDefault="0066543A" w:rsidP="000C02AA">
            <w:pPr>
              <w:spacing w:after="0"/>
              <w:jc w:val="center"/>
            </w:pPr>
          </w:p>
        </w:tc>
        <w:tc>
          <w:tcPr>
            <w:tcW w:w="1709" w:type="dxa"/>
            <w:gridSpan w:val="2"/>
            <w:vMerge/>
          </w:tcPr>
          <w:p w14:paraId="5465BC2D" w14:textId="77777777" w:rsidR="0066543A" w:rsidRPr="0095710C" w:rsidRDefault="0066543A" w:rsidP="000C02AA">
            <w:pPr>
              <w:spacing w:after="0"/>
              <w:jc w:val="center"/>
            </w:pPr>
          </w:p>
        </w:tc>
        <w:tc>
          <w:tcPr>
            <w:tcW w:w="1803" w:type="dxa"/>
            <w:gridSpan w:val="2"/>
          </w:tcPr>
          <w:p w14:paraId="5DF0EAEE" w14:textId="77777777" w:rsidR="0066543A" w:rsidRPr="0095710C" w:rsidRDefault="0066543A" w:rsidP="000C02AA">
            <w:pPr>
              <w:spacing w:after="0"/>
              <w:jc w:val="center"/>
            </w:pPr>
            <w:r w:rsidRPr="0095710C">
              <w:t xml:space="preserve"> IAT = 200ms</w:t>
            </w:r>
          </w:p>
        </w:tc>
        <w:tc>
          <w:tcPr>
            <w:tcW w:w="1710" w:type="dxa"/>
            <w:gridSpan w:val="2"/>
          </w:tcPr>
          <w:p w14:paraId="7E718B77" w14:textId="77777777" w:rsidR="0066543A" w:rsidRPr="0095710C" w:rsidRDefault="0066543A" w:rsidP="000C02AA">
            <w:pPr>
              <w:tabs>
                <w:tab w:val="left" w:pos="204"/>
              </w:tabs>
              <w:spacing w:after="0"/>
            </w:pPr>
            <w:r w:rsidRPr="0095710C">
              <w:tab/>
              <w:t>IAT = 80ms</w:t>
            </w:r>
          </w:p>
        </w:tc>
        <w:tc>
          <w:tcPr>
            <w:tcW w:w="1806" w:type="dxa"/>
            <w:gridSpan w:val="2"/>
            <w:vMerge/>
          </w:tcPr>
          <w:p w14:paraId="650060B8" w14:textId="77777777" w:rsidR="0066543A" w:rsidRPr="0095710C" w:rsidRDefault="0066543A" w:rsidP="000C02AA">
            <w:pPr>
              <w:spacing w:after="0"/>
              <w:jc w:val="center"/>
            </w:pPr>
          </w:p>
        </w:tc>
        <w:tc>
          <w:tcPr>
            <w:tcW w:w="888" w:type="dxa"/>
            <w:vMerge/>
          </w:tcPr>
          <w:p w14:paraId="5A8B62DC" w14:textId="77777777" w:rsidR="0066543A" w:rsidRPr="0095710C" w:rsidRDefault="0066543A" w:rsidP="000C02AA">
            <w:pPr>
              <w:spacing w:after="0"/>
              <w:jc w:val="center"/>
            </w:pPr>
          </w:p>
        </w:tc>
        <w:tc>
          <w:tcPr>
            <w:tcW w:w="922" w:type="dxa"/>
            <w:vMerge/>
          </w:tcPr>
          <w:p w14:paraId="305C80F8" w14:textId="77777777" w:rsidR="0066543A" w:rsidRPr="0095710C" w:rsidRDefault="0066543A" w:rsidP="000C02AA">
            <w:pPr>
              <w:spacing w:after="0"/>
              <w:jc w:val="center"/>
            </w:pPr>
          </w:p>
        </w:tc>
      </w:tr>
      <w:tr w:rsidR="0066543A" w:rsidRPr="0095710C" w14:paraId="66F14355" w14:textId="77777777" w:rsidTr="00D201C3">
        <w:trPr>
          <w:trHeight w:val="206"/>
          <w:jc w:val="center"/>
        </w:trPr>
        <w:tc>
          <w:tcPr>
            <w:tcW w:w="354" w:type="dxa"/>
            <w:vMerge/>
          </w:tcPr>
          <w:p w14:paraId="27482F0A" w14:textId="77777777" w:rsidR="0066543A" w:rsidRPr="0095710C" w:rsidRDefault="0066543A" w:rsidP="000C02AA">
            <w:pPr>
              <w:spacing w:after="0"/>
            </w:pPr>
          </w:p>
        </w:tc>
        <w:tc>
          <w:tcPr>
            <w:tcW w:w="1079" w:type="dxa"/>
            <w:vMerge/>
          </w:tcPr>
          <w:p w14:paraId="174157CB" w14:textId="77777777" w:rsidR="0066543A" w:rsidRPr="0095710C" w:rsidRDefault="0066543A" w:rsidP="000C02AA">
            <w:pPr>
              <w:spacing w:after="0"/>
              <w:jc w:val="center"/>
            </w:pPr>
          </w:p>
        </w:tc>
        <w:tc>
          <w:tcPr>
            <w:tcW w:w="809" w:type="dxa"/>
          </w:tcPr>
          <w:p w14:paraId="40D1D353" w14:textId="77777777" w:rsidR="0066543A" w:rsidRPr="0095710C" w:rsidRDefault="0066543A" w:rsidP="000C02AA">
            <w:pPr>
              <w:spacing w:after="0"/>
              <w:jc w:val="center"/>
            </w:pPr>
            <w:r w:rsidRPr="0095710C">
              <w:t>Case 1</w:t>
            </w:r>
          </w:p>
        </w:tc>
        <w:tc>
          <w:tcPr>
            <w:tcW w:w="900" w:type="dxa"/>
          </w:tcPr>
          <w:p w14:paraId="4CA4E30E" w14:textId="77777777" w:rsidR="0066543A" w:rsidRPr="0095710C" w:rsidRDefault="0066543A" w:rsidP="000C02AA">
            <w:pPr>
              <w:spacing w:after="0"/>
              <w:jc w:val="center"/>
            </w:pPr>
            <w:r w:rsidRPr="0095710C">
              <w:t>Case 2</w:t>
            </w:r>
          </w:p>
        </w:tc>
        <w:tc>
          <w:tcPr>
            <w:tcW w:w="900" w:type="dxa"/>
          </w:tcPr>
          <w:p w14:paraId="6CA769FF" w14:textId="77777777" w:rsidR="0066543A" w:rsidRPr="0095710C" w:rsidRDefault="0066543A" w:rsidP="000C02AA">
            <w:pPr>
              <w:spacing w:after="0"/>
              <w:jc w:val="center"/>
            </w:pPr>
            <w:r w:rsidRPr="0095710C">
              <w:t>Case 1</w:t>
            </w:r>
          </w:p>
        </w:tc>
        <w:tc>
          <w:tcPr>
            <w:tcW w:w="903" w:type="dxa"/>
          </w:tcPr>
          <w:p w14:paraId="6D9A5AA3" w14:textId="77777777" w:rsidR="0066543A" w:rsidRPr="0095710C" w:rsidRDefault="0066543A" w:rsidP="000C02AA">
            <w:pPr>
              <w:spacing w:after="0"/>
              <w:jc w:val="center"/>
            </w:pPr>
            <w:r w:rsidRPr="0095710C">
              <w:t>Case 2</w:t>
            </w:r>
          </w:p>
        </w:tc>
        <w:tc>
          <w:tcPr>
            <w:tcW w:w="900" w:type="dxa"/>
          </w:tcPr>
          <w:p w14:paraId="55941AEC" w14:textId="77777777" w:rsidR="0066543A" w:rsidRPr="0095710C" w:rsidRDefault="0066543A" w:rsidP="000C02AA">
            <w:pPr>
              <w:spacing w:after="0"/>
              <w:jc w:val="center"/>
            </w:pPr>
            <w:r w:rsidRPr="0095710C">
              <w:t>Case 1</w:t>
            </w:r>
          </w:p>
        </w:tc>
        <w:tc>
          <w:tcPr>
            <w:tcW w:w="810" w:type="dxa"/>
          </w:tcPr>
          <w:p w14:paraId="2DD9A561" w14:textId="77777777" w:rsidR="0066543A" w:rsidRPr="0095710C" w:rsidRDefault="0066543A" w:rsidP="000C02AA">
            <w:pPr>
              <w:spacing w:after="0"/>
              <w:jc w:val="center"/>
            </w:pPr>
            <w:r w:rsidRPr="0095710C">
              <w:t>Case 2</w:t>
            </w:r>
          </w:p>
        </w:tc>
        <w:tc>
          <w:tcPr>
            <w:tcW w:w="900" w:type="dxa"/>
          </w:tcPr>
          <w:p w14:paraId="11AA4552" w14:textId="77777777" w:rsidR="0066543A" w:rsidRPr="0095710C" w:rsidRDefault="0066543A" w:rsidP="000C02AA">
            <w:pPr>
              <w:spacing w:after="0"/>
              <w:jc w:val="center"/>
            </w:pPr>
            <w:r w:rsidRPr="0095710C">
              <w:t>Case 1</w:t>
            </w:r>
          </w:p>
        </w:tc>
        <w:tc>
          <w:tcPr>
            <w:tcW w:w="906" w:type="dxa"/>
          </w:tcPr>
          <w:p w14:paraId="4C320E6A" w14:textId="77777777" w:rsidR="0066543A" w:rsidRPr="0095710C" w:rsidRDefault="0066543A" w:rsidP="000C02AA">
            <w:pPr>
              <w:spacing w:after="0"/>
              <w:jc w:val="center"/>
            </w:pPr>
            <w:r w:rsidRPr="0095710C">
              <w:t>Case 2</w:t>
            </w:r>
          </w:p>
        </w:tc>
        <w:tc>
          <w:tcPr>
            <w:tcW w:w="888" w:type="dxa"/>
            <w:vMerge/>
          </w:tcPr>
          <w:p w14:paraId="375FD81E" w14:textId="77777777" w:rsidR="0066543A" w:rsidRPr="0095710C" w:rsidRDefault="0066543A" w:rsidP="000C02AA">
            <w:pPr>
              <w:spacing w:after="0"/>
              <w:jc w:val="center"/>
            </w:pPr>
          </w:p>
        </w:tc>
        <w:tc>
          <w:tcPr>
            <w:tcW w:w="922" w:type="dxa"/>
            <w:vMerge/>
          </w:tcPr>
          <w:p w14:paraId="72F2C80B" w14:textId="77777777" w:rsidR="0066543A" w:rsidRPr="0095710C" w:rsidRDefault="0066543A" w:rsidP="000C02AA">
            <w:pPr>
              <w:spacing w:after="0"/>
              <w:jc w:val="center"/>
            </w:pPr>
          </w:p>
        </w:tc>
      </w:tr>
      <w:tr w:rsidR="0066543A" w:rsidRPr="0095710C" w14:paraId="34F19C42" w14:textId="77777777" w:rsidTr="00D201C3">
        <w:trPr>
          <w:trHeight w:val="235"/>
          <w:jc w:val="center"/>
        </w:trPr>
        <w:tc>
          <w:tcPr>
            <w:tcW w:w="354" w:type="dxa"/>
            <w:vMerge w:val="restart"/>
          </w:tcPr>
          <w:p w14:paraId="50B0FF1A" w14:textId="77777777" w:rsidR="0066543A" w:rsidRPr="0095710C" w:rsidRDefault="0066543A" w:rsidP="000C02AA">
            <w:pPr>
              <w:spacing w:after="0"/>
            </w:pPr>
            <w:r w:rsidRPr="0095710C">
              <w:t>1</w:t>
            </w:r>
          </w:p>
        </w:tc>
        <w:tc>
          <w:tcPr>
            <w:tcW w:w="1079" w:type="dxa"/>
            <w:vMerge w:val="restart"/>
          </w:tcPr>
          <w:p w14:paraId="31375F83" w14:textId="77777777" w:rsidR="0066543A" w:rsidRPr="0095710C" w:rsidRDefault="0066543A" w:rsidP="000C02AA">
            <w:pPr>
              <w:spacing w:after="0"/>
              <w:jc w:val="center"/>
            </w:pPr>
            <w:r w:rsidRPr="0095710C">
              <w:t>Ericsson</w:t>
            </w:r>
          </w:p>
        </w:tc>
        <w:tc>
          <w:tcPr>
            <w:tcW w:w="809" w:type="dxa"/>
          </w:tcPr>
          <w:p w14:paraId="345800FA" w14:textId="77777777" w:rsidR="0066543A" w:rsidRPr="0095710C" w:rsidRDefault="0066543A" w:rsidP="000C02AA">
            <w:pPr>
              <w:spacing w:after="0"/>
              <w:jc w:val="center"/>
            </w:pPr>
            <w:r w:rsidRPr="0095710C">
              <w:t>1.40%</w:t>
            </w:r>
          </w:p>
        </w:tc>
        <w:tc>
          <w:tcPr>
            <w:tcW w:w="900" w:type="dxa"/>
          </w:tcPr>
          <w:p w14:paraId="2F2A4F3D" w14:textId="77777777" w:rsidR="0066543A" w:rsidRPr="0095710C" w:rsidRDefault="0066543A" w:rsidP="000C02AA">
            <w:pPr>
              <w:spacing w:after="0"/>
              <w:jc w:val="center"/>
            </w:pPr>
            <w:r w:rsidRPr="0095710C">
              <w:t>2.70%</w:t>
            </w:r>
          </w:p>
        </w:tc>
        <w:tc>
          <w:tcPr>
            <w:tcW w:w="900" w:type="dxa"/>
          </w:tcPr>
          <w:p w14:paraId="052E9787" w14:textId="77777777" w:rsidR="0066543A" w:rsidRPr="0095710C" w:rsidRDefault="0066543A" w:rsidP="000C02AA">
            <w:pPr>
              <w:spacing w:after="0"/>
              <w:jc w:val="center"/>
            </w:pPr>
            <w:r w:rsidRPr="0095710C">
              <w:t>0.02%</w:t>
            </w:r>
          </w:p>
        </w:tc>
        <w:tc>
          <w:tcPr>
            <w:tcW w:w="903" w:type="dxa"/>
          </w:tcPr>
          <w:p w14:paraId="6777CAA4" w14:textId="77777777" w:rsidR="0066543A" w:rsidRPr="0095710C" w:rsidRDefault="0066543A" w:rsidP="000C02AA">
            <w:pPr>
              <w:spacing w:after="0"/>
              <w:jc w:val="center"/>
            </w:pPr>
            <w:r w:rsidRPr="0095710C">
              <w:t>0.04%</w:t>
            </w:r>
          </w:p>
        </w:tc>
        <w:tc>
          <w:tcPr>
            <w:tcW w:w="900" w:type="dxa"/>
          </w:tcPr>
          <w:p w14:paraId="79A5E30C" w14:textId="77777777" w:rsidR="0066543A" w:rsidRPr="0095710C" w:rsidRDefault="0066543A" w:rsidP="000C02AA">
            <w:pPr>
              <w:spacing w:after="0"/>
              <w:jc w:val="center"/>
            </w:pPr>
            <w:r w:rsidRPr="0095710C">
              <w:t>0.02%</w:t>
            </w:r>
          </w:p>
        </w:tc>
        <w:tc>
          <w:tcPr>
            <w:tcW w:w="810" w:type="dxa"/>
          </w:tcPr>
          <w:p w14:paraId="6C042BA8" w14:textId="77777777" w:rsidR="0066543A" w:rsidRPr="0095710C" w:rsidRDefault="0066543A" w:rsidP="000C02AA">
            <w:pPr>
              <w:spacing w:after="0"/>
              <w:jc w:val="center"/>
            </w:pPr>
            <w:r w:rsidRPr="0095710C">
              <w:t>0.04%</w:t>
            </w:r>
          </w:p>
        </w:tc>
        <w:tc>
          <w:tcPr>
            <w:tcW w:w="900" w:type="dxa"/>
          </w:tcPr>
          <w:p w14:paraId="770BC63C" w14:textId="77777777" w:rsidR="0066543A" w:rsidRPr="0095710C" w:rsidRDefault="0066543A" w:rsidP="000C02AA">
            <w:pPr>
              <w:spacing w:after="0"/>
              <w:jc w:val="center"/>
            </w:pPr>
            <w:r w:rsidRPr="0095710C">
              <w:t>1.94%</w:t>
            </w:r>
          </w:p>
        </w:tc>
        <w:tc>
          <w:tcPr>
            <w:tcW w:w="906" w:type="dxa"/>
          </w:tcPr>
          <w:p w14:paraId="19C0F5E4" w14:textId="77777777" w:rsidR="0066543A" w:rsidRPr="0095710C" w:rsidRDefault="0066543A" w:rsidP="000C02AA">
            <w:pPr>
              <w:spacing w:after="0"/>
              <w:jc w:val="center"/>
            </w:pPr>
            <w:r w:rsidRPr="0095710C">
              <w:t>3.60%</w:t>
            </w:r>
          </w:p>
        </w:tc>
        <w:tc>
          <w:tcPr>
            <w:tcW w:w="888" w:type="dxa"/>
          </w:tcPr>
          <w:p w14:paraId="1AA5FCAE" w14:textId="77777777" w:rsidR="0066543A" w:rsidRPr="0095710C" w:rsidRDefault="0066543A" w:rsidP="000C02AA">
            <w:pPr>
              <w:spacing w:after="0"/>
              <w:jc w:val="center"/>
            </w:pPr>
            <w:r w:rsidRPr="0095710C">
              <w:t>S1</w:t>
            </w:r>
          </w:p>
        </w:tc>
        <w:tc>
          <w:tcPr>
            <w:tcW w:w="922" w:type="dxa"/>
          </w:tcPr>
          <w:p w14:paraId="6CDB524F" w14:textId="77777777" w:rsidR="0066543A" w:rsidRPr="0095710C" w:rsidRDefault="0066543A" w:rsidP="000C02AA">
            <w:pPr>
              <w:spacing w:after="0"/>
              <w:jc w:val="center"/>
            </w:pPr>
            <w:r w:rsidRPr="0095710C">
              <w:t>Note 2</w:t>
            </w:r>
          </w:p>
        </w:tc>
      </w:tr>
      <w:tr w:rsidR="0066543A" w:rsidRPr="0095710C" w14:paraId="33857C36" w14:textId="77777777" w:rsidTr="00D201C3">
        <w:trPr>
          <w:trHeight w:val="262"/>
          <w:jc w:val="center"/>
        </w:trPr>
        <w:tc>
          <w:tcPr>
            <w:tcW w:w="354" w:type="dxa"/>
            <w:vMerge/>
          </w:tcPr>
          <w:p w14:paraId="340457AF" w14:textId="77777777" w:rsidR="0066543A" w:rsidRPr="0095710C" w:rsidRDefault="0066543A" w:rsidP="000C02AA">
            <w:pPr>
              <w:spacing w:after="0"/>
            </w:pPr>
          </w:p>
        </w:tc>
        <w:tc>
          <w:tcPr>
            <w:tcW w:w="1079" w:type="dxa"/>
            <w:vMerge/>
          </w:tcPr>
          <w:p w14:paraId="25A4A7E5" w14:textId="77777777" w:rsidR="0066543A" w:rsidRPr="0095710C" w:rsidRDefault="0066543A" w:rsidP="000C02AA">
            <w:pPr>
              <w:spacing w:after="0"/>
              <w:jc w:val="center"/>
            </w:pPr>
          </w:p>
        </w:tc>
        <w:tc>
          <w:tcPr>
            <w:tcW w:w="809" w:type="dxa"/>
          </w:tcPr>
          <w:p w14:paraId="38C9D56F" w14:textId="77777777" w:rsidR="0066543A" w:rsidRPr="0095710C" w:rsidRDefault="0066543A" w:rsidP="000C02AA">
            <w:pPr>
              <w:spacing w:after="0"/>
              <w:jc w:val="center"/>
            </w:pPr>
            <w:r w:rsidRPr="0095710C">
              <w:t>3.65%</w:t>
            </w:r>
          </w:p>
        </w:tc>
        <w:tc>
          <w:tcPr>
            <w:tcW w:w="900" w:type="dxa"/>
          </w:tcPr>
          <w:p w14:paraId="320DC39D" w14:textId="77777777" w:rsidR="0066543A" w:rsidRPr="0095710C" w:rsidRDefault="0066543A" w:rsidP="000C02AA">
            <w:pPr>
              <w:spacing w:after="0"/>
              <w:jc w:val="center"/>
            </w:pPr>
            <w:r w:rsidRPr="0095710C">
              <w:t>6.76%</w:t>
            </w:r>
          </w:p>
        </w:tc>
        <w:tc>
          <w:tcPr>
            <w:tcW w:w="900" w:type="dxa"/>
          </w:tcPr>
          <w:p w14:paraId="55163207" w14:textId="77777777" w:rsidR="0066543A" w:rsidRPr="0095710C" w:rsidRDefault="0066543A" w:rsidP="000C02AA">
            <w:pPr>
              <w:spacing w:after="0"/>
              <w:jc w:val="center"/>
            </w:pPr>
            <w:r w:rsidRPr="0095710C">
              <w:t>0.03%</w:t>
            </w:r>
          </w:p>
        </w:tc>
        <w:tc>
          <w:tcPr>
            <w:tcW w:w="903" w:type="dxa"/>
          </w:tcPr>
          <w:p w14:paraId="4F8A2822" w14:textId="77777777" w:rsidR="0066543A" w:rsidRPr="0095710C" w:rsidRDefault="0066543A" w:rsidP="000C02AA">
            <w:pPr>
              <w:spacing w:after="0"/>
              <w:jc w:val="center"/>
            </w:pPr>
            <w:r w:rsidRPr="0095710C">
              <w:t>0.06%</w:t>
            </w:r>
          </w:p>
        </w:tc>
        <w:tc>
          <w:tcPr>
            <w:tcW w:w="900" w:type="dxa"/>
          </w:tcPr>
          <w:p w14:paraId="02328848" w14:textId="77777777" w:rsidR="0066543A" w:rsidRPr="0095710C" w:rsidRDefault="0066543A" w:rsidP="000C02AA">
            <w:pPr>
              <w:spacing w:after="0"/>
              <w:jc w:val="center"/>
            </w:pPr>
            <w:r w:rsidRPr="0095710C">
              <w:t>0.03%</w:t>
            </w:r>
          </w:p>
        </w:tc>
        <w:tc>
          <w:tcPr>
            <w:tcW w:w="810" w:type="dxa"/>
          </w:tcPr>
          <w:p w14:paraId="67A2E328" w14:textId="77777777" w:rsidR="0066543A" w:rsidRPr="0095710C" w:rsidRDefault="0066543A" w:rsidP="000C02AA">
            <w:pPr>
              <w:spacing w:after="0"/>
              <w:jc w:val="center"/>
            </w:pPr>
            <w:r w:rsidRPr="0095710C">
              <w:t>0.05%</w:t>
            </w:r>
          </w:p>
        </w:tc>
        <w:tc>
          <w:tcPr>
            <w:tcW w:w="900" w:type="dxa"/>
          </w:tcPr>
          <w:p w14:paraId="6EF16DCA" w14:textId="77777777" w:rsidR="0066543A" w:rsidRPr="0095710C" w:rsidRDefault="0066543A" w:rsidP="000C02AA">
            <w:pPr>
              <w:spacing w:after="0"/>
              <w:jc w:val="center"/>
            </w:pPr>
            <w:r w:rsidRPr="0095710C">
              <w:t>3.94%</w:t>
            </w:r>
          </w:p>
        </w:tc>
        <w:tc>
          <w:tcPr>
            <w:tcW w:w="906" w:type="dxa"/>
          </w:tcPr>
          <w:p w14:paraId="3F0DE3AE" w14:textId="77777777" w:rsidR="0066543A" w:rsidRPr="0095710C" w:rsidRDefault="0066543A" w:rsidP="000C02AA">
            <w:pPr>
              <w:spacing w:after="0"/>
              <w:jc w:val="center"/>
            </w:pPr>
            <w:r w:rsidRPr="0095710C">
              <w:t>7.31%</w:t>
            </w:r>
          </w:p>
        </w:tc>
        <w:tc>
          <w:tcPr>
            <w:tcW w:w="888" w:type="dxa"/>
          </w:tcPr>
          <w:p w14:paraId="12E46973" w14:textId="77777777" w:rsidR="0066543A" w:rsidRPr="0095710C" w:rsidRDefault="0066543A" w:rsidP="000C02AA">
            <w:pPr>
              <w:spacing w:after="0"/>
              <w:jc w:val="center"/>
            </w:pPr>
            <w:r w:rsidRPr="0095710C">
              <w:t>S1</w:t>
            </w:r>
          </w:p>
        </w:tc>
        <w:tc>
          <w:tcPr>
            <w:tcW w:w="922" w:type="dxa"/>
          </w:tcPr>
          <w:p w14:paraId="5FAE0F15" w14:textId="77777777" w:rsidR="0066543A" w:rsidRPr="0095710C" w:rsidRDefault="0066543A" w:rsidP="000C02AA">
            <w:pPr>
              <w:spacing w:after="0"/>
              <w:jc w:val="center"/>
            </w:pPr>
            <w:r w:rsidRPr="0095710C">
              <w:t>Note 3</w:t>
            </w:r>
          </w:p>
        </w:tc>
      </w:tr>
      <w:tr w:rsidR="0066543A" w:rsidRPr="0095710C" w14:paraId="18C1C570" w14:textId="77777777" w:rsidTr="00D201C3">
        <w:trPr>
          <w:trHeight w:val="262"/>
          <w:jc w:val="center"/>
        </w:trPr>
        <w:tc>
          <w:tcPr>
            <w:tcW w:w="354" w:type="dxa"/>
            <w:vMerge/>
          </w:tcPr>
          <w:p w14:paraId="22FAE675" w14:textId="77777777" w:rsidR="0066543A" w:rsidRPr="0095710C" w:rsidRDefault="0066543A" w:rsidP="000C02AA">
            <w:pPr>
              <w:spacing w:after="0"/>
            </w:pPr>
          </w:p>
        </w:tc>
        <w:tc>
          <w:tcPr>
            <w:tcW w:w="1079" w:type="dxa"/>
            <w:vMerge/>
          </w:tcPr>
          <w:p w14:paraId="0E67CAE2" w14:textId="77777777" w:rsidR="0066543A" w:rsidRPr="0095710C" w:rsidRDefault="0066543A" w:rsidP="000C02AA">
            <w:pPr>
              <w:spacing w:after="0"/>
              <w:jc w:val="center"/>
            </w:pPr>
          </w:p>
        </w:tc>
        <w:tc>
          <w:tcPr>
            <w:tcW w:w="809" w:type="dxa"/>
          </w:tcPr>
          <w:p w14:paraId="3EDEF24E" w14:textId="77777777" w:rsidR="0066543A" w:rsidRPr="0095710C" w:rsidRDefault="0066543A" w:rsidP="000C02AA">
            <w:pPr>
              <w:spacing w:after="0"/>
              <w:jc w:val="center"/>
            </w:pPr>
            <w:r w:rsidRPr="005E0754">
              <w:t>0.55%</w:t>
            </w:r>
          </w:p>
        </w:tc>
        <w:tc>
          <w:tcPr>
            <w:tcW w:w="900" w:type="dxa"/>
          </w:tcPr>
          <w:p w14:paraId="0A0268A4" w14:textId="77777777" w:rsidR="0066543A" w:rsidRPr="0095710C" w:rsidRDefault="0066543A" w:rsidP="000C02AA">
            <w:pPr>
              <w:spacing w:after="0"/>
              <w:jc w:val="center"/>
            </w:pPr>
            <w:r w:rsidRPr="005E0754">
              <w:t>1.03%</w:t>
            </w:r>
          </w:p>
        </w:tc>
        <w:tc>
          <w:tcPr>
            <w:tcW w:w="900" w:type="dxa"/>
          </w:tcPr>
          <w:p w14:paraId="197507F0" w14:textId="77777777" w:rsidR="0066543A" w:rsidRPr="0095710C" w:rsidRDefault="0066543A" w:rsidP="000C02AA">
            <w:pPr>
              <w:spacing w:after="0"/>
              <w:jc w:val="center"/>
            </w:pPr>
            <w:r w:rsidRPr="005E0754">
              <w:t>0.02%</w:t>
            </w:r>
          </w:p>
        </w:tc>
        <w:tc>
          <w:tcPr>
            <w:tcW w:w="903" w:type="dxa"/>
          </w:tcPr>
          <w:p w14:paraId="39BE4A0B" w14:textId="77777777" w:rsidR="0066543A" w:rsidRPr="0095710C" w:rsidRDefault="0066543A" w:rsidP="000C02AA">
            <w:pPr>
              <w:spacing w:after="0"/>
              <w:jc w:val="center"/>
            </w:pPr>
            <w:r w:rsidRPr="005E0754">
              <w:t>0.04%</w:t>
            </w:r>
          </w:p>
        </w:tc>
        <w:tc>
          <w:tcPr>
            <w:tcW w:w="900" w:type="dxa"/>
          </w:tcPr>
          <w:p w14:paraId="542B6941" w14:textId="77777777" w:rsidR="0066543A" w:rsidRPr="0095710C" w:rsidRDefault="0066543A" w:rsidP="000C02AA">
            <w:pPr>
              <w:spacing w:after="0"/>
              <w:jc w:val="center"/>
            </w:pPr>
            <w:r w:rsidRPr="005E0754">
              <w:t>0.02%</w:t>
            </w:r>
          </w:p>
        </w:tc>
        <w:tc>
          <w:tcPr>
            <w:tcW w:w="810" w:type="dxa"/>
          </w:tcPr>
          <w:p w14:paraId="2071B39D" w14:textId="77777777" w:rsidR="0066543A" w:rsidRPr="0095710C" w:rsidRDefault="0066543A" w:rsidP="000C02AA">
            <w:pPr>
              <w:spacing w:after="0"/>
              <w:jc w:val="center"/>
            </w:pPr>
            <w:r w:rsidRPr="005E0754">
              <w:t>0.04%</w:t>
            </w:r>
          </w:p>
        </w:tc>
        <w:tc>
          <w:tcPr>
            <w:tcW w:w="900" w:type="dxa"/>
          </w:tcPr>
          <w:p w14:paraId="45044F13" w14:textId="77777777" w:rsidR="0066543A" w:rsidRPr="0095710C" w:rsidRDefault="0066543A" w:rsidP="000C02AA">
            <w:pPr>
              <w:spacing w:after="0"/>
              <w:jc w:val="center"/>
            </w:pPr>
            <w:r w:rsidRPr="005E0754">
              <w:t> </w:t>
            </w:r>
          </w:p>
        </w:tc>
        <w:tc>
          <w:tcPr>
            <w:tcW w:w="906" w:type="dxa"/>
          </w:tcPr>
          <w:p w14:paraId="515A58DA" w14:textId="77777777" w:rsidR="0066543A" w:rsidRPr="0095710C" w:rsidRDefault="0066543A" w:rsidP="000C02AA">
            <w:pPr>
              <w:spacing w:after="0"/>
              <w:jc w:val="center"/>
            </w:pPr>
            <w:r>
              <w:t> </w:t>
            </w:r>
          </w:p>
        </w:tc>
        <w:tc>
          <w:tcPr>
            <w:tcW w:w="888" w:type="dxa"/>
          </w:tcPr>
          <w:p w14:paraId="120F91F1" w14:textId="77777777" w:rsidR="0066543A" w:rsidRPr="0095710C" w:rsidRDefault="0066543A" w:rsidP="000C02AA">
            <w:pPr>
              <w:spacing w:after="0"/>
              <w:jc w:val="center"/>
            </w:pPr>
            <w:r>
              <w:t>S1</w:t>
            </w:r>
          </w:p>
        </w:tc>
        <w:tc>
          <w:tcPr>
            <w:tcW w:w="922" w:type="dxa"/>
          </w:tcPr>
          <w:p w14:paraId="7A5E8FDB" w14:textId="77777777" w:rsidR="0066543A" w:rsidRPr="0095710C" w:rsidRDefault="0066543A" w:rsidP="000C02AA">
            <w:pPr>
              <w:spacing w:after="0"/>
              <w:jc w:val="center"/>
            </w:pPr>
            <w:r w:rsidRPr="005E0754">
              <w:t>Note 2B</w:t>
            </w:r>
          </w:p>
        </w:tc>
      </w:tr>
      <w:tr w:rsidR="0066543A" w:rsidRPr="0095710C" w14:paraId="69225358" w14:textId="77777777" w:rsidTr="00D201C3">
        <w:trPr>
          <w:trHeight w:val="199"/>
          <w:jc w:val="center"/>
        </w:trPr>
        <w:tc>
          <w:tcPr>
            <w:tcW w:w="354" w:type="dxa"/>
            <w:vMerge w:val="restart"/>
          </w:tcPr>
          <w:p w14:paraId="5CC01D59" w14:textId="77777777" w:rsidR="0066543A" w:rsidRPr="0095710C" w:rsidRDefault="0066543A" w:rsidP="000C02AA">
            <w:pPr>
              <w:spacing w:after="0"/>
            </w:pPr>
            <w:r w:rsidRPr="0095710C">
              <w:t>2</w:t>
            </w:r>
          </w:p>
        </w:tc>
        <w:tc>
          <w:tcPr>
            <w:tcW w:w="1079" w:type="dxa"/>
            <w:vMerge w:val="restart"/>
          </w:tcPr>
          <w:p w14:paraId="5132B9FF" w14:textId="77777777" w:rsidR="0066543A" w:rsidRPr="0095710C" w:rsidRDefault="0066543A" w:rsidP="000C02AA">
            <w:pPr>
              <w:spacing w:after="0"/>
              <w:jc w:val="center"/>
            </w:pPr>
            <w:r w:rsidRPr="0095710C">
              <w:t>Samsung</w:t>
            </w:r>
          </w:p>
        </w:tc>
        <w:tc>
          <w:tcPr>
            <w:tcW w:w="809" w:type="dxa"/>
          </w:tcPr>
          <w:p w14:paraId="22163D3C" w14:textId="77777777" w:rsidR="0066543A" w:rsidRPr="0095710C" w:rsidRDefault="0066543A" w:rsidP="000C02AA">
            <w:pPr>
              <w:spacing w:after="0"/>
              <w:jc w:val="center"/>
            </w:pPr>
            <w:r w:rsidRPr="0095710C">
              <w:t>6.30%</w:t>
            </w:r>
          </w:p>
        </w:tc>
        <w:tc>
          <w:tcPr>
            <w:tcW w:w="900" w:type="dxa"/>
          </w:tcPr>
          <w:p w14:paraId="4A37F938" w14:textId="77777777" w:rsidR="0066543A" w:rsidRPr="0095710C" w:rsidRDefault="0066543A" w:rsidP="000C02AA">
            <w:pPr>
              <w:spacing w:after="0"/>
              <w:jc w:val="center"/>
            </w:pPr>
            <w:r w:rsidRPr="0095710C">
              <w:t>12.70%</w:t>
            </w:r>
          </w:p>
        </w:tc>
        <w:tc>
          <w:tcPr>
            <w:tcW w:w="900" w:type="dxa"/>
          </w:tcPr>
          <w:p w14:paraId="6060ABB0" w14:textId="77777777" w:rsidR="0066543A" w:rsidRPr="0095710C" w:rsidRDefault="0066543A" w:rsidP="000C02AA">
            <w:pPr>
              <w:spacing w:after="0"/>
              <w:jc w:val="center"/>
            </w:pPr>
            <w:r w:rsidRPr="0095710C">
              <w:t>4.20%</w:t>
            </w:r>
          </w:p>
        </w:tc>
        <w:tc>
          <w:tcPr>
            <w:tcW w:w="903" w:type="dxa"/>
          </w:tcPr>
          <w:p w14:paraId="77A770AD" w14:textId="77777777" w:rsidR="0066543A" w:rsidRPr="0095710C" w:rsidRDefault="0066543A" w:rsidP="000C02AA">
            <w:pPr>
              <w:spacing w:after="0"/>
              <w:jc w:val="center"/>
            </w:pPr>
            <w:r w:rsidRPr="0095710C">
              <w:t>8.30%</w:t>
            </w:r>
          </w:p>
        </w:tc>
        <w:tc>
          <w:tcPr>
            <w:tcW w:w="900" w:type="dxa"/>
          </w:tcPr>
          <w:p w14:paraId="6D9A92B5" w14:textId="77777777" w:rsidR="0066543A" w:rsidRPr="0095710C" w:rsidRDefault="0066543A" w:rsidP="000C02AA">
            <w:pPr>
              <w:spacing w:after="0"/>
              <w:jc w:val="center"/>
            </w:pPr>
            <w:r w:rsidRPr="0095710C">
              <w:t>3.90%</w:t>
            </w:r>
          </w:p>
        </w:tc>
        <w:tc>
          <w:tcPr>
            <w:tcW w:w="810" w:type="dxa"/>
          </w:tcPr>
          <w:p w14:paraId="5DFB1F51" w14:textId="77777777" w:rsidR="0066543A" w:rsidRPr="0095710C" w:rsidRDefault="0066543A" w:rsidP="000C02AA">
            <w:pPr>
              <w:spacing w:after="0"/>
              <w:jc w:val="center"/>
            </w:pPr>
            <w:r w:rsidRPr="0095710C">
              <w:t>7.60%</w:t>
            </w:r>
          </w:p>
        </w:tc>
        <w:tc>
          <w:tcPr>
            <w:tcW w:w="900" w:type="dxa"/>
          </w:tcPr>
          <w:p w14:paraId="05ED401E" w14:textId="77777777" w:rsidR="0066543A" w:rsidRPr="0095710C" w:rsidRDefault="0066543A" w:rsidP="000C02AA">
            <w:pPr>
              <w:spacing w:after="0"/>
              <w:jc w:val="center"/>
            </w:pPr>
            <w:r w:rsidRPr="0095710C">
              <w:t>6.50%</w:t>
            </w:r>
          </w:p>
        </w:tc>
        <w:tc>
          <w:tcPr>
            <w:tcW w:w="906" w:type="dxa"/>
          </w:tcPr>
          <w:p w14:paraId="79C182A1" w14:textId="77777777" w:rsidR="0066543A" w:rsidRPr="0095710C" w:rsidRDefault="0066543A" w:rsidP="000C02AA">
            <w:pPr>
              <w:spacing w:after="0"/>
              <w:jc w:val="center"/>
            </w:pPr>
            <w:r w:rsidRPr="0095710C">
              <w:t>13.10%</w:t>
            </w:r>
          </w:p>
        </w:tc>
        <w:tc>
          <w:tcPr>
            <w:tcW w:w="888" w:type="dxa"/>
          </w:tcPr>
          <w:p w14:paraId="0FBD627D" w14:textId="77777777" w:rsidR="0066543A" w:rsidRPr="0095710C" w:rsidRDefault="0066543A" w:rsidP="000C02AA">
            <w:pPr>
              <w:spacing w:after="0"/>
              <w:jc w:val="center"/>
            </w:pPr>
            <w:r w:rsidRPr="0095710C">
              <w:t>S1, S2</w:t>
            </w:r>
          </w:p>
        </w:tc>
        <w:tc>
          <w:tcPr>
            <w:tcW w:w="922" w:type="dxa"/>
          </w:tcPr>
          <w:p w14:paraId="6F77FC98" w14:textId="77777777" w:rsidR="0066543A" w:rsidRPr="0095710C" w:rsidRDefault="0066543A" w:rsidP="000C02AA">
            <w:pPr>
              <w:spacing w:after="0"/>
              <w:jc w:val="center"/>
            </w:pPr>
            <w:r w:rsidRPr="0095710C">
              <w:t>Note 3</w:t>
            </w:r>
          </w:p>
        </w:tc>
      </w:tr>
      <w:tr w:rsidR="0066543A" w:rsidRPr="0095710C" w14:paraId="5978B499" w14:textId="77777777" w:rsidTr="00D201C3">
        <w:trPr>
          <w:trHeight w:val="199"/>
          <w:jc w:val="center"/>
        </w:trPr>
        <w:tc>
          <w:tcPr>
            <w:tcW w:w="354" w:type="dxa"/>
            <w:vMerge/>
          </w:tcPr>
          <w:p w14:paraId="64E4482F" w14:textId="77777777" w:rsidR="0066543A" w:rsidRPr="0095710C" w:rsidRDefault="0066543A" w:rsidP="000C02AA">
            <w:pPr>
              <w:spacing w:after="0"/>
              <w:jc w:val="center"/>
            </w:pPr>
          </w:p>
        </w:tc>
        <w:tc>
          <w:tcPr>
            <w:tcW w:w="1079" w:type="dxa"/>
            <w:vMerge/>
          </w:tcPr>
          <w:p w14:paraId="24B21E86" w14:textId="77777777" w:rsidR="0066543A" w:rsidRPr="0095710C" w:rsidRDefault="0066543A" w:rsidP="000C02AA">
            <w:pPr>
              <w:spacing w:after="0"/>
              <w:jc w:val="center"/>
            </w:pPr>
          </w:p>
        </w:tc>
        <w:tc>
          <w:tcPr>
            <w:tcW w:w="809" w:type="dxa"/>
          </w:tcPr>
          <w:p w14:paraId="6049C049" w14:textId="77777777" w:rsidR="0066543A" w:rsidRPr="0095710C" w:rsidRDefault="0066543A" w:rsidP="000C02AA">
            <w:pPr>
              <w:spacing w:after="0"/>
              <w:jc w:val="center"/>
            </w:pPr>
            <w:r w:rsidRPr="0095710C">
              <w:t>6.30%</w:t>
            </w:r>
          </w:p>
        </w:tc>
        <w:tc>
          <w:tcPr>
            <w:tcW w:w="900" w:type="dxa"/>
          </w:tcPr>
          <w:p w14:paraId="0862A6E9" w14:textId="77777777" w:rsidR="0066543A" w:rsidRPr="0095710C" w:rsidRDefault="0066543A" w:rsidP="000C02AA">
            <w:pPr>
              <w:spacing w:after="0"/>
              <w:jc w:val="center"/>
            </w:pPr>
            <w:r w:rsidRPr="0095710C">
              <w:t>12.70%</w:t>
            </w:r>
          </w:p>
        </w:tc>
        <w:tc>
          <w:tcPr>
            <w:tcW w:w="900" w:type="dxa"/>
          </w:tcPr>
          <w:p w14:paraId="4BA9EBD2" w14:textId="77777777" w:rsidR="0066543A" w:rsidRPr="0095710C" w:rsidRDefault="0066543A" w:rsidP="000C02AA">
            <w:pPr>
              <w:spacing w:after="0"/>
              <w:jc w:val="center"/>
            </w:pPr>
            <w:r w:rsidRPr="0095710C">
              <w:t>4.20%</w:t>
            </w:r>
          </w:p>
        </w:tc>
        <w:tc>
          <w:tcPr>
            <w:tcW w:w="903" w:type="dxa"/>
          </w:tcPr>
          <w:p w14:paraId="50C8B373" w14:textId="77777777" w:rsidR="0066543A" w:rsidRPr="0095710C" w:rsidRDefault="0066543A" w:rsidP="000C02AA">
            <w:pPr>
              <w:spacing w:after="0"/>
              <w:jc w:val="center"/>
            </w:pPr>
            <w:r w:rsidRPr="0095710C">
              <w:t>8.30%</w:t>
            </w:r>
          </w:p>
        </w:tc>
        <w:tc>
          <w:tcPr>
            <w:tcW w:w="900" w:type="dxa"/>
          </w:tcPr>
          <w:p w14:paraId="3E992CA7" w14:textId="77777777" w:rsidR="0066543A" w:rsidRPr="0095710C" w:rsidRDefault="0066543A" w:rsidP="000C02AA">
            <w:pPr>
              <w:spacing w:after="0"/>
              <w:jc w:val="center"/>
            </w:pPr>
            <w:r w:rsidRPr="0095710C">
              <w:t>3.90%</w:t>
            </w:r>
          </w:p>
        </w:tc>
        <w:tc>
          <w:tcPr>
            <w:tcW w:w="810" w:type="dxa"/>
          </w:tcPr>
          <w:p w14:paraId="1552CF66" w14:textId="77777777" w:rsidR="0066543A" w:rsidRPr="0095710C" w:rsidRDefault="0066543A" w:rsidP="000C02AA">
            <w:pPr>
              <w:spacing w:after="0"/>
              <w:jc w:val="center"/>
            </w:pPr>
            <w:r w:rsidRPr="0095710C">
              <w:t>7.60%</w:t>
            </w:r>
          </w:p>
        </w:tc>
        <w:tc>
          <w:tcPr>
            <w:tcW w:w="900" w:type="dxa"/>
          </w:tcPr>
          <w:p w14:paraId="24EB2F88" w14:textId="77777777" w:rsidR="0066543A" w:rsidRPr="0095710C" w:rsidRDefault="0066543A" w:rsidP="000C02AA">
            <w:pPr>
              <w:spacing w:after="0"/>
              <w:jc w:val="center"/>
            </w:pPr>
            <w:r w:rsidRPr="0095710C">
              <w:t>6.50%</w:t>
            </w:r>
          </w:p>
        </w:tc>
        <w:tc>
          <w:tcPr>
            <w:tcW w:w="906" w:type="dxa"/>
          </w:tcPr>
          <w:p w14:paraId="6D8B4613" w14:textId="77777777" w:rsidR="0066543A" w:rsidRPr="0095710C" w:rsidRDefault="0066543A" w:rsidP="000C02AA">
            <w:pPr>
              <w:spacing w:after="0"/>
              <w:jc w:val="center"/>
            </w:pPr>
            <w:r w:rsidRPr="0095710C">
              <w:t>13.10%</w:t>
            </w:r>
          </w:p>
        </w:tc>
        <w:tc>
          <w:tcPr>
            <w:tcW w:w="888" w:type="dxa"/>
          </w:tcPr>
          <w:p w14:paraId="130C46A8" w14:textId="77777777" w:rsidR="0066543A" w:rsidRPr="0095710C" w:rsidRDefault="0066543A" w:rsidP="000C02AA">
            <w:pPr>
              <w:spacing w:after="0"/>
              <w:jc w:val="center"/>
            </w:pPr>
            <w:r w:rsidRPr="0095710C">
              <w:t>S3</w:t>
            </w:r>
          </w:p>
        </w:tc>
        <w:tc>
          <w:tcPr>
            <w:tcW w:w="922" w:type="dxa"/>
          </w:tcPr>
          <w:p w14:paraId="58FF6955" w14:textId="77777777" w:rsidR="0066543A" w:rsidRPr="0095710C" w:rsidRDefault="0066543A" w:rsidP="000C02AA">
            <w:pPr>
              <w:spacing w:after="0"/>
              <w:jc w:val="center"/>
            </w:pPr>
            <w:r w:rsidRPr="0095710C">
              <w:t>Note 3</w:t>
            </w:r>
          </w:p>
        </w:tc>
      </w:tr>
      <w:tr w:rsidR="0066543A" w:rsidRPr="0095710C" w14:paraId="25288E52" w14:textId="77777777" w:rsidTr="00D201C3">
        <w:trPr>
          <w:trHeight w:val="199"/>
          <w:jc w:val="center"/>
        </w:trPr>
        <w:tc>
          <w:tcPr>
            <w:tcW w:w="354" w:type="dxa"/>
          </w:tcPr>
          <w:p w14:paraId="06B53FCE" w14:textId="77777777" w:rsidR="0066543A" w:rsidRPr="0095710C" w:rsidRDefault="0066543A" w:rsidP="000C02AA">
            <w:pPr>
              <w:tabs>
                <w:tab w:val="left" w:pos="384"/>
              </w:tabs>
              <w:spacing w:after="0"/>
            </w:pPr>
            <w:r w:rsidRPr="0095710C">
              <w:t>3</w:t>
            </w:r>
          </w:p>
        </w:tc>
        <w:tc>
          <w:tcPr>
            <w:tcW w:w="1079" w:type="dxa"/>
          </w:tcPr>
          <w:p w14:paraId="725D7CBA" w14:textId="77777777" w:rsidR="0066543A" w:rsidRPr="0095710C" w:rsidRDefault="0066543A" w:rsidP="000C02AA">
            <w:pPr>
              <w:tabs>
                <w:tab w:val="left" w:pos="384"/>
              </w:tabs>
              <w:spacing w:after="0"/>
              <w:jc w:val="center"/>
            </w:pPr>
            <w:r w:rsidRPr="0095710C">
              <w:t>ZTE</w:t>
            </w:r>
          </w:p>
        </w:tc>
        <w:tc>
          <w:tcPr>
            <w:tcW w:w="809" w:type="dxa"/>
          </w:tcPr>
          <w:p w14:paraId="0786E2EF" w14:textId="77777777" w:rsidR="0066543A" w:rsidRPr="0095710C" w:rsidRDefault="0066543A" w:rsidP="000C02AA">
            <w:pPr>
              <w:spacing w:after="0"/>
              <w:jc w:val="center"/>
            </w:pPr>
            <w:r w:rsidRPr="0095710C">
              <w:rPr>
                <w:rFonts w:eastAsia="SimSun"/>
              </w:rPr>
              <w:t>5.33%</w:t>
            </w:r>
          </w:p>
        </w:tc>
        <w:tc>
          <w:tcPr>
            <w:tcW w:w="900" w:type="dxa"/>
          </w:tcPr>
          <w:p w14:paraId="5CBCABEF" w14:textId="77777777" w:rsidR="0066543A" w:rsidRPr="0095710C" w:rsidRDefault="0066543A" w:rsidP="000C02AA">
            <w:pPr>
              <w:spacing w:after="0"/>
              <w:jc w:val="center"/>
            </w:pPr>
            <w:r w:rsidRPr="0095710C">
              <w:rPr>
                <w:rFonts w:eastAsia="SimSun"/>
              </w:rPr>
              <w:t>10.67%</w:t>
            </w:r>
          </w:p>
        </w:tc>
        <w:tc>
          <w:tcPr>
            <w:tcW w:w="900" w:type="dxa"/>
          </w:tcPr>
          <w:p w14:paraId="4D1CEA1B" w14:textId="77777777" w:rsidR="0066543A" w:rsidRPr="0095710C" w:rsidRDefault="0066543A" w:rsidP="000C02AA">
            <w:pPr>
              <w:spacing w:after="0"/>
              <w:jc w:val="center"/>
            </w:pPr>
            <w:r w:rsidRPr="0095710C">
              <w:rPr>
                <w:rFonts w:eastAsia="SimSun"/>
              </w:rPr>
              <w:t>2.56%</w:t>
            </w:r>
          </w:p>
        </w:tc>
        <w:tc>
          <w:tcPr>
            <w:tcW w:w="903" w:type="dxa"/>
          </w:tcPr>
          <w:p w14:paraId="694DF86E" w14:textId="77777777" w:rsidR="0066543A" w:rsidRPr="0095710C" w:rsidRDefault="0066543A" w:rsidP="000C02AA">
            <w:pPr>
              <w:spacing w:after="0"/>
              <w:jc w:val="center"/>
            </w:pPr>
            <w:r w:rsidRPr="0095710C">
              <w:rPr>
                <w:rFonts w:eastAsia="SimSun"/>
              </w:rPr>
              <w:t>5.13%</w:t>
            </w:r>
          </w:p>
        </w:tc>
        <w:tc>
          <w:tcPr>
            <w:tcW w:w="900" w:type="dxa"/>
          </w:tcPr>
          <w:p w14:paraId="6F408001" w14:textId="77777777" w:rsidR="0066543A" w:rsidRPr="0095710C" w:rsidRDefault="0066543A" w:rsidP="000C02AA">
            <w:pPr>
              <w:spacing w:after="0"/>
              <w:jc w:val="center"/>
            </w:pPr>
            <w:r w:rsidRPr="0095710C">
              <w:rPr>
                <w:rFonts w:eastAsia="SimSun"/>
              </w:rPr>
              <w:t>2.45%</w:t>
            </w:r>
          </w:p>
        </w:tc>
        <w:tc>
          <w:tcPr>
            <w:tcW w:w="810" w:type="dxa"/>
          </w:tcPr>
          <w:p w14:paraId="187BA3B9" w14:textId="77777777" w:rsidR="0066543A" w:rsidRPr="0095710C" w:rsidRDefault="0066543A" w:rsidP="000C02AA">
            <w:pPr>
              <w:spacing w:after="0"/>
              <w:jc w:val="center"/>
            </w:pPr>
            <w:r w:rsidRPr="0095710C">
              <w:rPr>
                <w:rFonts w:eastAsia="SimSun"/>
              </w:rPr>
              <w:t>4.9%</w:t>
            </w:r>
          </w:p>
        </w:tc>
        <w:tc>
          <w:tcPr>
            <w:tcW w:w="900" w:type="dxa"/>
          </w:tcPr>
          <w:p w14:paraId="5A449F56" w14:textId="77777777" w:rsidR="0066543A" w:rsidRPr="0095710C" w:rsidRDefault="0066543A" w:rsidP="000C02AA">
            <w:pPr>
              <w:spacing w:after="0"/>
              <w:jc w:val="center"/>
            </w:pPr>
            <w:r w:rsidRPr="0095710C">
              <w:t>-</w:t>
            </w:r>
          </w:p>
        </w:tc>
        <w:tc>
          <w:tcPr>
            <w:tcW w:w="906" w:type="dxa"/>
          </w:tcPr>
          <w:p w14:paraId="15A189C0" w14:textId="77777777" w:rsidR="0066543A" w:rsidRPr="0095710C" w:rsidRDefault="0066543A" w:rsidP="000C02AA">
            <w:pPr>
              <w:spacing w:after="0"/>
              <w:jc w:val="center"/>
            </w:pPr>
            <w:r w:rsidRPr="0095710C">
              <w:t>-</w:t>
            </w:r>
          </w:p>
        </w:tc>
        <w:tc>
          <w:tcPr>
            <w:tcW w:w="888" w:type="dxa"/>
          </w:tcPr>
          <w:p w14:paraId="712E469D" w14:textId="77777777" w:rsidR="0066543A" w:rsidRPr="0095710C" w:rsidRDefault="0066543A" w:rsidP="000C02AA">
            <w:pPr>
              <w:spacing w:after="0"/>
              <w:jc w:val="center"/>
            </w:pPr>
            <w:r w:rsidRPr="0095710C">
              <w:rPr>
                <w:rFonts w:eastAsia="SimSun"/>
              </w:rPr>
              <w:t>S1</w:t>
            </w:r>
          </w:p>
        </w:tc>
        <w:tc>
          <w:tcPr>
            <w:tcW w:w="922" w:type="dxa"/>
          </w:tcPr>
          <w:p w14:paraId="1757FA43" w14:textId="77777777" w:rsidR="0066543A" w:rsidRPr="0095710C" w:rsidRDefault="0066543A" w:rsidP="000C02AA">
            <w:pPr>
              <w:spacing w:after="0"/>
              <w:jc w:val="center"/>
            </w:pPr>
            <w:r w:rsidRPr="0095710C">
              <w:t>Note 3</w:t>
            </w:r>
          </w:p>
        </w:tc>
      </w:tr>
      <w:tr w:rsidR="0066543A" w:rsidRPr="0095710C" w14:paraId="12BE13F4" w14:textId="77777777" w:rsidTr="00D201C3">
        <w:trPr>
          <w:trHeight w:val="226"/>
          <w:jc w:val="center"/>
        </w:trPr>
        <w:tc>
          <w:tcPr>
            <w:tcW w:w="354" w:type="dxa"/>
            <w:vMerge w:val="restart"/>
          </w:tcPr>
          <w:p w14:paraId="1FE89930" w14:textId="77777777" w:rsidR="0066543A" w:rsidRPr="0095710C" w:rsidRDefault="0066543A" w:rsidP="000C02AA">
            <w:pPr>
              <w:tabs>
                <w:tab w:val="left" w:pos="384"/>
              </w:tabs>
              <w:spacing w:after="0"/>
            </w:pPr>
            <w:r w:rsidRPr="0095710C">
              <w:t>4</w:t>
            </w:r>
          </w:p>
        </w:tc>
        <w:tc>
          <w:tcPr>
            <w:tcW w:w="1079" w:type="dxa"/>
            <w:vMerge w:val="restart"/>
          </w:tcPr>
          <w:p w14:paraId="39497F29" w14:textId="77777777" w:rsidR="0066543A" w:rsidRPr="0095710C" w:rsidRDefault="0066543A" w:rsidP="000C02AA">
            <w:pPr>
              <w:tabs>
                <w:tab w:val="left" w:pos="384"/>
              </w:tabs>
              <w:spacing w:after="0"/>
              <w:jc w:val="center"/>
            </w:pPr>
            <w:r w:rsidRPr="0095710C">
              <w:t>MediaTek</w:t>
            </w:r>
          </w:p>
        </w:tc>
        <w:tc>
          <w:tcPr>
            <w:tcW w:w="809" w:type="dxa"/>
          </w:tcPr>
          <w:p w14:paraId="53A00EA0" w14:textId="77777777" w:rsidR="0066543A" w:rsidRPr="0095710C" w:rsidRDefault="0066543A" w:rsidP="000C02AA">
            <w:pPr>
              <w:spacing w:after="0"/>
              <w:jc w:val="center"/>
            </w:pPr>
            <w:r w:rsidRPr="0095710C">
              <w:t>3.61%</w:t>
            </w:r>
          </w:p>
        </w:tc>
        <w:tc>
          <w:tcPr>
            <w:tcW w:w="900" w:type="dxa"/>
          </w:tcPr>
          <w:p w14:paraId="3E5DFBF2" w14:textId="77777777" w:rsidR="0066543A" w:rsidRPr="0095710C" w:rsidRDefault="0066543A" w:rsidP="000C02AA">
            <w:pPr>
              <w:spacing w:after="0"/>
              <w:jc w:val="center"/>
            </w:pPr>
            <w:r w:rsidRPr="0095710C">
              <w:t>6.81%</w:t>
            </w:r>
          </w:p>
        </w:tc>
        <w:tc>
          <w:tcPr>
            <w:tcW w:w="900" w:type="dxa"/>
          </w:tcPr>
          <w:p w14:paraId="36975B5D" w14:textId="77777777" w:rsidR="0066543A" w:rsidRPr="0095710C" w:rsidRDefault="0066543A" w:rsidP="000C02AA">
            <w:pPr>
              <w:spacing w:after="0"/>
              <w:jc w:val="center"/>
            </w:pPr>
            <w:r w:rsidRPr="0095710C">
              <w:t> </w:t>
            </w:r>
          </w:p>
        </w:tc>
        <w:tc>
          <w:tcPr>
            <w:tcW w:w="903" w:type="dxa"/>
          </w:tcPr>
          <w:p w14:paraId="6798E091" w14:textId="77777777" w:rsidR="0066543A" w:rsidRPr="0095710C" w:rsidRDefault="0066543A" w:rsidP="000C02AA">
            <w:pPr>
              <w:spacing w:after="0"/>
              <w:jc w:val="center"/>
            </w:pPr>
            <w:r w:rsidRPr="0095710C">
              <w:t> </w:t>
            </w:r>
          </w:p>
        </w:tc>
        <w:tc>
          <w:tcPr>
            <w:tcW w:w="900" w:type="dxa"/>
          </w:tcPr>
          <w:p w14:paraId="6EEBF616" w14:textId="77777777" w:rsidR="0066543A" w:rsidRPr="0095710C" w:rsidRDefault="0066543A" w:rsidP="000C02AA">
            <w:pPr>
              <w:spacing w:after="0"/>
              <w:jc w:val="center"/>
            </w:pPr>
            <w:r w:rsidRPr="0095710C">
              <w:t> </w:t>
            </w:r>
          </w:p>
        </w:tc>
        <w:tc>
          <w:tcPr>
            <w:tcW w:w="810" w:type="dxa"/>
          </w:tcPr>
          <w:p w14:paraId="6D4C9AE8" w14:textId="77777777" w:rsidR="0066543A" w:rsidRPr="0095710C" w:rsidRDefault="0066543A" w:rsidP="000C02AA">
            <w:pPr>
              <w:spacing w:after="0"/>
              <w:jc w:val="center"/>
            </w:pPr>
            <w:r w:rsidRPr="0095710C">
              <w:t> </w:t>
            </w:r>
          </w:p>
        </w:tc>
        <w:tc>
          <w:tcPr>
            <w:tcW w:w="900" w:type="dxa"/>
          </w:tcPr>
          <w:p w14:paraId="2EDFAC4B" w14:textId="77777777" w:rsidR="0066543A" w:rsidRPr="0095710C" w:rsidRDefault="0066543A" w:rsidP="000C02AA">
            <w:pPr>
              <w:spacing w:after="0"/>
              <w:jc w:val="center"/>
            </w:pPr>
            <w:r w:rsidRPr="0095710C">
              <w:t>3.80%</w:t>
            </w:r>
          </w:p>
        </w:tc>
        <w:tc>
          <w:tcPr>
            <w:tcW w:w="906" w:type="dxa"/>
          </w:tcPr>
          <w:p w14:paraId="55E19662" w14:textId="77777777" w:rsidR="0066543A" w:rsidRPr="0095710C" w:rsidRDefault="0066543A" w:rsidP="000C02AA">
            <w:pPr>
              <w:spacing w:after="0"/>
              <w:jc w:val="center"/>
            </w:pPr>
            <w:r w:rsidRPr="0095710C">
              <w:t>7.55%</w:t>
            </w:r>
          </w:p>
        </w:tc>
        <w:tc>
          <w:tcPr>
            <w:tcW w:w="888" w:type="dxa"/>
          </w:tcPr>
          <w:p w14:paraId="4A52FEF9" w14:textId="77777777" w:rsidR="0066543A" w:rsidRPr="0095710C" w:rsidRDefault="0066543A" w:rsidP="000C02AA">
            <w:pPr>
              <w:spacing w:after="0"/>
              <w:jc w:val="center"/>
            </w:pPr>
            <w:r w:rsidRPr="0095710C">
              <w:t>S1</w:t>
            </w:r>
          </w:p>
        </w:tc>
        <w:tc>
          <w:tcPr>
            <w:tcW w:w="922" w:type="dxa"/>
          </w:tcPr>
          <w:p w14:paraId="6D0C7A56" w14:textId="77777777" w:rsidR="0066543A" w:rsidRPr="0095710C" w:rsidRDefault="0066543A" w:rsidP="000C02AA">
            <w:pPr>
              <w:spacing w:after="0"/>
              <w:jc w:val="center"/>
            </w:pPr>
            <w:r w:rsidRPr="0095710C">
              <w:t>Note 4</w:t>
            </w:r>
          </w:p>
        </w:tc>
      </w:tr>
      <w:tr w:rsidR="0066543A" w:rsidRPr="0095710C" w14:paraId="6582DE7F" w14:textId="77777777" w:rsidTr="00D201C3">
        <w:trPr>
          <w:trHeight w:val="199"/>
          <w:jc w:val="center"/>
        </w:trPr>
        <w:tc>
          <w:tcPr>
            <w:tcW w:w="354" w:type="dxa"/>
            <w:vMerge/>
          </w:tcPr>
          <w:p w14:paraId="211041E6" w14:textId="77777777" w:rsidR="0066543A" w:rsidRPr="0095710C" w:rsidRDefault="0066543A" w:rsidP="000C02AA">
            <w:pPr>
              <w:tabs>
                <w:tab w:val="left" w:pos="384"/>
              </w:tabs>
              <w:spacing w:after="0"/>
            </w:pPr>
          </w:p>
        </w:tc>
        <w:tc>
          <w:tcPr>
            <w:tcW w:w="1079" w:type="dxa"/>
            <w:vMerge/>
          </w:tcPr>
          <w:p w14:paraId="07BCC842" w14:textId="77777777" w:rsidR="0066543A" w:rsidRPr="0095710C" w:rsidRDefault="0066543A" w:rsidP="000C02AA">
            <w:pPr>
              <w:tabs>
                <w:tab w:val="left" w:pos="384"/>
              </w:tabs>
              <w:spacing w:after="0"/>
              <w:jc w:val="center"/>
            </w:pPr>
          </w:p>
        </w:tc>
        <w:tc>
          <w:tcPr>
            <w:tcW w:w="809" w:type="dxa"/>
          </w:tcPr>
          <w:p w14:paraId="705B4C30" w14:textId="77777777" w:rsidR="0066543A" w:rsidRPr="0095710C" w:rsidRDefault="0066543A" w:rsidP="000C02AA">
            <w:pPr>
              <w:spacing w:after="0"/>
              <w:jc w:val="center"/>
            </w:pPr>
            <w:r w:rsidRPr="0095710C">
              <w:t>1.96%</w:t>
            </w:r>
          </w:p>
        </w:tc>
        <w:tc>
          <w:tcPr>
            <w:tcW w:w="900" w:type="dxa"/>
          </w:tcPr>
          <w:p w14:paraId="7986C0D3" w14:textId="77777777" w:rsidR="0066543A" w:rsidRPr="0095710C" w:rsidRDefault="0066543A" w:rsidP="000C02AA">
            <w:pPr>
              <w:spacing w:after="0"/>
              <w:jc w:val="center"/>
            </w:pPr>
            <w:r w:rsidRPr="0095710C">
              <w:t>3.92%</w:t>
            </w:r>
          </w:p>
        </w:tc>
        <w:tc>
          <w:tcPr>
            <w:tcW w:w="900" w:type="dxa"/>
          </w:tcPr>
          <w:p w14:paraId="41A0545D" w14:textId="77777777" w:rsidR="0066543A" w:rsidRPr="0095710C" w:rsidRDefault="0066543A" w:rsidP="000C02AA">
            <w:pPr>
              <w:spacing w:after="0"/>
              <w:jc w:val="center"/>
            </w:pPr>
            <w:r w:rsidRPr="0095710C">
              <w:t> </w:t>
            </w:r>
          </w:p>
        </w:tc>
        <w:tc>
          <w:tcPr>
            <w:tcW w:w="903" w:type="dxa"/>
          </w:tcPr>
          <w:p w14:paraId="3ED15B69" w14:textId="77777777" w:rsidR="0066543A" w:rsidRPr="0095710C" w:rsidRDefault="0066543A" w:rsidP="000C02AA">
            <w:pPr>
              <w:spacing w:after="0"/>
              <w:jc w:val="center"/>
            </w:pPr>
            <w:r w:rsidRPr="0095710C">
              <w:t> </w:t>
            </w:r>
          </w:p>
        </w:tc>
        <w:tc>
          <w:tcPr>
            <w:tcW w:w="900" w:type="dxa"/>
          </w:tcPr>
          <w:p w14:paraId="00ACAD01" w14:textId="77777777" w:rsidR="0066543A" w:rsidRPr="0095710C" w:rsidRDefault="0066543A" w:rsidP="000C02AA">
            <w:pPr>
              <w:spacing w:after="0"/>
              <w:jc w:val="center"/>
            </w:pPr>
            <w:r w:rsidRPr="0095710C">
              <w:t> </w:t>
            </w:r>
          </w:p>
        </w:tc>
        <w:tc>
          <w:tcPr>
            <w:tcW w:w="810" w:type="dxa"/>
          </w:tcPr>
          <w:p w14:paraId="7B75BB61" w14:textId="77777777" w:rsidR="0066543A" w:rsidRPr="0095710C" w:rsidRDefault="0066543A" w:rsidP="000C02AA">
            <w:pPr>
              <w:spacing w:after="0"/>
              <w:jc w:val="center"/>
            </w:pPr>
            <w:r w:rsidRPr="0095710C">
              <w:t> </w:t>
            </w:r>
          </w:p>
        </w:tc>
        <w:tc>
          <w:tcPr>
            <w:tcW w:w="900" w:type="dxa"/>
          </w:tcPr>
          <w:p w14:paraId="6EA26508" w14:textId="77777777" w:rsidR="0066543A" w:rsidRPr="0095710C" w:rsidRDefault="0066543A" w:rsidP="000C02AA">
            <w:pPr>
              <w:spacing w:after="0"/>
              <w:jc w:val="center"/>
            </w:pPr>
            <w:r w:rsidRPr="0095710C">
              <w:t>2.06%</w:t>
            </w:r>
          </w:p>
        </w:tc>
        <w:tc>
          <w:tcPr>
            <w:tcW w:w="906" w:type="dxa"/>
          </w:tcPr>
          <w:p w14:paraId="670AE5C1" w14:textId="77777777" w:rsidR="0066543A" w:rsidRPr="0095710C" w:rsidRDefault="0066543A" w:rsidP="000C02AA">
            <w:pPr>
              <w:spacing w:after="0"/>
              <w:jc w:val="center"/>
            </w:pPr>
            <w:r w:rsidRPr="0095710C">
              <w:t>4.12%</w:t>
            </w:r>
          </w:p>
        </w:tc>
        <w:tc>
          <w:tcPr>
            <w:tcW w:w="888" w:type="dxa"/>
          </w:tcPr>
          <w:p w14:paraId="281D1513" w14:textId="77777777" w:rsidR="0066543A" w:rsidRPr="0095710C" w:rsidRDefault="0066543A" w:rsidP="000C02AA">
            <w:pPr>
              <w:spacing w:after="0"/>
              <w:jc w:val="center"/>
            </w:pPr>
            <w:r w:rsidRPr="0095710C">
              <w:t>S1</w:t>
            </w:r>
          </w:p>
        </w:tc>
        <w:tc>
          <w:tcPr>
            <w:tcW w:w="922" w:type="dxa"/>
          </w:tcPr>
          <w:p w14:paraId="7EBE4C52" w14:textId="77777777" w:rsidR="0066543A" w:rsidRPr="0095710C" w:rsidRDefault="0066543A" w:rsidP="000C02AA">
            <w:pPr>
              <w:spacing w:after="0"/>
              <w:jc w:val="center"/>
            </w:pPr>
            <w:r w:rsidRPr="0095710C">
              <w:t>Note 5</w:t>
            </w:r>
          </w:p>
        </w:tc>
      </w:tr>
      <w:tr w:rsidR="0066543A" w:rsidRPr="0095710C" w14:paraId="689BA115" w14:textId="77777777" w:rsidTr="00D201C3">
        <w:trPr>
          <w:trHeight w:val="360"/>
          <w:jc w:val="center"/>
        </w:trPr>
        <w:tc>
          <w:tcPr>
            <w:tcW w:w="10271" w:type="dxa"/>
            <w:gridSpan w:val="12"/>
          </w:tcPr>
          <w:p w14:paraId="689E9FF3"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286B2A1C" w14:textId="77777777" w:rsidR="0066543A" w:rsidRDefault="0066543A" w:rsidP="000C02AA">
            <w:pPr>
              <w:spacing w:after="0"/>
            </w:pPr>
            <w:r w:rsidRPr="0095710C">
              <w:t>Note 2: DL and UL (for VoIP, traffic is 50% in DL and 50% in UL)</w:t>
            </w:r>
          </w:p>
          <w:p w14:paraId="323B3F2D" w14:textId="77777777" w:rsidR="0066543A" w:rsidRPr="0095710C" w:rsidRDefault="0066543A" w:rsidP="000C02AA">
            <w:pPr>
              <w:spacing w:after="0"/>
            </w:pPr>
            <w:r w:rsidRPr="005E0754">
              <w:t>Note 2B: DL and UL (For IM traffic and Heartbeat, traffic is 50% in DL and 50% in UL)</w:t>
            </w:r>
          </w:p>
          <w:p w14:paraId="25F3745F" w14:textId="77777777" w:rsidR="0066543A" w:rsidRPr="0095710C" w:rsidRDefault="0066543A" w:rsidP="000C02AA">
            <w:pPr>
              <w:spacing w:after="0"/>
            </w:pPr>
            <w:r w:rsidRPr="0095710C">
              <w:t>Note 3: DL-only</w:t>
            </w:r>
          </w:p>
          <w:p w14:paraId="07C41DE2" w14:textId="77777777" w:rsidR="0066543A" w:rsidRPr="0095710C" w:rsidRDefault="0066543A" w:rsidP="000C02AA">
            <w:pPr>
              <w:spacing w:after="0"/>
            </w:pPr>
            <w:r w:rsidRPr="0095710C">
              <w:t>Note 4: Baseline: static cross-slot scheduling (FR1: k0=2) + PDCCH monitoring periodicity of 1 slot</w:t>
            </w:r>
          </w:p>
          <w:p w14:paraId="09BB1184" w14:textId="77777777" w:rsidR="0066543A" w:rsidRPr="0095710C" w:rsidRDefault="0066543A" w:rsidP="000C02AA">
            <w:pPr>
              <w:spacing w:after="0"/>
            </w:pPr>
            <w:r w:rsidRPr="0095710C">
              <w:t>Note 5: Baseline: static cross-slot scheduling (FR1: k0=2) + PDCCH monitoring periodicity of 4 slots</w:t>
            </w:r>
          </w:p>
        </w:tc>
      </w:tr>
    </w:tbl>
    <w:p w14:paraId="357FA24F" w14:textId="77777777" w:rsidR="0066543A" w:rsidRPr="0095710C" w:rsidRDefault="0066543A" w:rsidP="0066543A"/>
    <w:p w14:paraId="7C8277F4" w14:textId="77777777" w:rsidR="0066543A" w:rsidRPr="00FB1823" w:rsidRDefault="0066543A" w:rsidP="00505E7F">
      <w:pPr>
        <w:pStyle w:val="TH"/>
      </w:pPr>
      <w:r w:rsidRPr="00FB1823">
        <w:t xml:space="preserve">Table A.2-3: Power Saving gain, FR2, Same-Slot Scheduling, 2 Rx antenna </w:t>
      </w:r>
    </w:p>
    <w:tbl>
      <w:tblPr>
        <w:tblStyle w:val="TableGrid"/>
        <w:tblW w:w="10255" w:type="dxa"/>
        <w:jc w:val="center"/>
        <w:tblLayout w:type="fixed"/>
        <w:tblLook w:val="04A0" w:firstRow="1" w:lastRow="0" w:firstColumn="1" w:lastColumn="0" w:noHBand="0" w:noVBand="1"/>
      </w:tblPr>
      <w:tblGrid>
        <w:gridCol w:w="534"/>
        <w:gridCol w:w="1171"/>
        <w:gridCol w:w="832"/>
        <w:gridCol w:w="878"/>
        <w:gridCol w:w="787"/>
        <w:gridCol w:w="833"/>
        <w:gridCol w:w="832"/>
        <w:gridCol w:w="878"/>
        <w:gridCol w:w="787"/>
        <w:gridCol w:w="833"/>
        <w:gridCol w:w="900"/>
        <w:gridCol w:w="990"/>
      </w:tblGrid>
      <w:tr w:rsidR="0066543A" w:rsidRPr="0095710C" w14:paraId="6ABD2E00" w14:textId="77777777" w:rsidTr="00D201C3">
        <w:trPr>
          <w:trHeight w:val="195"/>
          <w:jc w:val="center"/>
        </w:trPr>
        <w:tc>
          <w:tcPr>
            <w:tcW w:w="534" w:type="dxa"/>
            <w:vMerge w:val="restart"/>
          </w:tcPr>
          <w:p w14:paraId="3440C1E1" w14:textId="77777777" w:rsidR="0066543A" w:rsidRPr="0095710C" w:rsidRDefault="0066543A" w:rsidP="000C02AA">
            <w:pPr>
              <w:spacing w:after="0"/>
            </w:pPr>
            <w:r w:rsidRPr="0095710C">
              <w:t>#</w:t>
            </w:r>
          </w:p>
        </w:tc>
        <w:tc>
          <w:tcPr>
            <w:tcW w:w="1171" w:type="dxa"/>
            <w:vMerge w:val="restart"/>
          </w:tcPr>
          <w:p w14:paraId="335AA07E" w14:textId="77777777" w:rsidR="0066543A" w:rsidRPr="0095710C" w:rsidRDefault="0066543A" w:rsidP="000C02AA">
            <w:pPr>
              <w:spacing w:after="0"/>
            </w:pPr>
            <w:r w:rsidRPr="0095710C">
              <w:t>Company</w:t>
            </w:r>
          </w:p>
        </w:tc>
        <w:tc>
          <w:tcPr>
            <w:tcW w:w="1710" w:type="dxa"/>
            <w:gridSpan w:val="2"/>
            <w:vMerge w:val="restart"/>
          </w:tcPr>
          <w:p w14:paraId="36CBCDC0" w14:textId="77777777" w:rsidR="0066543A" w:rsidRPr="0095710C" w:rsidRDefault="0066543A" w:rsidP="000C02AA">
            <w:pPr>
              <w:spacing w:after="0"/>
            </w:pPr>
            <w:r w:rsidRPr="0095710C">
              <w:t>IM traffic model</w:t>
            </w:r>
          </w:p>
        </w:tc>
        <w:tc>
          <w:tcPr>
            <w:tcW w:w="3330" w:type="dxa"/>
            <w:gridSpan w:val="4"/>
          </w:tcPr>
          <w:p w14:paraId="43A11FA2" w14:textId="77777777" w:rsidR="0066543A" w:rsidRPr="0095710C" w:rsidRDefault="0066543A" w:rsidP="000C02AA">
            <w:pPr>
              <w:spacing w:after="0"/>
              <w:jc w:val="center"/>
            </w:pPr>
            <w:r w:rsidRPr="0095710C">
              <w:t>Heartbeat traffic model</w:t>
            </w:r>
          </w:p>
        </w:tc>
        <w:tc>
          <w:tcPr>
            <w:tcW w:w="1620" w:type="dxa"/>
            <w:gridSpan w:val="2"/>
            <w:vMerge w:val="restart"/>
          </w:tcPr>
          <w:p w14:paraId="17475E60" w14:textId="77777777" w:rsidR="0066543A" w:rsidRPr="0095710C" w:rsidRDefault="0066543A" w:rsidP="000C02AA">
            <w:pPr>
              <w:spacing w:after="0"/>
            </w:pPr>
            <w:r w:rsidRPr="0095710C">
              <w:t>VoIP traffic model</w:t>
            </w:r>
          </w:p>
        </w:tc>
        <w:tc>
          <w:tcPr>
            <w:tcW w:w="900" w:type="dxa"/>
            <w:vMerge w:val="restart"/>
          </w:tcPr>
          <w:p w14:paraId="27FC3828" w14:textId="77777777" w:rsidR="0066543A" w:rsidRPr="0095710C" w:rsidRDefault="0066543A" w:rsidP="000C02AA">
            <w:pPr>
              <w:spacing w:after="0"/>
              <w:jc w:val="center"/>
            </w:pPr>
            <w:r w:rsidRPr="0095710C">
              <w:t>Scheme</w:t>
            </w:r>
          </w:p>
          <w:p w14:paraId="1203219D" w14:textId="77777777" w:rsidR="0066543A" w:rsidRPr="0095710C" w:rsidRDefault="0066543A" w:rsidP="000C02AA">
            <w:pPr>
              <w:spacing w:after="0"/>
            </w:pPr>
            <w:r w:rsidRPr="0095710C">
              <w:t>(Note 1)</w:t>
            </w:r>
          </w:p>
        </w:tc>
        <w:tc>
          <w:tcPr>
            <w:tcW w:w="990" w:type="dxa"/>
            <w:vMerge w:val="restart"/>
          </w:tcPr>
          <w:p w14:paraId="1D2D37AA" w14:textId="77777777" w:rsidR="0066543A" w:rsidRPr="0095710C" w:rsidRDefault="0066543A" w:rsidP="000C02AA">
            <w:pPr>
              <w:spacing w:after="0"/>
            </w:pPr>
            <w:r w:rsidRPr="0095710C">
              <w:t>Notes</w:t>
            </w:r>
          </w:p>
        </w:tc>
      </w:tr>
      <w:tr w:rsidR="0066543A" w:rsidRPr="0095710C" w14:paraId="1F389AE4" w14:textId="77777777" w:rsidTr="00D201C3">
        <w:trPr>
          <w:trHeight w:val="213"/>
          <w:jc w:val="center"/>
        </w:trPr>
        <w:tc>
          <w:tcPr>
            <w:tcW w:w="534" w:type="dxa"/>
            <w:vMerge/>
          </w:tcPr>
          <w:p w14:paraId="769AAD82" w14:textId="77777777" w:rsidR="0066543A" w:rsidRPr="0095710C" w:rsidRDefault="0066543A" w:rsidP="000C02AA">
            <w:pPr>
              <w:spacing w:after="0"/>
            </w:pPr>
          </w:p>
        </w:tc>
        <w:tc>
          <w:tcPr>
            <w:tcW w:w="1171" w:type="dxa"/>
            <w:vMerge/>
          </w:tcPr>
          <w:p w14:paraId="26FF4991" w14:textId="77777777" w:rsidR="0066543A" w:rsidRPr="0095710C" w:rsidRDefault="0066543A" w:rsidP="000C02AA">
            <w:pPr>
              <w:spacing w:after="0"/>
            </w:pPr>
          </w:p>
        </w:tc>
        <w:tc>
          <w:tcPr>
            <w:tcW w:w="1710" w:type="dxa"/>
            <w:gridSpan w:val="2"/>
            <w:vMerge/>
          </w:tcPr>
          <w:p w14:paraId="2AB60489" w14:textId="77777777" w:rsidR="0066543A" w:rsidRPr="0095710C" w:rsidRDefault="0066543A" w:rsidP="000C02AA">
            <w:pPr>
              <w:spacing w:after="0"/>
            </w:pPr>
          </w:p>
        </w:tc>
        <w:tc>
          <w:tcPr>
            <w:tcW w:w="1620" w:type="dxa"/>
            <w:gridSpan w:val="2"/>
          </w:tcPr>
          <w:p w14:paraId="23D8D2D7" w14:textId="77777777" w:rsidR="0066543A" w:rsidRPr="0095710C" w:rsidRDefault="0066543A" w:rsidP="000C02AA">
            <w:pPr>
              <w:spacing w:after="0"/>
              <w:jc w:val="center"/>
            </w:pPr>
            <w:r w:rsidRPr="0095710C">
              <w:t>IAT = 200ms</w:t>
            </w:r>
          </w:p>
        </w:tc>
        <w:tc>
          <w:tcPr>
            <w:tcW w:w="1710" w:type="dxa"/>
            <w:gridSpan w:val="2"/>
          </w:tcPr>
          <w:p w14:paraId="501D3821" w14:textId="77777777" w:rsidR="0066543A" w:rsidRPr="0095710C" w:rsidRDefault="0066543A" w:rsidP="000C02AA">
            <w:pPr>
              <w:tabs>
                <w:tab w:val="left" w:pos="204"/>
              </w:tabs>
              <w:spacing w:after="0"/>
              <w:jc w:val="center"/>
            </w:pPr>
            <w:r w:rsidRPr="0095710C">
              <w:t>IAT = 80ms</w:t>
            </w:r>
          </w:p>
        </w:tc>
        <w:tc>
          <w:tcPr>
            <w:tcW w:w="1620" w:type="dxa"/>
            <w:gridSpan w:val="2"/>
            <w:vMerge/>
          </w:tcPr>
          <w:p w14:paraId="0BFF2268" w14:textId="77777777" w:rsidR="0066543A" w:rsidRPr="0095710C" w:rsidRDefault="0066543A" w:rsidP="000C02AA">
            <w:pPr>
              <w:spacing w:after="0"/>
            </w:pPr>
          </w:p>
        </w:tc>
        <w:tc>
          <w:tcPr>
            <w:tcW w:w="900" w:type="dxa"/>
            <w:vMerge/>
          </w:tcPr>
          <w:p w14:paraId="55D7B025" w14:textId="77777777" w:rsidR="0066543A" w:rsidRPr="0095710C" w:rsidRDefault="0066543A" w:rsidP="000C02AA">
            <w:pPr>
              <w:spacing w:after="0"/>
            </w:pPr>
          </w:p>
        </w:tc>
        <w:tc>
          <w:tcPr>
            <w:tcW w:w="990" w:type="dxa"/>
            <w:vMerge/>
          </w:tcPr>
          <w:p w14:paraId="4E8D5667" w14:textId="77777777" w:rsidR="0066543A" w:rsidRPr="0095710C" w:rsidRDefault="0066543A" w:rsidP="000C02AA">
            <w:pPr>
              <w:spacing w:after="0"/>
            </w:pPr>
          </w:p>
        </w:tc>
      </w:tr>
      <w:tr w:rsidR="0066543A" w:rsidRPr="0095710C" w14:paraId="0C4D4D60" w14:textId="77777777" w:rsidTr="00D201C3">
        <w:trPr>
          <w:trHeight w:val="204"/>
          <w:jc w:val="center"/>
        </w:trPr>
        <w:tc>
          <w:tcPr>
            <w:tcW w:w="534" w:type="dxa"/>
            <w:vMerge/>
          </w:tcPr>
          <w:p w14:paraId="599ADEC4" w14:textId="77777777" w:rsidR="0066543A" w:rsidRPr="0095710C" w:rsidRDefault="0066543A" w:rsidP="000C02AA">
            <w:pPr>
              <w:spacing w:after="0"/>
            </w:pPr>
          </w:p>
        </w:tc>
        <w:tc>
          <w:tcPr>
            <w:tcW w:w="1171" w:type="dxa"/>
            <w:vMerge/>
          </w:tcPr>
          <w:p w14:paraId="2560D90D" w14:textId="77777777" w:rsidR="0066543A" w:rsidRPr="0095710C" w:rsidRDefault="0066543A" w:rsidP="000C02AA">
            <w:pPr>
              <w:spacing w:after="0"/>
            </w:pPr>
          </w:p>
        </w:tc>
        <w:tc>
          <w:tcPr>
            <w:tcW w:w="832" w:type="dxa"/>
          </w:tcPr>
          <w:p w14:paraId="0F738504" w14:textId="77777777" w:rsidR="0066543A" w:rsidRPr="0095710C" w:rsidRDefault="0066543A" w:rsidP="000C02AA">
            <w:pPr>
              <w:spacing w:after="0"/>
            </w:pPr>
            <w:r w:rsidRPr="0095710C">
              <w:t>Case 1</w:t>
            </w:r>
          </w:p>
        </w:tc>
        <w:tc>
          <w:tcPr>
            <w:tcW w:w="878" w:type="dxa"/>
          </w:tcPr>
          <w:p w14:paraId="5DC2B442" w14:textId="77777777" w:rsidR="0066543A" w:rsidRPr="0095710C" w:rsidRDefault="0066543A" w:rsidP="000C02AA">
            <w:pPr>
              <w:spacing w:after="0"/>
            </w:pPr>
            <w:r w:rsidRPr="0095710C">
              <w:t>Case 2</w:t>
            </w:r>
          </w:p>
        </w:tc>
        <w:tc>
          <w:tcPr>
            <w:tcW w:w="787" w:type="dxa"/>
          </w:tcPr>
          <w:p w14:paraId="118A1E99" w14:textId="77777777" w:rsidR="0066543A" w:rsidRPr="0095710C" w:rsidRDefault="0066543A" w:rsidP="000C02AA">
            <w:pPr>
              <w:spacing w:after="0"/>
            </w:pPr>
            <w:r w:rsidRPr="0095710C">
              <w:t>Case 1</w:t>
            </w:r>
          </w:p>
        </w:tc>
        <w:tc>
          <w:tcPr>
            <w:tcW w:w="833" w:type="dxa"/>
          </w:tcPr>
          <w:p w14:paraId="7AC48628" w14:textId="77777777" w:rsidR="0066543A" w:rsidRPr="0095710C" w:rsidRDefault="0066543A" w:rsidP="000C02AA">
            <w:pPr>
              <w:spacing w:after="0"/>
            </w:pPr>
            <w:r w:rsidRPr="0095710C">
              <w:t>Case 2</w:t>
            </w:r>
          </w:p>
        </w:tc>
        <w:tc>
          <w:tcPr>
            <w:tcW w:w="832" w:type="dxa"/>
          </w:tcPr>
          <w:p w14:paraId="605B9DAC" w14:textId="77777777" w:rsidR="0066543A" w:rsidRPr="0095710C" w:rsidRDefault="0066543A" w:rsidP="000C02AA">
            <w:pPr>
              <w:spacing w:after="0"/>
            </w:pPr>
            <w:r w:rsidRPr="0095710C">
              <w:t>Case 1</w:t>
            </w:r>
          </w:p>
        </w:tc>
        <w:tc>
          <w:tcPr>
            <w:tcW w:w="878" w:type="dxa"/>
          </w:tcPr>
          <w:p w14:paraId="35BCB41D" w14:textId="77777777" w:rsidR="0066543A" w:rsidRPr="0095710C" w:rsidRDefault="0066543A" w:rsidP="000C02AA">
            <w:pPr>
              <w:spacing w:after="0"/>
            </w:pPr>
            <w:r w:rsidRPr="0095710C">
              <w:t>Case 2</w:t>
            </w:r>
          </w:p>
        </w:tc>
        <w:tc>
          <w:tcPr>
            <w:tcW w:w="787" w:type="dxa"/>
          </w:tcPr>
          <w:p w14:paraId="23569434" w14:textId="77777777" w:rsidR="0066543A" w:rsidRPr="0095710C" w:rsidRDefault="0066543A" w:rsidP="000C02AA">
            <w:pPr>
              <w:spacing w:after="0"/>
            </w:pPr>
            <w:r w:rsidRPr="0095710C">
              <w:t>Case 1</w:t>
            </w:r>
          </w:p>
        </w:tc>
        <w:tc>
          <w:tcPr>
            <w:tcW w:w="833" w:type="dxa"/>
          </w:tcPr>
          <w:p w14:paraId="4B80564C" w14:textId="77777777" w:rsidR="0066543A" w:rsidRPr="0095710C" w:rsidRDefault="0066543A" w:rsidP="000C02AA">
            <w:pPr>
              <w:spacing w:after="0"/>
            </w:pPr>
            <w:r w:rsidRPr="0095710C">
              <w:t>Case 2</w:t>
            </w:r>
          </w:p>
        </w:tc>
        <w:tc>
          <w:tcPr>
            <w:tcW w:w="900" w:type="dxa"/>
            <w:vMerge/>
          </w:tcPr>
          <w:p w14:paraId="157B7F6C" w14:textId="77777777" w:rsidR="0066543A" w:rsidRPr="0095710C" w:rsidRDefault="0066543A" w:rsidP="000C02AA">
            <w:pPr>
              <w:spacing w:after="0"/>
            </w:pPr>
          </w:p>
        </w:tc>
        <w:tc>
          <w:tcPr>
            <w:tcW w:w="990" w:type="dxa"/>
            <w:vMerge/>
          </w:tcPr>
          <w:p w14:paraId="3DD41598" w14:textId="77777777" w:rsidR="0066543A" w:rsidRPr="0095710C" w:rsidRDefault="0066543A" w:rsidP="000C02AA">
            <w:pPr>
              <w:spacing w:after="0"/>
            </w:pPr>
          </w:p>
        </w:tc>
      </w:tr>
      <w:tr w:rsidR="0066543A" w:rsidRPr="0095710C" w14:paraId="22A594EE" w14:textId="77777777" w:rsidTr="00D201C3">
        <w:trPr>
          <w:trHeight w:val="349"/>
          <w:jc w:val="center"/>
        </w:trPr>
        <w:tc>
          <w:tcPr>
            <w:tcW w:w="534" w:type="dxa"/>
            <w:vMerge w:val="restart"/>
          </w:tcPr>
          <w:p w14:paraId="0C9E1799" w14:textId="77777777" w:rsidR="0066543A" w:rsidRPr="0095710C" w:rsidRDefault="0066543A" w:rsidP="000C02AA">
            <w:pPr>
              <w:spacing w:after="0"/>
              <w:jc w:val="center"/>
            </w:pPr>
            <w:r w:rsidRPr="0095710C">
              <w:t>1</w:t>
            </w:r>
          </w:p>
        </w:tc>
        <w:tc>
          <w:tcPr>
            <w:tcW w:w="1171" w:type="dxa"/>
            <w:vMerge w:val="restart"/>
          </w:tcPr>
          <w:p w14:paraId="27FBF325" w14:textId="77777777" w:rsidR="0066543A" w:rsidRPr="0095710C" w:rsidRDefault="0066543A" w:rsidP="000C02AA">
            <w:pPr>
              <w:spacing w:after="0"/>
              <w:jc w:val="center"/>
            </w:pPr>
            <w:r w:rsidRPr="0095710C">
              <w:t>Ericsson</w:t>
            </w:r>
          </w:p>
        </w:tc>
        <w:tc>
          <w:tcPr>
            <w:tcW w:w="832" w:type="dxa"/>
          </w:tcPr>
          <w:p w14:paraId="07AB8C84" w14:textId="77777777" w:rsidR="0066543A" w:rsidRPr="0095710C" w:rsidRDefault="0066543A" w:rsidP="000C02AA">
            <w:pPr>
              <w:spacing w:after="0"/>
              <w:jc w:val="center"/>
            </w:pPr>
            <w:r w:rsidRPr="0095710C">
              <w:t>2.45%</w:t>
            </w:r>
          </w:p>
        </w:tc>
        <w:tc>
          <w:tcPr>
            <w:tcW w:w="878" w:type="dxa"/>
          </w:tcPr>
          <w:p w14:paraId="5B3A4EA9" w14:textId="77777777" w:rsidR="0066543A" w:rsidRPr="0095710C" w:rsidRDefault="0066543A" w:rsidP="000C02AA">
            <w:pPr>
              <w:spacing w:after="0"/>
              <w:jc w:val="center"/>
            </w:pPr>
            <w:r w:rsidRPr="0095710C">
              <w:t>4.54%</w:t>
            </w:r>
          </w:p>
        </w:tc>
        <w:tc>
          <w:tcPr>
            <w:tcW w:w="787" w:type="dxa"/>
          </w:tcPr>
          <w:p w14:paraId="66E897C3" w14:textId="77777777" w:rsidR="0066543A" w:rsidRPr="0095710C" w:rsidRDefault="0066543A" w:rsidP="000C02AA">
            <w:pPr>
              <w:spacing w:after="0"/>
              <w:jc w:val="center"/>
            </w:pPr>
            <w:r w:rsidRPr="0095710C">
              <w:t>0.04%</w:t>
            </w:r>
          </w:p>
        </w:tc>
        <w:tc>
          <w:tcPr>
            <w:tcW w:w="833" w:type="dxa"/>
          </w:tcPr>
          <w:p w14:paraId="0413030A" w14:textId="77777777" w:rsidR="0066543A" w:rsidRPr="0095710C" w:rsidRDefault="0066543A" w:rsidP="000C02AA">
            <w:pPr>
              <w:spacing w:after="0"/>
              <w:jc w:val="center"/>
            </w:pPr>
            <w:r w:rsidRPr="0095710C">
              <w:t>0.10%</w:t>
            </w:r>
          </w:p>
        </w:tc>
        <w:tc>
          <w:tcPr>
            <w:tcW w:w="832" w:type="dxa"/>
          </w:tcPr>
          <w:p w14:paraId="68683906" w14:textId="77777777" w:rsidR="0066543A" w:rsidRPr="0095710C" w:rsidRDefault="0066543A" w:rsidP="000C02AA">
            <w:pPr>
              <w:spacing w:after="0"/>
              <w:jc w:val="center"/>
            </w:pPr>
            <w:r w:rsidRPr="0095710C">
              <w:t>0.04%</w:t>
            </w:r>
          </w:p>
        </w:tc>
        <w:tc>
          <w:tcPr>
            <w:tcW w:w="878" w:type="dxa"/>
          </w:tcPr>
          <w:p w14:paraId="01608356" w14:textId="77777777" w:rsidR="0066543A" w:rsidRPr="0095710C" w:rsidRDefault="0066543A" w:rsidP="000C02AA">
            <w:pPr>
              <w:spacing w:after="0"/>
              <w:jc w:val="center"/>
            </w:pPr>
            <w:r w:rsidRPr="0095710C">
              <w:t>0.09%</w:t>
            </w:r>
          </w:p>
        </w:tc>
        <w:tc>
          <w:tcPr>
            <w:tcW w:w="787" w:type="dxa"/>
          </w:tcPr>
          <w:p w14:paraId="6E9B19C9" w14:textId="77777777" w:rsidR="0066543A" w:rsidRPr="0095710C" w:rsidRDefault="0066543A" w:rsidP="000C02AA">
            <w:pPr>
              <w:spacing w:after="0"/>
              <w:jc w:val="center"/>
            </w:pPr>
            <w:r w:rsidRPr="0095710C">
              <w:t>3.10%</w:t>
            </w:r>
          </w:p>
        </w:tc>
        <w:tc>
          <w:tcPr>
            <w:tcW w:w="833" w:type="dxa"/>
          </w:tcPr>
          <w:p w14:paraId="4F391FEB" w14:textId="77777777" w:rsidR="0066543A" w:rsidRPr="0095710C" w:rsidRDefault="0066543A" w:rsidP="000C02AA">
            <w:pPr>
              <w:spacing w:after="0"/>
              <w:jc w:val="center"/>
            </w:pPr>
            <w:r w:rsidRPr="0095710C">
              <w:t>5.74%</w:t>
            </w:r>
          </w:p>
        </w:tc>
        <w:tc>
          <w:tcPr>
            <w:tcW w:w="900" w:type="dxa"/>
          </w:tcPr>
          <w:p w14:paraId="5D8A4EF7" w14:textId="77777777" w:rsidR="0066543A" w:rsidRPr="0095710C" w:rsidRDefault="0066543A" w:rsidP="000C02AA">
            <w:pPr>
              <w:spacing w:after="0"/>
              <w:jc w:val="center"/>
            </w:pPr>
            <w:r w:rsidRPr="0095710C">
              <w:t>S1</w:t>
            </w:r>
          </w:p>
        </w:tc>
        <w:tc>
          <w:tcPr>
            <w:tcW w:w="990" w:type="dxa"/>
          </w:tcPr>
          <w:p w14:paraId="1E043658" w14:textId="77777777" w:rsidR="0066543A" w:rsidRPr="0095710C" w:rsidRDefault="0066543A" w:rsidP="000C02AA">
            <w:pPr>
              <w:spacing w:after="0"/>
              <w:jc w:val="center"/>
            </w:pPr>
            <w:r w:rsidRPr="0095710C">
              <w:t>Note 2</w:t>
            </w:r>
          </w:p>
        </w:tc>
      </w:tr>
      <w:tr w:rsidR="0066543A" w:rsidRPr="0095710C" w14:paraId="7ED67E2E" w14:textId="77777777" w:rsidTr="00D201C3">
        <w:trPr>
          <w:trHeight w:val="223"/>
          <w:jc w:val="center"/>
        </w:trPr>
        <w:tc>
          <w:tcPr>
            <w:tcW w:w="534" w:type="dxa"/>
            <w:vMerge/>
          </w:tcPr>
          <w:p w14:paraId="454F2276" w14:textId="77777777" w:rsidR="0066543A" w:rsidRPr="0095710C" w:rsidRDefault="0066543A" w:rsidP="000C02AA">
            <w:pPr>
              <w:spacing w:after="0"/>
              <w:jc w:val="center"/>
            </w:pPr>
          </w:p>
        </w:tc>
        <w:tc>
          <w:tcPr>
            <w:tcW w:w="1171" w:type="dxa"/>
            <w:vMerge/>
          </w:tcPr>
          <w:p w14:paraId="07E9E4F5" w14:textId="77777777" w:rsidR="0066543A" w:rsidRPr="0095710C" w:rsidRDefault="0066543A" w:rsidP="000C02AA">
            <w:pPr>
              <w:spacing w:after="0"/>
              <w:jc w:val="center"/>
            </w:pPr>
          </w:p>
        </w:tc>
        <w:tc>
          <w:tcPr>
            <w:tcW w:w="832" w:type="dxa"/>
          </w:tcPr>
          <w:p w14:paraId="3301478C" w14:textId="77777777" w:rsidR="0066543A" w:rsidRPr="0095710C" w:rsidRDefault="0066543A" w:rsidP="000C02AA">
            <w:pPr>
              <w:spacing w:after="0"/>
              <w:jc w:val="center"/>
            </w:pPr>
            <w:r w:rsidRPr="0095710C">
              <w:t>4.84%</w:t>
            </w:r>
          </w:p>
        </w:tc>
        <w:tc>
          <w:tcPr>
            <w:tcW w:w="878" w:type="dxa"/>
          </w:tcPr>
          <w:p w14:paraId="532296B5" w14:textId="77777777" w:rsidR="0066543A" w:rsidRPr="0095710C" w:rsidRDefault="0066543A" w:rsidP="000C02AA">
            <w:pPr>
              <w:spacing w:after="0"/>
              <w:jc w:val="center"/>
            </w:pPr>
            <w:r w:rsidRPr="0095710C">
              <w:t>8.96%</w:t>
            </w:r>
          </w:p>
        </w:tc>
        <w:tc>
          <w:tcPr>
            <w:tcW w:w="787" w:type="dxa"/>
          </w:tcPr>
          <w:p w14:paraId="70FC7737" w14:textId="77777777" w:rsidR="0066543A" w:rsidRPr="0095710C" w:rsidRDefault="0066543A" w:rsidP="000C02AA">
            <w:pPr>
              <w:spacing w:after="0"/>
              <w:jc w:val="center"/>
            </w:pPr>
            <w:r w:rsidRPr="0095710C">
              <w:t>0.06%</w:t>
            </w:r>
          </w:p>
        </w:tc>
        <w:tc>
          <w:tcPr>
            <w:tcW w:w="833" w:type="dxa"/>
          </w:tcPr>
          <w:p w14:paraId="2076748A" w14:textId="77777777" w:rsidR="0066543A" w:rsidRPr="0095710C" w:rsidRDefault="0066543A" w:rsidP="000C02AA">
            <w:pPr>
              <w:spacing w:after="0"/>
              <w:jc w:val="center"/>
            </w:pPr>
            <w:r w:rsidRPr="0095710C">
              <w:t>0.11%</w:t>
            </w:r>
          </w:p>
        </w:tc>
        <w:tc>
          <w:tcPr>
            <w:tcW w:w="832" w:type="dxa"/>
          </w:tcPr>
          <w:p w14:paraId="7B6199D6" w14:textId="77777777" w:rsidR="0066543A" w:rsidRPr="0095710C" w:rsidRDefault="0066543A" w:rsidP="000C02AA">
            <w:pPr>
              <w:spacing w:after="0"/>
              <w:jc w:val="center"/>
            </w:pPr>
            <w:r w:rsidRPr="0095710C">
              <w:t>0.05%</w:t>
            </w:r>
          </w:p>
        </w:tc>
        <w:tc>
          <w:tcPr>
            <w:tcW w:w="878" w:type="dxa"/>
          </w:tcPr>
          <w:p w14:paraId="6A57A06C" w14:textId="77777777" w:rsidR="0066543A" w:rsidRPr="0095710C" w:rsidRDefault="0066543A" w:rsidP="000C02AA">
            <w:pPr>
              <w:spacing w:after="0"/>
              <w:jc w:val="center"/>
            </w:pPr>
            <w:r w:rsidRPr="0095710C">
              <w:t>0.10%</w:t>
            </w:r>
          </w:p>
        </w:tc>
        <w:tc>
          <w:tcPr>
            <w:tcW w:w="787" w:type="dxa"/>
          </w:tcPr>
          <w:p w14:paraId="3EB24ED6" w14:textId="77777777" w:rsidR="0066543A" w:rsidRPr="0095710C" w:rsidRDefault="0066543A" w:rsidP="000C02AA">
            <w:pPr>
              <w:spacing w:after="0"/>
              <w:jc w:val="center"/>
            </w:pPr>
            <w:r w:rsidRPr="0095710C">
              <w:t>5.13%</w:t>
            </w:r>
          </w:p>
        </w:tc>
        <w:tc>
          <w:tcPr>
            <w:tcW w:w="833" w:type="dxa"/>
          </w:tcPr>
          <w:p w14:paraId="59874E65" w14:textId="77777777" w:rsidR="0066543A" w:rsidRPr="0095710C" w:rsidRDefault="0066543A" w:rsidP="000C02AA">
            <w:pPr>
              <w:spacing w:after="0"/>
              <w:jc w:val="center"/>
            </w:pPr>
            <w:r w:rsidRPr="0095710C">
              <w:t>9.51%</w:t>
            </w:r>
          </w:p>
        </w:tc>
        <w:tc>
          <w:tcPr>
            <w:tcW w:w="900" w:type="dxa"/>
          </w:tcPr>
          <w:p w14:paraId="36D74CB0" w14:textId="77777777" w:rsidR="0066543A" w:rsidRPr="0095710C" w:rsidRDefault="0066543A" w:rsidP="000C02AA">
            <w:pPr>
              <w:spacing w:after="0"/>
              <w:jc w:val="center"/>
            </w:pPr>
            <w:r w:rsidRPr="0095710C">
              <w:t>S1</w:t>
            </w:r>
          </w:p>
        </w:tc>
        <w:tc>
          <w:tcPr>
            <w:tcW w:w="990" w:type="dxa"/>
          </w:tcPr>
          <w:p w14:paraId="7CA5C72A" w14:textId="77777777" w:rsidR="0066543A" w:rsidRPr="0095710C" w:rsidRDefault="0066543A" w:rsidP="000C02AA">
            <w:pPr>
              <w:spacing w:after="0"/>
              <w:jc w:val="center"/>
            </w:pPr>
            <w:r w:rsidRPr="0095710C">
              <w:t>Note 3</w:t>
            </w:r>
          </w:p>
        </w:tc>
      </w:tr>
      <w:tr w:rsidR="0066543A" w:rsidRPr="0095710C" w14:paraId="2B1A2B2A" w14:textId="77777777" w:rsidTr="00D201C3">
        <w:trPr>
          <w:trHeight w:val="223"/>
          <w:jc w:val="center"/>
        </w:trPr>
        <w:tc>
          <w:tcPr>
            <w:tcW w:w="534" w:type="dxa"/>
            <w:vMerge/>
          </w:tcPr>
          <w:p w14:paraId="05B3A885" w14:textId="77777777" w:rsidR="0066543A" w:rsidRPr="0095710C" w:rsidRDefault="0066543A" w:rsidP="000C02AA">
            <w:pPr>
              <w:spacing w:after="0"/>
              <w:jc w:val="center"/>
            </w:pPr>
          </w:p>
        </w:tc>
        <w:tc>
          <w:tcPr>
            <w:tcW w:w="1171" w:type="dxa"/>
            <w:vMerge/>
          </w:tcPr>
          <w:p w14:paraId="5854A8E4" w14:textId="77777777" w:rsidR="0066543A" w:rsidRPr="0095710C" w:rsidRDefault="0066543A" w:rsidP="000C02AA">
            <w:pPr>
              <w:spacing w:after="0"/>
              <w:jc w:val="center"/>
            </w:pPr>
          </w:p>
        </w:tc>
        <w:tc>
          <w:tcPr>
            <w:tcW w:w="832" w:type="dxa"/>
          </w:tcPr>
          <w:p w14:paraId="42E023F8" w14:textId="77777777" w:rsidR="0066543A" w:rsidRPr="0095710C" w:rsidRDefault="0066543A" w:rsidP="000C02AA">
            <w:pPr>
              <w:spacing w:after="0"/>
              <w:jc w:val="center"/>
            </w:pPr>
            <w:r w:rsidRPr="005E0754">
              <w:t>1.04%</w:t>
            </w:r>
          </w:p>
        </w:tc>
        <w:tc>
          <w:tcPr>
            <w:tcW w:w="878" w:type="dxa"/>
          </w:tcPr>
          <w:p w14:paraId="2BD0C593" w14:textId="77777777" w:rsidR="0066543A" w:rsidRPr="0095710C" w:rsidRDefault="0066543A" w:rsidP="000C02AA">
            <w:pPr>
              <w:spacing w:after="0"/>
              <w:jc w:val="center"/>
            </w:pPr>
            <w:r w:rsidRPr="005E0754">
              <w:t>1.92%</w:t>
            </w:r>
          </w:p>
        </w:tc>
        <w:tc>
          <w:tcPr>
            <w:tcW w:w="787" w:type="dxa"/>
          </w:tcPr>
          <w:p w14:paraId="03386223" w14:textId="77777777" w:rsidR="0066543A" w:rsidRPr="0095710C" w:rsidRDefault="0066543A" w:rsidP="000C02AA">
            <w:pPr>
              <w:spacing w:after="0"/>
              <w:jc w:val="center"/>
            </w:pPr>
            <w:r w:rsidRPr="005E0754">
              <w:t>0.04%</w:t>
            </w:r>
          </w:p>
        </w:tc>
        <w:tc>
          <w:tcPr>
            <w:tcW w:w="833" w:type="dxa"/>
          </w:tcPr>
          <w:p w14:paraId="25198201" w14:textId="77777777" w:rsidR="0066543A" w:rsidRPr="0095710C" w:rsidRDefault="0066543A" w:rsidP="000C02AA">
            <w:pPr>
              <w:spacing w:after="0"/>
              <w:jc w:val="center"/>
            </w:pPr>
            <w:r w:rsidRPr="005E0754">
              <w:t>0.08%</w:t>
            </w:r>
          </w:p>
        </w:tc>
        <w:tc>
          <w:tcPr>
            <w:tcW w:w="832" w:type="dxa"/>
          </w:tcPr>
          <w:p w14:paraId="5E9D1710" w14:textId="77777777" w:rsidR="0066543A" w:rsidRPr="0095710C" w:rsidRDefault="0066543A" w:rsidP="000C02AA">
            <w:pPr>
              <w:spacing w:after="0"/>
              <w:jc w:val="center"/>
            </w:pPr>
            <w:r w:rsidRPr="005E0754">
              <w:t>0.04%</w:t>
            </w:r>
          </w:p>
        </w:tc>
        <w:tc>
          <w:tcPr>
            <w:tcW w:w="878" w:type="dxa"/>
          </w:tcPr>
          <w:p w14:paraId="4B8AA238" w14:textId="77777777" w:rsidR="0066543A" w:rsidRPr="0095710C" w:rsidRDefault="0066543A" w:rsidP="000C02AA">
            <w:pPr>
              <w:spacing w:after="0"/>
              <w:jc w:val="center"/>
            </w:pPr>
            <w:r w:rsidRPr="005E0754">
              <w:t>0.07%</w:t>
            </w:r>
          </w:p>
        </w:tc>
        <w:tc>
          <w:tcPr>
            <w:tcW w:w="787" w:type="dxa"/>
          </w:tcPr>
          <w:p w14:paraId="207E1D48" w14:textId="77777777" w:rsidR="0066543A" w:rsidRPr="0095710C" w:rsidRDefault="0066543A" w:rsidP="000C02AA">
            <w:pPr>
              <w:spacing w:after="0"/>
              <w:jc w:val="center"/>
            </w:pPr>
            <w:r w:rsidRPr="005E0754">
              <w:t> </w:t>
            </w:r>
          </w:p>
        </w:tc>
        <w:tc>
          <w:tcPr>
            <w:tcW w:w="833" w:type="dxa"/>
          </w:tcPr>
          <w:p w14:paraId="21360BF4" w14:textId="77777777" w:rsidR="0066543A" w:rsidRPr="0095710C" w:rsidRDefault="0066543A" w:rsidP="000C02AA">
            <w:pPr>
              <w:spacing w:after="0"/>
              <w:jc w:val="center"/>
            </w:pPr>
            <w:r w:rsidRPr="005E0754">
              <w:t> </w:t>
            </w:r>
          </w:p>
        </w:tc>
        <w:tc>
          <w:tcPr>
            <w:tcW w:w="900" w:type="dxa"/>
          </w:tcPr>
          <w:p w14:paraId="31755D58" w14:textId="77777777" w:rsidR="0066543A" w:rsidRPr="0095710C" w:rsidRDefault="0066543A" w:rsidP="000C02AA">
            <w:pPr>
              <w:spacing w:after="0"/>
              <w:jc w:val="center"/>
            </w:pPr>
            <w:r>
              <w:t>S1</w:t>
            </w:r>
          </w:p>
        </w:tc>
        <w:tc>
          <w:tcPr>
            <w:tcW w:w="990" w:type="dxa"/>
          </w:tcPr>
          <w:p w14:paraId="7E8ABA4D" w14:textId="77777777" w:rsidR="0066543A" w:rsidRPr="0095710C" w:rsidRDefault="0066543A" w:rsidP="000C02AA">
            <w:pPr>
              <w:spacing w:after="0"/>
              <w:jc w:val="center"/>
            </w:pPr>
            <w:r w:rsidRPr="005E0754">
              <w:t>Note 2B</w:t>
            </w:r>
          </w:p>
        </w:tc>
      </w:tr>
      <w:tr w:rsidR="0066543A" w:rsidRPr="0095710C" w14:paraId="79CDF651" w14:textId="77777777" w:rsidTr="00D201C3">
        <w:trPr>
          <w:trHeight w:val="195"/>
          <w:jc w:val="center"/>
        </w:trPr>
        <w:tc>
          <w:tcPr>
            <w:tcW w:w="534" w:type="dxa"/>
          </w:tcPr>
          <w:p w14:paraId="25F6A23B" w14:textId="77777777" w:rsidR="0066543A" w:rsidRPr="0095710C" w:rsidRDefault="0066543A" w:rsidP="000C02AA">
            <w:pPr>
              <w:spacing w:after="0"/>
              <w:jc w:val="center"/>
            </w:pPr>
            <w:r w:rsidRPr="0095710C">
              <w:t>2</w:t>
            </w:r>
          </w:p>
        </w:tc>
        <w:tc>
          <w:tcPr>
            <w:tcW w:w="1171" w:type="dxa"/>
          </w:tcPr>
          <w:p w14:paraId="01BA7F37" w14:textId="77777777" w:rsidR="0066543A" w:rsidRPr="0095710C" w:rsidRDefault="0066543A" w:rsidP="000C02AA">
            <w:pPr>
              <w:spacing w:after="0"/>
              <w:jc w:val="center"/>
            </w:pPr>
            <w:r w:rsidRPr="0095710C">
              <w:t>CATT</w:t>
            </w:r>
          </w:p>
        </w:tc>
        <w:tc>
          <w:tcPr>
            <w:tcW w:w="832" w:type="dxa"/>
          </w:tcPr>
          <w:p w14:paraId="6AAF02EC" w14:textId="77777777" w:rsidR="0066543A" w:rsidRPr="0095710C" w:rsidRDefault="0066543A" w:rsidP="000C02AA">
            <w:pPr>
              <w:spacing w:after="0"/>
              <w:jc w:val="center"/>
            </w:pPr>
            <w:r w:rsidRPr="0095710C">
              <w:t>4.81%</w:t>
            </w:r>
          </w:p>
        </w:tc>
        <w:tc>
          <w:tcPr>
            <w:tcW w:w="878" w:type="dxa"/>
          </w:tcPr>
          <w:p w14:paraId="570FFC70" w14:textId="77777777" w:rsidR="0066543A" w:rsidRPr="0095710C" w:rsidRDefault="0066543A" w:rsidP="000C02AA">
            <w:pPr>
              <w:spacing w:after="0"/>
              <w:jc w:val="center"/>
            </w:pPr>
            <w:r w:rsidRPr="0095710C">
              <w:t>9.61%</w:t>
            </w:r>
          </w:p>
        </w:tc>
        <w:tc>
          <w:tcPr>
            <w:tcW w:w="787" w:type="dxa"/>
          </w:tcPr>
          <w:p w14:paraId="1B544A54" w14:textId="77777777" w:rsidR="0066543A" w:rsidRPr="0095710C" w:rsidRDefault="0066543A" w:rsidP="000C02AA">
            <w:pPr>
              <w:spacing w:after="0"/>
              <w:jc w:val="center"/>
            </w:pPr>
            <w:r w:rsidRPr="0095710C">
              <w:t>3.34%</w:t>
            </w:r>
          </w:p>
        </w:tc>
        <w:tc>
          <w:tcPr>
            <w:tcW w:w="833" w:type="dxa"/>
          </w:tcPr>
          <w:p w14:paraId="0BB432BD" w14:textId="77777777" w:rsidR="0066543A" w:rsidRPr="0095710C" w:rsidRDefault="0066543A" w:rsidP="000C02AA">
            <w:pPr>
              <w:spacing w:after="0"/>
              <w:jc w:val="center"/>
            </w:pPr>
            <w:r w:rsidRPr="0095710C">
              <w:t>6.68%</w:t>
            </w:r>
          </w:p>
        </w:tc>
        <w:tc>
          <w:tcPr>
            <w:tcW w:w="832" w:type="dxa"/>
          </w:tcPr>
          <w:p w14:paraId="1B0B354F" w14:textId="77777777" w:rsidR="0066543A" w:rsidRPr="0095710C" w:rsidRDefault="0066543A" w:rsidP="000C02AA">
            <w:pPr>
              <w:spacing w:after="0"/>
              <w:jc w:val="center"/>
            </w:pPr>
            <w:r w:rsidRPr="0095710C">
              <w:t>3.12%</w:t>
            </w:r>
          </w:p>
        </w:tc>
        <w:tc>
          <w:tcPr>
            <w:tcW w:w="878" w:type="dxa"/>
          </w:tcPr>
          <w:p w14:paraId="1808D777" w14:textId="77777777" w:rsidR="0066543A" w:rsidRPr="0095710C" w:rsidRDefault="0066543A" w:rsidP="000C02AA">
            <w:pPr>
              <w:spacing w:after="0"/>
              <w:jc w:val="center"/>
            </w:pPr>
            <w:r w:rsidRPr="0095710C">
              <w:t>6.06%</w:t>
            </w:r>
          </w:p>
        </w:tc>
        <w:tc>
          <w:tcPr>
            <w:tcW w:w="787" w:type="dxa"/>
          </w:tcPr>
          <w:p w14:paraId="263EB9D0" w14:textId="77777777" w:rsidR="0066543A" w:rsidRPr="0095710C" w:rsidRDefault="0066543A" w:rsidP="000C02AA">
            <w:pPr>
              <w:spacing w:after="0"/>
              <w:jc w:val="center"/>
            </w:pPr>
            <w:r w:rsidRPr="0095710C">
              <w:t>3.19%</w:t>
            </w:r>
          </w:p>
        </w:tc>
        <w:tc>
          <w:tcPr>
            <w:tcW w:w="833" w:type="dxa"/>
          </w:tcPr>
          <w:p w14:paraId="4F6B2246" w14:textId="77777777" w:rsidR="0066543A" w:rsidRPr="0095710C" w:rsidRDefault="0066543A" w:rsidP="000C02AA">
            <w:pPr>
              <w:spacing w:after="0"/>
              <w:jc w:val="center"/>
            </w:pPr>
            <w:r w:rsidRPr="0095710C">
              <w:t>6.39%</w:t>
            </w:r>
          </w:p>
        </w:tc>
        <w:tc>
          <w:tcPr>
            <w:tcW w:w="900" w:type="dxa"/>
          </w:tcPr>
          <w:p w14:paraId="5C0EBCBB" w14:textId="77777777" w:rsidR="0066543A" w:rsidRPr="0095710C" w:rsidRDefault="0066543A" w:rsidP="000C02AA">
            <w:pPr>
              <w:spacing w:after="0"/>
              <w:jc w:val="center"/>
            </w:pPr>
            <w:r w:rsidRPr="0095710C">
              <w:t>S1</w:t>
            </w:r>
          </w:p>
        </w:tc>
        <w:tc>
          <w:tcPr>
            <w:tcW w:w="990" w:type="dxa"/>
          </w:tcPr>
          <w:p w14:paraId="3C6B41F4" w14:textId="77777777" w:rsidR="0066543A" w:rsidRPr="0095710C" w:rsidRDefault="0066543A" w:rsidP="000C02AA">
            <w:pPr>
              <w:spacing w:after="0"/>
              <w:jc w:val="center"/>
            </w:pPr>
          </w:p>
        </w:tc>
      </w:tr>
      <w:tr w:rsidR="0066543A" w:rsidRPr="0095710C" w14:paraId="3FBF8D58" w14:textId="77777777" w:rsidTr="00D201C3">
        <w:trPr>
          <w:trHeight w:val="204"/>
          <w:jc w:val="center"/>
        </w:trPr>
        <w:tc>
          <w:tcPr>
            <w:tcW w:w="534" w:type="dxa"/>
          </w:tcPr>
          <w:p w14:paraId="6D6F88F8" w14:textId="77777777" w:rsidR="0066543A" w:rsidRPr="0095710C" w:rsidRDefault="0066543A" w:rsidP="000C02AA">
            <w:pPr>
              <w:spacing w:after="0"/>
              <w:jc w:val="center"/>
            </w:pPr>
            <w:r w:rsidRPr="0095710C">
              <w:t>3</w:t>
            </w:r>
          </w:p>
        </w:tc>
        <w:tc>
          <w:tcPr>
            <w:tcW w:w="1171" w:type="dxa"/>
          </w:tcPr>
          <w:p w14:paraId="6AE6828F" w14:textId="77777777" w:rsidR="0066543A" w:rsidRPr="0095710C" w:rsidRDefault="0066543A" w:rsidP="000C02AA">
            <w:pPr>
              <w:spacing w:after="0"/>
              <w:jc w:val="center"/>
            </w:pPr>
            <w:proofErr w:type="spellStart"/>
            <w:r w:rsidRPr="0095710C">
              <w:t>Spreadtrum</w:t>
            </w:r>
            <w:proofErr w:type="spellEnd"/>
          </w:p>
        </w:tc>
        <w:tc>
          <w:tcPr>
            <w:tcW w:w="832" w:type="dxa"/>
          </w:tcPr>
          <w:p w14:paraId="282B9A84" w14:textId="77777777" w:rsidR="0066543A" w:rsidRPr="0095710C" w:rsidRDefault="0066543A" w:rsidP="000C02AA">
            <w:pPr>
              <w:spacing w:after="0"/>
              <w:jc w:val="center"/>
            </w:pPr>
            <w:r w:rsidRPr="0095710C">
              <w:t>6.80%</w:t>
            </w:r>
          </w:p>
        </w:tc>
        <w:tc>
          <w:tcPr>
            <w:tcW w:w="878" w:type="dxa"/>
          </w:tcPr>
          <w:p w14:paraId="2BD38974" w14:textId="77777777" w:rsidR="0066543A" w:rsidRPr="0095710C" w:rsidRDefault="0066543A" w:rsidP="000C02AA">
            <w:pPr>
              <w:spacing w:after="0"/>
              <w:jc w:val="center"/>
            </w:pPr>
            <w:r w:rsidRPr="0095710C">
              <w:t>13.6%</w:t>
            </w:r>
          </w:p>
        </w:tc>
        <w:tc>
          <w:tcPr>
            <w:tcW w:w="787" w:type="dxa"/>
          </w:tcPr>
          <w:p w14:paraId="6D4CF643" w14:textId="77777777" w:rsidR="0066543A" w:rsidRPr="0095710C" w:rsidRDefault="0066543A" w:rsidP="000C02AA">
            <w:pPr>
              <w:spacing w:after="0"/>
              <w:jc w:val="center"/>
            </w:pPr>
            <w:r w:rsidRPr="0095710C">
              <w:t>4.90%</w:t>
            </w:r>
          </w:p>
        </w:tc>
        <w:tc>
          <w:tcPr>
            <w:tcW w:w="833" w:type="dxa"/>
          </w:tcPr>
          <w:p w14:paraId="3C906159" w14:textId="77777777" w:rsidR="0066543A" w:rsidRPr="0095710C" w:rsidRDefault="0066543A" w:rsidP="000C02AA">
            <w:pPr>
              <w:spacing w:after="0"/>
              <w:jc w:val="center"/>
            </w:pPr>
            <w:r w:rsidRPr="0095710C">
              <w:t>11.9%</w:t>
            </w:r>
          </w:p>
        </w:tc>
        <w:tc>
          <w:tcPr>
            <w:tcW w:w="832" w:type="dxa"/>
          </w:tcPr>
          <w:p w14:paraId="09F37AA9" w14:textId="77777777" w:rsidR="0066543A" w:rsidRPr="0095710C" w:rsidRDefault="0066543A" w:rsidP="000C02AA">
            <w:pPr>
              <w:spacing w:after="0"/>
              <w:jc w:val="center"/>
            </w:pPr>
            <w:r w:rsidRPr="0095710C">
              <w:t>4.6%</w:t>
            </w:r>
          </w:p>
        </w:tc>
        <w:tc>
          <w:tcPr>
            <w:tcW w:w="878" w:type="dxa"/>
          </w:tcPr>
          <w:p w14:paraId="5CB56B60" w14:textId="77777777" w:rsidR="0066543A" w:rsidRPr="0095710C" w:rsidRDefault="0066543A" w:rsidP="000C02AA">
            <w:pPr>
              <w:spacing w:after="0"/>
              <w:jc w:val="center"/>
            </w:pPr>
            <w:r w:rsidRPr="0095710C">
              <w:t>9.2%</w:t>
            </w:r>
          </w:p>
        </w:tc>
        <w:tc>
          <w:tcPr>
            <w:tcW w:w="787" w:type="dxa"/>
          </w:tcPr>
          <w:p w14:paraId="36E534BE" w14:textId="77777777" w:rsidR="0066543A" w:rsidRPr="0095710C" w:rsidRDefault="0066543A" w:rsidP="000C02AA">
            <w:pPr>
              <w:spacing w:after="0"/>
              <w:jc w:val="center"/>
            </w:pPr>
            <w:r w:rsidRPr="0095710C">
              <w:t>5.5%</w:t>
            </w:r>
          </w:p>
        </w:tc>
        <w:tc>
          <w:tcPr>
            <w:tcW w:w="833" w:type="dxa"/>
          </w:tcPr>
          <w:p w14:paraId="122521F6" w14:textId="77777777" w:rsidR="0066543A" w:rsidRPr="0095710C" w:rsidRDefault="0066543A" w:rsidP="000C02AA">
            <w:pPr>
              <w:spacing w:after="0"/>
              <w:jc w:val="center"/>
            </w:pPr>
            <w:r w:rsidRPr="0095710C">
              <w:t>10.5%</w:t>
            </w:r>
          </w:p>
        </w:tc>
        <w:tc>
          <w:tcPr>
            <w:tcW w:w="900" w:type="dxa"/>
          </w:tcPr>
          <w:p w14:paraId="3594920A" w14:textId="77777777" w:rsidR="0066543A" w:rsidRPr="0095710C" w:rsidRDefault="0066543A" w:rsidP="000C02AA">
            <w:pPr>
              <w:spacing w:after="0"/>
              <w:jc w:val="center"/>
            </w:pPr>
            <w:r w:rsidRPr="0095710C">
              <w:t>S1</w:t>
            </w:r>
          </w:p>
        </w:tc>
        <w:tc>
          <w:tcPr>
            <w:tcW w:w="990" w:type="dxa"/>
          </w:tcPr>
          <w:p w14:paraId="1FB361E7" w14:textId="77777777" w:rsidR="0066543A" w:rsidRPr="0095710C" w:rsidRDefault="0066543A" w:rsidP="000C02AA">
            <w:pPr>
              <w:spacing w:after="0"/>
              <w:jc w:val="center"/>
            </w:pPr>
          </w:p>
        </w:tc>
      </w:tr>
      <w:tr w:rsidR="0066543A" w:rsidRPr="0095710C" w14:paraId="2EC0C81F" w14:textId="77777777" w:rsidTr="00D201C3">
        <w:trPr>
          <w:trHeight w:val="195"/>
          <w:jc w:val="center"/>
        </w:trPr>
        <w:tc>
          <w:tcPr>
            <w:tcW w:w="534" w:type="dxa"/>
          </w:tcPr>
          <w:p w14:paraId="329E4C2D" w14:textId="77777777" w:rsidR="0066543A" w:rsidRPr="0095710C" w:rsidRDefault="0066543A" w:rsidP="000C02AA">
            <w:pPr>
              <w:tabs>
                <w:tab w:val="left" w:pos="384"/>
              </w:tabs>
              <w:spacing w:after="0"/>
              <w:jc w:val="center"/>
            </w:pPr>
            <w:r w:rsidRPr="0095710C">
              <w:t>4</w:t>
            </w:r>
          </w:p>
        </w:tc>
        <w:tc>
          <w:tcPr>
            <w:tcW w:w="1171" w:type="dxa"/>
          </w:tcPr>
          <w:p w14:paraId="7DDD20B4" w14:textId="77777777" w:rsidR="0066543A" w:rsidRPr="0095710C" w:rsidRDefault="0066543A" w:rsidP="000C02AA">
            <w:pPr>
              <w:tabs>
                <w:tab w:val="left" w:pos="384"/>
              </w:tabs>
              <w:spacing w:after="0"/>
              <w:jc w:val="center"/>
            </w:pPr>
            <w:proofErr w:type="spellStart"/>
            <w:r w:rsidRPr="0095710C">
              <w:t>Futurewei</w:t>
            </w:r>
            <w:proofErr w:type="spellEnd"/>
          </w:p>
        </w:tc>
        <w:tc>
          <w:tcPr>
            <w:tcW w:w="832" w:type="dxa"/>
          </w:tcPr>
          <w:p w14:paraId="273C88BC" w14:textId="77777777" w:rsidR="0066543A" w:rsidRPr="0095710C" w:rsidRDefault="0066543A" w:rsidP="000C02AA">
            <w:pPr>
              <w:spacing w:after="0"/>
              <w:jc w:val="center"/>
            </w:pPr>
            <w:r w:rsidRPr="0095710C">
              <w:t>4.60%</w:t>
            </w:r>
          </w:p>
        </w:tc>
        <w:tc>
          <w:tcPr>
            <w:tcW w:w="878" w:type="dxa"/>
          </w:tcPr>
          <w:p w14:paraId="58566B23" w14:textId="77777777" w:rsidR="0066543A" w:rsidRPr="0095710C" w:rsidRDefault="0066543A" w:rsidP="000C02AA">
            <w:pPr>
              <w:spacing w:after="0"/>
              <w:jc w:val="center"/>
            </w:pPr>
            <w:r w:rsidRPr="0095710C">
              <w:t>9%</w:t>
            </w:r>
          </w:p>
        </w:tc>
        <w:tc>
          <w:tcPr>
            <w:tcW w:w="787" w:type="dxa"/>
          </w:tcPr>
          <w:p w14:paraId="06590B90" w14:textId="77777777" w:rsidR="0066543A" w:rsidRPr="0095710C" w:rsidRDefault="0066543A" w:rsidP="000C02AA">
            <w:pPr>
              <w:spacing w:after="0"/>
              <w:jc w:val="center"/>
            </w:pPr>
            <w:r w:rsidRPr="0095710C">
              <w:t>1.10%</w:t>
            </w:r>
          </w:p>
        </w:tc>
        <w:tc>
          <w:tcPr>
            <w:tcW w:w="833" w:type="dxa"/>
          </w:tcPr>
          <w:p w14:paraId="211D51BB" w14:textId="77777777" w:rsidR="0066543A" w:rsidRPr="0095710C" w:rsidRDefault="0066543A" w:rsidP="000C02AA">
            <w:pPr>
              <w:spacing w:after="0"/>
              <w:jc w:val="center"/>
            </w:pPr>
            <w:r w:rsidRPr="0095710C">
              <w:t>2.10%</w:t>
            </w:r>
          </w:p>
        </w:tc>
        <w:tc>
          <w:tcPr>
            <w:tcW w:w="832" w:type="dxa"/>
          </w:tcPr>
          <w:p w14:paraId="7CD5322B" w14:textId="77777777" w:rsidR="0066543A" w:rsidRPr="0095710C" w:rsidRDefault="0066543A" w:rsidP="000C02AA">
            <w:pPr>
              <w:spacing w:after="0"/>
              <w:jc w:val="center"/>
            </w:pPr>
            <w:r w:rsidRPr="0095710C">
              <w:t>0.50%</w:t>
            </w:r>
          </w:p>
        </w:tc>
        <w:tc>
          <w:tcPr>
            <w:tcW w:w="878" w:type="dxa"/>
          </w:tcPr>
          <w:p w14:paraId="19F2A784" w14:textId="77777777" w:rsidR="0066543A" w:rsidRPr="0095710C" w:rsidRDefault="0066543A" w:rsidP="000C02AA">
            <w:pPr>
              <w:spacing w:after="0"/>
              <w:jc w:val="center"/>
            </w:pPr>
            <w:r w:rsidRPr="0095710C">
              <w:t>1.00%</w:t>
            </w:r>
          </w:p>
        </w:tc>
        <w:tc>
          <w:tcPr>
            <w:tcW w:w="787" w:type="dxa"/>
          </w:tcPr>
          <w:p w14:paraId="0D112B3A" w14:textId="77777777" w:rsidR="0066543A" w:rsidRPr="0095710C" w:rsidRDefault="0066543A" w:rsidP="000C02AA">
            <w:pPr>
              <w:spacing w:after="0"/>
              <w:jc w:val="center"/>
            </w:pPr>
            <w:r w:rsidRPr="0095710C">
              <w:t>4.50%</w:t>
            </w:r>
          </w:p>
        </w:tc>
        <w:tc>
          <w:tcPr>
            <w:tcW w:w="833" w:type="dxa"/>
          </w:tcPr>
          <w:p w14:paraId="66B4135B" w14:textId="77777777" w:rsidR="0066543A" w:rsidRPr="0095710C" w:rsidRDefault="0066543A" w:rsidP="000C02AA">
            <w:pPr>
              <w:spacing w:after="0"/>
              <w:jc w:val="center"/>
            </w:pPr>
            <w:r w:rsidRPr="0095710C">
              <w:t>8.90%</w:t>
            </w:r>
          </w:p>
        </w:tc>
        <w:tc>
          <w:tcPr>
            <w:tcW w:w="900" w:type="dxa"/>
          </w:tcPr>
          <w:p w14:paraId="2557683F" w14:textId="77777777" w:rsidR="0066543A" w:rsidRPr="0095710C" w:rsidRDefault="0066543A" w:rsidP="000C02AA">
            <w:pPr>
              <w:spacing w:after="0"/>
              <w:jc w:val="center"/>
            </w:pPr>
            <w:r w:rsidRPr="0095710C">
              <w:t>S1</w:t>
            </w:r>
          </w:p>
        </w:tc>
        <w:tc>
          <w:tcPr>
            <w:tcW w:w="990" w:type="dxa"/>
          </w:tcPr>
          <w:p w14:paraId="2546F8BA" w14:textId="77777777" w:rsidR="0066543A" w:rsidRPr="0095710C" w:rsidRDefault="0066543A" w:rsidP="000C02AA">
            <w:pPr>
              <w:spacing w:after="0"/>
              <w:jc w:val="center"/>
            </w:pPr>
          </w:p>
        </w:tc>
      </w:tr>
      <w:tr w:rsidR="0066543A" w:rsidRPr="0095710C" w14:paraId="582242DB" w14:textId="77777777" w:rsidTr="00D201C3">
        <w:trPr>
          <w:trHeight w:val="217"/>
          <w:jc w:val="center"/>
        </w:trPr>
        <w:tc>
          <w:tcPr>
            <w:tcW w:w="534" w:type="dxa"/>
          </w:tcPr>
          <w:p w14:paraId="34CA0ADB" w14:textId="77777777" w:rsidR="0066543A" w:rsidRPr="0095710C" w:rsidRDefault="0066543A" w:rsidP="000C02AA">
            <w:pPr>
              <w:tabs>
                <w:tab w:val="left" w:pos="384"/>
              </w:tabs>
              <w:spacing w:after="0"/>
              <w:jc w:val="center"/>
            </w:pPr>
            <w:r w:rsidRPr="0095710C">
              <w:t>5</w:t>
            </w:r>
          </w:p>
        </w:tc>
        <w:tc>
          <w:tcPr>
            <w:tcW w:w="1171" w:type="dxa"/>
          </w:tcPr>
          <w:p w14:paraId="460F32DF" w14:textId="77777777" w:rsidR="0066543A" w:rsidRPr="0095710C" w:rsidRDefault="0066543A" w:rsidP="000C02AA">
            <w:pPr>
              <w:tabs>
                <w:tab w:val="left" w:pos="384"/>
              </w:tabs>
              <w:spacing w:after="0"/>
              <w:jc w:val="center"/>
            </w:pPr>
            <w:r w:rsidRPr="0095710C">
              <w:t>Intel</w:t>
            </w:r>
          </w:p>
        </w:tc>
        <w:tc>
          <w:tcPr>
            <w:tcW w:w="832" w:type="dxa"/>
          </w:tcPr>
          <w:p w14:paraId="501F8182" w14:textId="77777777" w:rsidR="0066543A" w:rsidRPr="0095710C" w:rsidRDefault="0066543A" w:rsidP="000C02AA">
            <w:pPr>
              <w:spacing w:after="0"/>
              <w:jc w:val="center"/>
            </w:pPr>
            <w:r w:rsidRPr="0095710C">
              <w:t>4.43%</w:t>
            </w:r>
          </w:p>
        </w:tc>
        <w:tc>
          <w:tcPr>
            <w:tcW w:w="878" w:type="dxa"/>
          </w:tcPr>
          <w:p w14:paraId="63B832AA" w14:textId="77777777" w:rsidR="0066543A" w:rsidRPr="0095710C" w:rsidRDefault="0066543A" w:rsidP="000C02AA">
            <w:pPr>
              <w:spacing w:after="0"/>
              <w:jc w:val="center"/>
            </w:pPr>
            <w:r w:rsidRPr="0095710C">
              <w:t>9.73%</w:t>
            </w:r>
          </w:p>
        </w:tc>
        <w:tc>
          <w:tcPr>
            <w:tcW w:w="787" w:type="dxa"/>
          </w:tcPr>
          <w:p w14:paraId="2C7C86D1" w14:textId="77777777" w:rsidR="0066543A" w:rsidRPr="0095710C" w:rsidRDefault="0066543A" w:rsidP="000C02AA">
            <w:pPr>
              <w:spacing w:after="0"/>
              <w:jc w:val="center"/>
            </w:pPr>
            <w:r w:rsidRPr="0095710C">
              <w:t>4.2%</w:t>
            </w:r>
          </w:p>
        </w:tc>
        <w:tc>
          <w:tcPr>
            <w:tcW w:w="833" w:type="dxa"/>
          </w:tcPr>
          <w:p w14:paraId="404CB859" w14:textId="77777777" w:rsidR="0066543A" w:rsidRPr="0095710C" w:rsidRDefault="0066543A" w:rsidP="000C02AA">
            <w:pPr>
              <w:spacing w:after="0"/>
              <w:jc w:val="center"/>
            </w:pPr>
            <w:r w:rsidRPr="0095710C">
              <w:t>7.80%</w:t>
            </w:r>
          </w:p>
        </w:tc>
        <w:tc>
          <w:tcPr>
            <w:tcW w:w="832" w:type="dxa"/>
          </w:tcPr>
          <w:p w14:paraId="5A48FF8E" w14:textId="77777777" w:rsidR="0066543A" w:rsidRPr="0095710C" w:rsidRDefault="0066543A" w:rsidP="000C02AA">
            <w:pPr>
              <w:spacing w:after="0"/>
              <w:jc w:val="center"/>
            </w:pPr>
            <w:r w:rsidRPr="0095710C">
              <w:t>4.57%</w:t>
            </w:r>
          </w:p>
        </w:tc>
        <w:tc>
          <w:tcPr>
            <w:tcW w:w="878" w:type="dxa"/>
          </w:tcPr>
          <w:p w14:paraId="3D80C087" w14:textId="77777777" w:rsidR="0066543A" w:rsidRPr="0095710C" w:rsidRDefault="0066543A" w:rsidP="000C02AA">
            <w:pPr>
              <w:spacing w:after="0"/>
              <w:jc w:val="center"/>
            </w:pPr>
            <w:r w:rsidRPr="0095710C">
              <w:t>8.74%</w:t>
            </w:r>
          </w:p>
        </w:tc>
        <w:tc>
          <w:tcPr>
            <w:tcW w:w="787" w:type="dxa"/>
          </w:tcPr>
          <w:p w14:paraId="0F66E1FF" w14:textId="77777777" w:rsidR="0066543A" w:rsidRPr="0095710C" w:rsidRDefault="0066543A" w:rsidP="000C02AA">
            <w:pPr>
              <w:spacing w:after="0"/>
              <w:jc w:val="center"/>
            </w:pPr>
            <w:r w:rsidRPr="0095710C">
              <w:t>-</w:t>
            </w:r>
          </w:p>
        </w:tc>
        <w:tc>
          <w:tcPr>
            <w:tcW w:w="833" w:type="dxa"/>
          </w:tcPr>
          <w:p w14:paraId="78F8BD23" w14:textId="77777777" w:rsidR="0066543A" w:rsidRPr="0095710C" w:rsidRDefault="0066543A" w:rsidP="000C02AA">
            <w:pPr>
              <w:spacing w:after="0"/>
              <w:jc w:val="center"/>
            </w:pPr>
            <w:r w:rsidRPr="0095710C">
              <w:t>-</w:t>
            </w:r>
          </w:p>
        </w:tc>
        <w:tc>
          <w:tcPr>
            <w:tcW w:w="900" w:type="dxa"/>
          </w:tcPr>
          <w:p w14:paraId="797CEF2F" w14:textId="77777777" w:rsidR="0066543A" w:rsidRPr="0095710C" w:rsidRDefault="0066543A" w:rsidP="000C02AA">
            <w:pPr>
              <w:spacing w:after="0"/>
              <w:jc w:val="center"/>
            </w:pPr>
            <w:r w:rsidRPr="0095710C">
              <w:t>S1</w:t>
            </w:r>
          </w:p>
        </w:tc>
        <w:tc>
          <w:tcPr>
            <w:tcW w:w="990" w:type="dxa"/>
          </w:tcPr>
          <w:p w14:paraId="48F0C780" w14:textId="77777777" w:rsidR="0066543A" w:rsidRPr="0095710C" w:rsidRDefault="0066543A" w:rsidP="000C02AA">
            <w:pPr>
              <w:spacing w:after="0"/>
              <w:jc w:val="center"/>
            </w:pPr>
            <w:r w:rsidRPr="0095710C">
              <w:t>Note 4,5</w:t>
            </w:r>
          </w:p>
        </w:tc>
      </w:tr>
      <w:tr w:rsidR="0066543A" w:rsidRPr="0095710C" w14:paraId="43627544" w14:textId="77777777" w:rsidTr="00D201C3">
        <w:trPr>
          <w:trHeight w:val="204"/>
          <w:jc w:val="center"/>
        </w:trPr>
        <w:tc>
          <w:tcPr>
            <w:tcW w:w="534" w:type="dxa"/>
          </w:tcPr>
          <w:p w14:paraId="356B9EBB" w14:textId="77777777" w:rsidR="0066543A" w:rsidRPr="0095710C" w:rsidRDefault="0066543A" w:rsidP="000C02AA">
            <w:pPr>
              <w:tabs>
                <w:tab w:val="left" w:pos="384"/>
              </w:tabs>
              <w:spacing w:after="0"/>
              <w:jc w:val="center"/>
            </w:pPr>
            <w:r w:rsidRPr="0095710C">
              <w:t>6</w:t>
            </w:r>
          </w:p>
        </w:tc>
        <w:tc>
          <w:tcPr>
            <w:tcW w:w="1171" w:type="dxa"/>
          </w:tcPr>
          <w:p w14:paraId="7CB5373C" w14:textId="77777777" w:rsidR="0066543A" w:rsidRPr="0095710C" w:rsidRDefault="0066543A" w:rsidP="000C02AA">
            <w:pPr>
              <w:tabs>
                <w:tab w:val="left" w:pos="384"/>
              </w:tabs>
              <w:spacing w:after="0"/>
              <w:jc w:val="center"/>
            </w:pPr>
            <w:r w:rsidRPr="0095710C">
              <w:t>ZTE</w:t>
            </w:r>
          </w:p>
        </w:tc>
        <w:tc>
          <w:tcPr>
            <w:tcW w:w="832" w:type="dxa"/>
          </w:tcPr>
          <w:p w14:paraId="4F14E7B1" w14:textId="77777777" w:rsidR="0066543A" w:rsidRPr="0095710C" w:rsidRDefault="0066543A" w:rsidP="000C02AA">
            <w:pPr>
              <w:spacing w:after="0"/>
              <w:jc w:val="center"/>
            </w:pPr>
            <w:r w:rsidRPr="0095710C">
              <w:t>6.01%</w:t>
            </w:r>
          </w:p>
        </w:tc>
        <w:tc>
          <w:tcPr>
            <w:tcW w:w="878" w:type="dxa"/>
          </w:tcPr>
          <w:p w14:paraId="7009448B" w14:textId="77777777" w:rsidR="0066543A" w:rsidRPr="0095710C" w:rsidRDefault="0066543A" w:rsidP="000C02AA">
            <w:pPr>
              <w:spacing w:after="0"/>
              <w:jc w:val="center"/>
            </w:pPr>
            <w:r w:rsidRPr="0095710C">
              <w:t>12.03%</w:t>
            </w:r>
          </w:p>
        </w:tc>
        <w:tc>
          <w:tcPr>
            <w:tcW w:w="787" w:type="dxa"/>
          </w:tcPr>
          <w:p w14:paraId="2E978122" w14:textId="77777777" w:rsidR="0066543A" w:rsidRPr="0095710C" w:rsidRDefault="0066543A" w:rsidP="000C02AA">
            <w:pPr>
              <w:spacing w:after="0"/>
              <w:jc w:val="center"/>
            </w:pPr>
            <w:r w:rsidRPr="0095710C">
              <w:t>4.03%</w:t>
            </w:r>
          </w:p>
        </w:tc>
        <w:tc>
          <w:tcPr>
            <w:tcW w:w="833" w:type="dxa"/>
          </w:tcPr>
          <w:p w14:paraId="0541B9EA" w14:textId="77777777" w:rsidR="0066543A" w:rsidRPr="0095710C" w:rsidRDefault="0066543A" w:rsidP="000C02AA">
            <w:pPr>
              <w:spacing w:after="0"/>
              <w:jc w:val="center"/>
            </w:pPr>
            <w:r w:rsidRPr="0095710C">
              <w:t>8.07%</w:t>
            </w:r>
          </w:p>
        </w:tc>
        <w:tc>
          <w:tcPr>
            <w:tcW w:w="832" w:type="dxa"/>
          </w:tcPr>
          <w:p w14:paraId="45860133" w14:textId="77777777" w:rsidR="0066543A" w:rsidRPr="0095710C" w:rsidRDefault="0066543A" w:rsidP="000C02AA">
            <w:pPr>
              <w:spacing w:after="0"/>
              <w:jc w:val="center"/>
            </w:pPr>
            <w:r w:rsidRPr="0095710C">
              <w:t>3.64%</w:t>
            </w:r>
          </w:p>
        </w:tc>
        <w:tc>
          <w:tcPr>
            <w:tcW w:w="878" w:type="dxa"/>
          </w:tcPr>
          <w:p w14:paraId="40E8EE66" w14:textId="77777777" w:rsidR="0066543A" w:rsidRPr="0095710C" w:rsidRDefault="0066543A" w:rsidP="000C02AA">
            <w:pPr>
              <w:spacing w:after="0"/>
              <w:jc w:val="center"/>
            </w:pPr>
            <w:r w:rsidRPr="0095710C">
              <w:t>7.29%</w:t>
            </w:r>
          </w:p>
        </w:tc>
        <w:tc>
          <w:tcPr>
            <w:tcW w:w="787" w:type="dxa"/>
          </w:tcPr>
          <w:p w14:paraId="430E95F9" w14:textId="77777777" w:rsidR="0066543A" w:rsidRPr="0095710C" w:rsidRDefault="0066543A" w:rsidP="000C02AA">
            <w:pPr>
              <w:spacing w:after="0"/>
              <w:jc w:val="center"/>
            </w:pPr>
            <w:r w:rsidRPr="0095710C">
              <w:t>-</w:t>
            </w:r>
          </w:p>
        </w:tc>
        <w:tc>
          <w:tcPr>
            <w:tcW w:w="833" w:type="dxa"/>
          </w:tcPr>
          <w:p w14:paraId="219C3FE9" w14:textId="77777777" w:rsidR="0066543A" w:rsidRPr="0095710C" w:rsidRDefault="0066543A" w:rsidP="000C02AA">
            <w:pPr>
              <w:spacing w:after="0"/>
              <w:jc w:val="center"/>
            </w:pPr>
            <w:r w:rsidRPr="0095710C">
              <w:t>-</w:t>
            </w:r>
          </w:p>
        </w:tc>
        <w:tc>
          <w:tcPr>
            <w:tcW w:w="900" w:type="dxa"/>
          </w:tcPr>
          <w:p w14:paraId="024C87F1" w14:textId="77777777" w:rsidR="0066543A" w:rsidRPr="0095710C" w:rsidRDefault="0066543A" w:rsidP="000C02AA">
            <w:pPr>
              <w:spacing w:after="0"/>
              <w:jc w:val="center"/>
            </w:pPr>
            <w:r w:rsidRPr="0095710C">
              <w:t>S1</w:t>
            </w:r>
          </w:p>
        </w:tc>
        <w:tc>
          <w:tcPr>
            <w:tcW w:w="990" w:type="dxa"/>
          </w:tcPr>
          <w:p w14:paraId="4D07E82A" w14:textId="77777777" w:rsidR="0066543A" w:rsidRPr="0095710C" w:rsidRDefault="0066543A" w:rsidP="000C02AA">
            <w:pPr>
              <w:spacing w:after="0"/>
              <w:jc w:val="center"/>
            </w:pPr>
            <w:r w:rsidRPr="0095710C">
              <w:t>Note 3</w:t>
            </w:r>
          </w:p>
        </w:tc>
      </w:tr>
      <w:tr w:rsidR="0066543A" w:rsidRPr="0095710C" w14:paraId="5DBCE77E" w14:textId="77777777" w:rsidTr="00D201C3">
        <w:trPr>
          <w:trHeight w:val="997"/>
          <w:jc w:val="center"/>
        </w:trPr>
        <w:tc>
          <w:tcPr>
            <w:tcW w:w="10255" w:type="dxa"/>
            <w:gridSpan w:val="12"/>
          </w:tcPr>
          <w:p w14:paraId="333992A9" w14:textId="77777777" w:rsidR="0066543A" w:rsidRPr="0095710C" w:rsidRDefault="0066543A" w:rsidP="000C02AA">
            <w:pPr>
              <w:spacing w:after="0"/>
            </w:pPr>
            <w:r w:rsidRPr="0095710C">
              <w:lastRenderedPageBreak/>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42BC38E2" w14:textId="77777777" w:rsidR="0066543A" w:rsidRDefault="0066543A" w:rsidP="000C02AA">
            <w:pPr>
              <w:spacing w:after="0"/>
            </w:pPr>
            <w:r w:rsidRPr="0095710C">
              <w:t>Note 2: DL and UL (for VoIP, traffic is 50% in DL and 50% in UL)</w:t>
            </w:r>
          </w:p>
          <w:p w14:paraId="49DF07A0" w14:textId="77777777" w:rsidR="0066543A" w:rsidRPr="0095710C" w:rsidRDefault="0066543A" w:rsidP="000C02AA">
            <w:pPr>
              <w:spacing w:after="0"/>
              <w:ind w:left="701" w:hanging="701"/>
            </w:pPr>
            <w:r w:rsidRPr="005E0754">
              <w:t>Note 2B: DL and UL (For IM traffic and Heartbeat, traffic is 50% in DL and 50% in UL)</w:t>
            </w:r>
          </w:p>
          <w:p w14:paraId="0C345095" w14:textId="77777777" w:rsidR="0066543A" w:rsidRPr="0095710C" w:rsidRDefault="0066543A" w:rsidP="000C02AA">
            <w:pPr>
              <w:spacing w:after="0"/>
            </w:pPr>
            <w:r w:rsidRPr="0095710C">
              <w:t>Note 3: DL-only</w:t>
            </w:r>
          </w:p>
          <w:p w14:paraId="4E04143B" w14:textId="77777777" w:rsidR="0066543A" w:rsidRPr="0095710C" w:rsidRDefault="0066543A" w:rsidP="000C02AA">
            <w:pPr>
              <w:spacing w:after="0"/>
            </w:pPr>
            <w:r w:rsidRPr="0095710C">
              <w:t>Note 4: TDD: DDDSUDDDSU</w:t>
            </w:r>
          </w:p>
          <w:p w14:paraId="0D890CCE" w14:textId="77777777" w:rsidR="0066543A" w:rsidRPr="0095710C" w:rsidRDefault="0066543A" w:rsidP="000C02AA">
            <w:pPr>
              <w:spacing w:after="0"/>
              <w:ind w:left="701" w:hanging="701"/>
            </w:pPr>
            <w:r w:rsidRPr="0095710C">
              <w:t xml:space="preserve">Note 5: 1 packet requires 1 PDSCH for Heartbeat traffic model; 1 packet requires </w:t>
            </w:r>
            <w:r>
              <w:t>16</w:t>
            </w:r>
            <w:r w:rsidRPr="0095710C">
              <w:t xml:space="preserve"> PDSCHs for IM model, assuming cell centre UE.</w:t>
            </w:r>
          </w:p>
        </w:tc>
      </w:tr>
    </w:tbl>
    <w:p w14:paraId="3309B081" w14:textId="77777777" w:rsidR="0066543A" w:rsidRPr="00FB1823" w:rsidRDefault="0066543A" w:rsidP="0066543A"/>
    <w:p w14:paraId="15C515A4" w14:textId="77777777" w:rsidR="0066543A" w:rsidRPr="00FB1823" w:rsidRDefault="0066543A" w:rsidP="00505E7F">
      <w:pPr>
        <w:pStyle w:val="TH"/>
      </w:pPr>
      <w:r w:rsidRPr="00FB1823">
        <w:t xml:space="preserve">Table A.2-4: Power Saving gain, FR2, Cross-Slot Scheduling, 2 Rx antenna </w:t>
      </w:r>
    </w:p>
    <w:tbl>
      <w:tblPr>
        <w:tblStyle w:val="TableGrid"/>
        <w:tblW w:w="10165" w:type="dxa"/>
        <w:jc w:val="center"/>
        <w:tblLayout w:type="fixed"/>
        <w:tblLook w:val="04A0" w:firstRow="1" w:lastRow="0" w:firstColumn="1" w:lastColumn="0" w:noHBand="0" w:noVBand="1"/>
      </w:tblPr>
      <w:tblGrid>
        <w:gridCol w:w="444"/>
        <w:gridCol w:w="1081"/>
        <w:gridCol w:w="862"/>
        <w:gridCol w:w="848"/>
        <w:gridCol w:w="876"/>
        <w:gridCol w:w="834"/>
        <w:gridCol w:w="891"/>
        <w:gridCol w:w="819"/>
        <w:gridCol w:w="905"/>
        <w:gridCol w:w="805"/>
        <w:gridCol w:w="990"/>
        <w:gridCol w:w="810"/>
      </w:tblGrid>
      <w:tr w:rsidR="0066543A" w:rsidRPr="0095710C" w14:paraId="60B33BC7" w14:textId="77777777" w:rsidTr="00D201C3">
        <w:trPr>
          <w:trHeight w:val="188"/>
          <w:jc w:val="center"/>
        </w:trPr>
        <w:tc>
          <w:tcPr>
            <w:tcW w:w="444" w:type="dxa"/>
            <w:vMerge w:val="restart"/>
          </w:tcPr>
          <w:p w14:paraId="44DBE0B6" w14:textId="77777777" w:rsidR="0066543A" w:rsidRPr="0095710C" w:rsidRDefault="0066543A" w:rsidP="000C02AA">
            <w:pPr>
              <w:spacing w:after="0"/>
              <w:jc w:val="center"/>
            </w:pPr>
            <w:r w:rsidRPr="0095710C">
              <w:t>#</w:t>
            </w:r>
          </w:p>
        </w:tc>
        <w:tc>
          <w:tcPr>
            <w:tcW w:w="1081" w:type="dxa"/>
            <w:vMerge w:val="restart"/>
          </w:tcPr>
          <w:p w14:paraId="42487F6F" w14:textId="77777777" w:rsidR="0066543A" w:rsidRPr="0095710C" w:rsidRDefault="0066543A" w:rsidP="000C02AA">
            <w:pPr>
              <w:spacing w:after="0"/>
              <w:jc w:val="center"/>
            </w:pPr>
            <w:r w:rsidRPr="0095710C">
              <w:t>Company</w:t>
            </w:r>
          </w:p>
        </w:tc>
        <w:tc>
          <w:tcPr>
            <w:tcW w:w="1710" w:type="dxa"/>
            <w:gridSpan w:val="2"/>
            <w:vMerge w:val="restart"/>
          </w:tcPr>
          <w:p w14:paraId="724D8C94" w14:textId="77777777" w:rsidR="0066543A" w:rsidRPr="0095710C" w:rsidRDefault="0066543A" w:rsidP="000C02AA">
            <w:pPr>
              <w:spacing w:after="0"/>
              <w:jc w:val="center"/>
            </w:pPr>
            <w:r w:rsidRPr="0095710C">
              <w:t>IM traffic model</w:t>
            </w:r>
          </w:p>
        </w:tc>
        <w:tc>
          <w:tcPr>
            <w:tcW w:w="3420" w:type="dxa"/>
            <w:gridSpan w:val="4"/>
          </w:tcPr>
          <w:p w14:paraId="24170001" w14:textId="77777777" w:rsidR="0066543A" w:rsidRPr="0095710C" w:rsidRDefault="0066543A" w:rsidP="000C02AA">
            <w:pPr>
              <w:spacing w:after="0"/>
              <w:jc w:val="center"/>
            </w:pPr>
            <w:r w:rsidRPr="0095710C">
              <w:t>Heartbeat traffic model</w:t>
            </w:r>
          </w:p>
        </w:tc>
        <w:tc>
          <w:tcPr>
            <w:tcW w:w="1710" w:type="dxa"/>
            <w:gridSpan w:val="2"/>
            <w:vMerge w:val="restart"/>
          </w:tcPr>
          <w:p w14:paraId="2167F21E" w14:textId="77777777" w:rsidR="0066543A" w:rsidRPr="0095710C" w:rsidRDefault="0066543A" w:rsidP="000C02AA">
            <w:pPr>
              <w:spacing w:after="0"/>
              <w:jc w:val="center"/>
            </w:pPr>
            <w:r w:rsidRPr="0095710C">
              <w:t>VoIP traffic model</w:t>
            </w:r>
          </w:p>
        </w:tc>
        <w:tc>
          <w:tcPr>
            <w:tcW w:w="990" w:type="dxa"/>
            <w:vMerge w:val="restart"/>
          </w:tcPr>
          <w:p w14:paraId="2BC034E1" w14:textId="77777777" w:rsidR="0066543A" w:rsidRPr="0095710C" w:rsidRDefault="0066543A" w:rsidP="000C02AA">
            <w:pPr>
              <w:spacing w:after="0"/>
              <w:jc w:val="center"/>
            </w:pPr>
            <w:r w:rsidRPr="0095710C">
              <w:t>Scheme</w:t>
            </w:r>
          </w:p>
          <w:p w14:paraId="07B95643" w14:textId="77777777" w:rsidR="0066543A" w:rsidRPr="0095710C" w:rsidRDefault="0066543A" w:rsidP="000C02AA">
            <w:pPr>
              <w:spacing w:after="0"/>
              <w:jc w:val="center"/>
            </w:pPr>
            <w:r w:rsidRPr="0095710C">
              <w:t>(Note 1)</w:t>
            </w:r>
          </w:p>
        </w:tc>
        <w:tc>
          <w:tcPr>
            <w:tcW w:w="810" w:type="dxa"/>
            <w:vMerge w:val="restart"/>
          </w:tcPr>
          <w:p w14:paraId="6C2EF67E" w14:textId="77777777" w:rsidR="0066543A" w:rsidRPr="0095710C" w:rsidRDefault="0066543A" w:rsidP="000C02AA">
            <w:pPr>
              <w:spacing w:after="0"/>
              <w:jc w:val="center"/>
            </w:pPr>
            <w:r w:rsidRPr="0095710C">
              <w:t>Notes</w:t>
            </w:r>
          </w:p>
        </w:tc>
      </w:tr>
      <w:tr w:rsidR="0066543A" w:rsidRPr="0095710C" w14:paraId="79272CEB" w14:textId="77777777" w:rsidTr="00D201C3">
        <w:trPr>
          <w:trHeight w:val="206"/>
          <w:jc w:val="center"/>
        </w:trPr>
        <w:tc>
          <w:tcPr>
            <w:tcW w:w="444" w:type="dxa"/>
            <w:vMerge/>
          </w:tcPr>
          <w:p w14:paraId="570932CF" w14:textId="77777777" w:rsidR="0066543A" w:rsidRPr="0095710C" w:rsidRDefault="0066543A" w:rsidP="000C02AA">
            <w:pPr>
              <w:spacing w:after="0"/>
            </w:pPr>
          </w:p>
        </w:tc>
        <w:tc>
          <w:tcPr>
            <w:tcW w:w="1081" w:type="dxa"/>
            <w:vMerge/>
          </w:tcPr>
          <w:p w14:paraId="16EF1029" w14:textId="77777777" w:rsidR="0066543A" w:rsidRPr="0095710C" w:rsidRDefault="0066543A" w:rsidP="000C02AA">
            <w:pPr>
              <w:spacing w:after="0"/>
            </w:pPr>
          </w:p>
        </w:tc>
        <w:tc>
          <w:tcPr>
            <w:tcW w:w="1710" w:type="dxa"/>
            <w:gridSpan w:val="2"/>
            <w:vMerge/>
          </w:tcPr>
          <w:p w14:paraId="6C4BAA04" w14:textId="77777777" w:rsidR="0066543A" w:rsidRPr="0095710C" w:rsidRDefault="0066543A" w:rsidP="000C02AA">
            <w:pPr>
              <w:spacing w:after="0"/>
            </w:pPr>
          </w:p>
        </w:tc>
        <w:tc>
          <w:tcPr>
            <w:tcW w:w="1710" w:type="dxa"/>
            <w:gridSpan w:val="2"/>
          </w:tcPr>
          <w:p w14:paraId="2DC65357" w14:textId="77777777" w:rsidR="0066543A" w:rsidRPr="0095710C" w:rsidRDefault="0066543A" w:rsidP="000C02AA">
            <w:pPr>
              <w:spacing w:after="0"/>
              <w:jc w:val="center"/>
            </w:pPr>
            <w:r w:rsidRPr="0095710C">
              <w:t>IAT = 200ms</w:t>
            </w:r>
          </w:p>
        </w:tc>
        <w:tc>
          <w:tcPr>
            <w:tcW w:w="1710" w:type="dxa"/>
            <w:gridSpan w:val="2"/>
          </w:tcPr>
          <w:p w14:paraId="2C77FC0F" w14:textId="77777777" w:rsidR="0066543A" w:rsidRPr="0095710C" w:rsidRDefault="0066543A" w:rsidP="000C02AA">
            <w:pPr>
              <w:tabs>
                <w:tab w:val="left" w:pos="204"/>
              </w:tabs>
              <w:spacing w:after="0"/>
              <w:jc w:val="center"/>
            </w:pPr>
            <w:r w:rsidRPr="0095710C">
              <w:t>IAT = 80ms</w:t>
            </w:r>
          </w:p>
        </w:tc>
        <w:tc>
          <w:tcPr>
            <w:tcW w:w="1710" w:type="dxa"/>
            <w:gridSpan w:val="2"/>
            <w:vMerge/>
          </w:tcPr>
          <w:p w14:paraId="120DA1EB" w14:textId="77777777" w:rsidR="0066543A" w:rsidRPr="0095710C" w:rsidRDefault="0066543A" w:rsidP="000C02AA">
            <w:pPr>
              <w:spacing w:after="0"/>
            </w:pPr>
          </w:p>
        </w:tc>
        <w:tc>
          <w:tcPr>
            <w:tcW w:w="990" w:type="dxa"/>
            <w:vMerge/>
          </w:tcPr>
          <w:p w14:paraId="30097F60" w14:textId="77777777" w:rsidR="0066543A" w:rsidRPr="0095710C" w:rsidRDefault="0066543A" w:rsidP="000C02AA">
            <w:pPr>
              <w:spacing w:after="0"/>
            </w:pPr>
          </w:p>
        </w:tc>
        <w:tc>
          <w:tcPr>
            <w:tcW w:w="810" w:type="dxa"/>
            <w:vMerge/>
          </w:tcPr>
          <w:p w14:paraId="776858E4" w14:textId="77777777" w:rsidR="0066543A" w:rsidRPr="0095710C" w:rsidRDefault="0066543A" w:rsidP="000C02AA">
            <w:pPr>
              <w:spacing w:after="0"/>
            </w:pPr>
          </w:p>
        </w:tc>
      </w:tr>
      <w:tr w:rsidR="0066543A" w:rsidRPr="0095710C" w14:paraId="62DEFBC1" w14:textId="77777777" w:rsidTr="00D201C3">
        <w:trPr>
          <w:trHeight w:val="280"/>
          <w:jc w:val="center"/>
        </w:trPr>
        <w:tc>
          <w:tcPr>
            <w:tcW w:w="444" w:type="dxa"/>
            <w:vMerge/>
          </w:tcPr>
          <w:p w14:paraId="6EF32A94" w14:textId="77777777" w:rsidR="0066543A" w:rsidRPr="0095710C" w:rsidRDefault="0066543A" w:rsidP="000C02AA">
            <w:pPr>
              <w:spacing w:after="0"/>
            </w:pPr>
          </w:p>
        </w:tc>
        <w:tc>
          <w:tcPr>
            <w:tcW w:w="1081" w:type="dxa"/>
            <w:vMerge/>
          </w:tcPr>
          <w:p w14:paraId="01B56FAC" w14:textId="77777777" w:rsidR="0066543A" w:rsidRPr="0095710C" w:rsidRDefault="0066543A" w:rsidP="000C02AA">
            <w:pPr>
              <w:spacing w:after="0"/>
            </w:pPr>
          </w:p>
        </w:tc>
        <w:tc>
          <w:tcPr>
            <w:tcW w:w="862" w:type="dxa"/>
          </w:tcPr>
          <w:p w14:paraId="2889CF5C" w14:textId="77777777" w:rsidR="0066543A" w:rsidRPr="0095710C" w:rsidRDefault="0066543A" w:rsidP="000C02AA">
            <w:pPr>
              <w:spacing w:after="0"/>
            </w:pPr>
            <w:r w:rsidRPr="0095710C">
              <w:t>Case 1</w:t>
            </w:r>
          </w:p>
        </w:tc>
        <w:tc>
          <w:tcPr>
            <w:tcW w:w="848" w:type="dxa"/>
          </w:tcPr>
          <w:p w14:paraId="49E4C6E7" w14:textId="77777777" w:rsidR="0066543A" w:rsidRPr="0095710C" w:rsidRDefault="0066543A" w:rsidP="000C02AA">
            <w:pPr>
              <w:spacing w:after="0"/>
            </w:pPr>
            <w:r w:rsidRPr="0095710C">
              <w:t>Case 2</w:t>
            </w:r>
          </w:p>
        </w:tc>
        <w:tc>
          <w:tcPr>
            <w:tcW w:w="876" w:type="dxa"/>
          </w:tcPr>
          <w:p w14:paraId="68AF6B86" w14:textId="77777777" w:rsidR="0066543A" w:rsidRPr="0095710C" w:rsidRDefault="0066543A" w:rsidP="000C02AA">
            <w:pPr>
              <w:spacing w:after="0"/>
            </w:pPr>
            <w:r w:rsidRPr="0095710C">
              <w:t>Case 1</w:t>
            </w:r>
          </w:p>
        </w:tc>
        <w:tc>
          <w:tcPr>
            <w:tcW w:w="834" w:type="dxa"/>
          </w:tcPr>
          <w:p w14:paraId="2CBCEB31" w14:textId="77777777" w:rsidR="0066543A" w:rsidRPr="0095710C" w:rsidRDefault="0066543A" w:rsidP="000C02AA">
            <w:pPr>
              <w:spacing w:after="0"/>
            </w:pPr>
            <w:r w:rsidRPr="0095710C">
              <w:t>Case 2</w:t>
            </w:r>
          </w:p>
        </w:tc>
        <w:tc>
          <w:tcPr>
            <w:tcW w:w="891" w:type="dxa"/>
          </w:tcPr>
          <w:p w14:paraId="669785C6" w14:textId="77777777" w:rsidR="0066543A" w:rsidRPr="0095710C" w:rsidRDefault="0066543A" w:rsidP="000C02AA">
            <w:pPr>
              <w:spacing w:after="0"/>
            </w:pPr>
            <w:r w:rsidRPr="0095710C">
              <w:t>Case 1</w:t>
            </w:r>
          </w:p>
        </w:tc>
        <w:tc>
          <w:tcPr>
            <w:tcW w:w="819" w:type="dxa"/>
          </w:tcPr>
          <w:p w14:paraId="5DF3E800" w14:textId="77777777" w:rsidR="0066543A" w:rsidRPr="0095710C" w:rsidRDefault="0066543A" w:rsidP="000C02AA">
            <w:pPr>
              <w:spacing w:after="0"/>
            </w:pPr>
            <w:r w:rsidRPr="0095710C">
              <w:t>Case 2</w:t>
            </w:r>
          </w:p>
        </w:tc>
        <w:tc>
          <w:tcPr>
            <w:tcW w:w="905" w:type="dxa"/>
          </w:tcPr>
          <w:p w14:paraId="7118377E" w14:textId="77777777" w:rsidR="0066543A" w:rsidRPr="0095710C" w:rsidRDefault="0066543A" w:rsidP="000C02AA">
            <w:pPr>
              <w:spacing w:after="0"/>
            </w:pPr>
            <w:r w:rsidRPr="0095710C">
              <w:t>Case 1</w:t>
            </w:r>
          </w:p>
        </w:tc>
        <w:tc>
          <w:tcPr>
            <w:tcW w:w="805" w:type="dxa"/>
          </w:tcPr>
          <w:p w14:paraId="4915C167" w14:textId="77777777" w:rsidR="0066543A" w:rsidRPr="0095710C" w:rsidRDefault="0066543A" w:rsidP="000C02AA">
            <w:pPr>
              <w:spacing w:after="0"/>
            </w:pPr>
            <w:r w:rsidRPr="0095710C">
              <w:t>Case 2</w:t>
            </w:r>
          </w:p>
        </w:tc>
        <w:tc>
          <w:tcPr>
            <w:tcW w:w="990" w:type="dxa"/>
            <w:vMerge/>
          </w:tcPr>
          <w:p w14:paraId="62A96428" w14:textId="77777777" w:rsidR="0066543A" w:rsidRPr="0095710C" w:rsidRDefault="0066543A" w:rsidP="000C02AA">
            <w:pPr>
              <w:spacing w:after="0"/>
            </w:pPr>
          </w:p>
        </w:tc>
        <w:tc>
          <w:tcPr>
            <w:tcW w:w="810" w:type="dxa"/>
            <w:vMerge/>
          </w:tcPr>
          <w:p w14:paraId="17744746" w14:textId="77777777" w:rsidR="0066543A" w:rsidRPr="0095710C" w:rsidRDefault="0066543A" w:rsidP="000C02AA">
            <w:pPr>
              <w:spacing w:after="0"/>
            </w:pPr>
          </w:p>
        </w:tc>
      </w:tr>
      <w:tr w:rsidR="0066543A" w:rsidRPr="0095710C" w14:paraId="05CBB45B" w14:textId="77777777" w:rsidTr="00D201C3">
        <w:trPr>
          <w:trHeight w:val="386"/>
          <w:jc w:val="center"/>
        </w:trPr>
        <w:tc>
          <w:tcPr>
            <w:tcW w:w="444" w:type="dxa"/>
            <w:vMerge w:val="restart"/>
          </w:tcPr>
          <w:p w14:paraId="1F6D0537" w14:textId="77777777" w:rsidR="0066543A" w:rsidRPr="0095710C" w:rsidRDefault="0066543A" w:rsidP="000C02AA">
            <w:pPr>
              <w:spacing w:after="0"/>
              <w:jc w:val="center"/>
            </w:pPr>
            <w:r w:rsidRPr="0095710C">
              <w:t>1</w:t>
            </w:r>
          </w:p>
        </w:tc>
        <w:tc>
          <w:tcPr>
            <w:tcW w:w="1081" w:type="dxa"/>
            <w:vMerge w:val="restart"/>
          </w:tcPr>
          <w:p w14:paraId="346DCA40" w14:textId="77777777" w:rsidR="0066543A" w:rsidRPr="0095710C" w:rsidRDefault="0066543A" w:rsidP="000C02AA">
            <w:pPr>
              <w:spacing w:after="0"/>
              <w:jc w:val="center"/>
            </w:pPr>
            <w:r w:rsidRPr="0095710C">
              <w:t>Ericsson</w:t>
            </w:r>
          </w:p>
        </w:tc>
        <w:tc>
          <w:tcPr>
            <w:tcW w:w="862" w:type="dxa"/>
          </w:tcPr>
          <w:p w14:paraId="72F4C6B9" w14:textId="77777777" w:rsidR="0066543A" w:rsidRPr="0095710C" w:rsidRDefault="0066543A" w:rsidP="000C02AA">
            <w:pPr>
              <w:spacing w:after="0"/>
              <w:jc w:val="center"/>
            </w:pPr>
            <w:r w:rsidRPr="0095710C">
              <w:t>1.89%</w:t>
            </w:r>
          </w:p>
        </w:tc>
        <w:tc>
          <w:tcPr>
            <w:tcW w:w="848" w:type="dxa"/>
          </w:tcPr>
          <w:p w14:paraId="3378A05E" w14:textId="77777777" w:rsidR="0066543A" w:rsidRPr="0095710C" w:rsidRDefault="0066543A" w:rsidP="000C02AA">
            <w:pPr>
              <w:spacing w:after="0"/>
              <w:jc w:val="center"/>
            </w:pPr>
            <w:r w:rsidRPr="0095710C">
              <w:t>3.50%</w:t>
            </w:r>
          </w:p>
        </w:tc>
        <w:tc>
          <w:tcPr>
            <w:tcW w:w="876" w:type="dxa"/>
          </w:tcPr>
          <w:p w14:paraId="35AD050D" w14:textId="77777777" w:rsidR="0066543A" w:rsidRPr="0095710C" w:rsidRDefault="0066543A" w:rsidP="000C02AA">
            <w:pPr>
              <w:spacing w:after="0"/>
              <w:jc w:val="center"/>
            </w:pPr>
            <w:r w:rsidRPr="0095710C">
              <w:t>0.03%</w:t>
            </w:r>
          </w:p>
        </w:tc>
        <w:tc>
          <w:tcPr>
            <w:tcW w:w="834" w:type="dxa"/>
          </w:tcPr>
          <w:p w14:paraId="49A78177" w14:textId="77777777" w:rsidR="0066543A" w:rsidRPr="0095710C" w:rsidRDefault="0066543A" w:rsidP="000C02AA">
            <w:pPr>
              <w:spacing w:after="0"/>
              <w:jc w:val="center"/>
            </w:pPr>
            <w:r w:rsidRPr="0095710C">
              <w:t>0.07%</w:t>
            </w:r>
          </w:p>
        </w:tc>
        <w:tc>
          <w:tcPr>
            <w:tcW w:w="891" w:type="dxa"/>
          </w:tcPr>
          <w:p w14:paraId="3A1E7F7B" w14:textId="77777777" w:rsidR="0066543A" w:rsidRPr="0095710C" w:rsidRDefault="0066543A" w:rsidP="000C02AA">
            <w:pPr>
              <w:spacing w:after="0"/>
              <w:jc w:val="center"/>
            </w:pPr>
            <w:r w:rsidRPr="0095710C">
              <w:t>0.03%</w:t>
            </w:r>
          </w:p>
        </w:tc>
        <w:tc>
          <w:tcPr>
            <w:tcW w:w="819" w:type="dxa"/>
          </w:tcPr>
          <w:p w14:paraId="3F0D75F0" w14:textId="77777777" w:rsidR="0066543A" w:rsidRPr="0095710C" w:rsidRDefault="0066543A" w:rsidP="000C02AA">
            <w:pPr>
              <w:spacing w:after="0"/>
              <w:jc w:val="center"/>
            </w:pPr>
            <w:r w:rsidRPr="0095710C">
              <w:t>0.06%</w:t>
            </w:r>
          </w:p>
        </w:tc>
        <w:tc>
          <w:tcPr>
            <w:tcW w:w="905" w:type="dxa"/>
          </w:tcPr>
          <w:p w14:paraId="02725361" w14:textId="77777777" w:rsidR="0066543A" w:rsidRPr="0095710C" w:rsidRDefault="0066543A" w:rsidP="000C02AA">
            <w:pPr>
              <w:spacing w:after="0"/>
              <w:jc w:val="center"/>
            </w:pPr>
            <w:r w:rsidRPr="0095710C">
              <w:t>2.45%</w:t>
            </w:r>
          </w:p>
        </w:tc>
        <w:tc>
          <w:tcPr>
            <w:tcW w:w="805" w:type="dxa"/>
          </w:tcPr>
          <w:p w14:paraId="76F565E2" w14:textId="77777777" w:rsidR="0066543A" w:rsidRPr="0095710C" w:rsidRDefault="0066543A" w:rsidP="000C02AA">
            <w:pPr>
              <w:spacing w:after="0"/>
              <w:jc w:val="center"/>
            </w:pPr>
            <w:r w:rsidRPr="0095710C">
              <w:t>4.54%</w:t>
            </w:r>
          </w:p>
        </w:tc>
        <w:tc>
          <w:tcPr>
            <w:tcW w:w="990" w:type="dxa"/>
          </w:tcPr>
          <w:p w14:paraId="3F529168" w14:textId="77777777" w:rsidR="0066543A" w:rsidRPr="0095710C" w:rsidRDefault="0066543A" w:rsidP="000C02AA">
            <w:pPr>
              <w:spacing w:after="0"/>
              <w:jc w:val="center"/>
            </w:pPr>
            <w:r w:rsidRPr="0095710C">
              <w:t>S1</w:t>
            </w:r>
          </w:p>
        </w:tc>
        <w:tc>
          <w:tcPr>
            <w:tcW w:w="810" w:type="dxa"/>
          </w:tcPr>
          <w:p w14:paraId="5DA10863" w14:textId="77777777" w:rsidR="0066543A" w:rsidRPr="0095710C" w:rsidRDefault="0066543A" w:rsidP="000C02AA">
            <w:pPr>
              <w:spacing w:after="0"/>
              <w:jc w:val="center"/>
            </w:pPr>
            <w:r w:rsidRPr="0095710C">
              <w:t>Note 2</w:t>
            </w:r>
          </w:p>
        </w:tc>
      </w:tr>
      <w:tr w:rsidR="0066543A" w:rsidRPr="0095710C" w14:paraId="56734BC1" w14:textId="77777777" w:rsidTr="00D201C3">
        <w:trPr>
          <w:trHeight w:val="395"/>
          <w:jc w:val="center"/>
        </w:trPr>
        <w:tc>
          <w:tcPr>
            <w:tcW w:w="444" w:type="dxa"/>
            <w:vMerge/>
          </w:tcPr>
          <w:p w14:paraId="72D2BA3B" w14:textId="77777777" w:rsidR="0066543A" w:rsidRPr="0095710C" w:rsidRDefault="0066543A" w:rsidP="000C02AA">
            <w:pPr>
              <w:spacing w:after="0"/>
              <w:jc w:val="center"/>
            </w:pPr>
          </w:p>
        </w:tc>
        <w:tc>
          <w:tcPr>
            <w:tcW w:w="1081" w:type="dxa"/>
            <w:vMerge/>
          </w:tcPr>
          <w:p w14:paraId="193F6BF6" w14:textId="77777777" w:rsidR="0066543A" w:rsidRPr="0095710C" w:rsidRDefault="0066543A" w:rsidP="000C02AA">
            <w:pPr>
              <w:spacing w:after="0"/>
              <w:jc w:val="center"/>
            </w:pPr>
          </w:p>
        </w:tc>
        <w:tc>
          <w:tcPr>
            <w:tcW w:w="862" w:type="dxa"/>
          </w:tcPr>
          <w:p w14:paraId="311D8007" w14:textId="77777777" w:rsidR="0066543A" w:rsidRPr="0095710C" w:rsidRDefault="0066543A" w:rsidP="000C02AA">
            <w:pPr>
              <w:spacing w:after="0"/>
              <w:jc w:val="center"/>
            </w:pPr>
            <w:r w:rsidRPr="0095710C">
              <w:t>4.12%</w:t>
            </w:r>
          </w:p>
        </w:tc>
        <w:tc>
          <w:tcPr>
            <w:tcW w:w="848" w:type="dxa"/>
          </w:tcPr>
          <w:p w14:paraId="53C56735" w14:textId="77777777" w:rsidR="0066543A" w:rsidRPr="0095710C" w:rsidRDefault="0066543A" w:rsidP="000C02AA">
            <w:pPr>
              <w:spacing w:after="0"/>
              <w:jc w:val="center"/>
            </w:pPr>
            <w:r w:rsidRPr="0095710C">
              <w:t>7.64%</w:t>
            </w:r>
          </w:p>
        </w:tc>
        <w:tc>
          <w:tcPr>
            <w:tcW w:w="876" w:type="dxa"/>
          </w:tcPr>
          <w:p w14:paraId="57152DDA" w14:textId="77777777" w:rsidR="0066543A" w:rsidRPr="0095710C" w:rsidRDefault="0066543A" w:rsidP="000C02AA">
            <w:pPr>
              <w:spacing w:after="0"/>
              <w:jc w:val="center"/>
            </w:pPr>
            <w:r w:rsidRPr="0095710C">
              <w:t>0.04%</w:t>
            </w:r>
          </w:p>
        </w:tc>
        <w:tc>
          <w:tcPr>
            <w:tcW w:w="834" w:type="dxa"/>
          </w:tcPr>
          <w:p w14:paraId="628CD69D" w14:textId="77777777" w:rsidR="0066543A" w:rsidRPr="0095710C" w:rsidRDefault="0066543A" w:rsidP="000C02AA">
            <w:pPr>
              <w:spacing w:after="0"/>
              <w:jc w:val="center"/>
            </w:pPr>
            <w:r w:rsidRPr="0095710C">
              <w:t>0.08%</w:t>
            </w:r>
          </w:p>
        </w:tc>
        <w:tc>
          <w:tcPr>
            <w:tcW w:w="891" w:type="dxa"/>
          </w:tcPr>
          <w:p w14:paraId="50123DBE" w14:textId="77777777" w:rsidR="0066543A" w:rsidRPr="0095710C" w:rsidRDefault="0066543A" w:rsidP="000C02AA">
            <w:pPr>
              <w:spacing w:after="0"/>
              <w:jc w:val="center"/>
            </w:pPr>
            <w:r w:rsidRPr="0095710C">
              <w:t>0.04%</w:t>
            </w:r>
          </w:p>
        </w:tc>
        <w:tc>
          <w:tcPr>
            <w:tcW w:w="819" w:type="dxa"/>
          </w:tcPr>
          <w:p w14:paraId="66D793C3" w14:textId="77777777" w:rsidR="0066543A" w:rsidRPr="0095710C" w:rsidRDefault="0066543A" w:rsidP="000C02AA">
            <w:pPr>
              <w:spacing w:after="0"/>
              <w:jc w:val="center"/>
            </w:pPr>
            <w:r w:rsidRPr="0095710C">
              <w:t>0.07%</w:t>
            </w:r>
          </w:p>
        </w:tc>
        <w:tc>
          <w:tcPr>
            <w:tcW w:w="905" w:type="dxa"/>
          </w:tcPr>
          <w:p w14:paraId="774C95B3" w14:textId="77777777" w:rsidR="0066543A" w:rsidRPr="0095710C" w:rsidRDefault="0066543A" w:rsidP="000C02AA">
            <w:pPr>
              <w:spacing w:after="0"/>
              <w:jc w:val="center"/>
            </w:pPr>
            <w:r w:rsidRPr="0095710C">
              <w:t>4.44%</w:t>
            </w:r>
          </w:p>
        </w:tc>
        <w:tc>
          <w:tcPr>
            <w:tcW w:w="805" w:type="dxa"/>
          </w:tcPr>
          <w:p w14:paraId="5017E984" w14:textId="77777777" w:rsidR="0066543A" w:rsidRPr="0095710C" w:rsidRDefault="0066543A" w:rsidP="000C02AA">
            <w:pPr>
              <w:spacing w:after="0"/>
              <w:jc w:val="center"/>
            </w:pPr>
            <w:r w:rsidRPr="0095710C">
              <w:t>8.22%</w:t>
            </w:r>
          </w:p>
        </w:tc>
        <w:tc>
          <w:tcPr>
            <w:tcW w:w="990" w:type="dxa"/>
          </w:tcPr>
          <w:p w14:paraId="40663F99" w14:textId="77777777" w:rsidR="0066543A" w:rsidRPr="0095710C" w:rsidRDefault="0066543A" w:rsidP="000C02AA">
            <w:pPr>
              <w:spacing w:after="0"/>
              <w:jc w:val="center"/>
            </w:pPr>
            <w:r w:rsidRPr="0095710C">
              <w:t>S1</w:t>
            </w:r>
          </w:p>
        </w:tc>
        <w:tc>
          <w:tcPr>
            <w:tcW w:w="810" w:type="dxa"/>
          </w:tcPr>
          <w:p w14:paraId="2DA2B7D6" w14:textId="77777777" w:rsidR="0066543A" w:rsidRPr="0095710C" w:rsidRDefault="0066543A" w:rsidP="000C02AA">
            <w:pPr>
              <w:spacing w:after="0"/>
              <w:jc w:val="center"/>
            </w:pPr>
            <w:r w:rsidRPr="0095710C">
              <w:t>Note 3</w:t>
            </w:r>
          </w:p>
        </w:tc>
      </w:tr>
      <w:tr w:rsidR="0066543A" w:rsidRPr="0095710C" w14:paraId="1111BFD3" w14:textId="77777777" w:rsidTr="00D201C3">
        <w:trPr>
          <w:trHeight w:val="395"/>
          <w:jc w:val="center"/>
        </w:trPr>
        <w:tc>
          <w:tcPr>
            <w:tcW w:w="444" w:type="dxa"/>
            <w:vMerge/>
          </w:tcPr>
          <w:p w14:paraId="202E221A" w14:textId="77777777" w:rsidR="0066543A" w:rsidRPr="0095710C" w:rsidRDefault="0066543A" w:rsidP="000C02AA">
            <w:pPr>
              <w:spacing w:after="0"/>
              <w:jc w:val="center"/>
            </w:pPr>
          </w:p>
        </w:tc>
        <w:tc>
          <w:tcPr>
            <w:tcW w:w="1081" w:type="dxa"/>
            <w:vMerge/>
          </w:tcPr>
          <w:p w14:paraId="24DF0402" w14:textId="77777777" w:rsidR="0066543A" w:rsidRPr="0095710C" w:rsidRDefault="0066543A" w:rsidP="000C02AA">
            <w:pPr>
              <w:spacing w:after="0"/>
              <w:jc w:val="center"/>
            </w:pPr>
          </w:p>
        </w:tc>
        <w:tc>
          <w:tcPr>
            <w:tcW w:w="862" w:type="dxa"/>
          </w:tcPr>
          <w:p w14:paraId="1AA97BEC" w14:textId="77777777" w:rsidR="0066543A" w:rsidRPr="0095710C" w:rsidRDefault="0066543A" w:rsidP="000C02AA">
            <w:pPr>
              <w:spacing w:after="0"/>
              <w:jc w:val="center"/>
            </w:pPr>
            <w:r w:rsidRPr="005E0754">
              <w:t>0.75%</w:t>
            </w:r>
          </w:p>
        </w:tc>
        <w:tc>
          <w:tcPr>
            <w:tcW w:w="848" w:type="dxa"/>
          </w:tcPr>
          <w:p w14:paraId="7303D33D" w14:textId="77777777" w:rsidR="0066543A" w:rsidRPr="0095710C" w:rsidRDefault="0066543A" w:rsidP="000C02AA">
            <w:pPr>
              <w:spacing w:after="0"/>
              <w:jc w:val="center"/>
            </w:pPr>
            <w:r w:rsidRPr="005E0754">
              <w:t>1.40%</w:t>
            </w:r>
          </w:p>
        </w:tc>
        <w:tc>
          <w:tcPr>
            <w:tcW w:w="876" w:type="dxa"/>
          </w:tcPr>
          <w:p w14:paraId="74CBC870" w14:textId="77777777" w:rsidR="0066543A" w:rsidRPr="0095710C" w:rsidRDefault="0066543A" w:rsidP="000C02AA">
            <w:pPr>
              <w:spacing w:after="0"/>
              <w:jc w:val="center"/>
            </w:pPr>
            <w:r w:rsidRPr="005E0754">
              <w:t>0.03%</w:t>
            </w:r>
          </w:p>
        </w:tc>
        <w:tc>
          <w:tcPr>
            <w:tcW w:w="834" w:type="dxa"/>
          </w:tcPr>
          <w:p w14:paraId="48D56580" w14:textId="77777777" w:rsidR="0066543A" w:rsidRPr="0095710C" w:rsidRDefault="0066543A" w:rsidP="000C02AA">
            <w:pPr>
              <w:spacing w:after="0"/>
              <w:jc w:val="center"/>
            </w:pPr>
            <w:r w:rsidRPr="005E0754">
              <w:t>0.06%</w:t>
            </w:r>
          </w:p>
        </w:tc>
        <w:tc>
          <w:tcPr>
            <w:tcW w:w="891" w:type="dxa"/>
          </w:tcPr>
          <w:p w14:paraId="3DA3C03C" w14:textId="77777777" w:rsidR="0066543A" w:rsidRPr="0095710C" w:rsidRDefault="0066543A" w:rsidP="000C02AA">
            <w:pPr>
              <w:spacing w:after="0"/>
              <w:jc w:val="center"/>
            </w:pPr>
            <w:r w:rsidRPr="005E0754">
              <w:t>0.03%</w:t>
            </w:r>
          </w:p>
        </w:tc>
        <w:tc>
          <w:tcPr>
            <w:tcW w:w="819" w:type="dxa"/>
          </w:tcPr>
          <w:p w14:paraId="4E128461" w14:textId="77777777" w:rsidR="0066543A" w:rsidRPr="0095710C" w:rsidRDefault="0066543A" w:rsidP="000C02AA">
            <w:pPr>
              <w:spacing w:after="0"/>
              <w:jc w:val="center"/>
            </w:pPr>
            <w:r w:rsidRPr="005E0754">
              <w:t>0.05%</w:t>
            </w:r>
          </w:p>
        </w:tc>
        <w:tc>
          <w:tcPr>
            <w:tcW w:w="905" w:type="dxa"/>
          </w:tcPr>
          <w:p w14:paraId="376D5B20" w14:textId="77777777" w:rsidR="0066543A" w:rsidRPr="0095710C" w:rsidRDefault="0066543A" w:rsidP="000C02AA">
            <w:pPr>
              <w:spacing w:after="0"/>
              <w:jc w:val="center"/>
            </w:pPr>
            <w:r w:rsidRPr="005E0754">
              <w:t> </w:t>
            </w:r>
          </w:p>
        </w:tc>
        <w:tc>
          <w:tcPr>
            <w:tcW w:w="805" w:type="dxa"/>
          </w:tcPr>
          <w:p w14:paraId="794DA4F3" w14:textId="77777777" w:rsidR="0066543A" w:rsidRPr="0095710C" w:rsidRDefault="0066543A" w:rsidP="000C02AA">
            <w:pPr>
              <w:spacing w:after="0"/>
              <w:jc w:val="center"/>
            </w:pPr>
            <w:r w:rsidRPr="005E0754">
              <w:t> </w:t>
            </w:r>
          </w:p>
        </w:tc>
        <w:tc>
          <w:tcPr>
            <w:tcW w:w="990" w:type="dxa"/>
          </w:tcPr>
          <w:p w14:paraId="32BE05AD" w14:textId="77777777" w:rsidR="0066543A" w:rsidRPr="0095710C" w:rsidRDefault="0066543A" w:rsidP="000C02AA">
            <w:pPr>
              <w:spacing w:after="0"/>
              <w:jc w:val="center"/>
            </w:pPr>
            <w:r>
              <w:t>S1</w:t>
            </w:r>
          </w:p>
        </w:tc>
        <w:tc>
          <w:tcPr>
            <w:tcW w:w="810" w:type="dxa"/>
          </w:tcPr>
          <w:p w14:paraId="3EEC7A04" w14:textId="77777777" w:rsidR="0066543A" w:rsidRPr="0095710C" w:rsidRDefault="0066543A" w:rsidP="000C02AA">
            <w:pPr>
              <w:spacing w:after="0"/>
              <w:jc w:val="center"/>
            </w:pPr>
            <w:r w:rsidRPr="005E0754">
              <w:t>Note 2B</w:t>
            </w:r>
          </w:p>
        </w:tc>
      </w:tr>
      <w:tr w:rsidR="0066543A" w:rsidRPr="0095710C" w14:paraId="0C1E797E" w14:textId="77777777" w:rsidTr="00D201C3">
        <w:trPr>
          <w:trHeight w:val="197"/>
          <w:jc w:val="center"/>
        </w:trPr>
        <w:tc>
          <w:tcPr>
            <w:tcW w:w="444" w:type="dxa"/>
            <w:vMerge w:val="restart"/>
          </w:tcPr>
          <w:p w14:paraId="70F8C95B" w14:textId="77777777" w:rsidR="0066543A" w:rsidRPr="0095710C" w:rsidRDefault="0066543A" w:rsidP="000C02AA">
            <w:pPr>
              <w:spacing w:after="0"/>
              <w:jc w:val="center"/>
            </w:pPr>
            <w:r w:rsidRPr="0095710C">
              <w:t>2</w:t>
            </w:r>
          </w:p>
        </w:tc>
        <w:tc>
          <w:tcPr>
            <w:tcW w:w="1081" w:type="dxa"/>
            <w:vMerge w:val="restart"/>
          </w:tcPr>
          <w:p w14:paraId="1351A1BF" w14:textId="77777777" w:rsidR="0066543A" w:rsidRPr="0095710C" w:rsidRDefault="0066543A" w:rsidP="000C02AA">
            <w:pPr>
              <w:spacing w:after="0"/>
              <w:jc w:val="center"/>
            </w:pPr>
            <w:r w:rsidRPr="0095710C">
              <w:t>Samsung</w:t>
            </w:r>
          </w:p>
        </w:tc>
        <w:tc>
          <w:tcPr>
            <w:tcW w:w="862" w:type="dxa"/>
          </w:tcPr>
          <w:p w14:paraId="3DB6CF43" w14:textId="77777777" w:rsidR="0066543A" w:rsidRPr="0095710C" w:rsidRDefault="0066543A" w:rsidP="000C02AA">
            <w:pPr>
              <w:spacing w:after="0"/>
              <w:jc w:val="center"/>
            </w:pPr>
            <w:r w:rsidRPr="0095710C">
              <w:t>6.60%</w:t>
            </w:r>
          </w:p>
        </w:tc>
        <w:tc>
          <w:tcPr>
            <w:tcW w:w="848" w:type="dxa"/>
          </w:tcPr>
          <w:p w14:paraId="293A23FE" w14:textId="77777777" w:rsidR="0066543A" w:rsidRPr="0095710C" w:rsidRDefault="0066543A" w:rsidP="000C02AA">
            <w:pPr>
              <w:spacing w:after="0"/>
              <w:jc w:val="center"/>
            </w:pPr>
            <w:r w:rsidRPr="0095710C">
              <w:t>13.20%</w:t>
            </w:r>
          </w:p>
        </w:tc>
        <w:tc>
          <w:tcPr>
            <w:tcW w:w="876" w:type="dxa"/>
          </w:tcPr>
          <w:p w14:paraId="36839B45" w14:textId="77777777" w:rsidR="0066543A" w:rsidRPr="0095710C" w:rsidRDefault="0066543A" w:rsidP="000C02AA">
            <w:pPr>
              <w:spacing w:after="0"/>
              <w:jc w:val="center"/>
            </w:pPr>
            <w:r w:rsidRPr="0095710C">
              <w:t>4.90%</w:t>
            </w:r>
          </w:p>
        </w:tc>
        <w:tc>
          <w:tcPr>
            <w:tcW w:w="834" w:type="dxa"/>
          </w:tcPr>
          <w:p w14:paraId="71E8714B" w14:textId="77777777" w:rsidR="0066543A" w:rsidRPr="0095710C" w:rsidRDefault="0066543A" w:rsidP="000C02AA">
            <w:pPr>
              <w:spacing w:after="0"/>
              <w:jc w:val="center"/>
            </w:pPr>
            <w:r w:rsidRPr="0095710C">
              <w:t>9.60%</w:t>
            </w:r>
          </w:p>
        </w:tc>
        <w:tc>
          <w:tcPr>
            <w:tcW w:w="891" w:type="dxa"/>
          </w:tcPr>
          <w:p w14:paraId="7D4F322B" w14:textId="77777777" w:rsidR="0066543A" w:rsidRPr="0095710C" w:rsidRDefault="0066543A" w:rsidP="000C02AA">
            <w:pPr>
              <w:spacing w:after="0"/>
              <w:jc w:val="center"/>
            </w:pPr>
            <w:r w:rsidRPr="0095710C">
              <w:t>4.60%</w:t>
            </w:r>
          </w:p>
        </w:tc>
        <w:tc>
          <w:tcPr>
            <w:tcW w:w="819" w:type="dxa"/>
          </w:tcPr>
          <w:p w14:paraId="6244996D" w14:textId="77777777" w:rsidR="0066543A" w:rsidRPr="0095710C" w:rsidRDefault="0066543A" w:rsidP="000C02AA">
            <w:pPr>
              <w:spacing w:after="0"/>
              <w:jc w:val="center"/>
            </w:pPr>
            <w:r w:rsidRPr="0095710C">
              <w:t>8.90%</w:t>
            </w:r>
          </w:p>
        </w:tc>
        <w:tc>
          <w:tcPr>
            <w:tcW w:w="905" w:type="dxa"/>
          </w:tcPr>
          <w:p w14:paraId="7CBEC389" w14:textId="77777777" w:rsidR="0066543A" w:rsidRPr="0095710C" w:rsidRDefault="0066543A" w:rsidP="000C02AA">
            <w:pPr>
              <w:spacing w:after="0"/>
              <w:jc w:val="center"/>
            </w:pPr>
            <w:r w:rsidRPr="0095710C">
              <w:t>6.80%</w:t>
            </w:r>
          </w:p>
        </w:tc>
        <w:tc>
          <w:tcPr>
            <w:tcW w:w="805" w:type="dxa"/>
          </w:tcPr>
          <w:p w14:paraId="3D604FE9" w14:textId="77777777" w:rsidR="0066543A" w:rsidRPr="0095710C" w:rsidRDefault="0066543A" w:rsidP="000C02AA">
            <w:pPr>
              <w:spacing w:after="0"/>
              <w:jc w:val="center"/>
            </w:pPr>
            <w:r w:rsidRPr="0095710C">
              <w:t>13.7%</w:t>
            </w:r>
          </w:p>
        </w:tc>
        <w:tc>
          <w:tcPr>
            <w:tcW w:w="990" w:type="dxa"/>
          </w:tcPr>
          <w:p w14:paraId="32E68246" w14:textId="77777777" w:rsidR="0066543A" w:rsidRPr="0095710C" w:rsidRDefault="0066543A" w:rsidP="000C02AA">
            <w:pPr>
              <w:spacing w:after="0"/>
              <w:jc w:val="center"/>
            </w:pPr>
            <w:r w:rsidRPr="0095710C">
              <w:t>S1,</w:t>
            </w:r>
            <w:r>
              <w:t xml:space="preserve"> </w:t>
            </w:r>
            <w:r w:rsidRPr="0095710C">
              <w:t>S2</w:t>
            </w:r>
          </w:p>
        </w:tc>
        <w:tc>
          <w:tcPr>
            <w:tcW w:w="810" w:type="dxa"/>
          </w:tcPr>
          <w:p w14:paraId="50208F18" w14:textId="77777777" w:rsidR="0066543A" w:rsidRPr="0095710C" w:rsidRDefault="0066543A" w:rsidP="000C02AA">
            <w:pPr>
              <w:spacing w:after="0"/>
              <w:jc w:val="center"/>
            </w:pPr>
            <w:r w:rsidRPr="0095710C">
              <w:t>Note 3</w:t>
            </w:r>
          </w:p>
        </w:tc>
      </w:tr>
      <w:tr w:rsidR="0066543A" w:rsidRPr="0095710C" w14:paraId="478FBB82" w14:textId="77777777" w:rsidTr="00D201C3">
        <w:trPr>
          <w:trHeight w:val="197"/>
          <w:jc w:val="center"/>
        </w:trPr>
        <w:tc>
          <w:tcPr>
            <w:tcW w:w="444" w:type="dxa"/>
            <w:vMerge/>
          </w:tcPr>
          <w:p w14:paraId="08278E39" w14:textId="77777777" w:rsidR="0066543A" w:rsidRPr="0095710C" w:rsidRDefault="0066543A" w:rsidP="000C02AA">
            <w:pPr>
              <w:spacing w:after="0"/>
              <w:jc w:val="center"/>
            </w:pPr>
          </w:p>
        </w:tc>
        <w:tc>
          <w:tcPr>
            <w:tcW w:w="1081" w:type="dxa"/>
            <w:vMerge/>
          </w:tcPr>
          <w:p w14:paraId="7087E411" w14:textId="77777777" w:rsidR="0066543A" w:rsidRPr="0095710C" w:rsidRDefault="0066543A" w:rsidP="000C02AA">
            <w:pPr>
              <w:spacing w:after="0"/>
              <w:jc w:val="center"/>
            </w:pPr>
          </w:p>
        </w:tc>
        <w:tc>
          <w:tcPr>
            <w:tcW w:w="862" w:type="dxa"/>
          </w:tcPr>
          <w:p w14:paraId="28454555" w14:textId="77777777" w:rsidR="0066543A" w:rsidRPr="0095710C" w:rsidRDefault="0066543A" w:rsidP="000C02AA">
            <w:pPr>
              <w:spacing w:after="0"/>
              <w:jc w:val="center"/>
            </w:pPr>
            <w:r w:rsidRPr="0095710C">
              <w:t>6.60%</w:t>
            </w:r>
          </w:p>
        </w:tc>
        <w:tc>
          <w:tcPr>
            <w:tcW w:w="848" w:type="dxa"/>
          </w:tcPr>
          <w:p w14:paraId="048189C0" w14:textId="77777777" w:rsidR="0066543A" w:rsidRPr="0095710C" w:rsidRDefault="0066543A" w:rsidP="000C02AA">
            <w:pPr>
              <w:spacing w:after="0"/>
              <w:jc w:val="center"/>
            </w:pPr>
            <w:r w:rsidRPr="0095710C">
              <w:t>13.20%</w:t>
            </w:r>
          </w:p>
        </w:tc>
        <w:tc>
          <w:tcPr>
            <w:tcW w:w="876" w:type="dxa"/>
          </w:tcPr>
          <w:p w14:paraId="788E433E" w14:textId="77777777" w:rsidR="0066543A" w:rsidRPr="0095710C" w:rsidRDefault="0066543A" w:rsidP="000C02AA">
            <w:pPr>
              <w:spacing w:after="0"/>
              <w:jc w:val="center"/>
            </w:pPr>
            <w:r w:rsidRPr="0095710C">
              <w:t>4.90%</w:t>
            </w:r>
          </w:p>
        </w:tc>
        <w:tc>
          <w:tcPr>
            <w:tcW w:w="834" w:type="dxa"/>
          </w:tcPr>
          <w:p w14:paraId="04B6A015" w14:textId="77777777" w:rsidR="0066543A" w:rsidRPr="0095710C" w:rsidRDefault="0066543A" w:rsidP="000C02AA">
            <w:pPr>
              <w:spacing w:after="0"/>
              <w:jc w:val="center"/>
            </w:pPr>
            <w:r w:rsidRPr="0095710C">
              <w:t>9.60%</w:t>
            </w:r>
          </w:p>
        </w:tc>
        <w:tc>
          <w:tcPr>
            <w:tcW w:w="891" w:type="dxa"/>
          </w:tcPr>
          <w:p w14:paraId="6D27F129" w14:textId="77777777" w:rsidR="0066543A" w:rsidRPr="0095710C" w:rsidRDefault="0066543A" w:rsidP="000C02AA">
            <w:pPr>
              <w:spacing w:after="0"/>
              <w:jc w:val="center"/>
            </w:pPr>
            <w:r w:rsidRPr="0095710C">
              <w:t>4.60%</w:t>
            </w:r>
          </w:p>
        </w:tc>
        <w:tc>
          <w:tcPr>
            <w:tcW w:w="819" w:type="dxa"/>
          </w:tcPr>
          <w:p w14:paraId="305BA031" w14:textId="77777777" w:rsidR="0066543A" w:rsidRPr="0095710C" w:rsidRDefault="0066543A" w:rsidP="000C02AA">
            <w:pPr>
              <w:spacing w:after="0"/>
              <w:jc w:val="center"/>
            </w:pPr>
            <w:r w:rsidRPr="0095710C">
              <w:t>8.90%</w:t>
            </w:r>
          </w:p>
        </w:tc>
        <w:tc>
          <w:tcPr>
            <w:tcW w:w="905" w:type="dxa"/>
          </w:tcPr>
          <w:p w14:paraId="461D39AA" w14:textId="77777777" w:rsidR="0066543A" w:rsidRPr="0095710C" w:rsidRDefault="0066543A" w:rsidP="000C02AA">
            <w:pPr>
              <w:spacing w:after="0"/>
              <w:jc w:val="center"/>
            </w:pPr>
            <w:r w:rsidRPr="0095710C">
              <w:t>6.80%</w:t>
            </w:r>
          </w:p>
        </w:tc>
        <w:tc>
          <w:tcPr>
            <w:tcW w:w="805" w:type="dxa"/>
          </w:tcPr>
          <w:p w14:paraId="6A39FBA2" w14:textId="77777777" w:rsidR="0066543A" w:rsidRPr="0095710C" w:rsidRDefault="0066543A" w:rsidP="000C02AA">
            <w:pPr>
              <w:spacing w:after="0"/>
              <w:jc w:val="center"/>
            </w:pPr>
            <w:r w:rsidRPr="0095710C">
              <w:t>13.7%</w:t>
            </w:r>
          </w:p>
        </w:tc>
        <w:tc>
          <w:tcPr>
            <w:tcW w:w="990" w:type="dxa"/>
          </w:tcPr>
          <w:p w14:paraId="4D775DA0" w14:textId="77777777" w:rsidR="0066543A" w:rsidRPr="0095710C" w:rsidRDefault="0066543A" w:rsidP="000C02AA">
            <w:pPr>
              <w:spacing w:after="0"/>
              <w:jc w:val="center"/>
            </w:pPr>
            <w:r w:rsidRPr="0095710C">
              <w:t>S3</w:t>
            </w:r>
          </w:p>
        </w:tc>
        <w:tc>
          <w:tcPr>
            <w:tcW w:w="810" w:type="dxa"/>
          </w:tcPr>
          <w:p w14:paraId="774FB2EA" w14:textId="77777777" w:rsidR="0066543A" w:rsidRPr="0095710C" w:rsidRDefault="0066543A" w:rsidP="000C02AA">
            <w:pPr>
              <w:spacing w:after="0"/>
              <w:jc w:val="center"/>
            </w:pPr>
            <w:r w:rsidRPr="0095710C">
              <w:t>Note 3</w:t>
            </w:r>
          </w:p>
        </w:tc>
      </w:tr>
      <w:tr w:rsidR="0066543A" w:rsidRPr="0095710C" w14:paraId="3AAB62EF" w14:textId="77777777" w:rsidTr="00D201C3">
        <w:trPr>
          <w:trHeight w:val="197"/>
          <w:jc w:val="center"/>
        </w:trPr>
        <w:tc>
          <w:tcPr>
            <w:tcW w:w="444" w:type="dxa"/>
          </w:tcPr>
          <w:p w14:paraId="701957D8" w14:textId="77777777" w:rsidR="0066543A" w:rsidRPr="0095710C" w:rsidRDefault="0066543A" w:rsidP="000C02AA">
            <w:pPr>
              <w:tabs>
                <w:tab w:val="left" w:pos="384"/>
              </w:tabs>
              <w:spacing w:after="0"/>
              <w:jc w:val="center"/>
            </w:pPr>
            <w:r w:rsidRPr="0095710C">
              <w:t>3</w:t>
            </w:r>
          </w:p>
        </w:tc>
        <w:tc>
          <w:tcPr>
            <w:tcW w:w="1081" w:type="dxa"/>
          </w:tcPr>
          <w:p w14:paraId="174BEFB5" w14:textId="77777777" w:rsidR="0066543A" w:rsidRPr="0095710C" w:rsidRDefault="0066543A" w:rsidP="000C02AA">
            <w:pPr>
              <w:tabs>
                <w:tab w:val="left" w:pos="384"/>
              </w:tabs>
              <w:spacing w:after="0"/>
              <w:jc w:val="center"/>
            </w:pPr>
            <w:r w:rsidRPr="0095710C">
              <w:t>ZTE</w:t>
            </w:r>
          </w:p>
        </w:tc>
        <w:tc>
          <w:tcPr>
            <w:tcW w:w="862" w:type="dxa"/>
          </w:tcPr>
          <w:p w14:paraId="5737BE81" w14:textId="77777777" w:rsidR="0066543A" w:rsidRPr="0095710C" w:rsidRDefault="0066543A" w:rsidP="000C02AA">
            <w:pPr>
              <w:spacing w:after="0"/>
              <w:jc w:val="center"/>
            </w:pPr>
            <w:r w:rsidRPr="0095710C">
              <w:rPr>
                <w:rFonts w:eastAsia="SimSun"/>
              </w:rPr>
              <w:t>5.53%</w:t>
            </w:r>
          </w:p>
        </w:tc>
        <w:tc>
          <w:tcPr>
            <w:tcW w:w="848" w:type="dxa"/>
          </w:tcPr>
          <w:p w14:paraId="10944D35" w14:textId="77777777" w:rsidR="0066543A" w:rsidRPr="0095710C" w:rsidRDefault="0066543A" w:rsidP="000C02AA">
            <w:pPr>
              <w:spacing w:after="0"/>
              <w:jc w:val="center"/>
            </w:pPr>
            <w:r w:rsidRPr="0095710C">
              <w:rPr>
                <w:rFonts w:eastAsia="SimSun"/>
              </w:rPr>
              <w:t>11.05%</w:t>
            </w:r>
          </w:p>
        </w:tc>
        <w:tc>
          <w:tcPr>
            <w:tcW w:w="876" w:type="dxa"/>
          </w:tcPr>
          <w:p w14:paraId="2462A4C6" w14:textId="77777777" w:rsidR="0066543A" w:rsidRPr="0095710C" w:rsidRDefault="0066543A" w:rsidP="000C02AA">
            <w:pPr>
              <w:spacing w:after="0"/>
              <w:jc w:val="center"/>
            </w:pPr>
            <w:r w:rsidRPr="0095710C">
              <w:rPr>
                <w:rFonts w:eastAsia="SimSun"/>
              </w:rPr>
              <w:t>3.08%</w:t>
            </w:r>
          </w:p>
        </w:tc>
        <w:tc>
          <w:tcPr>
            <w:tcW w:w="834" w:type="dxa"/>
          </w:tcPr>
          <w:p w14:paraId="77581472" w14:textId="77777777" w:rsidR="0066543A" w:rsidRPr="0095710C" w:rsidRDefault="0066543A" w:rsidP="000C02AA">
            <w:pPr>
              <w:spacing w:after="0"/>
              <w:jc w:val="center"/>
            </w:pPr>
            <w:r w:rsidRPr="0095710C">
              <w:rPr>
                <w:rFonts w:eastAsia="SimSun"/>
              </w:rPr>
              <w:t>6.17%</w:t>
            </w:r>
          </w:p>
        </w:tc>
        <w:tc>
          <w:tcPr>
            <w:tcW w:w="891" w:type="dxa"/>
          </w:tcPr>
          <w:p w14:paraId="0915556D" w14:textId="77777777" w:rsidR="0066543A" w:rsidRPr="0095710C" w:rsidRDefault="0066543A" w:rsidP="000C02AA">
            <w:pPr>
              <w:spacing w:after="0"/>
              <w:jc w:val="center"/>
            </w:pPr>
            <w:r w:rsidRPr="0095710C">
              <w:rPr>
                <w:rFonts w:eastAsia="SimSun"/>
              </w:rPr>
              <w:t>2.7%</w:t>
            </w:r>
          </w:p>
        </w:tc>
        <w:tc>
          <w:tcPr>
            <w:tcW w:w="819" w:type="dxa"/>
          </w:tcPr>
          <w:p w14:paraId="127ADB64" w14:textId="77777777" w:rsidR="0066543A" w:rsidRPr="0095710C" w:rsidRDefault="0066543A" w:rsidP="000C02AA">
            <w:pPr>
              <w:spacing w:after="0"/>
              <w:jc w:val="center"/>
            </w:pPr>
            <w:r w:rsidRPr="0095710C">
              <w:rPr>
                <w:rFonts w:eastAsia="SimSun"/>
              </w:rPr>
              <w:t>5.4%</w:t>
            </w:r>
          </w:p>
        </w:tc>
        <w:tc>
          <w:tcPr>
            <w:tcW w:w="905" w:type="dxa"/>
          </w:tcPr>
          <w:p w14:paraId="0E3F45ED" w14:textId="77777777" w:rsidR="0066543A" w:rsidRPr="0095710C" w:rsidRDefault="0066543A" w:rsidP="000C02AA">
            <w:pPr>
              <w:spacing w:after="0"/>
              <w:jc w:val="center"/>
            </w:pPr>
            <w:r w:rsidRPr="0095710C">
              <w:t>-</w:t>
            </w:r>
          </w:p>
        </w:tc>
        <w:tc>
          <w:tcPr>
            <w:tcW w:w="805" w:type="dxa"/>
          </w:tcPr>
          <w:p w14:paraId="2C6A4A39" w14:textId="77777777" w:rsidR="0066543A" w:rsidRPr="0095710C" w:rsidRDefault="0066543A" w:rsidP="000C02AA">
            <w:pPr>
              <w:spacing w:after="0"/>
              <w:jc w:val="center"/>
            </w:pPr>
            <w:r w:rsidRPr="0095710C">
              <w:t>-</w:t>
            </w:r>
          </w:p>
        </w:tc>
        <w:tc>
          <w:tcPr>
            <w:tcW w:w="990" w:type="dxa"/>
          </w:tcPr>
          <w:p w14:paraId="04AE3E3C" w14:textId="77777777" w:rsidR="0066543A" w:rsidRPr="0095710C" w:rsidRDefault="0066543A" w:rsidP="000C02AA">
            <w:pPr>
              <w:spacing w:after="0"/>
              <w:jc w:val="center"/>
            </w:pPr>
            <w:r w:rsidRPr="0095710C">
              <w:rPr>
                <w:rFonts w:eastAsia="SimSun"/>
              </w:rPr>
              <w:t>S1</w:t>
            </w:r>
          </w:p>
        </w:tc>
        <w:tc>
          <w:tcPr>
            <w:tcW w:w="810" w:type="dxa"/>
          </w:tcPr>
          <w:p w14:paraId="2B9628E3" w14:textId="77777777" w:rsidR="0066543A" w:rsidRPr="0095710C" w:rsidRDefault="0066543A" w:rsidP="000C02AA">
            <w:pPr>
              <w:spacing w:after="0"/>
              <w:jc w:val="center"/>
            </w:pPr>
            <w:r w:rsidRPr="0095710C">
              <w:t>Note 3</w:t>
            </w:r>
          </w:p>
        </w:tc>
      </w:tr>
      <w:tr w:rsidR="0066543A" w:rsidRPr="0095710C" w14:paraId="40024562" w14:textId="77777777" w:rsidTr="00D201C3">
        <w:trPr>
          <w:trHeight w:val="197"/>
          <w:jc w:val="center"/>
        </w:trPr>
        <w:tc>
          <w:tcPr>
            <w:tcW w:w="444" w:type="dxa"/>
            <w:vMerge w:val="restart"/>
          </w:tcPr>
          <w:p w14:paraId="5BFF35D3" w14:textId="77777777" w:rsidR="0066543A" w:rsidRPr="0095710C" w:rsidRDefault="0066543A" w:rsidP="000C02AA">
            <w:pPr>
              <w:tabs>
                <w:tab w:val="left" w:pos="384"/>
              </w:tabs>
              <w:spacing w:after="0"/>
              <w:jc w:val="center"/>
            </w:pPr>
            <w:r w:rsidRPr="0095710C">
              <w:t>4</w:t>
            </w:r>
          </w:p>
        </w:tc>
        <w:tc>
          <w:tcPr>
            <w:tcW w:w="1081" w:type="dxa"/>
            <w:vMerge w:val="restart"/>
          </w:tcPr>
          <w:p w14:paraId="68C0D909" w14:textId="77777777" w:rsidR="0066543A" w:rsidRPr="0095710C" w:rsidRDefault="0066543A" w:rsidP="000C02AA">
            <w:pPr>
              <w:tabs>
                <w:tab w:val="left" w:pos="384"/>
              </w:tabs>
              <w:spacing w:after="0"/>
              <w:jc w:val="center"/>
            </w:pPr>
            <w:r w:rsidRPr="0095710C">
              <w:t>MediaTek</w:t>
            </w:r>
          </w:p>
        </w:tc>
        <w:tc>
          <w:tcPr>
            <w:tcW w:w="862" w:type="dxa"/>
          </w:tcPr>
          <w:p w14:paraId="49531200" w14:textId="77777777" w:rsidR="0066543A" w:rsidRPr="0095710C" w:rsidRDefault="0066543A" w:rsidP="000C02AA">
            <w:pPr>
              <w:spacing w:after="0"/>
              <w:jc w:val="center"/>
            </w:pPr>
            <w:r w:rsidRPr="0095710C">
              <w:t>3.63%</w:t>
            </w:r>
          </w:p>
        </w:tc>
        <w:tc>
          <w:tcPr>
            <w:tcW w:w="848" w:type="dxa"/>
          </w:tcPr>
          <w:p w14:paraId="12E65AC7" w14:textId="77777777" w:rsidR="0066543A" w:rsidRPr="0095710C" w:rsidRDefault="0066543A" w:rsidP="000C02AA">
            <w:pPr>
              <w:spacing w:after="0"/>
              <w:jc w:val="center"/>
            </w:pPr>
            <w:r w:rsidRPr="0095710C">
              <w:t>6.86%</w:t>
            </w:r>
          </w:p>
        </w:tc>
        <w:tc>
          <w:tcPr>
            <w:tcW w:w="876" w:type="dxa"/>
          </w:tcPr>
          <w:p w14:paraId="2A35306D" w14:textId="77777777" w:rsidR="0066543A" w:rsidRPr="0095710C" w:rsidRDefault="0066543A" w:rsidP="000C02AA">
            <w:pPr>
              <w:spacing w:after="0"/>
              <w:jc w:val="center"/>
            </w:pPr>
            <w:r w:rsidRPr="0095710C">
              <w:t> </w:t>
            </w:r>
          </w:p>
        </w:tc>
        <w:tc>
          <w:tcPr>
            <w:tcW w:w="834" w:type="dxa"/>
          </w:tcPr>
          <w:p w14:paraId="558F9EE9" w14:textId="77777777" w:rsidR="0066543A" w:rsidRPr="0095710C" w:rsidRDefault="0066543A" w:rsidP="000C02AA">
            <w:pPr>
              <w:spacing w:after="0"/>
              <w:jc w:val="center"/>
            </w:pPr>
            <w:r w:rsidRPr="0095710C">
              <w:t> </w:t>
            </w:r>
          </w:p>
        </w:tc>
        <w:tc>
          <w:tcPr>
            <w:tcW w:w="891" w:type="dxa"/>
          </w:tcPr>
          <w:p w14:paraId="01D03E45" w14:textId="77777777" w:rsidR="0066543A" w:rsidRPr="0095710C" w:rsidRDefault="0066543A" w:rsidP="000C02AA">
            <w:pPr>
              <w:spacing w:after="0"/>
              <w:jc w:val="center"/>
            </w:pPr>
            <w:r w:rsidRPr="0095710C">
              <w:t> </w:t>
            </w:r>
          </w:p>
        </w:tc>
        <w:tc>
          <w:tcPr>
            <w:tcW w:w="819" w:type="dxa"/>
          </w:tcPr>
          <w:p w14:paraId="2CF18694" w14:textId="77777777" w:rsidR="0066543A" w:rsidRPr="0095710C" w:rsidRDefault="0066543A" w:rsidP="000C02AA">
            <w:pPr>
              <w:spacing w:after="0"/>
              <w:jc w:val="center"/>
            </w:pPr>
            <w:r w:rsidRPr="0095710C">
              <w:t> </w:t>
            </w:r>
          </w:p>
        </w:tc>
        <w:tc>
          <w:tcPr>
            <w:tcW w:w="905" w:type="dxa"/>
          </w:tcPr>
          <w:p w14:paraId="48C4A75F" w14:textId="77777777" w:rsidR="0066543A" w:rsidRPr="0095710C" w:rsidRDefault="0066543A" w:rsidP="000C02AA">
            <w:pPr>
              <w:spacing w:after="0"/>
              <w:jc w:val="center"/>
            </w:pPr>
            <w:r w:rsidRPr="0095710C">
              <w:t>3.72%</w:t>
            </w:r>
          </w:p>
        </w:tc>
        <w:tc>
          <w:tcPr>
            <w:tcW w:w="805" w:type="dxa"/>
          </w:tcPr>
          <w:p w14:paraId="3B55BC8E" w14:textId="77777777" w:rsidR="0066543A" w:rsidRPr="0095710C" w:rsidRDefault="0066543A" w:rsidP="000C02AA">
            <w:pPr>
              <w:spacing w:after="0"/>
              <w:jc w:val="center"/>
            </w:pPr>
            <w:r w:rsidRPr="0095710C">
              <w:t>7.39%</w:t>
            </w:r>
          </w:p>
        </w:tc>
        <w:tc>
          <w:tcPr>
            <w:tcW w:w="990" w:type="dxa"/>
          </w:tcPr>
          <w:p w14:paraId="632F73A4" w14:textId="77777777" w:rsidR="0066543A" w:rsidRPr="0095710C" w:rsidRDefault="0066543A" w:rsidP="000C02AA">
            <w:pPr>
              <w:spacing w:after="0"/>
              <w:jc w:val="center"/>
            </w:pPr>
            <w:r w:rsidRPr="0095710C">
              <w:t>S1</w:t>
            </w:r>
          </w:p>
        </w:tc>
        <w:tc>
          <w:tcPr>
            <w:tcW w:w="810" w:type="dxa"/>
          </w:tcPr>
          <w:p w14:paraId="2E745589" w14:textId="77777777" w:rsidR="0066543A" w:rsidRPr="0095710C" w:rsidRDefault="0066543A" w:rsidP="000C02AA">
            <w:pPr>
              <w:spacing w:after="0"/>
              <w:jc w:val="center"/>
            </w:pPr>
            <w:r w:rsidRPr="0095710C">
              <w:t>Note 4</w:t>
            </w:r>
          </w:p>
        </w:tc>
      </w:tr>
      <w:tr w:rsidR="0066543A" w:rsidRPr="0095710C" w14:paraId="41A03D88" w14:textId="77777777" w:rsidTr="00D201C3">
        <w:trPr>
          <w:trHeight w:val="197"/>
          <w:jc w:val="center"/>
        </w:trPr>
        <w:tc>
          <w:tcPr>
            <w:tcW w:w="444" w:type="dxa"/>
            <w:vMerge/>
          </w:tcPr>
          <w:p w14:paraId="322C878F" w14:textId="77777777" w:rsidR="0066543A" w:rsidRPr="0095710C" w:rsidRDefault="0066543A" w:rsidP="000C02AA">
            <w:pPr>
              <w:tabs>
                <w:tab w:val="left" w:pos="384"/>
              </w:tabs>
              <w:spacing w:after="0"/>
              <w:jc w:val="center"/>
            </w:pPr>
          </w:p>
        </w:tc>
        <w:tc>
          <w:tcPr>
            <w:tcW w:w="1081" w:type="dxa"/>
            <w:vMerge/>
          </w:tcPr>
          <w:p w14:paraId="7159534F" w14:textId="77777777" w:rsidR="0066543A" w:rsidRPr="0095710C" w:rsidRDefault="0066543A" w:rsidP="000C02AA">
            <w:pPr>
              <w:tabs>
                <w:tab w:val="left" w:pos="384"/>
              </w:tabs>
              <w:spacing w:after="0"/>
              <w:jc w:val="center"/>
            </w:pPr>
          </w:p>
        </w:tc>
        <w:tc>
          <w:tcPr>
            <w:tcW w:w="862" w:type="dxa"/>
          </w:tcPr>
          <w:p w14:paraId="0ADE0027" w14:textId="77777777" w:rsidR="0066543A" w:rsidRPr="0095710C" w:rsidRDefault="0066543A" w:rsidP="000C02AA">
            <w:pPr>
              <w:spacing w:after="0"/>
              <w:jc w:val="center"/>
            </w:pPr>
            <w:r w:rsidRPr="0095710C">
              <w:t>1.96%</w:t>
            </w:r>
          </w:p>
        </w:tc>
        <w:tc>
          <w:tcPr>
            <w:tcW w:w="848" w:type="dxa"/>
          </w:tcPr>
          <w:p w14:paraId="01B894CA" w14:textId="77777777" w:rsidR="0066543A" w:rsidRPr="0095710C" w:rsidRDefault="0066543A" w:rsidP="000C02AA">
            <w:pPr>
              <w:spacing w:after="0"/>
              <w:jc w:val="center"/>
            </w:pPr>
            <w:r w:rsidRPr="0095710C">
              <w:t>3.91%</w:t>
            </w:r>
          </w:p>
        </w:tc>
        <w:tc>
          <w:tcPr>
            <w:tcW w:w="876" w:type="dxa"/>
          </w:tcPr>
          <w:p w14:paraId="2130BAD6" w14:textId="77777777" w:rsidR="0066543A" w:rsidRPr="0095710C" w:rsidRDefault="0066543A" w:rsidP="000C02AA">
            <w:pPr>
              <w:spacing w:after="0"/>
              <w:jc w:val="center"/>
            </w:pPr>
            <w:r w:rsidRPr="0095710C">
              <w:t> </w:t>
            </w:r>
          </w:p>
        </w:tc>
        <w:tc>
          <w:tcPr>
            <w:tcW w:w="834" w:type="dxa"/>
          </w:tcPr>
          <w:p w14:paraId="657C7916" w14:textId="77777777" w:rsidR="0066543A" w:rsidRPr="0095710C" w:rsidRDefault="0066543A" w:rsidP="000C02AA">
            <w:pPr>
              <w:spacing w:after="0"/>
              <w:jc w:val="center"/>
            </w:pPr>
            <w:r w:rsidRPr="0095710C">
              <w:t> </w:t>
            </w:r>
          </w:p>
        </w:tc>
        <w:tc>
          <w:tcPr>
            <w:tcW w:w="891" w:type="dxa"/>
          </w:tcPr>
          <w:p w14:paraId="733E2D8F" w14:textId="77777777" w:rsidR="0066543A" w:rsidRPr="0095710C" w:rsidRDefault="0066543A" w:rsidP="000C02AA">
            <w:pPr>
              <w:spacing w:after="0"/>
              <w:jc w:val="center"/>
            </w:pPr>
            <w:r w:rsidRPr="0095710C">
              <w:t> </w:t>
            </w:r>
          </w:p>
        </w:tc>
        <w:tc>
          <w:tcPr>
            <w:tcW w:w="819" w:type="dxa"/>
          </w:tcPr>
          <w:p w14:paraId="3366CEB8" w14:textId="77777777" w:rsidR="0066543A" w:rsidRPr="0095710C" w:rsidRDefault="0066543A" w:rsidP="000C02AA">
            <w:pPr>
              <w:spacing w:after="0"/>
              <w:jc w:val="center"/>
            </w:pPr>
            <w:r w:rsidRPr="0095710C">
              <w:t> </w:t>
            </w:r>
          </w:p>
        </w:tc>
        <w:tc>
          <w:tcPr>
            <w:tcW w:w="905" w:type="dxa"/>
          </w:tcPr>
          <w:p w14:paraId="0A1547C8" w14:textId="77777777" w:rsidR="0066543A" w:rsidRPr="0095710C" w:rsidRDefault="0066543A" w:rsidP="000C02AA">
            <w:pPr>
              <w:spacing w:after="0"/>
              <w:jc w:val="center"/>
            </w:pPr>
            <w:r w:rsidRPr="0095710C">
              <w:t>1.97%</w:t>
            </w:r>
          </w:p>
        </w:tc>
        <w:tc>
          <w:tcPr>
            <w:tcW w:w="805" w:type="dxa"/>
          </w:tcPr>
          <w:p w14:paraId="6D6F7C73" w14:textId="77777777" w:rsidR="0066543A" w:rsidRPr="0095710C" w:rsidRDefault="0066543A" w:rsidP="000C02AA">
            <w:pPr>
              <w:spacing w:after="0"/>
              <w:jc w:val="center"/>
            </w:pPr>
            <w:r w:rsidRPr="0095710C">
              <w:t>3.95%</w:t>
            </w:r>
          </w:p>
        </w:tc>
        <w:tc>
          <w:tcPr>
            <w:tcW w:w="990" w:type="dxa"/>
          </w:tcPr>
          <w:p w14:paraId="69063BD7" w14:textId="77777777" w:rsidR="0066543A" w:rsidRPr="0095710C" w:rsidRDefault="0066543A" w:rsidP="000C02AA">
            <w:pPr>
              <w:spacing w:after="0"/>
              <w:jc w:val="center"/>
            </w:pPr>
            <w:r w:rsidRPr="0095710C">
              <w:t>S1</w:t>
            </w:r>
          </w:p>
        </w:tc>
        <w:tc>
          <w:tcPr>
            <w:tcW w:w="810" w:type="dxa"/>
          </w:tcPr>
          <w:p w14:paraId="2F328EE2" w14:textId="77777777" w:rsidR="0066543A" w:rsidRPr="0095710C" w:rsidRDefault="0066543A" w:rsidP="000C02AA">
            <w:pPr>
              <w:spacing w:after="0"/>
              <w:jc w:val="center"/>
            </w:pPr>
            <w:r w:rsidRPr="0095710C">
              <w:t>Note 5</w:t>
            </w:r>
          </w:p>
        </w:tc>
      </w:tr>
      <w:tr w:rsidR="0066543A" w:rsidRPr="0095710C" w14:paraId="0F3B0305" w14:textId="77777777" w:rsidTr="00D201C3">
        <w:trPr>
          <w:trHeight w:val="962"/>
          <w:jc w:val="center"/>
        </w:trPr>
        <w:tc>
          <w:tcPr>
            <w:tcW w:w="10165" w:type="dxa"/>
            <w:gridSpan w:val="12"/>
          </w:tcPr>
          <w:p w14:paraId="3B65648C"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3BCF160B" w14:textId="77777777" w:rsidR="0066543A" w:rsidRDefault="0066543A" w:rsidP="000C02AA">
            <w:pPr>
              <w:spacing w:after="0"/>
            </w:pPr>
            <w:r w:rsidRPr="0095710C">
              <w:t>Note 2: DL and UL (for VoIP, traffic is 50% in DL and 50% in UL)</w:t>
            </w:r>
          </w:p>
          <w:p w14:paraId="128D6CE8" w14:textId="77777777" w:rsidR="0066543A" w:rsidRPr="0095710C" w:rsidRDefault="0066543A" w:rsidP="000C02AA">
            <w:pPr>
              <w:spacing w:after="0"/>
            </w:pPr>
            <w:r w:rsidRPr="005077E8">
              <w:t>Note 2B: DL and UL (For IM traffic and Heartbeat, traffic is 50% in DL and 50% in UL)</w:t>
            </w:r>
          </w:p>
          <w:p w14:paraId="5697A9A4" w14:textId="77777777" w:rsidR="0066543A" w:rsidRPr="0095710C" w:rsidRDefault="0066543A" w:rsidP="000C02AA">
            <w:pPr>
              <w:spacing w:after="0"/>
            </w:pPr>
            <w:r w:rsidRPr="0095710C">
              <w:t>Note 3: DL-only</w:t>
            </w:r>
          </w:p>
          <w:p w14:paraId="1353DC9C" w14:textId="77777777" w:rsidR="0066543A" w:rsidRPr="0095710C" w:rsidRDefault="0066543A" w:rsidP="000C02AA">
            <w:pPr>
              <w:spacing w:after="0"/>
            </w:pPr>
            <w:r w:rsidRPr="0095710C">
              <w:t>Note 4: Baseline: static cross-slot scheduling (FR1: k0=2) + PDCCH monitoring periodicity of 1 slot</w:t>
            </w:r>
          </w:p>
          <w:p w14:paraId="134312F5" w14:textId="77777777" w:rsidR="0066543A" w:rsidRPr="0095710C" w:rsidRDefault="0066543A" w:rsidP="000C02AA">
            <w:pPr>
              <w:spacing w:after="0"/>
            </w:pPr>
            <w:r w:rsidRPr="0095710C">
              <w:t>Note 5: Baseline: static cross-slot scheduling (FR1: k0=2) + PDCCH monitoring periodicity of 4 slots</w:t>
            </w:r>
          </w:p>
        </w:tc>
      </w:tr>
    </w:tbl>
    <w:p w14:paraId="65EF8B44" w14:textId="77777777" w:rsidR="000C02AA" w:rsidRDefault="000C02AA" w:rsidP="0066543A">
      <w:pPr>
        <w:jc w:val="both"/>
      </w:pPr>
    </w:p>
    <w:p w14:paraId="31BE8F3D" w14:textId="77777777" w:rsidR="0066543A" w:rsidRDefault="000C02AA" w:rsidP="000C02AA">
      <w:pPr>
        <w:spacing w:after="0"/>
      </w:pPr>
      <w:r>
        <w:br w:type="page"/>
      </w:r>
    </w:p>
    <w:p w14:paraId="7689E156" w14:textId="77777777" w:rsidR="0066543A" w:rsidRPr="00505E7F" w:rsidRDefault="0066543A" w:rsidP="0079527D">
      <w:pPr>
        <w:pStyle w:val="Heading9"/>
      </w:pPr>
      <w:bookmarkStart w:id="2708" w:name="_Toc56714367"/>
      <w:bookmarkStart w:id="2709" w:name="_Toc57126634"/>
      <w:bookmarkStart w:id="2710" w:name="_Toc57126755"/>
      <w:bookmarkStart w:id="2711" w:name="_Toc57127702"/>
      <w:bookmarkStart w:id="2712" w:name="_Toc57127811"/>
      <w:bookmarkStart w:id="2713" w:name="_Toc57136511"/>
      <w:bookmarkStart w:id="2714" w:name="_Toc57144861"/>
      <w:bookmarkStart w:id="2715" w:name="_Toc64544483"/>
      <w:r w:rsidRPr="00505E7F">
        <w:lastRenderedPageBreak/>
        <w:t>Annex B: PDCCH blocking rate results</w:t>
      </w:r>
      <w:bookmarkEnd w:id="2708"/>
      <w:bookmarkEnd w:id="2709"/>
      <w:bookmarkEnd w:id="2710"/>
      <w:bookmarkEnd w:id="2711"/>
      <w:bookmarkEnd w:id="2712"/>
      <w:bookmarkEnd w:id="2713"/>
      <w:bookmarkEnd w:id="2714"/>
      <w:bookmarkEnd w:id="2715"/>
    </w:p>
    <w:p w14:paraId="229699B4" w14:textId="77777777" w:rsidR="0066543A" w:rsidRPr="00A25559" w:rsidRDefault="0066543A" w:rsidP="0066543A">
      <w:r w:rsidRPr="00A25559">
        <w:t>In the following tables fo</w:t>
      </w:r>
      <w:r>
        <w:t>r PDCCH blocking rate results</w:t>
      </w:r>
      <w:r w:rsidRPr="00A25559">
        <w:t>, Case 1</w:t>
      </w:r>
      <w:r>
        <w:t>, Case 2</w:t>
      </w:r>
      <w:r w:rsidRPr="00A25559">
        <w:t xml:space="preserve"> and Case </w:t>
      </w:r>
      <w:r>
        <w:t>3</w:t>
      </w:r>
      <w:r w:rsidRPr="00A25559">
        <w:t xml:space="preserve"> represent the following:</w:t>
      </w:r>
      <w:r w:rsidRPr="00A25559">
        <w:tab/>
      </w:r>
    </w:p>
    <w:p w14:paraId="069352CE" w14:textId="77777777" w:rsidR="0066543A" w:rsidRPr="00266BFB" w:rsidRDefault="00505E7F" w:rsidP="00505E7F">
      <w:pPr>
        <w:pStyle w:val="B1"/>
      </w:pPr>
      <w:r>
        <w:t>-</w:t>
      </w:r>
      <w:r>
        <w:tab/>
      </w:r>
      <w:r w:rsidR="0066543A" w:rsidRPr="00266BFB">
        <w:t>Case 1: Reference case with no reduction in BD limit</w:t>
      </w:r>
    </w:p>
    <w:p w14:paraId="5CDC5617" w14:textId="77777777" w:rsidR="0066543A" w:rsidRPr="00266BFB" w:rsidRDefault="00505E7F" w:rsidP="00505E7F">
      <w:pPr>
        <w:pStyle w:val="B1"/>
      </w:pPr>
      <w:r>
        <w:t>-</w:t>
      </w:r>
      <w:r>
        <w:tab/>
      </w:r>
      <w:r w:rsidR="0066543A" w:rsidRPr="00266BFB">
        <w:t>Case 2: Approximately 25% reduction in BD limit</w:t>
      </w:r>
    </w:p>
    <w:p w14:paraId="0BDFA579" w14:textId="77777777" w:rsidR="0066543A" w:rsidRDefault="00505E7F" w:rsidP="00505E7F">
      <w:pPr>
        <w:pStyle w:val="B1"/>
      </w:pPr>
      <w:r>
        <w:t>-</w:t>
      </w:r>
      <w:r>
        <w:tab/>
      </w:r>
      <w:r w:rsidR="0066543A" w:rsidRPr="00266BFB">
        <w:t>Case 3: Approximately 50% reduction in BD limit</w:t>
      </w:r>
    </w:p>
    <w:p w14:paraId="1DDBC2C4" w14:textId="77777777" w:rsidR="0066543A" w:rsidRDefault="0066543A" w:rsidP="00505E7F">
      <w:pPr>
        <w:pStyle w:val="Heading1"/>
      </w:pPr>
      <w:bookmarkStart w:id="2716" w:name="_Toc56714368"/>
      <w:bookmarkStart w:id="2717" w:name="_Toc57126635"/>
      <w:bookmarkStart w:id="2718" w:name="_Toc57126756"/>
      <w:bookmarkStart w:id="2719" w:name="_Toc57127703"/>
      <w:bookmarkStart w:id="2720" w:name="_Toc57127812"/>
      <w:bookmarkStart w:id="2721" w:name="_Toc57136512"/>
      <w:bookmarkStart w:id="2722" w:name="_Toc57144862"/>
      <w:bookmarkStart w:id="2723" w:name="_Toc64544484"/>
      <w:r>
        <w:t>B.1</w:t>
      </w:r>
      <w:r>
        <w:tab/>
      </w:r>
      <w:r w:rsidRPr="0032051A">
        <w:t xml:space="preserve">PDCCH </w:t>
      </w:r>
      <w:r>
        <w:t>blocking rate</w:t>
      </w:r>
      <w:r w:rsidRPr="0032051A">
        <w:t xml:space="preserve"> results </w:t>
      </w:r>
      <w:r>
        <w:t>for FR1</w:t>
      </w:r>
      <w:bookmarkEnd w:id="2716"/>
      <w:bookmarkEnd w:id="2717"/>
      <w:bookmarkEnd w:id="2718"/>
      <w:bookmarkEnd w:id="2719"/>
      <w:bookmarkEnd w:id="2720"/>
      <w:bookmarkEnd w:id="2721"/>
      <w:bookmarkEnd w:id="2722"/>
      <w:bookmarkEnd w:id="2723"/>
    </w:p>
    <w:p w14:paraId="12CB8856" w14:textId="77777777" w:rsidR="0066543A" w:rsidRPr="000010FA" w:rsidRDefault="0066543A" w:rsidP="00505E7F">
      <w:pPr>
        <w:pStyle w:val="TH"/>
      </w:pPr>
      <w:r w:rsidRPr="000010FA">
        <w:t>Table B.1-1: PDCCH blocking rate for FR1, with 30kHz/20MHz, CORESET duration: 2 symbols, Delay toleration: 1, AL distribution: A1</w:t>
      </w:r>
    </w:p>
    <w:tbl>
      <w:tblPr>
        <w:tblStyle w:val="TableGrid"/>
        <w:tblW w:w="9985" w:type="dxa"/>
        <w:jc w:val="center"/>
        <w:tblLayout w:type="fixed"/>
        <w:tblLook w:val="04A0" w:firstRow="1" w:lastRow="0" w:firstColumn="1" w:lastColumn="0" w:noHBand="0" w:noVBand="1"/>
      </w:tblPr>
      <w:tblGrid>
        <w:gridCol w:w="367"/>
        <w:gridCol w:w="618"/>
        <w:gridCol w:w="540"/>
        <w:gridCol w:w="630"/>
        <w:gridCol w:w="970"/>
        <w:gridCol w:w="820"/>
        <w:gridCol w:w="730"/>
        <w:gridCol w:w="900"/>
        <w:gridCol w:w="906"/>
        <w:gridCol w:w="741"/>
        <w:gridCol w:w="873"/>
        <w:gridCol w:w="900"/>
        <w:gridCol w:w="990"/>
      </w:tblGrid>
      <w:tr w:rsidR="0066543A" w:rsidRPr="000E0A60" w14:paraId="63370210" w14:textId="77777777" w:rsidTr="00D201C3">
        <w:trPr>
          <w:trHeight w:val="201"/>
          <w:jc w:val="center"/>
        </w:trPr>
        <w:tc>
          <w:tcPr>
            <w:tcW w:w="367" w:type="dxa"/>
            <w:vMerge w:val="restart"/>
          </w:tcPr>
          <w:p w14:paraId="253A0863"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618" w:type="dxa"/>
            <w:vMerge w:val="restart"/>
          </w:tcPr>
          <w:p w14:paraId="3E6079D5"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162EBF3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30" w:type="dxa"/>
            <w:vMerge w:val="restart"/>
          </w:tcPr>
          <w:p w14:paraId="1A6B5F5A"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1790" w:type="dxa"/>
            <w:gridSpan w:val="2"/>
          </w:tcPr>
          <w:p w14:paraId="2435D185" w14:textId="77777777" w:rsidR="0066543A" w:rsidRPr="000E0A60" w:rsidRDefault="0066543A" w:rsidP="000C02AA">
            <w:pPr>
              <w:spacing w:after="0"/>
              <w:rPr>
                <w:sz w:val="18"/>
                <w:szCs w:val="18"/>
              </w:rPr>
            </w:pPr>
            <w:r w:rsidRPr="000E0A60">
              <w:rPr>
                <w:sz w:val="18"/>
                <w:szCs w:val="18"/>
              </w:rPr>
              <w:t>Case 1</w:t>
            </w:r>
          </w:p>
        </w:tc>
        <w:tc>
          <w:tcPr>
            <w:tcW w:w="2536" w:type="dxa"/>
            <w:gridSpan w:val="3"/>
          </w:tcPr>
          <w:p w14:paraId="3FB39C48" w14:textId="77777777" w:rsidR="0066543A" w:rsidRPr="000E0A60" w:rsidRDefault="0066543A" w:rsidP="000C02AA">
            <w:pPr>
              <w:spacing w:after="0"/>
              <w:rPr>
                <w:sz w:val="18"/>
                <w:szCs w:val="18"/>
              </w:rPr>
            </w:pPr>
            <w:r w:rsidRPr="000E0A60">
              <w:rPr>
                <w:sz w:val="18"/>
                <w:szCs w:val="18"/>
              </w:rPr>
              <w:t>Case 2</w:t>
            </w:r>
          </w:p>
        </w:tc>
        <w:tc>
          <w:tcPr>
            <w:tcW w:w="2514" w:type="dxa"/>
            <w:gridSpan w:val="3"/>
          </w:tcPr>
          <w:p w14:paraId="687F3C23" w14:textId="77777777" w:rsidR="0066543A" w:rsidRPr="000E0A60" w:rsidRDefault="0066543A" w:rsidP="000C02AA">
            <w:pPr>
              <w:spacing w:after="0"/>
              <w:rPr>
                <w:sz w:val="18"/>
                <w:szCs w:val="18"/>
              </w:rPr>
            </w:pPr>
            <w:r w:rsidRPr="000E0A60">
              <w:rPr>
                <w:sz w:val="18"/>
                <w:szCs w:val="18"/>
              </w:rPr>
              <w:t>Case 3</w:t>
            </w:r>
          </w:p>
        </w:tc>
        <w:tc>
          <w:tcPr>
            <w:tcW w:w="990" w:type="dxa"/>
          </w:tcPr>
          <w:p w14:paraId="7432FD94" w14:textId="77777777" w:rsidR="0066543A" w:rsidRPr="000E0A60" w:rsidRDefault="0066543A" w:rsidP="000C02AA">
            <w:pPr>
              <w:spacing w:after="0"/>
              <w:rPr>
                <w:sz w:val="18"/>
                <w:szCs w:val="18"/>
              </w:rPr>
            </w:pPr>
            <w:r w:rsidRPr="000E0A60">
              <w:rPr>
                <w:sz w:val="18"/>
                <w:szCs w:val="18"/>
              </w:rPr>
              <w:t>Notes</w:t>
            </w:r>
          </w:p>
        </w:tc>
      </w:tr>
      <w:tr w:rsidR="0066543A" w:rsidRPr="000E0A60" w14:paraId="3E95A505" w14:textId="77777777" w:rsidTr="00D201C3">
        <w:trPr>
          <w:trHeight w:val="201"/>
          <w:jc w:val="center"/>
        </w:trPr>
        <w:tc>
          <w:tcPr>
            <w:tcW w:w="367" w:type="dxa"/>
            <w:vMerge/>
          </w:tcPr>
          <w:p w14:paraId="5056FDD9" w14:textId="77777777" w:rsidR="0066543A" w:rsidRPr="000E0A60" w:rsidRDefault="0066543A" w:rsidP="000C02AA">
            <w:pPr>
              <w:snapToGrid w:val="0"/>
              <w:spacing w:after="0"/>
              <w:rPr>
                <w:sz w:val="18"/>
                <w:szCs w:val="18"/>
              </w:rPr>
            </w:pPr>
          </w:p>
        </w:tc>
        <w:tc>
          <w:tcPr>
            <w:tcW w:w="618" w:type="dxa"/>
            <w:vMerge/>
          </w:tcPr>
          <w:p w14:paraId="34554619" w14:textId="77777777" w:rsidR="0066543A" w:rsidRPr="000E0A60" w:rsidRDefault="0066543A" w:rsidP="000C02AA">
            <w:pPr>
              <w:snapToGrid w:val="0"/>
              <w:spacing w:after="0"/>
              <w:rPr>
                <w:sz w:val="18"/>
                <w:szCs w:val="18"/>
              </w:rPr>
            </w:pPr>
          </w:p>
        </w:tc>
        <w:tc>
          <w:tcPr>
            <w:tcW w:w="540" w:type="dxa"/>
            <w:vMerge/>
          </w:tcPr>
          <w:p w14:paraId="466F05DF" w14:textId="77777777" w:rsidR="0066543A" w:rsidRPr="000E0A60" w:rsidRDefault="0066543A" w:rsidP="000C02AA">
            <w:pPr>
              <w:snapToGrid w:val="0"/>
              <w:spacing w:after="0"/>
              <w:rPr>
                <w:sz w:val="18"/>
                <w:szCs w:val="18"/>
              </w:rPr>
            </w:pPr>
          </w:p>
        </w:tc>
        <w:tc>
          <w:tcPr>
            <w:tcW w:w="630" w:type="dxa"/>
            <w:vMerge/>
          </w:tcPr>
          <w:p w14:paraId="2C411F38" w14:textId="77777777" w:rsidR="0066543A" w:rsidRPr="000E0A60" w:rsidRDefault="0066543A" w:rsidP="000C02AA">
            <w:pPr>
              <w:snapToGrid w:val="0"/>
              <w:spacing w:after="0"/>
              <w:rPr>
                <w:sz w:val="18"/>
                <w:szCs w:val="18"/>
              </w:rPr>
            </w:pPr>
          </w:p>
        </w:tc>
        <w:tc>
          <w:tcPr>
            <w:tcW w:w="970" w:type="dxa"/>
          </w:tcPr>
          <w:p w14:paraId="59576DB3"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20" w:type="dxa"/>
          </w:tcPr>
          <w:p w14:paraId="0A185B60"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30" w:type="dxa"/>
          </w:tcPr>
          <w:p w14:paraId="63762234"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900" w:type="dxa"/>
          </w:tcPr>
          <w:p w14:paraId="460B04CC"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06" w:type="dxa"/>
          </w:tcPr>
          <w:p w14:paraId="2FC3F322"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741" w:type="dxa"/>
          </w:tcPr>
          <w:p w14:paraId="0B531DD8"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73" w:type="dxa"/>
          </w:tcPr>
          <w:p w14:paraId="0EACADAE"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00" w:type="dxa"/>
          </w:tcPr>
          <w:p w14:paraId="118FA742"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990" w:type="dxa"/>
          </w:tcPr>
          <w:p w14:paraId="4F10478C" w14:textId="77777777" w:rsidR="0066543A" w:rsidRPr="000E0A60" w:rsidRDefault="0066543A" w:rsidP="000C02AA">
            <w:pPr>
              <w:snapToGrid w:val="0"/>
              <w:spacing w:after="0"/>
              <w:rPr>
                <w:sz w:val="18"/>
                <w:szCs w:val="18"/>
              </w:rPr>
            </w:pPr>
          </w:p>
        </w:tc>
      </w:tr>
      <w:tr w:rsidR="0066543A" w:rsidRPr="000E0A60" w14:paraId="2C6855C7" w14:textId="77777777" w:rsidTr="00D201C3">
        <w:trPr>
          <w:trHeight w:val="201"/>
          <w:jc w:val="center"/>
        </w:trPr>
        <w:tc>
          <w:tcPr>
            <w:tcW w:w="367" w:type="dxa"/>
            <w:vMerge w:val="restart"/>
          </w:tcPr>
          <w:p w14:paraId="0DE87E85" w14:textId="77777777" w:rsidR="0066543A" w:rsidRPr="000E0A60" w:rsidRDefault="0066543A" w:rsidP="000C02AA">
            <w:pPr>
              <w:snapToGrid w:val="0"/>
              <w:spacing w:after="0"/>
              <w:rPr>
                <w:sz w:val="18"/>
                <w:szCs w:val="18"/>
              </w:rPr>
            </w:pPr>
            <w:r w:rsidRPr="000E0A60">
              <w:rPr>
                <w:sz w:val="18"/>
                <w:szCs w:val="18"/>
              </w:rPr>
              <w:t>1</w:t>
            </w:r>
          </w:p>
        </w:tc>
        <w:tc>
          <w:tcPr>
            <w:tcW w:w="618" w:type="dxa"/>
            <w:vMerge w:val="restart"/>
          </w:tcPr>
          <w:p w14:paraId="2B4A75A8" w14:textId="77777777" w:rsidR="0066543A" w:rsidRPr="000E0A60" w:rsidRDefault="0066543A" w:rsidP="000C02AA">
            <w:pPr>
              <w:snapToGrid w:val="0"/>
              <w:spacing w:after="0"/>
              <w:rPr>
                <w:sz w:val="18"/>
                <w:szCs w:val="18"/>
              </w:rPr>
            </w:pPr>
            <w:r w:rsidRPr="000E0A60">
              <w:rPr>
                <w:sz w:val="18"/>
                <w:szCs w:val="18"/>
              </w:rPr>
              <w:t>Vivo</w:t>
            </w:r>
          </w:p>
        </w:tc>
        <w:tc>
          <w:tcPr>
            <w:tcW w:w="540" w:type="dxa"/>
          </w:tcPr>
          <w:p w14:paraId="6290707E"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5A38700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22ED014"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8F15BB2" w14:textId="77777777" w:rsidR="0066543A" w:rsidRPr="000E0A60" w:rsidRDefault="0066543A" w:rsidP="000C02AA">
            <w:pPr>
              <w:snapToGrid w:val="0"/>
              <w:spacing w:after="0"/>
              <w:rPr>
                <w:sz w:val="18"/>
                <w:szCs w:val="18"/>
              </w:rPr>
            </w:pPr>
            <w:r w:rsidRPr="000E0A60">
              <w:rPr>
                <w:color w:val="000000"/>
                <w:sz w:val="18"/>
                <w:szCs w:val="18"/>
              </w:rPr>
              <w:t>2.02%</w:t>
            </w:r>
          </w:p>
        </w:tc>
        <w:tc>
          <w:tcPr>
            <w:tcW w:w="730" w:type="dxa"/>
          </w:tcPr>
          <w:p w14:paraId="7E5779A0"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7CE1F7A4" w14:textId="77777777" w:rsidR="0066543A" w:rsidRPr="000E0A60" w:rsidRDefault="0066543A" w:rsidP="000C02AA">
            <w:pPr>
              <w:snapToGrid w:val="0"/>
              <w:spacing w:after="0"/>
              <w:rPr>
                <w:sz w:val="18"/>
                <w:szCs w:val="18"/>
              </w:rPr>
            </w:pPr>
            <w:r w:rsidRPr="000E0A60">
              <w:rPr>
                <w:color w:val="000000"/>
                <w:sz w:val="18"/>
                <w:szCs w:val="18"/>
              </w:rPr>
              <w:t>3.52%</w:t>
            </w:r>
          </w:p>
        </w:tc>
        <w:tc>
          <w:tcPr>
            <w:tcW w:w="906" w:type="dxa"/>
          </w:tcPr>
          <w:p w14:paraId="03E64CFC"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3524238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6730266" w14:textId="77777777" w:rsidR="0066543A" w:rsidRPr="000E0A60" w:rsidRDefault="0066543A" w:rsidP="000C02AA">
            <w:pPr>
              <w:snapToGrid w:val="0"/>
              <w:spacing w:after="0"/>
              <w:rPr>
                <w:sz w:val="18"/>
                <w:szCs w:val="18"/>
              </w:rPr>
            </w:pPr>
            <w:r w:rsidRPr="000E0A60">
              <w:rPr>
                <w:color w:val="000000"/>
                <w:sz w:val="18"/>
                <w:szCs w:val="18"/>
              </w:rPr>
              <w:t>3.59%</w:t>
            </w:r>
          </w:p>
        </w:tc>
        <w:tc>
          <w:tcPr>
            <w:tcW w:w="900" w:type="dxa"/>
          </w:tcPr>
          <w:p w14:paraId="452FEA88" w14:textId="77777777" w:rsidR="0066543A" w:rsidRPr="000E0A60" w:rsidRDefault="0066543A" w:rsidP="000C02AA">
            <w:pPr>
              <w:snapToGrid w:val="0"/>
              <w:spacing w:after="0"/>
              <w:rPr>
                <w:sz w:val="18"/>
                <w:szCs w:val="18"/>
              </w:rPr>
            </w:pPr>
            <w:r w:rsidRPr="000E0A60">
              <w:rPr>
                <w:sz w:val="18"/>
                <w:szCs w:val="18"/>
              </w:rPr>
              <w:t>1.6%</w:t>
            </w:r>
          </w:p>
        </w:tc>
        <w:tc>
          <w:tcPr>
            <w:tcW w:w="990" w:type="dxa"/>
          </w:tcPr>
          <w:p w14:paraId="5A453753" w14:textId="77777777" w:rsidR="0066543A" w:rsidRPr="000E0A60" w:rsidRDefault="0066543A" w:rsidP="000C02AA">
            <w:pPr>
              <w:snapToGrid w:val="0"/>
              <w:spacing w:after="0"/>
              <w:rPr>
                <w:sz w:val="18"/>
                <w:szCs w:val="18"/>
              </w:rPr>
            </w:pPr>
          </w:p>
        </w:tc>
      </w:tr>
      <w:tr w:rsidR="0066543A" w:rsidRPr="000E0A60" w14:paraId="108467AC" w14:textId="77777777" w:rsidTr="00D201C3">
        <w:trPr>
          <w:trHeight w:val="201"/>
          <w:jc w:val="center"/>
        </w:trPr>
        <w:tc>
          <w:tcPr>
            <w:tcW w:w="367" w:type="dxa"/>
            <w:vMerge/>
          </w:tcPr>
          <w:p w14:paraId="39AF78FA" w14:textId="77777777" w:rsidR="0066543A" w:rsidRPr="000E0A60" w:rsidRDefault="0066543A" w:rsidP="000C02AA">
            <w:pPr>
              <w:snapToGrid w:val="0"/>
              <w:spacing w:after="0"/>
              <w:rPr>
                <w:sz w:val="18"/>
                <w:szCs w:val="18"/>
              </w:rPr>
            </w:pPr>
          </w:p>
        </w:tc>
        <w:tc>
          <w:tcPr>
            <w:tcW w:w="618" w:type="dxa"/>
            <w:vMerge/>
          </w:tcPr>
          <w:p w14:paraId="1BC0E5D1" w14:textId="77777777" w:rsidR="0066543A" w:rsidRPr="000E0A60" w:rsidRDefault="0066543A" w:rsidP="000C02AA">
            <w:pPr>
              <w:snapToGrid w:val="0"/>
              <w:spacing w:after="0"/>
              <w:rPr>
                <w:sz w:val="18"/>
                <w:szCs w:val="18"/>
              </w:rPr>
            </w:pPr>
          </w:p>
        </w:tc>
        <w:tc>
          <w:tcPr>
            <w:tcW w:w="540" w:type="dxa"/>
          </w:tcPr>
          <w:p w14:paraId="523D31FB"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10B346B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8ACE73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C2E47A6" w14:textId="77777777" w:rsidR="0066543A" w:rsidRPr="000E0A60" w:rsidRDefault="0066543A" w:rsidP="000C02AA">
            <w:pPr>
              <w:snapToGrid w:val="0"/>
              <w:spacing w:after="0"/>
              <w:rPr>
                <w:sz w:val="18"/>
                <w:szCs w:val="18"/>
              </w:rPr>
            </w:pPr>
            <w:r w:rsidRPr="000E0A60">
              <w:rPr>
                <w:color w:val="000000"/>
                <w:sz w:val="18"/>
                <w:szCs w:val="18"/>
              </w:rPr>
              <w:t>3.56%</w:t>
            </w:r>
          </w:p>
        </w:tc>
        <w:tc>
          <w:tcPr>
            <w:tcW w:w="730" w:type="dxa"/>
          </w:tcPr>
          <w:p w14:paraId="067F870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656B8AE1" w14:textId="77777777" w:rsidR="0066543A" w:rsidRPr="000E0A60" w:rsidRDefault="0066543A" w:rsidP="000C02AA">
            <w:pPr>
              <w:snapToGrid w:val="0"/>
              <w:spacing w:after="0"/>
              <w:rPr>
                <w:sz w:val="18"/>
                <w:szCs w:val="18"/>
              </w:rPr>
            </w:pPr>
            <w:r w:rsidRPr="000E0A60">
              <w:rPr>
                <w:color w:val="000000"/>
                <w:sz w:val="18"/>
                <w:szCs w:val="18"/>
              </w:rPr>
              <w:t>5.03%</w:t>
            </w:r>
          </w:p>
        </w:tc>
        <w:tc>
          <w:tcPr>
            <w:tcW w:w="906" w:type="dxa"/>
          </w:tcPr>
          <w:p w14:paraId="69BBBF30"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62A2926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1D6ED22" w14:textId="77777777" w:rsidR="0066543A" w:rsidRPr="000E0A60" w:rsidRDefault="0066543A" w:rsidP="000C02AA">
            <w:pPr>
              <w:snapToGrid w:val="0"/>
              <w:spacing w:after="0"/>
              <w:rPr>
                <w:sz w:val="18"/>
                <w:szCs w:val="18"/>
              </w:rPr>
            </w:pPr>
            <w:r w:rsidRPr="000E0A60">
              <w:rPr>
                <w:color w:val="000000"/>
                <w:sz w:val="18"/>
                <w:szCs w:val="18"/>
              </w:rPr>
              <w:t>5.08%</w:t>
            </w:r>
          </w:p>
        </w:tc>
        <w:tc>
          <w:tcPr>
            <w:tcW w:w="900" w:type="dxa"/>
          </w:tcPr>
          <w:p w14:paraId="7D53ECEB" w14:textId="77777777" w:rsidR="0066543A" w:rsidRPr="000E0A60" w:rsidRDefault="0066543A" w:rsidP="000C02AA">
            <w:pPr>
              <w:snapToGrid w:val="0"/>
              <w:spacing w:after="0"/>
              <w:rPr>
                <w:sz w:val="18"/>
                <w:szCs w:val="18"/>
              </w:rPr>
            </w:pPr>
            <w:r w:rsidRPr="000E0A60">
              <w:rPr>
                <w:sz w:val="18"/>
                <w:szCs w:val="18"/>
              </w:rPr>
              <w:t>1.5%</w:t>
            </w:r>
          </w:p>
        </w:tc>
        <w:tc>
          <w:tcPr>
            <w:tcW w:w="990" w:type="dxa"/>
          </w:tcPr>
          <w:p w14:paraId="17B4DCB9" w14:textId="77777777" w:rsidR="0066543A" w:rsidRPr="000E0A60" w:rsidRDefault="0066543A" w:rsidP="000C02AA">
            <w:pPr>
              <w:snapToGrid w:val="0"/>
              <w:spacing w:after="0"/>
              <w:rPr>
                <w:sz w:val="18"/>
                <w:szCs w:val="18"/>
              </w:rPr>
            </w:pPr>
          </w:p>
        </w:tc>
      </w:tr>
      <w:tr w:rsidR="0066543A" w:rsidRPr="000E0A60" w14:paraId="2FBD9385" w14:textId="77777777" w:rsidTr="00D201C3">
        <w:trPr>
          <w:trHeight w:val="201"/>
          <w:jc w:val="center"/>
        </w:trPr>
        <w:tc>
          <w:tcPr>
            <w:tcW w:w="367" w:type="dxa"/>
            <w:vMerge/>
          </w:tcPr>
          <w:p w14:paraId="4289E962" w14:textId="77777777" w:rsidR="0066543A" w:rsidRPr="000E0A60" w:rsidRDefault="0066543A" w:rsidP="000C02AA">
            <w:pPr>
              <w:snapToGrid w:val="0"/>
              <w:spacing w:after="0"/>
              <w:rPr>
                <w:sz w:val="18"/>
                <w:szCs w:val="18"/>
              </w:rPr>
            </w:pPr>
          </w:p>
        </w:tc>
        <w:tc>
          <w:tcPr>
            <w:tcW w:w="618" w:type="dxa"/>
            <w:vMerge/>
          </w:tcPr>
          <w:p w14:paraId="3FCB1B69" w14:textId="77777777" w:rsidR="0066543A" w:rsidRPr="000E0A60" w:rsidRDefault="0066543A" w:rsidP="000C02AA">
            <w:pPr>
              <w:snapToGrid w:val="0"/>
              <w:spacing w:after="0"/>
              <w:rPr>
                <w:sz w:val="18"/>
                <w:szCs w:val="18"/>
              </w:rPr>
            </w:pPr>
          </w:p>
        </w:tc>
        <w:tc>
          <w:tcPr>
            <w:tcW w:w="540" w:type="dxa"/>
          </w:tcPr>
          <w:p w14:paraId="6DE75792"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5F17605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ED8D86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FF1E018" w14:textId="77777777" w:rsidR="0066543A" w:rsidRPr="000E0A60" w:rsidRDefault="0066543A" w:rsidP="000C02AA">
            <w:pPr>
              <w:snapToGrid w:val="0"/>
              <w:spacing w:after="0"/>
              <w:rPr>
                <w:sz w:val="18"/>
                <w:szCs w:val="18"/>
              </w:rPr>
            </w:pPr>
            <w:r w:rsidRPr="000E0A60">
              <w:rPr>
                <w:color w:val="000000"/>
                <w:sz w:val="18"/>
                <w:szCs w:val="18"/>
              </w:rPr>
              <w:t>4.82%</w:t>
            </w:r>
          </w:p>
        </w:tc>
        <w:tc>
          <w:tcPr>
            <w:tcW w:w="730" w:type="dxa"/>
          </w:tcPr>
          <w:p w14:paraId="7D2EF74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DD10A54" w14:textId="77777777" w:rsidR="0066543A" w:rsidRPr="000E0A60" w:rsidRDefault="0066543A" w:rsidP="000C02AA">
            <w:pPr>
              <w:snapToGrid w:val="0"/>
              <w:spacing w:after="0"/>
              <w:rPr>
                <w:sz w:val="18"/>
                <w:szCs w:val="18"/>
              </w:rPr>
            </w:pPr>
            <w:r w:rsidRPr="000E0A60">
              <w:rPr>
                <w:color w:val="000000"/>
                <w:sz w:val="18"/>
                <w:szCs w:val="18"/>
              </w:rPr>
              <w:t>6.39%</w:t>
            </w:r>
          </w:p>
        </w:tc>
        <w:tc>
          <w:tcPr>
            <w:tcW w:w="906" w:type="dxa"/>
          </w:tcPr>
          <w:p w14:paraId="27860086"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5ACEDD8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D14B358" w14:textId="77777777" w:rsidR="0066543A" w:rsidRPr="000E0A60" w:rsidRDefault="0066543A" w:rsidP="000C02AA">
            <w:pPr>
              <w:snapToGrid w:val="0"/>
              <w:spacing w:after="0"/>
              <w:rPr>
                <w:sz w:val="18"/>
                <w:szCs w:val="18"/>
              </w:rPr>
            </w:pPr>
            <w:r w:rsidRPr="000E0A60">
              <w:rPr>
                <w:color w:val="000000"/>
                <w:sz w:val="18"/>
                <w:szCs w:val="18"/>
              </w:rPr>
              <w:t>7.01%</w:t>
            </w:r>
          </w:p>
        </w:tc>
        <w:tc>
          <w:tcPr>
            <w:tcW w:w="900" w:type="dxa"/>
          </w:tcPr>
          <w:p w14:paraId="2E311F1F" w14:textId="77777777" w:rsidR="0066543A" w:rsidRPr="000E0A60" w:rsidRDefault="0066543A" w:rsidP="000C02AA">
            <w:pPr>
              <w:snapToGrid w:val="0"/>
              <w:spacing w:after="0"/>
              <w:rPr>
                <w:sz w:val="18"/>
                <w:szCs w:val="18"/>
              </w:rPr>
            </w:pPr>
            <w:r w:rsidRPr="000E0A60">
              <w:rPr>
                <w:sz w:val="18"/>
                <w:szCs w:val="18"/>
              </w:rPr>
              <w:t>2.2%</w:t>
            </w:r>
          </w:p>
        </w:tc>
        <w:tc>
          <w:tcPr>
            <w:tcW w:w="990" w:type="dxa"/>
          </w:tcPr>
          <w:p w14:paraId="2D83AE2C" w14:textId="77777777" w:rsidR="0066543A" w:rsidRPr="000E0A60" w:rsidRDefault="0066543A" w:rsidP="000C02AA">
            <w:pPr>
              <w:snapToGrid w:val="0"/>
              <w:spacing w:after="0"/>
              <w:rPr>
                <w:sz w:val="18"/>
                <w:szCs w:val="18"/>
              </w:rPr>
            </w:pPr>
          </w:p>
        </w:tc>
      </w:tr>
      <w:tr w:rsidR="0066543A" w:rsidRPr="000E0A60" w14:paraId="0A339533" w14:textId="77777777" w:rsidTr="00D201C3">
        <w:trPr>
          <w:trHeight w:val="201"/>
          <w:jc w:val="center"/>
        </w:trPr>
        <w:tc>
          <w:tcPr>
            <w:tcW w:w="367" w:type="dxa"/>
            <w:vMerge/>
          </w:tcPr>
          <w:p w14:paraId="16D11E60" w14:textId="77777777" w:rsidR="0066543A" w:rsidRPr="000E0A60" w:rsidRDefault="0066543A" w:rsidP="000C02AA">
            <w:pPr>
              <w:snapToGrid w:val="0"/>
              <w:spacing w:after="0"/>
              <w:rPr>
                <w:sz w:val="18"/>
                <w:szCs w:val="18"/>
              </w:rPr>
            </w:pPr>
          </w:p>
        </w:tc>
        <w:tc>
          <w:tcPr>
            <w:tcW w:w="618" w:type="dxa"/>
            <w:vMerge/>
          </w:tcPr>
          <w:p w14:paraId="6F87002B" w14:textId="77777777" w:rsidR="0066543A" w:rsidRPr="000E0A60" w:rsidRDefault="0066543A" w:rsidP="000C02AA">
            <w:pPr>
              <w:snapToGrid w:val="0"/>
              <w:spacing w:after="0"/>
              <w:rPr>
                <w:sz w:val="18"/>
                <w:szCs w:val="18"/>
              </w:rPr>
            </w:pPr>
          </w:p>
        </w:tc>
        <w:tc>
          <w:tcPr>
            <w:tcW w:w="540" w:type="dxa"/>
          </w:tcPr>
          <w:p w14:paraId="291E73C6"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104C3A0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75B539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5A1DBE2" w14:textId="77777777" w:rsidR="0066543A" w:rsidRPr="000E0A60" w:rsidRDefault="0066543A" w:rsidP="000C02AA">
            <w:pPr>
              <w:snapToGrid w:val="0"/>
              <w:spacing w:after="0"/>
              <w:rPr>
                <w:color w:val="000000"/>
                <w:sz w:val="18"/>
                <w:szCs w:val="18"/>
              </w:rPr>
            </w:pPr>
            <w:r w:rsidRPr="000E0A60">
              <w:rPr>
                <w:color w:val="000000"/>
                <w:sz w:val="18"/>
                <w:szCs w:val="18"/>
              </w:rPr>
              <w:t>5.94%</w:t>
            </w:r>
          </w:p>
        </w:tc>
        <w:tc>
          <w:tcPr>
            <w:tcW w:w="730" w:type="dxa"/>
          </w:tcPr>
          <w:p w14:paraId="0D7D50C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1B8FEC49" w14:textId="77777777" w:rsidR="0066543A" w:rsidRPr="000E0A60" w:rsidRDefault="0066543A" w:rsidP="000C02AA">
            <w:pPr>
              <w:snapToGrid w:val="0"/>
              <w:spacing w:after="0"/>
              <w:rPr>
                <w:sz w:val="18"/>
                <w:szCs w:val="18"/>
              </w:rPr>
            </w:pPr>
            <w:r w:rsidRPr="000E0A60">
              <w:rPr>
                <w:color w:val="000000"/>
                <w:sz w:val="18"/>
                <w:szCs w:val="18"/>
              </w:rPr>
              <w:t>7.64%</w:t>
            </w:r>
          </w:p>
        </w:tc>
        <w:tc>
          <w:tcPr>
            <w:tcW w:w="906" w:type="dxa"/>
          </w:tcPr>
          <w:p w14:paraId="7B685CC5" w14:textId="77777777" w:rsidR="0066543A" w:rsidRPr="000E0A60" w:rsidRDefault="0066543A" w:rsidP="000C02AA">
            <w:pPr>
              <w:snapToGrid w:val="0"/>
              <w:spacing w:after="0"/>
              <w:rPr>
                <w:sz w:val="18"/>
                <w:szCs w:val="18"/>
              </w:rPr>
            </w:pPr>
            <w:r w:rsidRPr="000E0A60">
              <w:rPr>
                <w:sz w:val="18"/>
                <w:szCs w:val="18"/>
              </w:rPr>
              <w:t>1.7%</w:t>
            </w:r>
          </w:p>
        </w:tc>
        <w:tc>
          <w:tcPr>
            <w:tcW w:w="741" w:type="dxa"/>
          </w:tcPr>
          <w:p w14:paraId="6DBBF0D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E1465DD" w14:textId="77777777" w:rsidR="0066543A" w:rsidRPr="000E0A60" w:rsidRDefault="0066543A" w:rsidP="000C02AA">
            <w:pPr>
              <w:snapToGrid w:val="0"/>
              <w:spacing w:after="0"/>
              <w:rPr>
                <w:sz w:val="18"/>
                <w:szCs w:val="18"/>
              </w:rPr>
            </w:pPr>
            <w:r w:rsidRPr="000E0A60">
              <w:rPr>
                <w:color w:val="000000"/>
                <w:sz w:val="18"/>
                <w:szCs w:val="18"/>
              </w:rPr>
              <w:t>9.42%</w:t>
            </w:r>
          </w:p>
        </w:tc>
        <w:tc>
          <w:tcPr>
            <w:tcW w:w="900" w:type="dxa"/>
          </w:tcPr>
          <w:p w14:paraId="4F94BACE" w14:textId="77777777" w:rsidR="0066543A" w:rsidRPr="000E0A60" w:rsidRDefault="0066543A" w:rsidP="000C02AA">
            <w:pPr>
              <w:snapToGrid w:val="0"/>
              <w:spacing w:after="0"/>
              <w:rPr>
                <w:sz w:val="18"/>
                <w:szCs w:val="18"/>
              </w:rPr>
            </w:pPr>
            <w:r w:rsidRPr="000E0A60">
              <w:rPr>
                <w:sz w:val="18"/>
                <w:szCs w:val="18"/>
              </w:rPr>
              <w:t>3.5%</w:t>
            </w:r>
          </w:p>
        </w:tc>
        <w:tc>
          <w:tcPr>
            <w:tcW w:w="990" w:type="dxa"/>
          </w:tcPr>
          <w:p w14:paraId="17CF63C7" w14:textId="77777777" w:rsidR="0066543A" w:rsidRPr="000E0A60" w:rsidRDefault="0066543A" w:rsidP="000C02AA">
            <w:pPr>
              <w:snapToGrid w:val="0"/>
              <w:spacing w:after="0"/>
              <w:rPr>
                <w:sz w:val="18"/>
                <w:szCs w:val="18"/>
              </w:rPr>
            </w:pPr>
          </w:p>
        </w:tc>
      </w:tr>
      <w:tr w:rsidR="0066543A" w:rsidRPr="000E0A60" w14:paraId="500D07CB" w14:textId="77777777" w:rsidTr="00D201C3">
        <w:trPr>
          <w:trHeight w:val="201"/>
          <w:jc w:val="center"/>
        </w:trPr>
        <w:tc>
          <w:tcPr>
            <w:tcW w:w="367" w:type="dxa"/>
            <w:vMerge/>
          </w:tcPr>
          <w:p w14:paraId="77EF7913" w14:textId="77777777" w:rsidR="0066543A" w:rsidRPr="000E0A60" w:rsidRDefault="0066543A" w:rsidP="000C02AA">
            <w:pPr>
              <w:snapToGrid w:val="0"/>
              <w:spacing w:after="0"/>
              <w:rPr>
                <w:sz w:val="18"/>
                <w:szCs w:val="18"/>
              </w:rPr>
            </w:pPr>
          </w:p>
        </w:tc>
        <w:tc>
          <w:tcPr>
            <w:tcW w:w="618" w:type="dxa"/>
            <w:vMerge/>
          </w:tcPr>
          <w:p w14:paraId="3904CCE8" w14:textId="77777777" w:rsidR="0066543A" w:rsidRPr="000E0A60" w:rsidRDefault="0066543A" w:rsidP="000C02AA">
            <w:pPr>
              <w:snapToGrid w:val="0"/>
              <w:spacing w:after="0"/>
              <w:rPr>
                <w:sz w:val="18"/>
                <w:szCs w:val="18"/>
              </w:rPr>
            </w:pPr>
          </w:p>
        </w:tc>
        <w:tc>
          <w:tcPr>
            <w:tcW w:w="540" w:type="dxa"/>
          </w:tcPr>
          <w:p w14:paraId="0835B5A1" w14:textId="77777777" w:rsidR="0066543A" w:rsidRPr="009B5EEE" w:rsidRDefault="0066543A" w:rsidP="000C02AA">
            <w:pPr>
              <w:snapToGrid w:val="0"/>
              <w:spacing w:after="0"/>
              <w:rPr>
                <w:sz w:val="18"/>
                <w:szCs w:val="18"/>
              </w:rPr>
            </w:pPr>
            <w:r w:rsidRPr="009B5EEE">
              <w:rPr>
                <w:sz w:val="18"/>
                <w:szCs w:val="18"/>
              </w:rPr>
              <w:t>1~5</w:t>
            </w:r>
          </w:p>
        </w:tc>
        <w:tc>
          <w:tcPr>
            <w:tcW w:w="630" w:type="dxa"/>
          </w:tcPr>
          <w:p w14:paraId="0F8590B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20CC0C7"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0E4C4A0B" w14:textId="77777777" w:rsidR="0066543A" w:rsidRPr="000E0A60" w:rsidRDefault="0066543A" w:rsidP="000C02AA">
            <w:pPr>
              <w:snapToGrid w:val="0"/>
              <w:spacing w:after="0"/>
              <w:rPr>
                <w:rFonts w:eastAsia="SimSun"/>
                <w:color w:val="000000"/>
                <w:sz w:val="18"/>
                <w:szCs w:val="18"/>
              </w:rPr>
            </w:pPr>
            <w:r w:rsidRPr="000E0A60">
              <w:rPr>
                <w:color w:val="000000"/>
                <w:sz w:val="18"/>
                <w:szCs w:val="18"/>
              </w:rPr>
              <w:t>0.25%</w:t>
            </w:r>
          </w:p>
        </w:tc>
        <w:tc>
          <w:tcPr>
            <w:tcW w:w="730" w:type="dxa"/>
          </w:tcPr>
          <w:p w14:paraId="1FC140DE"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53E25951" w14:textId="77777777" w:rsidR="0066543A" w:rsidRPr="000E0A60" w:rsidRDefault="0066543A" w:rsidP="000C02AA">
            <w:pPr>
              <w:snapToGrid w:val="0"/>
              <w:spacing w:after="0"/>
              <w:rPr>
                <w:color w:val="000000"/>
                <w:sz w:val="18"/>
                <w:szCs w:val="18"/>
              </w:rPr>
            </w:pPr>
            <w:r w:rsidRPr="000E0A60">
              <w:rPr>
                <w:color w:val="000000"/>
                <w:sz w:val="18"/>
                <w:szCs w:val="18"/>
              </w:rPr>
              <w:t>0.41%</w:t>
            </w:r>
          </w:p>
        </w:tc>
        <w:tc>
          <w:tcPr>
            <w:tcW w:w="906" w:type="dxa"/>
          </w:tcPr>
          <w:p w14:paraId="2D895C02"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099B7B91" w14:textId="77777777" w:rsidR="0066543A" w:rsidRPr="000E0A60" w:rsidRDefault="0066543A" w:rsidP="000C02AA">
            <w:pPr>
              <w:snapToGrid w:val="0"/>
              <w:spacing w:after="0"/>
              <w:rPr>
                <w:color w:val="000000"/>
                <w:sz w:val="18"/>
                <w:szCs w:val="18"/>
              </w:rPr>
            </w:pPr>
            <w:r w:rsidRPr="000E0A60">
              <w:rPr>
                <w:sz w:val="18"/>
                <w:szCs w:val="18"/>
              </w:rPr>
              <w:t>C1</w:t>
            </w:r>
          </w:p>
        </w:tc>
        <w:tc>
          <w:tcPr>
            <w:tcW w:w="873" w:type="dxa"/>
          </w:tcPr>
          <w:p w14:paraId="2CE01E0D" w14:textId="77777777" w:rsidR="0066543A" w:rsidRPr="000E0A60" w:rsidRDefault="0066543A" w:rsidP="000C02AA">
            <w:pPr>
              <w:snapToGrid w:val="0"/>
              <w:spacing w:after="0"/>
              <w:rPr>
                <w:color w:val="000000"/>
                <w:sz w:val="18"/>
                <w:szCs w:val="18"/>
              </w:rPr>
            </w:pPr>
            <w:r w:rsidRPr="000E0A60">
              <w:rPr>
                <w:color w:val="000000"/>
                <w:sz w:val="18"/>
                <w:szCs w:val="18"/>
              </w:rPr>
              <w:t>0.41%</w:t>
            </w:r>
          </w:p>
        </w:tc>
        <w:tc>
          <w:tcPr>
            <w:tcW w:w="900" w:type="dxa"/>
          </w:tcPr>
          <w:p w14:paraId="2CEDB14A"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35B7322F" w14:textId="77777777" w:rsidR="0066543A" w:rsidRPr="000E0A60" w:rsidRDefault="0066543A" w:rsidP="000C02AA">
            <w:pPr>
              <w:snapToGrid w:val="0"/>
              <w:spacing w:after="0"/>
              <w:rPr>
                <w:sz w:val="18"/>
                <w:szCs w:val="18"/>
              </w:rPr>
            </w:pPr>
            <w:r w:rsidRPr="000E0A60">
              <w:rPr>
                <w:sz w:val="18"/>
                <w:szCs w:val="18"/>
              </w:rPr>
              <w:t>Note 1</w:t>
            </w:r>
          </w:p>
        </w:tc>
      </w:tr>
      <w:tr w:rsidR="0066543A" w:rsidRPr="000E0A60" w14:paraId="08089AAB" w14:textId="77777777" w:rsidTr="00D201C3">
        <w:trPr>
          <w:trHeight w:val="244"/>
          <w:jc w:val="center"/>
        </w:trPr>
        <w:tc>
          <w:tcPr>
            <w:tcW w:w="367" w:type="dxa"/>
            <w:vMerge w:val="restart"/>
          </w:tcPr>
          <w:p w14:paraId="1EF0E4F8" w14:textId="77777777" w:rsidR="0066543A" w:rsidRPr="000E0A60" w:rsidRDefault="0066543A" w:rsidP="000C02AA">
            <w:pPr>
              <w:snapToGrid w:val="0"/>
              <w:spacing w:after="0"/>
              <w:rPr>
                <w:sz w:val="18"/>
                <w:szCs w:val="18"/>
              </w:rPr>
            </w:pPr>
            <w:r w:rsidRPr="000E0A60">
              <w:rPr>
                <w:sz w:val="18"/>
                <w:szCs w:val="18"/>
              </w:rPr>
              <w:t>2</w:t>
            </w:r>
          </w:p>
        </w:tc>
        <w:tc>
          <w:tcPr>
            <w:tcW w:w="618" w:type="dxa"/>
            <w:vMerge w:val="restart"/>
          </w:tcPr>
          <w:p w14:paraId="1A8CB8FD" w14:textId="77777777" w:rsidR="0066543A" w:rsidRPr="000E0A60" w:rsidRDefault="0066543A" w:rsidP="000C02AA">
            <w:pPr>
              <w:snapToGrid w:val="0"/>
              <w:spacing w:after="0"/>
              <w:rPr>
                <w:sz w:val="18"/>
                <w:szCs w:val="18"/>
              </w:rPr>
            </w:pPr>
            <w:r w:rsidRPr="000E0A60">
              <w:rPr>
                <w:sz w:val="18"/>
                <w:szCs w:val="18"/>
              </w:rPr>
              <w:t xml:space="preserve">Ericsson </w:t>
            </w:r>
          </w:p>
        </w:tc>
        <w:tc>
          <w:tcPr>
            <w:tcW w:w="540" w:type="dxa"/>
          </w:tcPr>
          <w:p w14:paraId="23A192E9"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088DB5B0" w14:textId="77777777" w:rsidR="0066543A" w:rsidRPr="000E0A60" w:rsidRDefault="0066543A" w:rsidP="000C02AA">
            <w:pPr>
              <w:snapToGrid w:val="0"/>
              <w:spacing w:after="0"/>
              <w:rPr>
                <w:sz w:val="18"/>
                <w:szCs w:val="18"/>
              </w:rPr>
            </w:pPr>
            <w:r w:rsidRPr="000E0A60">
              <w:rPr>
                <w:sz w:val="18"/>
                <w:szCs w:val="18"/>
              </w:rPr>
              <w:t>&lt;=2</w:t>
            </w:r>
          </w:p>
        </w:tc>
        <w:tc>
          <w:tcPr>
            <w:tcW w:w="970" w:type="dxa"/>
          </w:tcPr>
          <w:p w14:paraId="3F7FC787"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24164E6D"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06CB70E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5B74ECB"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2456ABC6"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2C087F3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D05CC07" w14:textId="77777777" w:rsidR="0066543A" w:rsidRPr="000E0A60" w:rsidRDefault="0066543A" w:rsidP="000C02AA">
            <w:pPr>
              <w:snapToGrid w:val="0"/>
              <w:spacing w:after="0"/>
              <w:rPr>
                <w:color w:val="000000"/>
                <w:sz w:val="18"/>
                <w:szCs w:val="18"/>
              </w:rPr>
            </w:pPr>
            <w:r w:rsidRPr="000E0A60">
              <w:rPr>
                <w:color w:val="000000"/>
                <w:sz w:val="18"/>
                <w:szCs w:val="18"/>
              </w:rPr>
              <w:t>3.50%</w:t>
            </w:r>
          </w:p>
        </w:tc>
        <w:tc>
          <w:tcPr>
            <w:tcW w:w="900" w:type="dxa"/>
          </w:tcPr>
          <w:p w14:paraId="42712154" w14:textId="77777777" w:rsidR="0066543A" w:rsidRPr="000E0A60" w:rsidRDefault="0066543A" w:rsidP="000C02AA">
            <w:pPr>
              <w:snapToGrid w:val="0"/>
              <w:spacing w:after="0"/>
              <w:rPr>
                <w:sz w:val="18"/>
                <w:szCs w:val="18"/>
              </w:rPr>
            </w:pPr>
            <w:r w:rsidRPr="000E0A60">
              <w:rPr>
                <w:sz w:val="18"/>
                <w:szCs w:val="18"/>
              </w:rPr>
              <w:t>0.5%</w:t>
            </w:r>
          </w:p>
        </w:tc>
        <w:tc>
          <w:tcPr>
            <w:tcW w:w="990" w:type="dxa"/>
          </w:tcPr>
          <w:p w14:paraId="091865DE"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D2AD772" w14:textId="77777777" w:rsidTr="00D201C3">
        <w:trPr>
          <w:trHeight w:val="172"/>
          <w:jc w:val="center"/>
        </w:trPr>
        <w:tc>
          <w:tcPr>
            <w:tcW w:w="367" w:type="dxa"/>
            <w:vMerge/>
          </w:tcPr>
          <w:p w14:paraId="4D223B42" w14:textId="77777777" w:rsidR="0066543A" w:rsidRPr="000E0A60" w:rsidRDefault="0066543A" w:rsidP="000C02AA">
            <w:pPr>
              <w:snapToGrid w:val="0"/>
              <w:spacing w:after="0"/>
              <w:rPr>
                <w:sz w:val="18"/>
                <w:szCs w:val="18"/>
              </w:rPr>
            </w:pPr>
          </w:p>
        </w:tc>
        <w:tc>
          <w:tcPr>
            <w:tcW w:w="618" w:type="dxa"/>
            <w:vMerge/>
          </w:tcPr>
          <w:p w14:paraId="3548221A" w14:textId="77777777" w:rsidR="0066543A" w:rsidRPr="000E0A60" w:rsidRDefault="0066543A" w:rsidP="000C02AA">
            <w:pPr>
              <w:snapToGrid w:val="0"/>
              <w:spacing w:after="0"/>
              <w:rPr>
                <w:sz w:val="18"/>
                <w:szCs w:val="18"/>
              </w:rPr>
            </w:pPr>
          </w:p>
        </w:tc>
        <w:tc>
          <w:tcPr>
            <w:tcW w:w="540" w:type="dxa"/>
          </w:tcPr>
          <w:p w14:paraId="2B511218"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602FE39B" w14:textId="77777777" w:rsidR="0066543A" w:rsidRPr="000E0A60" w:rsidRDefault="0066543A" w:rsidP="000C02AA">
            <w:pPr>
              <w:snapToGrid w:val="0"/>
              <w:spacing w:after="0"/>
              <w:rPr>
                <w:sz w:val="18"/>
                <w:szCs w:val="18"/>
              </w:rPr>
            </w:pPr>
            <w:r w:rsidRPr="000E0A60">
              <w:rPr>
                <w:sz w:val="18"/>
                <w:szCs w:val="18"/>
              </w:rPr>
              <w:t>&lt;=2</w:t>
            </w:r>
          </w:p>
        </w:tc>
        <w:tc>
          <w:tcPr>
            <w:tcW w:w="970" w:type="dxa"/>
          </w:tcPr>
          <w:p w14:paraId="283B96B0"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1110AE90"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48058EDF"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846E292"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726EC18B"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1E03EEC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7EC16BF"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0" w:type="dxa"/>
          </w:tcPr>
          <w:p w14:paraId="573157AE"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1AFD9431"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2EDB7794" w14:textId="77777777" w:rsidTr="00D201C3">
        <w:trPr>
          <w:trHeight w:val="201"/>
          <w:jc w:val="center"/>
        </w:trPr>
        <w:tc>
          <w:tcPr>
            <w:tcW w:w="367" w:type="dxa"/>
            <w:vMerge w:val="restart"/>
          </w:tcPr>
          <w:p w14:paraId="3F97FA5E" w14:textId="77777777" w:rsidR="0066543A" w:rsidRPr="000E0A60" w:rsidRDefault="0066543A" w:rsidP="000C02AA">
            <w:pPr>
              <w:snapToGrid w:val="0"/>
              <w:spacing w:after="0"/>
              <w:rPr>
                <w:sz w:val="18"/>
                <w:szCs w:val="18"/>
              </w:rPr>
            </w:pPr>
            <w:r w:rsidRPr="000E0A60">
              <w:rPr>
                <w:sz w:val="18"/>
                <w:szCs w:val="18"/>
              </w:rPr>
              <w:t>3</w:t>
            </w:r>
          </w:p>
        </w:tc>
        <w:tc>
          <w:tcPr>
            <w:tcW w:w="618" w:type="dxa"/>
            <w:vMerge w:val="restart"/>
          </w:tcPr>
          <w:p w14:paraId="446CCCB4" w14:textId="77777777" w:rsidR="0066543A" w:rsidRPr="000E0A60" w:rsidRDefault="0066543A" w:rsidP="000C02AA">
            <w:pPr>
              <w:snapToGrid w:val="0"/>
              <w:spacing w:after="0"/>
              <w:rPr>
                <w:sz w:val="18"/>
                <w:szCs w:val="18"/>
              </w:rPr>
            </w:pPr>
            <w:r w:rsidRPr="000E0A60">
              <w:rPr>
                <w:sz w:val="18"/>
                <w:szCs w:val="18"/>
              </w:rPr>
              <w:t>Qualcomm</w:t>
            </w:r>
          </w:p>
        </w:tc>
        <w:tc>
          <w:tcPr>
            <w:tcW w:w="540" w:type="dxa"/>
          </w:tcPr>
          <w:p w14:paraId="1CF5E617" w14:textId="77777777" w:rsidR="0066543A" w:rsidRPr="009B5EEE" w:rsidRDefault="0066543A" w:rsidP="000C02AA">
            <w:pPr>
              <w:snapToGrid w:val="0"/>
              <w:spacing w:after="0"/>
              <w:rPr>
                <w:sz w:val="18"/>
                <w:szCs w:val="18"/>
              </w:rPr>
            </w:pPr>
            <w:r w:rsidRPr="009B5EEE">
              <w:rPr>
                <w:sz w:val="18"/>
                <w:szCs w:val="18"/>
              </w:rPr>
              <w:t>1</w:t>
            </w:r>
          </w:p>
        </w:tc>
        <w:tc>
          <w:tcPr>
            <w:tcW w:w="630" w:type="dxa"/>
          </w:tcPr>
          <w:p w14:paraId="2088CBE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027A8A"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923C703"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C96B7DA"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5D17E00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77FAC229"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9F799A0"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ACD7D5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184E7A3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5B3D41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5E52DAE4" w14:textId="77777777" w:rsidTr="00D201C3">
        <w:trPr>
          <w:trHeight w:val="201"/>
          <w:jc w:val="center"/>
        </w:trPr>
        <w:tc>
          <w:tcPr>
            <w:tcW w:w="367" w:type="dxa"/>
            <w:vMerge/>
          </w:tcPr>
          <w:p w14:paraId="348735B8" w14:textId="77777777" w:rsidR="0066543A" w:rsidRPr="000E0A60" w:rsidRDefault="0066543A" w:rsidP="000C02AA">
            <w:pPr>
              <w:snapToGrid w:val="0"/>
              <w:spacing w:after="0"/>
              <w:rPr>
                <w:sz w:val="18"/>
                <w:szCs w:val="18"/>
              </w:rPr>
            </w:pPr>
          </w:p>
        </w:tc>
        <w:tc>
          <w:tcPr>
            <w:tcW w:w="618" w:type="dxa"/>
            <w:vMerge/>
          </w:tcPr>
          <w:p w14:paraId="42249C3A" w14:textId="77777777" w:rsidR="0066543A" w:rsidRPr="000E0A60" w:rsidRDefault="0066543A" w:rsidP="000C02AA">
            <w:pPr>
              <w:snapToGrid w:val="0"/>
              <w:spacing w:after="0"/>
              <w:rPr>
                <w:sz w:val="18"/>
                <w:szCs w:val="18"/>
              </w:rPr>
            </w:pPr>
          </w:p>
        </w:tc>
        <w:tc>
          <w:tcPr>
            <w:tcW w:w="540" w:type="dxa"/>
          </w:tcPr>
          <w:p w14:paraId="118A2262" w14:textId="77777777" w:rsidR="0066543A" w:rsidRPr="009B5EEE" w:rsidRDefault="0066543A" w:rsidP="000C02AA">
            <w:pPr>
              <w:snapToGrid w:val="0"/>
              <w:spacing w:after="0"/>
              <w:rPr>
                <w:sz w:val="18"/>
                <w:szCs w:val="18"/>
              </w:rPr>
            </w:pPr>
            <w:r w:rsidRPr="009B5EEE">
              <w:rPr>
                <w:sz w:val="18"/>
                <w:szCs w:val="18"/>
              </w:rPr>
              <w:t>2</w:t>
            </w:r>
          </w:p>
        </w:tc>
        <w:tc>
          <w:tcPr>
            <w:tcW w:w="630" w:type="dxa"/>
          </w:tcPr>
          <w:p w14:paraId="7B55BDC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35D58C7"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F237EAB" w14:textId="77777777" w:rsidR="0066543A" w:rsidRPr="000E0A60" w:rsidRDefault="0066543A" w:rsidP="000C02AA">
            <w:pPr>
              <w:snapToGrid w:val="0"/>
              <w:spacing w:after="0"/>
              <w:rPr>
                <w:color w:val="000000"/>
                <w:sz w:val="18"/>
                <w:szCs w:val="18"/>
              </w:rPr>
            </w:pPr>
            <w:r w:rsidRPr="000E0A60">
              <w:rPr>
                <w:color w:val="000000"/>
                <w:sz w:val="18"/>
                <w:szCs w:val="18"/>
              </w:rPr>
              <w:t>0.42%</w:t>
            </w:r>
          </w:p>
        </w:tc>
        <w:tc>
          <w:tcPr>
            <w:tcW w:w="730" w:type="dxa"/>
          </w:tcPr>
          <w:p w14:paraId="1FBF3EB0"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06D4B43E" w14:textId="77777777" w:rsidR="0066543A" w:rsidRPr="000E0A60" w:rsidRDefault="0066543A" w:rsidP="000C02AA">
            <w:pPr>
              <w:snapToGrid w:val="0"/>
              <w:spacing w:after="0"/>
              <w:rPr>
                <w:color w:val="000000"/>
                <w:sz w:val="18"/>
                <w:szCs w:val="18"/>
              </w:rPr>
            </w:pPr>
            <w:r w:rsidRPr="000E0A60">
              <w:rPr>
                <w:color w:val="000000"/>
                <w:sz w:val="18"/>
                <w:szCs w:val="18"/>
              </w:rPr>
              <w:t>0.65%</w:t>
            </w:r>
          </w:p>
        </w:tc>
        <w:tc>
          <w:tcPr>
            <w:tcW w:w="906" w:type="dxa"/>
          </w:tcPr>
          <w:p w14:paraId="29135AE2"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669257F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7453343" w14:textId="77777777" w:rsidR="0066543A" w:rsidRPr="000E0A60" w:rsidRDefault="0066543A" w:rsidP="000C02AA">
            <w:pPr>
              <w:snapToGrid w:val="0"/>
              <w:spacing w:after="0"/>
              <w:rPr>
                <w:color w:val="000000"/>
                <w:sz w:val="18"/>
                <w:szCs w:val="18"/>
              </w:rPr>
            </w:pPr>
            <w:r w:rsidRPr="000E0A60">
              <w:rPr>
                <w:color w:val="000000"/>
                <w:sz w:val="18"/>
                <w:szCs w:val="18"/>
              </w:rPr>
              <w:t>0.81%</w:t>
            </w:r>
          </w:p>
        </w:tc>
        <w:tc>
          <w:tcPr>
            <w:tcW w:w="900" w:type="dxa"/>
          </w:tcPr>
          <w:p w14:paraId="54CC6256" w14:textId="77777777" w:rsidR="0066543A" w:rsidRPr="000E0A60" w:rsidRDefault="0066543A" w:rsidP="000C02AA">
            <w:pPr>
              <w:snapToGrid w:val="0"/>
              <w:spacing w:after="0"/>
              <w:rPr>
                <w:sz w:val="18"/>
                <w:szCs w:val="18"/>
              </w:rPr>
            </w:pPr>
            <w:r w:rsidRPr="000E0A60">
              <w:rPr>
                <w:sz w:val="18"/>
                <w:szCs w:val="18"/>
              </w:rPr>
              <w:t>0.4%</w:t>
            </w:r>
          </w:p>
        </w:tc>
        <w:tc>
          <w:tcPr>
            <w:tcW w:w="990" w:type="dxa"/>
          </w:tcPr>
          <w:p w14:paraId="3FE564A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77A479E" w14:textId="77777777" w:rsidTr="00D201C3">
        <w:trPr>
          <w:trHeight w:val="201"/>
          <w:jc w:val="center"/>
        </w:trPr>
        <w:tc>
          <w:tcPr>
            <w:tcW w:w="367" w:type="dxa"/>
            <w:vMerge/>
          </w:tcPr>
          <w:p w14:paraId="2BA44B93" w14:textId="77777777" w:rsidR="0066543A" w:rsidRPr="000E0A60" w:rsidRDefault="0066543A" w:rsidP="000C02AA">
            <w:pPr>
              <w:snapToGrid w:val="0"/>
              <w:spacing w:after="0"/>
              <w:rPr>
                <w:sz w:val="18"/>
                <w:szCs w:val="18"/>
              </w:rPr>
            </w:pPr>
          </w:p>
        </w:tc>
        <w:tc>
          <w:tcPr>
            <w:tcW w:w="618" w:type="dxa"/>
            <w:vMerge/>
          </w:tcPr>
          <w:p w14:paraId="58F40BB6" w14:textId="77777777" w:rsidR="0066543A" w:rsidRPr="000E0A60" w:rsidRDefault="0066543A" w:rsidP="000C02AA">
            <w:pPr>
              <w:snapToGrid w:val="0"/>
              <w:spacing w:after="0"/>
              <w:rPr>
                <w:sz w:val="18"/>
                <w:szCs w:val="18"/>
              </w:rPr>
            </w:pPr>
          </w:p>
        </w:tc>
        <w:tc>
          <w:tcPr>
            <w:tcW w:w="540" w:type="dxa"/>
          </w:tcPr>
          <w:p w14:paraId="25721FA2"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26344D8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F8E754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7351036"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29BBBA0A"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1DCE3FB"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6" w:type="dxa"/>
          </w:tcPr>
          <w:p w14:paraId="3222DF90" w14:textId="77777777" w:rsidR="0066543A" w:rsidRPr="000E0A60" w:rsidRDefault="0066543A" w:rsidP="000C02AA">
            <w:pPr>
              <w:snapToGrid w:val="0"/>
              <w:spacing w:after="0"/>
              <w:rPr>
                <w:sz w:val="18"/>
                <w:szCs w:val="18"/>
              </w:rPr>
            </w:pPr>
            <w:r w:rsidRPr="000E0A60">
              <w:rPr>
                <w:sz w:val="18"/>
                <w:szCs w:val="18"/>
              </w:rPr>
              <w:t>0.3%</w:t>
            </w:r>
          </w:p>
        </w:tc>
        <w:tc>
          <w:tcPr>
            <w:tcW w:w="741" w:type="dxa"/>
          </w:tcPr>
          <w:p w14:paraId="7EE766C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E6008B1" w14:textId="77777777" w:rsidR="0066543A" w:rsidRPr="000E0A60" w:rsidRDefault="0066543A" w:rsidP="000C02AA">
            <w:pPr>
              <w:snapToGrid w:val="0"/>
              <w:spacing w:after="0"/>
              <w:rPr>
                <w:color w:val="000000"/>
                <w:sz w:val="18"/>
                <w:szCs w:val="18"/>
              </w:rPr>
            </w:pPr>
            <w:r w:rsidRPr="000E0A60">
              <w:rPr>
                <w:color w:val="000000"/>
                <w:sz w:val="18"/>
                <w:szCs w:val="18"/>
              </w:rPr>
              <w:t>1.68%</w:t>
            </w:r>
          </w:p>
        </w:tc>
        <w:tc>
          <w:tcPr>
            <w:tcW w:w="900" w:type="dxa"/>
          </w:tcPr>
          <w:p w14:paraId="153A1A96" w14:textId="77777777" w:rsidR="0066543A" w:rsidRPr="000E0A60" w:rsidRDefault="0066543A" w:rsidP="000C02AA">
            <w:pPr>
              <w:snapToGrid w:val="0"/>
              <w:spacing w:after="0"/>
              <w:rPr>
                <w:sz w:val="18"/>
                <w:szCs w:val="18"/>
              </w:rPr>
            </w:pPr>
            <w:r w:rsidRPr="000E0A60">
              <w:rPr>
                <w:sz w:val="18"/>
                <w:szCs w:val="18"/>
              </w:rPr>
              <w:t>0.7%</w:t>
            </w:r>
          </w:p>
        </w:tc>
        <w:tc>
          <w:tcPr>
            <w:tcW w:w="990" w:type="dxa"/>
          </w:tcPr>
          <w:p w14:paraId="711AAD61"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3642E44" w14:textId="77777777" w:rsidTr="00D201C3">
        <w:trPr>
          <w:trHeight w:val="201"/>
          <w:jc w:val="center"/>
        </w:trPr>
        <w:tc>
          <w:tcPr>
            <w:tcW w:w="367" w:type="dxa"/>
            <w:vMerge/>
          </w:tcPr>
          <w:p w14:paraId="191A4919" w14:textId="77777777" w:rsidR="0066543A" w:rsidRPr="000E0A60" w:rsidRDefault="0066543A" w:rsidP="000C02AA">
            <w:pPr>
              <w:snapToGrid w:val="0"/>
              <w:spacing w:after="0"/>
              <w:rPr>
                <w:sz w:val="18"/>
                <w:szCs w:val="18"/>
              </w:rPr>
            </w:pPr>
          </w:p>
        </w:tc>
        <w:tc>
          <w:tcPr>
            <w:tcW w:w="618" w:type="dxa"/>
            <w:vMerge/>
          </w:tcPr>
          <w:p w14:paraId="20730F9D" w14:textId="77777777" w:rsidR="0066543A" w:rsidRPr="000E0A60" w:rsidRDefault="0066543A" w:rsidP="000C02AA">
            <w:pPr>
              <w:snapToGrid w:val="0"/>
              <w:spacing w:after="0"/>
              <w:rPr>
                <w:sz w:val="18"/>
                <w:szCs w:val="18"/>
              </w:rPr>
            </w:pPr>
          </w:p>
        </w:tc>
        <w:tc>
          <w:tcPr>
            <w:tcW w:w="540" w:type="dxa"/>
          </w:tcPr>
          <w:p w14:paraId="792AB11B" w14:textId="77777777" w:rsidR="0066543A" w:rsidRPr="009B5EEE" w:rsidRDefault="0066543A" w:rsidP="000C02AA">
            <w:pPr>
              <w:snapToGrid w:val="0"/>
              <w:spacing w:after="0"/>
              <w:rPr>
                <w:sz w:val="18"/>
                <w:szCs w:val="18"/>
              </w:rPr>
            </w:pPr>
            <w:r w:rsidRPr="009B5EEE">
              <w:rPr>
                <w:sz w:val="18"/>
                <w:szCs w:val="18"/>
              </w:rPr>
              <w:t>4</w:t>
            </w:r>
          </w:p>
        </w:tc>
        <w:tc>
          <w:tcPr>
            <w:tcW w:w="630" w:type="dxa"/>
          </w:tcPr>
          <w:p w14:paraId="75D9460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B615AA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0DEC0B5" w14:textId="77777777" w:rsidR="0066543A" w:rsidRPr="000E0A60" w:rsidRDefault="0066543A" w:rsidP="000C02AA">
            <w:pPr>
              <w:snapToGrid w:val="0"/>
              <w:spacing w:after="0"/>
              <w:rPr>
                <w:color w:val="000000"/>
                <w:sz w:val="18"/>
                <w:szCs w:val="18"/>
              </w:rPr>
            </w:pPr>
            <w:r w:rsidRPr="000E0A60">
              <w:rPr>
                <w:color w:val="000000"/>
                <w:sz w:val="18"/>
                <w:szCs w:val="18"/>
              </w:rPr>
              <w:t>1.62%</w:t>
            </w:r>
          </w:p>
        </w:tc>
        <w:tc>
          <w:tcPr>
            <w:tcW w:w="730" w:type="dxa"/>
          </w:tcPr>
          <w:p w14:paraId="0C93C10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B606117" w14:textId="77777777" w:rsidR="0066543A" w:rsidRPr="000E0A60" w:rsidRDefault="0066543A" w:rsidP="000C02AA">
            <w:pPr>
              <w:snapToGrid w:val="0"/>
              <w:spacing w:after="0"/>
              <w:rPr>
                <w:color w:val="000000"/>
                <w:sz w:val="18"/>
                <w:szCs w:val="18"/>
              </w:rPr>
            </w:pPr>
            <w:r w:rsidRPr="000E0A60">
              <w:rPr>
                <w:color w:val="000000"/>
                <w:sz w:val="18"/>
                <w:szCs w:val="18"/>
              </w:rPr>
              <w:t>2.09%</w:t>
            </w:r>
          </w:p>
        </w:tc>
        <w:tc>
          <w:tcPr>
            <w:tcW w:w="906" w:type="dxa"/>
          </w:tcPr>
          <w:p w14:paraId="5B797064" w14:textId="77777777" w:rsidR="0066543A" w:rsidRPr="000E0A60" w:rsidRDefault="0066543A" w:rsidP="000C02AA">
            <w:pPr>
              <w:snapToGrid w:val="0"/>
              <w:spacing w:after="0"/>
              <w:rPr>
                <w:sz w:val="18"/>
                <w:szCs w:val="18"/>
              </w:rPr>
            </w:pPr>
            <w:r w:rsidRPr="000E0A60">
              <w:rPr>
                <w:sz w:val="18"/>
                <w:szCs w:val="18"/>
              </w:rPr>
              <w:t>0.5%</w:t>
            </w:r>
          </w:p>
        </w:tc>
        <w:tc>
          <w:tcPr>
            <w:tcW w:w="741" w:type="dxa"/>
          </w:tcPr>
          <w:p w14:paraId="5CD99FA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3CE4553" w14:textId="77777777" w:rsidR="0066543A" w:rsidRPr="000E0A60" w:rsidRDefault="0066543A" w:rsidP="000C02AA">
            <w:pPr>
              <w:snapToGrid w:val="0"/>
              <w:spacing w:after="0"/>
              <w:rPr>
                <w:color w:val="000000"/>
                <w:sz w:val="18"/>
                <w:szCs w:val="18"/>
              </w:rPr>
            </w:pPr>
            <w:r w:rsidRPr="000E0A60">
              <w:rPr>
                <w:color w:val="000000"/>
                <w:sz w:val="18"/>
                <w:szCs w:val="18"/>
              </w:rPr>
              <w:t>2.87%</w:t>
            </w:r>
          </w:p>
        </w:tc>
        <w:tc>
          <w:tcPr>
            <w:tcW w:w="900" w:type="dxa"/>
          </w:tcPr>
          <w:p w14:paraId="3B464676" w14:textId="77777777" w:rsidR="0066543A" w:rsidRPr="000E0A60" w:rsidRDefault="0066543A" w:rsidP="000C02AA">
            <w:pPr>
              <w:snapToGrid w:val="0"/>
              <w:spacing w:after="0"/>
              <w:rPr>
                <w:sz w:val="18"/>
                <w:szCs w:val="18"/>
              </w:rPr>
            </w:pPr>
            <w:r w:rsidRPr="000E0A60">
              <w:rPr>
                <w:sz w:val="18"/>
                <w:szCs w:val="18"/>
              </w:rPr>
              <w:t>1.3%</w:t>
            </w:r>
          </w:p>
        </w:tc>
        <w:tc>
          <w:tcPr>
            <w:tcW w:w="990" w:type="dxa"/>
          </w:tcPr>
          <w:p w14:paraId="1209F76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10BF0CF" w14:textId="77777777" w:rsidTr="00D201C3">
        <w:trPr>
          <w:trHeight w:val="201"/>
          <w:jc w:val="center"/>
        </w:trPr>
        <w:tc>
          <w:tcPr>
            <w:tcW w:w="367" w:type="dxa"/>
            <w:vMerge/>
          </w:tcPr>
          <w:p w14:paraId="554F9B01" w14:textId="77777777" w:rsidR="0066543A" w:rsidRPr="000E0A60" w:rsidRDefault="0066543A" w:rsidP="000C02AA">
            <w:pPr>
              <w:snapToGrid w:val="0"/>
              <w:spacing w:after="0"/>
              <w:rPr>
                <w:sz w:val="18"/>
                <w:szCs w:val="18"/>
              </w:rPr>
            </w:pPr>
          </w:p>
        </w:tc>
        <w:tc>
          <w:tcPr>
            <w:tcW w:w="618" w:type="dxa"/>
            <w:vMerge/>
          </w:tcPr>
          <w:p w14:paraId="69FA46F5" w14:textId="77777777" w:rsidR="0066543A" w:rsidRPr="000E0A60" w:rsidRDefault="0066543A" w:rsidP="000C02AA">
            <w:pPr>
              <w:snapToGrid w:val="0"/>
              <w:spacing w:after="0"/>
              <w:rPr>
                <w:sz w:val="18"/>
                <w:szCs w:val="18"/>
              </w:rPr>
            </w:pPr>
          </w:p>
        </w:tc>
        <w:tc>
          <w:tcPr>
            <w:tcW w:w="540" w:type="dxa"/>
          </w:tcPr>
          <w:p w14:paraId="41811DCA" w14:textId="77777777" w:rsidR="0066543A" w:rsidRPr="009B5EEE" w:rsidRDefault="0066543A" w:rsidP="000C02AA">
            <w:pPr>
              <w:snapToGrid w:val="0"/>
              <w:spacing w:after="0"/>
              <w:rPr>
                <w:sz w:val="18"/>
                <w:szCs w:val="18"/>
              </w:rPr>
            </w:pPr>
            <w:r w:rsidRPr="009B5EEE">
              <w:rPr>
                <w:sz w:val="18"/>
                <w:szCs w:val="18"/>
              </w:rPr>
              <w:t>5</w:t>
            </w:r>
          </w:p>
        </w:tc>
        <w:tc>
          <w:tcPr>
            <w:tcW w:w="630" w:type="dxa"/>
          </w:tcPr>
          <w:p w14:paraId="1160A0B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302F15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2F0598F" w14:textId="77777777" w:rsidR="0066543A" w:rsidRPr="000E0A60" w:rsidRDefault="0066543A" w:rsidP="000C02AA">
            <w:pPr>
              <w:snapToGrid w:val="0"/>
              <w:spacing w:after="0"/>
              <w:rPr>
                <w:color w:val="000000"/>
                <w:sz w:val="18"/>
                <w:szCs w:val="18"/>
              </w:rPr>
            </w:pPr>
            <w:r w:rsidRPr="000E0A60">
              <w:rPr>
                <w:color w:val="000000"/>
                <w:sz w:val="18"/>
                <w:szCs w:val="18"/>
              </w:rPr>
              <w:t>2.67%</w:t>
            </w:r>
          </w:p>
        </w:tc>
        <w:tc>
          <w:tcPr>
            <w:tcW w:w="730" w:type="dxa"/>
          </w:tcPr>
          <w:p w14:paraId="39A8B870"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8B87356" w14:textId="77777777" w:rsidR="0066543A" w:rsidRPr="000E0A60" w:rsidRDefault="0066543A" w:rsidP="000C02AA">
            <w:pPr>
              <w:snapToGrid w:val="0"/>
              <w:spacing w:after="0"/>
              <w:rPr>
                <w:color w:val="000000"/>
                <w:sz w:val="18"/>
                <w:szCs w:val="18"/>
              </w:rPr>
            </w:pPr>
            <w:r w:rsidRPr="000E0A60">
              <w:rPr>
                <w:color w:val="000000"/>
                <w:sz w:val="18"/>
                <w:szCs w:val="18"/>
              </w:rPr>
              <w:t>3.27%</w:t>
            </w:r>
          </w:p>
        </w:tc>
        <w:tc>
          <w:tcPr>
            <w:tcW w:w="906" w:type="dxa"/>
          </w:tcPr>
          <w:p w14:paraId="772D6B21" w14:textId="77777777" w:rsidR="0066543A" w:rsidRPr="000E0A60" w:rsidRDefault="0066543A" w:rsidP="000C02AA">
            <w:pPr>
              <w:snapToGrid w:val="0"/>
              <w:spacing w:after="0"/>
              <w:rPr>
                <w:sz w:val="18"/>
                <w:szCs w:val="18"/>
              </w:rPr>
            </w:pPr>
            <w:r w:rsidRPr="000E0A60">
              <w:rPr>
                <w:sz w:val="18"/>
                <w:szCs w:val="18"/>
              </w:rPr>
              <w:t>0.6%</w:t>
            </w:r>
          </w:p>
        </w:tc>
        <w:tc>
          <w:tcPr>
            <w:tcW w:w="741" w:type="dxa"/>
          </w:tcPr>
          <w:p w14:paraId="2473B65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62804DA" w14:textId="77777777" w:rsidR="0066543A" w:rsidRPr="000E0A60" w:rsidRDefault="0066543A" w:rsidP="000C02AA">
            <w:pPr>
              <w:snapToGrid w:val="0"/>
              <w:spacing w:after="0"/>
              <w:rPr>
                <w:color w:val="000000"/>
                <w:sz w:val="18"/>
                <w:szCs w:val="18"/>
              </w:rPr>
            </w:pPr>
            <w:r w:rsidRPr="000E0A60">
              <w:rPr>
                <w:color w:val="000000"/>
                <w:sz w:val="18"/>
                <w:szCs w:val="18"/>
              </w:rPr>
              <w:t>4.65%</w:t>
            </w:r>
          </w:p>
        </w:tc>
        <w:tc>
          <w:tcPr>
            <w:tcW w:w="900" w:type="dxa"/>
          </w:tcPr>
          <w:p w14:paraId="484EC45C"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10CFDADC"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52F29157" w14:textId="77777777" w:rsidTr="00D201C3">
        <w:trPr>
          <w:trHeight w:val="201"/>
          <w:jc w:val="center"/>
        </w:trPr>
        <w:tc>
          <w:tcPr>
            <w:tcW w:w="367" w:type="dxa"/>
            <w:vMerge/>
          </w:tcPr>
          <w:p w14:paraId="1221E23C" w14:textId="77777777" w:rsidR="0066543A" w:rsidRPr="000E0A60" w:rsidRDefault="0066543A" w:rsidP="000C02AA">
            <w:pPr>
              <w:snapToGrid w:val="0"/>
              <w:spacing w:after="0"/>
              <w:rPr>
                <w:sz w:val="18"/>
                <w:szCs w:val="18"/>
              </w:rPr>
            </w:pPr>
          </w:p>
        </w:tc>
        <w:tc>
          <w:tcPr>
            <w:tcW w:w="618" w:type="dxa"/>
            <w:vMerge/>
          </w:tcPr>
          <w:p w14:paraId="38F0D1A4" w14:textId="77777777" w:rsidR="0066543A" w:rsidRPr="000E0A60" w:rsidRDefault="0066543A" w:rsidP="000C02AA">
            <w:pPr>
              <w:snapToGrid w:val="0"/>
              <w:spacing w:after="0"/>
              <w:rPr>
                <w:sz w:val="18"/>
                <w:szCs w:val="18"/>
              </w:rPr>
            </w:pPr>
          </w:p>
        </w:tc>
        <w:tc>
          <w:tcPr>
            <w:tcW w:w="540" w:type="dxa"/>
          </w:tcPr>
          <w:p w14:paraId="09A7631D"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7591FD8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CB88533"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DDAEF49"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730" w:type="dxa"/>
          </w:tcPr>
          <w:p w14:paraId="631AA3C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00AD8FA" w14:textId="77777777" w:rsidR="0066543A" w:rsidRPr="000E0A60" w:rsidRDefault="0066543A" w:rsidP="000C02AA">
            <w:pPr>
              <w:snapToGrid w:val="0"/>
              <w:spacing w:after="0"/>
              <w:rPr>
                <w:color w:val="000000"/>
                <w:sz w:val="18"/>
                <w:szCs w:val="18"/>
              </w:rPr>
            </w:pPr>
            <w:r w:rsidRPr="000E0A60">
              <w:rPr>
                <w:color w:val="000000"/>
                <w:sz w:val="18"/>
                <w:szCs w:val="18"/>
              </w:rPr>
              <w:t>4.33%</w:t>
            </w:r>
          </w:p>
        </w:tc>
        <w:tc>
          <w:tcPr>
            <w:tcW w:w="906" w:type="dxa"/>
          </w:tcPr>
          <w:p w14:paraId="0B3298B5" w14:textId="77777777" w:rsidR="0066543A" w:rsidRPr="000E0A60" w:rsidRDefault="0066543A" w:rsidP="000C02AA">
            <w:pPr>
              <w:snapToGrid w:val="0"/>
              <w:spacing w:after="0"/>
              <w:rPr>
                <w:sz w:val="18"/>
                <w:szCs w:val="18"/>
              </w:rPr>
            </w:pPr>
            <w:r w:rsidRPr="000E0A60">
              <w:rPr>
                <w:sz w:val="18"/>
                <w:szCs w:val="18"/>
              </w:rPr>
              <w:t>0.8%</w:t>
            </w:r>
          </w:p>
        </w:tc>
        <w:tc>
          <w:tcPr>
            <w:tcW w:w="741" w:type="dxa"/>
          </w:tcPr>
          <w:p w14:paraId="2F191FD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1E7248A" w14:textId="77777777" w:rsidR="0066543A" w:rsidRPr="000E0A60" w:rsidRDefault="0066543A" w:rsidP="000C02AA">
            <w:pPr>
              <w:snapToGrid w:val="0"/>
              <w:spacing w:after="0"/>
              <w:rPr>
                <w:color w:val="000000"/>
                <w:sz w:val="18"/>
                <w:szCs w:val="18"/>
              </w:rPr>
            </w:pPr>
            <w:r w:rsidRPr="000E0A60">
              <w:rPr>
                <w:color w:val="000000"/>
                <w:sz w:val="18"/>
                <w:szCs w:val="18"/>
              </w:rPr>
              <w:t>6.50%</w:t>
            </w:r>
          </w:p>
        </w:tc>
        <w:tc>
          <w:tcPr>
            <w:tcW w:w="900" w:type="dxa"/>
          </w:tcPr>
          <w:p w14:paraId="4B71AD21"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630BB383"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AEA5BC9" w14:textId="77777777" w:rsidTr="00D201C3">
        <w:trPr>
          <w:trHeight w:val="201"/>
          <w:jc w:val="center"/>
        </w:trPr>
        <w:tc>
          <w:tcPr>
            <w:tcW w:w="367" w:type="dxa"/>
            <w:vMerge/>
          </w:tcPr>
          <w:p w14:paraId="3EBE8DE6" w14:textId="77777777" w:rsidR="0066543A" w:rsidRPr="000E0A60" w:rsidRDefault="0066543A" w:rsidP="000C02AA">
            <w:pPr>
              <w:snapToGrid w:val="0"/>
              <w:spacing w:after="0"/>
              <w:rPr>
                <w:sz w:val="18"/>
                <w:szCs w:val="18"/>
              </w:rPr>
            </w:pPr>
          </w:p>
        </w:tc>
        <w:tc>
          <w:tcPr>
            <w:tcW w:w="618" w:type="dxa"/>
            <w:vMerge/>
          </w:tcPr>
          <w:p w14:paraId="2F567B7C" w14:textId="77777777" w:rsidR="0066543A" w:rsidRPr="000E0A60" w:rsidRDefault="0066543A" w:rsidP="000C02AA">
            <w:pPr>
              <w:snapToGrid w:val="0"/>
              <w:spacing w:after="0"/>
              <w:rPr>
                <w:sz w:val="18"/>
                <w:szCs w:val="18"/>
              </w:rPr>
            </w:pPr>
          </w:p>
        </w:tc>
        <w:tc>
          <w:tcPr>
            <w:tcW w:w="540" w:type="dxa"/>
          </w:tcPr>
          <w:p w14:paraId="23CC101A" w14:textId="77777777" w:rsidR="0066543A" w:rsidRPr="009B5EEE" w:rsidRDefault="0066543A" w:rsidP="000C02AA">
            <w:pPr>
              <w:snapToGrid w:val="0"/>
              <w:spacing w:after="0"/>
              <w:rPr>
                <w:sz w:val="18"/>
                <w:szCs w:val="18"/>
              </w:rPr>
            </w:pPr>
            <w:r w:rsidRPr="009B5EEE">
              <w:rPr>
                <w:sz w:val="18"/>
                <w:szCs w:val="18"/>
              </w:rPr>
              <w:t>7</w:t>
            </w:r>
          </w:p>
        </w:tc>
        <w:tc>
          <w:tcPr>
            <w:tcW w:w="630" w:type="dxa"/>
          </w:tcPr>
          <w:p w14:paraId="669276E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BE97F3A"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7C283B9" w14:textId="77777777" w:rsidR="0066543A" w:rsidRPr="000E0A60" w:rsidRDefault="0066543A" w:rsidP="000C02AA">
            <w:pPr>
              <w:snapToGrid w:val="0"/>
              <w:spacing w:after="0"/>
              <w:rPr>
                <w:color w:val="000000"/>
                <w:sz w:val="18"/>
                <w:szCs w:val="18"/>
              </w:rPr>
            </w:pPr>
            <w:r w:rsidRPr="000E0A60">
              <w:rPr>
                <w:color w:val="000000"/>
                <w:sz w:val="18"/>
                <w:szCs w:val="18"/>
              </w:rPr>
              <w:t>4.69%</w:t>
            </w:r>
          </w:p>
        </w:tc>
        <w:tc>
          <w:tcPr>
            <w:tcW w:w="730" w:type="dxa"/>
          </w:tcPr>
          <w:p w14:paraId="2C443E21"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51103D5F" w14:textId="77777777" w:rsidR="0066543A" w:rsidRPr="000E0A60" w:rsidRDefault="0066543A" w:rsidP="000C02AA">
            <w:pPr>
              <w:snapToGrid w:val="0"/>
              <w:spacing w:after="0"/>
              <w:rPr>
                <w:color w:val="000000"/>
                <w:sz w:val="18"/>
                <w:szCs w:val="18"/>
              </w:rPr>
            </w:pPr>
            <w:r w:rsidRPr="000E0A60">
              <w:rPr>
                <w:color w:val="000000"/>
                <w:sz w:val="18"/>
                <w:szCs w:val="18"/>
              </w:rPr>
              <w:t>5.89%</w:t>
            </w:r>
          </w:p>
        </w:tc>
        <w:tc>
          <w:tcPr>
            <w:tcW w:w="906" w:type="dxa"/>
          </w:tcPr>
          <w:p w14:paraId="770F46FE" w14:textId="77777777" w:rsidR="0066543A" w:rsidRPr="000E0A60" w:rsidRDefault="0066543A" w:rsidP="000C02AA">
            <w:pPr>
              <w:snapToGrid w:val="0"/>
              <w:spacing w:after="0"/>
              <w:rPr>
                <w:sz w:val="18"/>
                <w:szCs w:val="18"/>
              </w:rPr>
            </w:pPr>
            <w:r w:rsidRPr="000E0A60">
              <w:rPr>
                <w:sz w:val="18"/>
                <w:szCs w:val="18"/>
              </w:rPr>
              <w:t>1.2%</w:t>
            </w:r>
          </w:p>
        </w:tc>
        <w:tc>
          <w:tcPr>
            <w:tcW w:w="741" w:type="dxa"/>
          </w:tcPr>
          <w:p w14:paraId="2023642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8C6ED64" w14:textId="77777777" w:rsidR="0066543A" w:rsidRPr="000E0A60" w:rsidRDefault="0066543A" w:rsidP="000C02AA">
            <w:pPr>
              <w:snapToGrid w:val="0"/>
              <w:spacing w:after="0"/>
              <w:rPr>
                <w:color w:val="000000"/>
                <w:sz w:val="18"/>
                <w:szCs w:val="18"/>
              </w:rPr>
            </w:pPr>
            <w:r w:rsidRPr="000E0A60">
              <w:rPr>
                <w:color w:val="000000"/>
                <w:sz w:val="18"/>
                <w:szCs w:val="18"/>
              </w:rPr>
              <w:t>8.72%</w:t>
            </w:r>
          </w:p>
        </w:tc>
        <w:tc>
          <w:tcPr>
            <w:tcW w:w="900" w:type="dxa"/>
          </w:tcPr>
          <w:p w14:paraId="528DBD0A" w14:textId="77777777" w:rsidR="0066543A" w:rsidRPr="000E0A60" w:rsidRDefault="0066543A" w:rsidP="000C02AA">
            <w:pPr>
              <w:snapToGrid w:val="0"/>
              <w:spacing w:after="0"/>
              <w:rPr>
                <w:sz w:val="18"/>
                <w:szCs w:val="18"/>
              </w:rPr>
            </w:pPr>
            <w:r w:rsidRPr="000E0A60">
              <w:rPr>
                <w:sz w:val="18"/>
                <w:szCs w:val="18"/>
              </w:rPr>
              <w:t>4.0%</w:t>
            </w:r>
          </w:p>
        </w:tc>
        <w:tc>
          <w:tcPr>
            <w:tcW w:w="990" w:type="dxa"/>
          </w:tcPr>
          <w:p w14:paraId="229A0CD0"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D1EEC55" w14:textId="77777777" w:rsidTr="00D201C3">
        <w:trPr>
          <w:trHeight w:val="201"/>
          <w:jc w:val="center"/>
        </w:trPr>
        <w:tc>
          <w:tcPr>
            <w:tcW w:w="367" w:type="dxa"/>
            <w:vMerge/>
          </w:tcPr>
          <w:p w14:paraId="5BCFE7CA" w14:textId="77777777" w:rsidR="0066543A" w:rsidRPr="000E0A60" w:rsidRDefault="0066543A" w:rsidP="000C02AA">
            <w:pPr>
              <w:snapToGrid w:val="0"/>
              <w:spacing w:after="0"/>
              <w:rPr>
                <w:sz w:val="18"/>
                <w:szCs w:val="18"/>
              </w:rPr>
            </w:pPr>
          </w:p>
        </w:tc>
        <w:tc>
          <w:tcPr>
            <w:tcW w:w="618" w:type="dxa"/>
            <w:vMerge/>
          </w:tcPr>
          <w:p w14:paraId="51FC0BF2" w14:textId="77777777" w:rsidR="0066543A" w:rsidRPr="000E0A60" w:rsidRDefault="0066543A" w:rsidP="000C02AA">
            <w:pPr>
              <w:snapToGrid w:val="0"/>
              <w:spacing w:after="0"/>
              <w:rPr>
                <w:sz w:val="18"/>
                <w:szCs w:val="18"/>
              </w:rPr>
            </w:pPr>
          </w:p>
        </w:tc>
        <w:tc>
          <w:tcPr>
            <w:tcW w:w="540" w:type="dxa"/>
          </w:tcPr>
          <w:p w14:paraId="4D631B67" w14:textId="77777777" w:rsidR="0066543A" w:rsidRPr="009B5EEE" w:rsidRDefault="0066543A" w:rsidP="000C02AA">
            <w:pPr>
              <w:snapToGrid w:val="0"/>
              <w:spacing w:after="0"/>
              <w:rPr>
                <w:sz w:val="18"/>
                <w:szCs w:val="18"/>
              </w:rPr>
            </w:pPr>
            <w:r w:rsidRPr="009B5EEE">
              <w:rPr>
                <w:sz w:val="18"/>
                <w:szCs w:val="18"/>
              </w:rPr>
              <w:t>8</w:t>
            </w:r>
          </w:p>
        </w:tc>
        <w:tc>
          <w:tcPr>
            <w:tcW w:w="630" w:type="dxa"/>
          </w:tcPr>
          <w:p w14:paraId="6E1F2C1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CEC2B6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B48EFCB" w14:textId="77777777" w:rsidR="0066543A" w:rsidRPr="000E0A60" w:rsidRDefault="0066543A" w:rsidP="000C02AA">
            <w:pPr>
              <w:snapToGrid w:val="0"/>
              <w:spacing w:after="0"/>
              <w:rPr>
                <w:color w:val="000000"/>
                <w:sz w:val="18"/>
                <w:szCs w:val="18"/>
              </w:rPr>
            </w:pPr>
            <w:r w:rsidRPr="000E0A60">
              <w:rPr>
                <w:color w:val="000000"/>
                <w:sz w:val="18"/>
                <w:szCs w:val="18"/>
              </w:rPr>
              <w:t>6.40%</w:t>
            </w:r>
          </w:p>
        </w:tc>
        <w:tc>
          <w:tcPr>
            <w:tcW w:w="730" w:type="dxa"/>
          </w:tcPr>
          <w:p w14:paraId="48242A7E"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7F0542" w14:textId="77777777" w:rsidR="0066543A" w:rsidRPr="000E0A60" w:rsidRDefault="0066543A" w:rsidP="000C02AA">
            <w:pPr>
              <w:snapToGrid w:val="0"/>
              <w:spacing w:after="0"/>
              <w:rPr>
                <w:color w:val="000000"/>
                <w:sz w:val="18"/>
                <w:szCs w:val="18"/>
              </w:rPr>
            </w:pPr>
            <w:r w:rsidRPr="000E0A60">
              <w:rPr>
                <w:color w:val="000000"/>
                <w:sz w:val="18"/>
                <w:szCs w:val="18"/>
              </w:rPr>
              <w:t>8.07%</w:t>
            </w:r>
          </w:p>
        </w:tc>
        <w:tc>
          <w:tcPr>
            <w:tcW w:w="906" w:type="dxa"/>
          </w:tcPr>
          <w:p w14:paraId="59F97484" w14:textId="77777777" w:rsidR="0066543A" w:rsidRPr="000E0A60" w:rsidRDefault="0066543A" w:rsidP="000C02AA">
            <w:pPr>
              <w:snapToGrid w:val="0"/>
              <w:spacing w:after="0"/>
              <w:rPr>
                <w:sz w:val="18"/>
                <w:szCs w:val="18"/>
              </w:rPr>
            </w:pPr>
            <w:r w:rsidRPr="000E0A60">
              <w:rPr>
                <w:sz w:val="18"/>
                <w:szCs w:val="18"/>
              </w:rPr>
              <w:t>1.7%</w:t>
            </w:r>
          </w:p>
        </w:tc>
        <w:tc>
          <w:tcPr>
            <w:tcW w:w="741" w:type="dxa"/>
          </w:tcPr>
          <w:p w14:paraId="51F7C6F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999CC5A" w14:textId="77777777" w:rsidR="0066543A" w:rsidRPr="000E0A60" w:rsidRDefault="0066543A" w:rsidP="000C02AA">
            <w:pPr>
              <w:snapToGrid w:val="0"/>
              <w:spacing w:after="0"/>
              <w:rPr>
                <w:color w:val="000000"/>
                <w:sz w:val="18"/>
                <w:szCs w:val="18"/>
              </w:rPr>
            </w:pPr>
            <w:r w:rsidRPr="000E0A60">
              <w:rPr>
                <w:color w:val="000000"/>
                <w:sz w:val="18"/>
                <w:szCs w:val="18"/>
              </w:rPr>
              <w:t>11.5%</w:t>
            </w:r>
          </w:p>
        </w:tc>
        <w:tc>
          <w:tcPr>
            <w:tcW w:w="900" w:type="dxa"/>
          </w:tcPr>
          <w:p w14:paraId="0C415684" w14:textId="77777777" w:rsidR="0066543A" w:rsidRPr="000E0A60" w:rsidRDefault="0066543A" w:rsidP="000C02AA">
            <w:pPr>
              <w:snapToGrid w:val="0"/>
              <w:spacing w:after="0"/>
              <w:rPr>
                <w:sz w:val="18"/>
                <w:szCs w:val="18"/>
              </w:rPr>
            </w:pPr>
            <w:r w:rsidRPr="000E0A60">
              <w:rPr>
                <w:sz w:val="18"/>
                <w:szCs w:val="18"/>
              </w:rPr>
              <w:t>5.1%</w:t>
            </w:r>
          </w:p>
        </w:tc>
        <w:tc>
          <w:tcPr>
            <w:tcW w:w="990" w:type="dxa"/>
          </w:tcPr>
          <w:p w14:paraId="41A0B3CF"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4D99A36" w14:textId="77777777" w:rsidTr="00D201C3">
        <w:trPr>
          <w:trHeight w:val="201"/>
          <w:jc w:val="center"/>
        </w:trPr>
        <w:tc>
          <w:tcPr>
            <w:tcW w:w="367" w:type="dxa"/>
            <w:vMerge/>
          </w:tcPr>
          <w:p w14:paraId="365D5471" w14:textId="77777777" w:rsidR="0066543A" w:rsidRPr="000E0A60" w:rsidRDefault="0066543A" w:rsidP="000C02AA">
            <w:pPr>
              <w:snapToGrid w:val="0"/>
              <w:spacing w:after="0"/>
              <w:rPr>
                <w:sz w:val="18"/>
                <w:szCs w:val="18"/>
              </w:rPr>
            </w:pPr>
          </w:p>
        </w:tc>
        <w:tc>
          <w:tcPr>
            <w:tcW w:w="618" w:type="dxa"/>
            <w:vMerge/>
          </w:tcPr>
          <w:p w14:paraId="357D4B8B" w14:textId="77777777" w:rsidR="0066543A" w:rsidRPr="000E0A60" w:rsidRDefault="0066543A" w:rsidP="000C02AA">
            <w:pPr>
              <w:snapToGrid w:val="0"/>
              <w:spacing w:after="0"/>
              <w:rPr>
                <w:sz w:val="18"/>
                <w:szCs w:val="18"/>
              </w:rPr>
            </w:pPr>
          </w:p>
        </w:tc>
        <w:tc>
          <w:tcPr>
            <w:tcW w:w="540" w:type="dxa"/>
          </w:tcPr>
          <w:p w14:paraId="22C7DAD4" w14:textId="77777777" w:rsidR="0066543A" w:rsidRPr="009B5EEE" w:rsidRDefault="0066543A" w:rsidP="000C02AA">
            <w:pPr>
              <w:snapToGrid w:val="0"/>
              <w:spacing w:after="0"/>
              <w:rPr>
                <w:sz w:val="18"/>
                <w:szCs w:val="18"/>
              </w:rPr>
            </w:pPr>
            <w:r w:rsidRPr="009B5EEE">
              <w:rPr>
                <w:sz w:val="18"/>
                <w:szCs w:val="18"/>
              </w:rPr>
              <w:t>9</w:t>
            </w:r>
          </w:p>
        </w:tc>
        <w:tc>
          <w:tcPr>
            <w:tcW w:w="630" w:type="dxa"/>
          </w:tcPr>
          <w:p w14:paraId="6822CDD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A403868"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CC0AC33" w14:textId="77777777" w:rsidR="0066543A" w:rsidRPr="000E0A60" w:rsidRDefault="0066543A" w:rsidP="000C02AA">
            <w:pPr>
              <w:snapToGrid w:val="0"/>
              <w:spacing w:after="0"/>
              <w:rPr>
                <w:color w:val="000000"/>
                <w:sz w:val="18"/>
                <w:szCs w:val="18"/>
              </w:rPr>
            </w:pPr>
            <w:r w:rsidRPr="000E0A60">
              <w:rPr>
                <w:color w:val="000000"/>
                <w:sz w:val="18"/>
                <w:szCs w:val="18"/>
              </w:rPr>
              <w:t>8.25%</w:t>
            </w:r>
          </w:p>
        </w:tc>
        <w:tc>
          <w:tcPr>
            <w:tcW w:w="730" w:type="dxa"/>
          </w:tcPr>
          <w:p w14:paraId="769ADFC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8747BB" w14:textId="77777777" w:rsidR="0066543A" w:rsidRPr="000E0A60" w:rsidRDefault="0066543A" w:rsidP="000C02AA">
            <w:pPr>
              <w:snapToGrid w:val="0"/>
              <w:spacing w:after="0"/>
              <w:rPr>
                <w:color w:val="000000"/>
                <w:sz w:val="18"/>
                <w:szCs w:val="18"/>
              </w:rPr>
            </w:pPr>
            <w:r w:rsidRPr="000E0A60">
              <w:rPr>
                <w:color w:val="000000"/>
                <w:sz w:val="18"/>
                <w:szCs w:val="18"/>
              </w:rPr>
              <w:t>10.4%</w:t>
            </w:r>
          </w:p>
        </w:tc>
        <w:tc>
          <w:tcPr>
            <w:tcW w:w="906" w:type="dxa"/>
          </w:tcPr>
          <w:p w14:paraId="16D7AF92" w14:textId="77777777" w:rsidR="0066543A" w:rsidRPr="000E0A60" w:rsidRDefault="0066543A" w:rsidP="000C02AA">
            <w:pPr>
              <w:snapToGrid w:val="0"/>
              <w:spacing w:after="0"/>
              <w:rPr>
                <w:sz w:val="18"/>
                <w:szCs w:val="18"/>
              </w:rPr>
            </w:pPr>
            <w:r w:rsidRPr="000E0A60">
              <w:rPr>
                <w:sz w:val="18"/>
                <w:szCs w:val="18"/>
              </w:rPr>
              <w:t>2.2%</w:t>
            </w:r>
          </w:p>
        </w:tc>
        <w:tc>
          <w:tcPr>
            <w:tcW w:w="741" w:type="dxa"/>
          </w:tcPr>
          <w:p w14:paraId="6B773753"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7924956" w14:textId="77777777" w:rsidR="0066543A" w:rsidRPr="000E0A60" w:rsidRDefault="0066543A" w:rsidP="000C02AA">
            <w:pPr>
              <w:snapToGrid w:val="0"/>
              <w:spacing w:after="0"/>
              <w:rPr>
                <w:color w:val="000000"/>
                <w:sz w:val="18"/>
                <w:szCs w:val="18"/>
              </w:rPr>
            </w:pPr>
            <w:r w:rsidRPr="000E0A60">
              <w:rPr>
                <w:color w:val="000000"/>
                <w:sz w:val="18"/>
                <w:szCs w:val="18"/>
              </w:rPr>
              <w:t>14.3%</w:t>
            </w:r>
          </w:p>
        </w:tc>
        <w:tc>
          <w:tcPr>
            <w:tcW w:w="900" w:type="dxa"/>
          </w:tcPr>
          <w:p w14:paraId="22144E85" w14:textId="77777777" w:rsidR="0066543A" w:rsidRPr="000E0A60" w:rsidRDefault="0066543A" w:rsidP="000C02AA">
            <w:pPr>
              <w:snapToGrid w:val="0"/>
              <w:spacing w:after="0"/>
              <w:rPr>
                <w:sz w:val="18"/>
                <w:szCs w:val="18"/>
              </w:rPr>
            </w:pPr>
            <w:r w:rsidRPr="000E0A60">
              <w:rPr>
                <w:sz w:val="18"/>
                <w:szCs w:val="18"/>
              </w:rPr>
              <w:t>6.1%</w:t>
            </w:r>
          </w:p>
        </w:tc>
        <w:tc>
          <w:tcPr>
            <w:tcW w:w="990" w:type="dxa"/>
          </w:tcPr>
          <w:p w14:paraId="00151BD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5DEBA96" w14:textId="77777777" w:rsidTr="00D201C3">
        <w:trPr>
          <w:trHeight w:val="201"/>
          <w:jc w:val="center"/>
        </w:trPr>
        <w:tc>
          <w:tcPr>
            <w:tcW w:w="367" w:type="dxa"/>
            <w:vMerge/>
          </w:tcPr>
          <w:p w14:paraId="6AFDEFAB" w14:textId="77777777" w:rsidR="0066543A" w:rsidRPr="000E0A60" w:rsidRDefault="0066543A" w:rsidP="000C02AA">
            <w:pPr>
              <w:snapToGrid w:val="0"/>
              <w:spacing w:after="0"/>
              <w:rPr>
                <w:sz w:val="18"/>
                <w:szCs w:val="18"/>
              </w:rPr>
            </w:pPr>
          </w:p>
        </w:tc>
        <w:tc>
          <w:tcPr>
            <w:tcW w:w="618" w:type="dxa"/>
            <w:vMerge/>
          </w:tcPr>
          <w:p w14:paraId="2AE069BC" w14:textId="77777777" w:rsidR="0066543A" w:rsidRPr="000E0A60" w:rsidRDefault="0066543A" w:rsidP="000C02AA">
            <w:pPr>
              <w:snapToGrid w:val="0"/>
              <w:spacing w:after="0"/>
              <w:rPr>
                <w:sz w:val="18"/>
                <w:szCs w:val="18"/>
              </w:rPr>
            </w:pPr>
          </w:p>
        </w:tc>
        <w:tc>
          <w:tcPr>
            <w:tcW w:w="540" w:type="dxa"/>
          </w:tcPr>
          <w:p w14:paraId="7E451973" w14:textId="77777777" w:rsidR="0066543A" w:rsidRPr="009B5EEE" w:rsidRDefault="0066543A" w:rsidP="000C02AA">
            <w:pPr>
              <w:snapToGrid w:val="0"/>
              <w:spacing w:after="0"/>
              <w:rPr>
                <w:sz w:val="18"/>
                <w:szCs w:val="18"/>
              </w:rPr>
            </w:pPr>
            <w:r w:rsidRPr="009B5EEE">
              <w:rPr>
                <w:sz w:val="18"/>
                <w:szCs w:val="18"/>
              </w:rPr>
              <w:t>10</w:t>
            </w:r>
          </w:p>
        </w:tc>
        <w:tc>
          <w:tcPr>
            <w:tcW w:w="630" w:type="dxa"/>
          </w:tcPr>
          <w:p w14:paraId="3BEE4DE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02FA44F"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EBF3B2B" w14:textId="77777777" w:rsidR="0066543A" w:rsidRPr="000E0A60" w:rsidRDefault="0066543A" w:rsidP="000C02AA">
            <w:pPr>
              <w:snapToGrid w:val="0"/>
              <w:spacing w:after="0"/>
              <w:rPr>
                <w:color w:val="000000"/>
                <w:sz w:val="18"/>
                <w:szCs w:val="18"/>
              </w:rPr>
            </w:pPr>
            <w:r w:rsidRPr="000E0A60">
              <w:rPr>
                <w:color w:val="000000"/>
                <w:sz w:val="18"/>
                <w:szCs w:val="18"/>
              </w:rPr>
              <w:t>10.6%</w:t>
            </w:r>
          </w:p>
        </w:tc>
        <w:tc>
          <w:tcPr>
            <w:tcW w:w="730" w:type="dxa"/>
          </w:tcPr>
          <w:p w14:paraId="094DE3F9"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0C2F8AF9" w14:textId="77777777" w:rsidR="0066543A" w:rsidRPr="000E0A60" w:rsidRDefault="0066543A" w:rsidP="000C02AA">
            <w:pPr>
              <w:snapToGrid w:val="0"/>
              <w:spacing w:after="0"/>
              <w:rPr>
                <w:color w:val="000000"/>
                <w:sz w:val="18"/>
                <w:szCs w:val="18"/>
              </w:rPr>
            </w:pPr>
            <w:r w:rsidRPr="000E0A60">
              <w:rPr>
                <w:color w:val="000000"/>
                <w:sz w:val="18"/>
                <w:szCs w:val="18"/>
              </w:rPr>
              <w:t>13.1%</w:t>
            </w:r>
          </w:p>
        </w:tc>
        <w:tc>
          <w:tcPr>
            <w:tcW w:w="906" w:type="dxa"/>
          </w:tcPr>
          <w:p w14:paraId="16F318D3" w14:textId="77777777" w:rsidR="0066543A" w:rsidRPr="000E0A60" w:rsidRDefault="0066543A" w:rsidP="000C02AA">
            <w:pPr>
              <w:snapToGrid w:val="0"/>
              <w:spacing w:after="0"/>
              <w:rPr>
                <w:sz w:val="18"/>
                <w:szCs w:val="18"/>
              </w:rPr>
            </w:pPr>
            <w:r w:rsidRPr="000E0A60">
              <w:rPr>
                <w:sz w:val="18"/>
                <w:szCs w:val="18"/>
              </w:rPr>
              <w:t>2.5%</w:t>
            </w:r>
          </w:p>
        </w:tc>
        <w:tc>
          <w:tcPr>
            <w:tcW w:w="741" w:type="dxa"/>
          </w:tcPr>
          <w:p w14:paraId="070C0A2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3ED65A8" w14:textId="77777777" w:rsidR="0066543A" w:rsidRPr="000E0A60" w:rsidRDefault="0066543A" w:rsidP="000C02AA">
            <w:pPr>
              <w:snapToGrid w:val="0"/>
              <w:spacing w:after="0"/>
              <w:rPr>
                <w:color w:val="000000"/>
                <w:sz w:val="18"/>
                <w:szCs w:val="18"/>
              </w:rPr>
            </w:pPr>
            <w:r w:rsidRPr="000E0A60">
              <w:rPr>
                <w:color w:val="000000"/>
                <w:sz w:val="18"/>
                <w:szCs w:val="18"/>
              </w:rPr>
              <w:t>17.4%</w:t>
            </w:r>
          </w:p>
        </w:tc>
        <w:tc>
          <w:tcPr>
            <w:tcW w:w="900" w:type="dxa"/>
          </w:tcPr>
          <w:p w14:paraId="7561DDC8"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4686365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E7CBF75" w14:textId="77777777" w:rsidTr="00D201C3">
        <w:trPr>
          <w:trHeight w:val="201"/>
          <w:jc w:val="center"/>
        </w:trPr>
        <w:tc>
          <w:tcPr>
            <w:tcW w:w="367" w:type="dxa"/>
            <w:vMerge/>
          </w:tcPr>
          <w:p w14:paraId="6CA8DB50" w14:textId="77777777" w:rsidR="0066543A" w:rsidRPr="000E0A60" w:rsidRDefault="0066543A" w:rsidP="000C02AA">
            <w:pPr>
              <w:snapToGrid w:val="0"/>
              <w:spacing w:after="0"/>
              <w:rPr>
                <w:sz w:val="18"/>
                <w:szCs w:val="18"/>
              </w:rPr>
            </w:pPr>
          </w:p>
        </w:tc>
        <w:tc>
          <w:tcPr>
            <w:tcW w:w="618" w:type="dxa"/>
            <w:vMerge/>
          </w:tcPr>
          <w:p w14:paraId="24F28F90" w14:textId="77777777" w:rsidR="0066543A" w:rsidRPr="000E0A60" w:rsidRDefault="0066543A" w:rsidP="000C02AA">
            <w:pPr>
              <w:snapToGrid w:val="0"/>
              <w:spacing w:after="0"/>
              <w:rPr>
                <w:sz w:val="18"/>
                <w:szCs w:val="18"/>
              </w:rPr>
            </w:pPr>
          </w:p>
        </w:tc>
        <w:tc>
          <w:tcPr>
            <w:tcW w:w="540" w:type="dxa"/>
          </w:tcPr>
          <w:p w14:paraId="087A58C3" w14:textId="77777777" w:rsidR="0066543A" w:rsidRPr="009B5EEE" w:rsidRDefault="0066543A" w:rsidP="000C02AA">
            <w:pPr>
              <w:snapToGrid w:val="0"/>
              <w:spacing w:after="0"/>
              <w:rPr>
                <w:sz w:val="18"/>
                <w:szCs w:val="18"/>
              </w:rPr>
            </w:pPr>
            <w:r w:rsidRPr="009B5EEE">
              <w:rPr>
                <w:sz w:val="18"/>
                <w:szCs w:val="18"/>
              </w:rPr>
              <w:t>1</w:t>
            </w:r>
          </w:p>
        </w:tc>
        <w:tc>
          <w:tcPr>
            <w:tcW w:w="630" w:type="dxa"/>
          </w:tcPr>
          <w:p w14:paraId="58ABF55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7EF4BBD"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23982A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3561736"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58C5449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2E523C2"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B998738"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5BE53C9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0452777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ABE3824"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72DEA817" w14:textId="77777777" w:rsidTr="00D201C3">
        <w:trPr>
          <w:trHeight w:val="201"/>
          <w:jc w:val="center"/>
        </w:trPr>
        <w:tc>
          <w:tcPr>
            <w:tcW w:w="367" w:type="dxa"/>
            <w:vMerge/>
          </w:tcPr>
          <w:p w14:paraId="32C9A114" w14:textId="77777777" w:rsidR="0066543A" w:rsidRPr="000E0A60" w:rsidRDefault="0066543A" w:rsidP="000C02AA">
            <w:pPr>
              <w:snapToGrid w:val="0"/>
              <w:spacing w:after="0"/>
              <w:rPr>
                <w:sz w:val="18"/>
                <w:szCs w:val="18"/>
              </w:rPr>
            </w:pPr>
          </w:p>
        </w:tc>
        <w:tc>
          <w:tcPr>
            <w:tcW w:w="618" w:type="dxa"/>
            <w:vMerge/>
          </w:tcPr>
          <w:p w14:paraId="7C35513B" w14:textId="77777777" w:rsidR="0066543A" w:rsidRPr="000E0A60" w:rsidRDefault="0066543A" w:rsidP="000C02AA">
            <w:pPr>
              <w:snapToGrid w:val="0"/>
              <w:spacing w:after="0"/>
              <w:rPr>
                <w:sz w:val="18"/>
                <w:szCs w:val="18"/>
              </w:rPr>
            </w:pPr>
          </w:p>
        </w:tc>
        <w:tc>
          <w:tcPr>
            <w:tcW w:w="540" w:type="dxa"/>
          </w:tcPr>
          <w:p w14:paraId="247A43E3" w14:textId="77777777" w:rsidR="0066543A" w:rsidRPr="009B5EEE" w:rsidRDefault="0066543A" w:rsidP="000C02AA">
            <w:pPr>
              <w:snapToGrid w:val="0"/>
              <w:spacing w:after="0"/>
              <w:rPr>
                <w:sz w:val="18"/>
                <w:szCs w:val="18"/>
              </w:rPr>
            </w:pPr>
            <w:r w:rsidRPr="009B5EEE">
              <w:rPr>
                <w:sz w:val="18"/>
                <w:szCs w:val="18"/>
              </w:rPr>
              <w:t>2</w:t>
            </w:r>
          </w:p>
        </w:tc>
        <w:tc>
          <w:tcPr>
            <w:tcW w:w="630" w:type="dxa"/>
          </w:tcPr>
          <w:p w14:paraId="018B344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46084D1"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5D432A7"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730" w:type="dxa"/>
          </w:tcPr>
          <w:p w14:paraId="08A7DEC1"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B193A6D"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906" w:type="dxa"/>
          </w:tcPr>
          <w:p w14:paraId="01E336CD"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4BA09BA"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013E156"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900" w:type="dxa"/>
          </w:tcPr>
          <w:p w14:paraId="45B89CFD"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66B7119"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E0A7E6C" w14:textId="77777777" w:rsidTr="00D201C3">
        <w:trPr>
          <w:trHeight w:val="201"/>
          <w:jc w:val="center"/>
        </w:trPr>
        <w:tc>
          <w:tcPr>
            <w:tcW w:w="367" w:type="dxa"/>
            <w:vMerge/>
          </w:tcPr>
          <w:p w14:paraId="62E37CA7" w14:textId="77777777" w:rsidR="0066543A" w:rsidRPr="000E0A60" w:rsidRDefault="0066543A" w:rsidP="000C02AA">
            <w:pPr>
              <w:snapToGrid w:val="0"/>
              <w:spacing w:after="0"/>
              <w:rPr>
                <w:sz w:val="18"/>
                <w:szCs w:val="18"/>
              </w:rPr>
            </w:pPr>
          </w:p>
        </w:tc>
        <w:tc>
          <w:tcPr>
            <w:tcW w:w="618" w:type="dxa"/>
            <w:vMerge/>
          </w:tcPr>
          <w:p w14:paraId="4C320E13" w14:textId="77777777" w:rsidR="0066543A" w:rsidRPr="000E0A60" w:rsidRDefault="0066543A" w:rsidP="000C02AA">
            <w:pPr>
              <w:snapToGrid w:val="0"/>
              <w:spacing w:after="0"/>
              <w:rPr>
                <w:sz w:val="18"/>
                <w:szCs w:val="18"/>
              </w:rPr>
            </w:pPr>
          </w:p>
        </w:tc>
        <w:tc>
          <w:tcPr>
            <w:tcW w:w="540" w:type="dxa"/>
          </w:tcPr>
          <w:p w14:paraId="3752CEF6"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7EDA87F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09EC4FB"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05F79825" w14:textId="77777777" w:rsidR="0066543A" w:rsidRPr="000E0A60" w:rsidRDefault="0066543A" w:rsidP="000C02AA">
            <w:pPr>
              <w:snapToGrid w:val="0"/>
              <w:spacing w:after="0"/>
              <w:rPr>
                <w:color w:val="000000"/>
                <w:sz w:val="18"/>
                <w:szCs w:val="18"/>
              </w:rPr>
            </w:pPr>
            <w:r w:rsidRPr="000E0A60">
              <w:rPr>
                <w:color w:val="000000"/>
                <w:sz w:val="18"/>
                <w:szCs w:val="18"/>
              </w:rPr>
              <w:t>0.48%</w:t>
            </w:r>
          </w:p>
        </w:tc>
        <w:tc>
          <w:tcPr>
            <w:tcW w:w="730" w:type="dxa"/>
          </w:tcPr>
          <w:p w14:paraId="06947772"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08B70624" w14:textId="77777777" w:rsidR="0066543A" w:rsidRPr="000E0A60" w:rsidRDefault="0066543A" w:rsidP="000C02AA">
            <w:pPr>
              <w:snapToGrid w:val="0"/>
              <w:spacing w:after="0"/>
              <w:rPr>
                <w:color w:val="000000"/>
                <w:sz w:val="18"/>
                <w:szCs w:val="18"/>
              </w:rPr>
            </w:pPr>
            <w:r w:rsidRPr="000E0A60">
              <w:rPr>
                <w:color w:val="000000"/>
                <w:sz w:val="18"/>
                <w:szCs w:val="18"/>
              </w:rPr>
              <w:t>0.53%</w:t>
            </w:r>
          </w:p>
        </w:tc>
        <w:tc>
          <w:tcPr>
            <w:tcW w:w="906" w:type="dxa"/>
          </w:tcPr>
          <w:p w14:paraId="70734F9E"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12C2579D"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44A7D536" w14:textId="77777777" w:rsidR="0066543A" w:rsidRPr="000E0A60" w:rsidRDefault="0066543A" w:rsidP="000C02AA">
            <w:pPr>
              <w:snapToGrid w:val="0"/>
              <w:spacing w:after="0"/>
              <w:rPr>
                <w:color w:val="000000"/>
                <w:sz w:val="18"/>
                <w:szCs w:val="18"/>
              </w:rPr>
            </w:pPr>
            <w:r w:rsidRPr="000E0A60">
              <w:rPr>
                <w:color w:val="000000"/>
                <w:sz w:val="18"/>
                <w:szCs w:val="18"/>
              </w:rPr>
              <w:t>0.55%</w:t>
            </w:r>
          </w:p>
        </w:tc>
        <w:tc>
          <w:tcPr>
            <w:tcW w:w="900" w:type="dxa"/>
          </w:tcPr>
          <w:p w14:paraId="75AB54C7"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48E0402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A797DB5" w14:textId="77777777" w:rsidTr="00D201C3">
        <w:trPr>
          <w:trHeight w:val="201"/>
          <w:jc w:val="center"/>
        </w:trPr>
        <w:tc>
          <w:tcPr>
            <w:tcW w:w="367" w:type="dxa"/>
            <w:vMerge/>
          </w:tcPr>
          <w:p w14:paraId="53A0D60A" w14:textId="77777777" w:rsidR="0066543A" w:rsidRPr="000E0A60" w:rsidRDefault="0066543A" w:rsidP="000C02AA">
            <w:pPr>
              <w:snapToGrid w:val="0"/>
              <w:spacing w:after="0"/>
              <w:rPr>
                <w:sz w:val="18"/>
                <w:szCs w:val="18"/>
              </w:rPr>
            </w:pPr>
          </w:p>
        </w:tc>
        <w:tc>
          <w:tcPr>
            <w:tcW w:w="618" w:type="dxa"/>
            <w:vMerge/>
          </w:tcPr>
          <w:p w14:paraId="5C40318C" w14:textId="77777777" w:rsidR="0066543A" w:rsidRPr="000E0A60" w:rsidRDefault="0066543A" w:rsidP="000C02AA">
            <w:pPr>
              <w:snapToGrid w:val="0"/>
              <w:spacing w:after="0"/>
              <w:rPr>
                <w:sz w:val="18"/>
                <w:szCs w:val="18"/>
              </w:rPr>
            </w:pPr>
          </w:p>
        </w:tc>
        <w:tc>
          <w:tcPr>
            <w:tcW w:w="540" w:type="dxa"/>
          </w:tcPr>
          <w:p w14:paraId="25B9A1A0" w14:textId="77777777" w:rsidR="0066543A" w:rsidRPr="009B5EEE" w:rsidRDefault="0066543A" w:rsidP="000C02AA">
            <w:pPr>
              <w:snapToGrid w:val="0"/>
              <w:spacing w:after="0"/>
              <w:rPr>
                <w:sz w:val="18"/>
                <w:szCs w:val="18"/>
              </w:rPr>
            </w:pPr>
            <w:r w:rsidRPr="009B5EEE">
              <w:rPr>
                <w:sz w:val="18"/>
                <w:szCs w:val="18"/>
              </w:rPr>
              <w:t>4</w:t>
            </w:r>
          </w:p>
        </w:tc>
        <w:tc>
          <w:tcPr>
            <w:tcW w:w="630" w:type="dxa"/>
          </w:tcPr>
          <w:p w14:paraId="5D7A41D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63C3F87"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405DEBE5" w14:textId="77777777" w:rsidR="0066543A" w:rsidRPr="000E0A60" w:rsidRDefault="0066543A" w:rsidP="000C02AA">
            <w:pPr>
              <w:snapToGrid w:val="0"/>
              <w:spacing w:after="0"/>
              <w:rPr>
                <w:color w:val="000000"/>
                <w:sz w:val="18"/>
                <w:szCs w:val="18"/>
              </w:rPr>
            </w:pPr>
            <w:r w:rsidRPr="000E0A60">
              <w:rPr>
                <w:color w:val="000000"/>
                <w:sz w:val="18"/>
                <w:szCs w:val="18"/>
              </w:rPr>
              <w:t>1.12%</w:t>
            </w:r>
          </w:p>
        </w:tc>
        <w:tc>
          <w:tcPr>
            <w:tcW w:w="730" w:type="dxa"/>
          </w:tcPr>
          <w:p w14:paraId="6E2F7F77"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F39D8D0" w14:textId="77777777" w:rsidR="0066543A" w:rsidRPr="000E0A60" w:rsidRDefault="0066543A" w:rsidP="000C02AA">
            <w:pPr>
              <w:snapToGrid w:val="0"/>
              <w:spacing w:after="0"/>
              <w:rPr>
                <w:color w:val="000000"/>
                <w:sz w:val="18"/>
                <w:szCs w:val="18"/>
              </w:rPr>
            </w:pPr>
            <w:r w:rsidRPr="000E0A60">
              <w:rPr>
                <w:color w:val="000000"/>
                <w:sz w:val="18"/>
                <w:szCs w:val="18"/>
              </w:rPr>
              <w:t>1.17%</w:t>
            </w:r>
          </w:p>
        </w:tc>
        <w:tc>
          <w:tcPr>
            <w:tcW w:w="906" w:type="dxa"/>
          </w:tcPr>
          <w:p w14:paraId="593F82A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7483E10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025D0218" w14:textId="77777777" w:rsidR="0066543A" w:rsidRPr="000E0A60" w:rsidRDefault="0066543A" w:rsidP="000C02AA">
            <w:pPr>
              <w:snapToGrid w:val="0"/>
              <w:spacing w:after="0"/>
              <w:rPr>
                <w:color w:val="000000"/>
                <w:sz w:val="18"/>
                <w:szCs w:val="18"/>
              </w:rPr>
            </w:pPr>
            <w:r w:rsidRPr="000E0A60">
              <w:rPr>
                <w:color w:val="000000"/>
                <w:sz w:val="18"/>
                <w:szCs w:val="18"/>
              </w:rPr>
              <w:t>1.23%</w:t>
            </w:r>
          </w:p>
        </w:tc>
        <w:tc>
          <w:tcPr>
            <w:tcW w:w="900" w:type="dxa"/>
          </w:tcPr>
          <w:p w14:paraId="452614E1"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60FBE47D"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84E307E" w14:textId="77777777" w:rsidTr="00D201C3">
        <w:trPr>
          <w:trHeight w:val="201"/>
          <w:jc w:val="center"/>
        </w:trPr>
        <w:tc>
          <w:tcPr>
            <w:tcW w:w="367" w:type="dxa"/>
            <w:vMerge/>
          </w:tcPr>
          <w:p w14:paraId="61D84A9D" w14:textId="77777777" w:rsidR="0066543A" w:rsidRPr="000E0A60" w:rsidRDefault="0066543A" w:rsidP="000C02AA">
            <w:pPr>
              <w:snapToGrid w:val="0"/>
              <w:spacing w:after="0"/>
              <w:rPr>
                <w:sz w:val="18"/>
                <w:szCs w:val="18"/>
              </w:rPr>
            </w:pPr>
          </w:p>
        </w:tc>
        <w:tc>
          <w:tcPr>
            <w:tcW w:w="618" w:type="dxa"/>
            <w:vMerge/>
          </w:tcPr>
          <w:p w14:paraId="41B35C46" w14:textId="77777777" w:rsidR="0066543A" w:rsidRPr="000E0A60" w:rsidRDefault="0066543A" w:rsidP="000C02AA">
            <w:pPr>
              <w:snapToGrid w:val="0"/>
              <w:spacing w:after="0"/>
              <w:rPr>
                <w:sz w:val="18"/>
                <w:szCs w:val="18"/>
              </w:rPr>
            </w:pPr>
          </w:p>
        </w:tc>
        <w:tc>
          <w:tcPr>
            <w:tcW w:w="540" w:type="dxa"/>
          </w:tcPr>
          <w:p w14:paraId="18E7D135" w14:textId="77777777" w:rsidR="0066543A" w:rsidRPr="009B5EEE" w:rsidRDefault="0066543A" w:rsidP="000C02AA">
            <w:pPr>
              <w:snapToGrid w:val="0"/>
              <w:spacing w:after="0"/>
              <w:rPr>
                <w:sz w:val="18"/>
                <w:szCs w:val="18"/>
              </w:rPr>
            </w:pPr>
            <w:r w:rsidRPr="009B5EEE">
              <w:rPr>
                <w:sz w:val="18"/>
                <w:szCs w:val="18"/>
              </w:rPr>
              <w:t>5</w:t>
            </w:r>
          </w:p>
        </w:tc>
        <w:tc>
          <w:tcPr>
            <w:tcW w:w="630" w:type="dxa"/>
          </w:tcPr>
          <w:p w14:paraId="1051A7B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79ABEB7"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769339A9" w14:textId="77777777" w:rsidR="0066543A" w:rsidRPr="000E0A60" w:rsidRDefault="0066543A" w:rsidP="000C02AA">
            <w:pPr>
              <w:snapToGrid w:val="0"/>
              <w:spacing w:after="0"/>
              <w:rPr>
                <w:color w:val="000000"/>
                <w:sz w:val="18"/>
                <w:szCs w:val="18"/>
              </w:rPr>
            </w:pPr>
            <w:r w:rsidRPr="000E0A60">
              <w:rPr>
                <w:color w:val="000000"/>
                <w:sz w:val="18"/>
                <w:szCs w:val="18"/>
              </w:rPr>
              <w:t>2.10%</w:t>
            </w:r>
          </w:p>
        </w:tc>
        <w:tc>
          <w:tcPr>
            <w:tcW w:w="730" w:type="dxa"/>
          </w:tcPr>
          <w:p w14:paraId="0917F7AB"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7785048E" w14:textId="77777777" w:rsidR="0066543A" w:rsidRPr="000E0A60" w:rsidRDefault="0066543A" w:rsidP="000C02AA">
            <w:pPr>
              <w:snapToGrid w:val="0"/>
              <w:spacing w:after="0"/>
              <w:rPr>
                <w:color w:val="000000"/>
                <w:sz w:val="18"/>
                <w:szCs w:val="18"/>
              </w:rPr>
            </w:pPr>
            <w:r w:rsidRPr="000E0A60">
              <w:rPr>
                <w:color w:val="000000"/>
                <w:sz w:val="18"/>
                <w:szCs w:val="18"/>
              </w:rPr>
              <w:t>2.16%</w:t>
            </w:r>
          </w:p>
        </w:tc>
        <w:tc>
          <w:tcPr>
            <w:tcW w:w="906" w:type="dxa"/>
          </w:tcPr>
          <w:p w14:paraId="450CA69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115F8AA8"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1957116C" w14:textId="77777777" w:rsidR="0066543A" w:rsidRPr="000E0A60" w:rsidRDefault="0066543A" w:rsidP="000C02AA">
            <w:pPr>
              <w:snapToGrid w:val="0"/>
              <w:spacing w:after="0"/>
              <w:rPr>
                <w:color w:val="000000"/>
                <w:sz w:val="18"/>
                <w:szCs w:val="18"/>
              </w:rPr>
            </w:pPr>
            <w:r w:rsidRPr="000E0A60">
              <w:rPr>
                <w:color w:val="000000"/>
                <w:sz w:val="18"/>
                <w:szCs w:val="18"/>
              </w:rPr>
              <w:t>2.22%</w:t>
            </w:r>
          </w:p>
        </w:tc>
        <w:tc>
          <w:tcPr>
            <w:tcW w:w="900" w:type="dxa"/>
          </w:tcPr>
          <w:p w14:paraId="3C440D2A"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19B9CF30"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343DF9F" w14:textId="77777777" w:rsidTr="00D201C3">
        <w:trPr>
          <w:trHeight w:val="201"/>
          <w:jc w:val="center"/>
        </w:trPr>
        <w:tc>
          <w:tcPr>
            <w:tcW w:w="367" w:type="dxa"/>
            <w:vMerge/>
          </w:tcPr>
          <w:p w14:paraId="3AA71343" w14:textId="77777777" w:rsidR="0066543A" w:rsidRPr="000E0A60" w:rsidRDefault="0066543A" w:rsidP="000C02AA">
            <w:pPr>
              <w:snapToGrid w:val="0"/>
              <w:spacing w:after="0"/>
              <w:rPr>
                <w:sz w:val="18"/>
                <w:szCs w:val="18"/>
              </w:rPr>
            </w:pPr>
          </w:p>
        </w:tc>
        <w:tc>
          <w:tcPr>
            <w:tcW w:w="618" w:type="dxa"/>
            <w:vMerge/>
          </w:tcPr>
          <w:p w14:paraId="369AC1BD" w14:textId="77777777" w:rsidR="0066543A" w:rsidRPr="000E0A60" w:rsidRDefault="0066543A" w:rsidP="000C02AA">
            <w:pPr>
              <w:snapToGrid w:val="0"/>
              <w:spacing w:after="0"/>
              <w:rPr>
                <w:sz w:val="18"/>
                <w:szCs w:val="18"/>
              </w:rPr>
            </w:pPr>
          </w:p>
        </w:tc>
        <w:tc>
          <w:tcPr>
            <w:tcW w:w="540" w:type="dxa"/>
          </w:tcPr>
          <w:p w14:paraId="6A0745AD"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3408EBC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549A9F3"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0609B0C3"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3CCEE861"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68B5AC46" w14:textId="77777777" w:rsidR="0066543A" w:rsidRPr="000E0A60" w:rsidRDefault="0066543A" w:rsidP="000C02AA">
            <w:pPr>
              <w:snapToGrid w:val="0"/>
              <w:spacing w:after="0"/>
              <w:rPr>
                <w:color w:val="000000"/>
                <w:sz w:val="18"/>
                <w:szCs w:val="18"/>
              </w:rPr>
            </w:pPr>
            <w:r w:rsidRPr="000E0A60">
              <w:rPr>
                <w:color w:val="000000"/>
                <w:sz w:val="18"/>
                <w:szCs w:val="18"/>
              </w:rPr>
              <w:t>3.04%</w:t>
            </w:r>
          </w:p>
        </w:tc>
        <w:tc>
          <w:tcPr>
            <w:tcW w:w="906" w:type="dxa"/>
          </w:tcPr>
          <w:p w14:paraId="1C9EEDDF"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81841D5"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5A2363B" w14:textId="77777777" w:rsidR="0066543A" w:rsidRPr="000E0A60" w:rsidRDefault="0066543A" w:rsidP="000C02AA">
            <w:pPr>
              <w:snapToGrid w:val="0"/>
              <w:spacing w:after="0"/>
              <w:rPr>
                <w:color w:val="000000"/>
                <w:sz w:val="18"/>
                <w:szCs w:val="18"/>
              </w:rPr>
            </w:pPr>
            <w:r w:rsidRPr="000E0A60">
              <w:rPr>
                <w:color w:val="000000"/>
                <w:sz w:val="18"/>
                <w:szCs w:val="18"/>
              </w:rPr>
              <w:t>3.07%</w:t>
            </w:r>
          </w:p>
        </w:tc>
        <w:tc>
          <w:tcPr>
            <w:tcW w:w="900" w:type="dxa"/>
          </w:tcPr>
          <w:p w14:paraId="6B077BED"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192A351A"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25CBA241" w14:textId="77777777" w:rsidTr="00D201C3">
        <w:trPr>
          <w:trHeight w:val="201"/>
          <w:jc w:val="center"/>
        </w:trPr>
        <w:tc>
          <w:tcPr>
            <w:tcW w:w="367" w:type="dxa"/>
            <w:vMerge/>
          </w:tcPr>
          <w:p w14:paraId="5DE67A93" w14:textId="77777777" w:rsidR="0066543A" w:rsidRPr="000E0A60" w:rsidRDefault="0066543A" w:rsidP="000C02AA">
            <w:pPr>
              <w:snapToGrid w:val="0"/>
              <w:spacing w:after="0"/>
              <w:rPr>
                <w:sz w:val="18"/>
                <w:szCs w:val="18"/>
              </w:rPr>
            </w:pPr>
          </w:p>
        </w:tc>
        <w:tc>
          <w:tcPr>
            <w:tcW w:w="618" w:type="dxa"/>
            <w:vMerge/>
          </w:tcPr>
          <w:p w14:paraId="6DF952DC" w14:textId="77777777" w:rsidR="0066543A" w:rsidRPr="000E0A60" w:rsidRDefault="0066543A" w:rsidP="000C02AA">
            <w:pPr>
              <w:snapToGrid w:val="0"/>
              <w:spacing w:after="0"/>
              <w:rPr>
                <w:sz w:val="18"/>
                <w:szCs w:val="18"/>
              </w:rPr>
            </w:pPr>
          </w:p>
        </w:tc>
        <w:tc>
          <w:tcPr>
            <w:tcW w:w="540" w:type="dxa"/>
          </w:tcPr>
          <w:p w14:paraId="10ECC3A0" w14:textId="77777777" w:rsidR="0066543A" w:rsidRPr="009B5EEE" w:rsidRDefault="0066543A" w:rsidP="000C02AA">
            <w:pPr>
              <w:snapToGrid w:val="0"/>
              <w:spacing w:after="0"/>
              <w:rPr>
                <w:sz w:val="18"/>
                <w:szCs w:val="18"/>
              </w:rPr>
            </w:pPr>
            <w:r w:rsidRPr="009B5EEE">
              <w:rPr>
                <w:sz w:val="18"/>
                <w:szCs w:val="18"/>
              </w:rPr>
              <w:t>7</w:t>
            </w:r>
          </w:p>
        </w:tc>
        <w:tc>
          <w:tcPr>
            <w:tcW w:w="630" w:type="dxa"/>
          </w:tcPr>
          <w:p w14:paraId="661994C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E6DBDAE"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5312B42C" w14:textId="77777777" w:rsidR="0066543A" w:rsidRPr="000E0A60" w:rsidRDefault="0066543A" w:rsidP="000C02AA">
            <w:pPr>
              <w:snapToGrid w:val="0"/>
              <w:spacing w:after="0"/>
              <w:rPr>
                <w:color w:val="000000"/>
                <w:sz w:val="18"/>
                <w:szCs w:val="18"/>
              </w:rPr>
            </w:pPr>
            <w:r w:rsidRPr="000E0A60">
              <w:rPr>
                <w:color w:val="000000"/>
                <w:sz w:val="18"/>
                <w:szCs w:val="18"/>
              </w:rPr>
              <w:t>4.03%</w:t>
            </w:r>
          </w:p>
        </w:tc>
        <w:tc>
          <w:tcPr>
            <w:tcW w:w="730" w:type="dxa"/>
          </w:tcPr>
          <w:p w14:paraId="0F96CE7C"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77C1E00" w14:textId="77777777" w:rsidR="0066543A" w:rsidRPr="000E0A60" w:rsidRDefault="0066543A" w:rsidP="000C02AA">
            <w:pPr>
              <w:snapToGrid w:val="0"/>
              <w:spacing w:after="0"/>
              <w:rPr>
                <w:color w:val="000000"/>
                <w:sz w:val="18"/>
                <w:szCs w:val="18"/>
              </w:rPr>
            </w:pPr>
            <w:r w:rsidRPr="000E0A60">
              <w:rPr>
                <w:color w:val="000000"/>
                <w:sz w:val="18"/>
                <w:szCs w:val="18"/>
              </w:rPr>
              <w:t>4.06%</w:t>
            </w:r>
          </w:p>
        </w:tc>
        <w:tc>
          <w:tcPr>
            <w:tcW w:w="906" w:type="dxa"/>
          </w:tcPr>
          <w:p w14:paraId="5F97AD41"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8DE8CD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6CCE52CC" w14:textId="77777777" w:rsidR="0066543A" w:rsidRPr="000E0A60" w:rsidRDefault="0066543A" w:rsidP="000C02AA">
            <w:pPr>
              <w:snapToGrid w:val="0"/>
              <w:spacing w:after="0"/>
              <w:rPr>
                <w:color w:val="000000"/>
                <w:sz w:val="18"/>
                <w:szCs w:val="18"/>
              </w:rPr>
            </w:pPr>
            <w:r w:rsidRPr="000E0A60">
              <w:rPr>
                <w:color w:val="000000"/>
                <w:sz w:val="18"/>
                <w:szCs w:val="18"/>
              </w:rPr>
              <w:t>4.11%</w:t>
            </w:r>
          </w:p>
        </w:tc>
        <w:tc>
          <w:tcPr>
            <w:tcW w:w="900" w:type="dxa"/>
          </w:tcPr>
          <w:p w14:paraId="424B4083"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5BF6CAB6"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D8D9FF" w14:textId="77777777" w:rsidTr="00D201C3">
        <w:trPr>
          <w:trHeight w:val="201"/>
          <w:jc w:val="center"/>
        </w:trPr>
        <w:tc>
          <w:tcPr>
            <w:tcW w:w="367" w:type="dxa"/>
            <w:vMerge/>
          </w:tcPr>
          <w:p w14:paraId="101C4DF1" w14:textId="77777777" w:rsidR="0066543A" w:rsidRPr="000E0A60" w:rsidRDefault="0066543A" w:rsidP="000C02AA">
            <w:pPr>
              <w:snapToGrid w:val="0"/>
              <w:spacing w:after="0"/>
              <w:rPr>
                <w:sz w:val="18"/>
                <w:szCs w:val="18"/>
              </w:rPr>
            </w:pPr>
          </w:p>
        </w:tc>
        <w:tc>
          <w:tcPr>
            <w:tcW w:w="618" w:type="dxa"/>
            <w:vMerge/>
          </w:tcPr>
          <w:p w14:paraId="28E6BE1D" w14:textId="77777777" w:rsidR="0066543A" w:rsidRPr="000E0A60" w:rsidRDefault="0066543A" w:rsidP="000C02AA">
            <w:pPr>
              <w:snapToGrid w:val="0"/>
              <w:spacing w:after="0"/>
              <w:rPr>
                <w:sz w:val="18"/>
                <w:szCs w:val="18"/>
              </w:rPr>
            </w:pPr>
          </w:p>
        </w:tc>
        <w:tc>
          <w:tcPr>
            <w:tcW w:w="540" w:type="dxa"/>
          </w:tcPr>
          <w:p w14:paraId="371834C7" w14:textId="77777777" w:rsidR="0066543A" w:rsidRPr="009B5EEE" w:rsidRDefault="0066543A" w:rsidP="000C02AA">
            <w:pPr>
              <w:snapToGrid w:val="0"/>
              <w:spacing w:after="0"/>
              <w:rPr>
                <w:sz w:val="18"/>
                <w:szCs w:val="18"/>
              </w:rPr>
            </w:pPr>
            <w:r w:rsidRPr="009B5EEE">
              <w:rPr>
                <w:sz w:val="18"/>
                <w:szCs w:val="18"/>
              </w:rPr>
              <w:t>8</w:t>
            </w:r>
          </w:p>
        </w:tc>
        <w:tc>
          <w:tcPr>
            <w:tcW w:w="630" w:type="dxa"/>
          </w:tcPr>
          <w:p w14:paraId="36AD92C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E3D57F"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2E824BBE" w14:textId="77777777" w:rsidR="0066543A" w:rsidRPr="000E0A60" w:rsidRDefault="0066543A" w:rsidP="000C02AA">
            <w:pPr>
              <w:snapToGrid w:val="0"/>
              <w:spacing w:after="0"/>
              <w:rPr>
                <w:color w:val="000000"/>
                <w:sz w:val="18"/>
                <w:szCs w:val="18"/>
              </w:rPr>
            </w:pPr>
            <w:r w:rsidRPr="000E0A60">
              <w:rPr>
                <w:color w:val="000000"/>
                <w:sz w:val="18"/>
                <w:szCs w:val="18"/>
              </w:rPr>
              <w:t>5.43%</w:t>
            </w:r>
          </w:p>
        </w:tc>
        <w:tc>
          <w:tcPr>
            <w:tcW w:w="730" w:type="dxa"/>
          </w:tcPr>
          <w:p w14:paraId="57A0935C"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46421A5F" w14:textId="77777777" w:rsidR="0066543A" w:rsidRPr="000E0A60" w:rsidRDefault="0066543A" w:rsidP="000C02AA">
            <w:pPr>
              <w:snapToGrid w:val="0"/>
              <w:spacing w:after="0"/>
              <w:rPr>
                <w:color w:val="000000"/>
                <w:sz w:val="18"/>
                <w:szCs w:val="18"/>
              </w:rPr>
            </w:pPr>
            <w:r w:rsidRPr="000E0A60">
              <w:rPr>
                <w:color w:val="000000"/>
                <w:sz w:val="18"/>
                <w:szCs w:val="18"/>
              </w:rPr>
              <w:t>5.49%</w:t>
            </w:r>
          </w:p>
        </w:tc>
        <w:tc>
          <w:tcPr>
            <w:tcW w:w="906" w:type="dxa"/>
          </w:tcPr>
          <w:p w14:paraId="70FA8234"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556200F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2BCC2281" w14:textId="77777777" w:rsidR="0066543A" w:rsidRPr="000E0A60" w:rsidRDefault="0066543A" w:rsidP="000C02AA">
            <w:pPr>
              <w:snapToGrid w:val="0"/>
              <w:spacing w:after="0"/>
              <w:rPr>
                <w:color w:val="000000"/>
                <w:sz w:val="18"/>
                <w:szCs w:val="18"/>
              </w:rPr>
            </w:pPr>
            <w:r w:rsidRPr="000E0A60">
              <w:rPr>
                <w:color w:val="000000"/>
                <w:sz w:val="18"/>
                <w:szCs w:val="18"/>
              </w:rPr>
              <w:t>5.57%</w:t>
            </w:r>
          </w:p>
        </w:tc>
        <w:tc>
          <w:tcPr>
            <w:tcW w:w="900" w:type="dxa"/>
          </w:tcPr>
          <w:p w14:paraId="515484BB"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3274D9E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E1E5E28" w14:textId="77777777" w:rsidTr="00D201C3">
        <w:trPr>
          <w:trHeight w:val="201"/>
          <w:jc w:val="center"/>
        </w:trPr>
        <w:tc>
          <w:tcPr>
            <w:tcW w:w="367" w:type="dxa"/>
            <w:vMerge/>
          </w:tcPr>
          <w:p w14:paraId="652FEC5E" w14:textId="77777777" w:rsidR="0066543A" w:rsidRPr="000E0A60" w:rsidRDefault="0066543A" w:rsidP="000C02AA">
            <w:pPr>
              <w:snapToGrid w:val="0"/>
              <w:spacing w:after="0"/>
              <w:rPr>
                <w:sz w:val="18"/>
                <w:szCs w:val="18"/>
              </w:rPr>
            </w:pPr>
          </w:p>
        </w:tc>
        <w:tc>
          <w:tcPr>
            <w:tcW w:w="618" w:type="dxa"/>
            <w:vMerge/>
          </w:tcPr>
          <w:p w14:paraId="7A8BBF17" w14:textId="77777777" w:rsidR="0066543A" w:rsidRPr="000E0A60" w:rsidRDefault="0066543A" w:rsidP="000C02AA">
            <w:pPr>
              <w:snapToGrid w:val="0"/>
              <w:spacing w:after="0"/>
              <w:rPr>
                <w:sz w:val="18"/>
                <w:szCs w:val="18"/>
              </w:rPr>
            </w:pPr>
          </w:p>
        </w:tc>
        <w:tc>
          <w:tcPr>
            <w:tcW w:w="540" w:type="dxa"/>
          </w:tcPr>
          <w:p w14:paraId="5E2ED99A" w14:textId="77777777" w:rsidR="0066543A" w:rsidRPr="009B5EEE" w:rsidRDefault="0066543A" w:rsidP="000C02AA">
            <w:pPr>
              <w:snapToGrid w:val="0"/>
              <w:spacing w:after="0"/>
              <w:rPr>
                <w:sz w:val="18"/>
                <w:szCs w:val="18"/>
              </w:rPr>
            </w:pPr>
            <w:r w:rsidRPr="009B5EEE">
              <w:rPr>
                <w:sz w:val="18"/>
                <w:szCs w:val="18"/>
              </w:rPr>
              <w:t>9</w:t>
            </w:r>
          </w:p>
        </w:tc>
        <w:tc>
          <w:tcPr>
            <w:tcW w:w="630" w:type="dxa"/>
          </w:tcPr>
          <w:p w14:paraId="465ED9B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FD3031E"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D2B743C"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730" w:type="dxa"/>
          </w:tcPr>
          <w:p w14:paraId="2716EF93"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35F1A2B6" w14:textId="77777777" w:rsidR="0066543A" w:rsidRPr="000E0A60" w:rsidRDefault="0066543A" w:rsidP="000C02AA">
            <w:pPr>
              <w:snapToGrid w:val="0"/>
              <w:spacing w:after="0"/>
              <w:rPr>
                <w:color w:val="000000"/>
                <w:sz w:val="18"/>
                <w:szCs w:val="18"/>
              </w:rPr>
            </w:pPr>
            <w:r w:rsidRPr="000E0A60">
              <w:rPr>
                <w:color w:val="000000"/>
                <w:sz w:val="18"/>
                <w:szCs w:val="18"/>
              </w:rPr>
              <w:t>7.04%</w:t>
            </w:r>
          </w:p>
        </w:tc>
        <w:tc>
          <w:tcPr>
            <w:tcW w:w="906" w:type="dxa"/>
          </w:tcPr>
          <w:p w14:paraId="11FBDE76"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6920D24"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2C0EE15E" w14:textId="77777777" w:rsidR="0066543A" w:rsidRPr="000E0A60" w:rsidRDefault="0066543A" w:rsidP="000C02AA">
            <w:pPr>
              <w:snapToGrid w:val="0"/>
              <w:spacing w:after="0"/>
              <w:rPr>
                <w:color w:val="000000"/>
                <w:sz w:val="18"/>
                <w:szCs w:val="18"/>
              </w:rPr>
            </w:pPr>
            <w:r w:rsidRPr="000E0A60">
              <w:rPr>
                <w:color w:val="000000"/>
                <w:sz w:val="18"/>
                <w:szCs w:val="18"/>
              </w:rPr>
              <w:t>7.16%</w:t>
            </w:r>
          </w:p>
        </w:tc>
        <w:tc>
          <w:tcPr>
            <w:tcW w:w="900" w:type="dxa"/>
          </w:tcPr>
          <w:p w14:paraId="51E88AF8"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6128324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39A9460" w14:textId="77777777" w:rsidTr="00D201C3">
        <w:trPr>
          <w:trHeight w:val="201"/>
          <w:jc w:val="center"/>
        </w:trPr>
        <w:tc>
          <w:tcPr>
            <w:tcW w:w="367" w:type="dxa"/>
            <w:vMerge/>
          </w:tcPr>
          <w:p w14:paraId="4E0F087C" w14:textId="77777777" w:rsidR="0066543A" w:rsidRPr="000E0A60" w:rsidRDefault="0066543A" w:rsidP="000C02AA">
            <w:pPr>
              <w:snapToGrid w:val="0"/>
              <w:spacing w:after="0"/>
              <w:rPr>
                <w:sz w:val="18"/>
                <w:szCs w:val="18"/>
              </w:rPr>
            </w:pPr>
          </w:p>
        </w:tc>
        <w:tc>
          <w:tcPr>
            <w:tcW w:w="618" w:type="dxa"/>
            <w:vMerge/>
          </w:tcPr>
          <w:p w14:paraId="31C562BA" w14:textId="77777777" w:rsidR="0066543A" w:rsidRPr="000E0A60" w:rsidRDefault="0066543A" w:rsidP="000C02AA">
            <w:pPr>
              <w:snapToGrid w:val="0"/>
              <w:spacing w:after="0"/>
              <w:rPr>
                <w:sz w:val="18"/>
                <w:szCs w:val="18"/>
              </w:rPr>
            </w:pPr>
          </w:p>
        </w:tc>
        <w:tc>
          <w:tcPr>
            <w:tcW w:w="540" w:type="dxa"/>
          </w:tcPr>
          <w:p w14:paraId="7C693FB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CBDB6D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51BC625"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558D5F45" w14:textId="77777777" w:rsidR="0066543A" w:rsidRPr="000E0A60" w:rsidRDefault="0066543A" w:rsidP="000C02AA">
            <w:pPr>
              <w:snapToGrid w:val="0"/>
              <w:spacing w:after="0"/>
              <w:rPr>
                <w:color w:val="000000"/>
                <w:sz w:val="18"/>
                <w:szCs w:val="18"/>
              </w:rPr>
            </w:pPr>
            <w:r w:rsidRPr="000E0A60">
              <w:rPr>
                <w:color w:val="000000"/>
                <w:sz w:val="18"/>
                <w:szCs w:val="18"/>
              </w:rPr>
              <w:t>8.95%</w:t>
            </w:r>
          </w:p>
        </w:tc>
        <w:tc>
          <w:tcPr>
            <w:tcW w:w="730" w:type="dxa"/>
          </w:tcPr>
          <w:p w14:paraId="2B8CAE23"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4F0146E9"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6" w:type="dxa"/>
          </w:tcPr>
          <w:p w14:paraId="7F0A3C72"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46BDDF85"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D34BFC3" w14:textId="77777777" w:rsidR="0066543A" w:rsidRPr="000E0A60" w:rsidRDefault="0066543A" w:rsidP="000C02AA">
            <w:pPr>
              <w:snapToGrid w:val="0"/>
              <w:spacing w:after="0"/>
              <w:rPr>
                <w:color w:val="000000"/>
                <w:sz w:val="18"/>
                <w:szCs w:val="18"/>
              </w:rPr>
            </w:pPr>
            <w:r w:rsidRPr="000E0A60">
              <w:rPr>
                <w:color w:val="000000"/>
                <w:sz w:val="18"/>
                <w:szCs w:val="18"/>
              </w:rPr>
              <w:t>9.15%</w:t>
            </w:r>
          </w:p>
        </w:tc>
        <w:tc>
          <w:tcPr>
            <w:tcW w:w="900" w:type="dxa"/>
          </w:tcPr>
          <w:p w14:paraId="6BADA2DC"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7F4DB80C"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D411BDD" w14:textId="77777777" w:rsidTr="00D201C3">
        <w:trPr>
          <w:trHeight w:val="98"/>
          <w:jc w:val="center"/>
        </w:trPr>
        <w:tc>
          <w:tcPr>
            <w:tcW w:w="367" w:type="dxa"/>
            <w:vMerge w:val="restart"/>
          </w:tcPr>
          <w:p w14:paraId="3C3B15FF" w14:textId="77777777" w:rsidR="0066543A" w:rsidRPr="000E0A60" w:rsidRDefault="0066543A" w:rsidP="000C02AA">
            <w:pPr>
              <w:snapToGrid w:val="0"/>
              <w:spacing w:after="0"/>
              <w:rPr>
                <w:sz w:val="18"/>
                <w:szCs w:val="18"/>
              </w:rPr>
            </w:pPr>
            <w:r w:rsidRPr="000E0A60">
              <w:rPr>
                <w:sz w:val="18"/>
                <w:szCs w:val="18"/>
              </w:rPr>
              <w:t>4</w:t>
            </w:r>
          </w:p>
        </w:tc>
        <w:tc>
          <w:tcPr>
            <w:tcW w:w="618" w:type="dxa"/>
            <w:vMerge w:val="restart"/>
          </w:tcPr>
          <w:p w14:paraId="41C7996D" w14:textId="77777777" w:rsidR="0066543A" w:rsidRPr="000E0A60" w:rsidRDefault="0066543A" w:rsidP="000C02AA">
            <w:pPr>
              <w:snapToGrid w:val="0"/>
              <w:spacing w:after="0"/>
              <w:rPr>
                <w:sz w:val="18"/>
                <w:szCs w:val="18"/>
              </w:rPr>
            </w:pPr>
            <w:r w:rsidRPr="000E0A60">
              <w:rPr>
                <w:sz w:val="18"/>
                <w:szCs w:val="18"/>
              </w:rPr>
              <w:t>Nokia</w:t>
            </w:r>
          </w:p>
        </w:tc>
        <w:tc>
          <w:tcPr>
            <w:tcW w:w="540" w:type="dxa"/>
          </w:tcPr>
          <w:p w14:paraId="2155B082"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6F6130C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E9871E4"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9563BED"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730" w:type="dxa"/>
          </w:tcPr>
          <w:p w14:paraId="3C45D5EE"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5E2CD557"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6" w:type="dxa"/>
          </w:tcPr>
          <w:p w14:paraId="79014830"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13B549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C2A22EB"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0" w:type="dxa"/>
          </w:tcPr>
          <w:p w14:paraId="178A4BF8"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F911E3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D6A8E47" w14:textId="77777777" w:rsidTr="00D201C3">
        <w:trPr>
          <w:trHeight w:val="189"/>
          <w:jc w:val="center"/>
        </w:trPr>
        <w:tc>
          <w:tcPr>
            <w:tcW w:w="367" w:type="dxa"/>
            <w:vMerge/>
          </w:tcPr>
          <w:p w14:paraId="75D6DF19" w14:textId="77777777" w:rsidR="0066543A" w:rsidRPr="000E0A60" w:rsidRDefault="0066543A" w:rsidP="000C02AA">
            <w:pPr>
              <w:snapToGrid w:val="0"/>
              <w:spacing w:after="0"/>
              <w:rPr>
                <w:sz w:val="18"/>
                <w:szCs w:val="18"/>
              </w:rPr>
            </w:pPr>
          </w:p>
        </w:tc>
        <w:tc>
          <w:tcPr>
            <w:tcW w:w="618" w:type="dxa"/>
            <w:vMerge/>
          </w:tcPr>
          <w:p w14:paraId="4F39BEFD" w14:textId="77777777" w:rsidR="0066543A" w:rsidRPr="000E0A60" w:rsidRDefault="0066543A" w:rsidP="000C02AA">
            <w:pPr>
              <w:snapToGrid w:val="0"/>
              <w:spacing w:after="0"/>
              <w:rPr>
                <w:sz w:val="18"/>
                <w:szCs w:val="18"/>
              </w:rPr>
            </w:pPr>
          </w:p>
        </w:tc>
        <w:tc>
          <w:tcPr>
            <w:tcW w:w="540" w:type="dxa"/>
          </w:tcPr>
          <w:p w14:paraId="7560C1F4"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1BFDA9E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D6AB024"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0F45701"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28BA9A01"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19B2EDA2"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6" w:type="dxa"/>
          </w:tcPr>
          <w:p w14:paraId="00532E75"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229E06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B917A3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0" w:type="dxa"/>
          </w:tcPr>
          <w:p w14:paraId="470BB402"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7059D2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B5D2080" w14:textId="77777777" w:rsidTr="00D201C3">
        <w:trPr>
          <w:trHeight w:val="189"/>
          <w:jc w:val="center"/>
        </w:trPr>
        <w:tc>
          <w:tcPr>
            <w:tcW w:w="367" w:type="dxa"/>
            <w:vMerge/>
          </w:tcPr>
          <w:p w14:paraId="1BE0FA9C" w14:textId="77777777" w:rsidR="0066543A" w:rsidRPr="000E0A60" w:rsidRDefault="0066543A" w:rsidP="000C02AA">
            <w:pPr>
              <w:snapToGrid w:val="0"/>
              <w:spacing w:after="0"/>
              <w:rPr>
                <w:sz w:val="18"/>
                <w:szCs w:val="18"/>
              </w:rPr>
            </w:pPr>
          </w:p>
        </w:tc>
        <w:tc>
          <w:tcPr>
            <w:tcW w:w="618" w:type="dxa"/>
            <w:vMerge/>
          </w:tcPr>
          <w:p w14:paraId="20FAEAB8" w14:textId="77777777" w:rsidR="0066543A" w:rsidRPr="000E0A60" w:rsidRDefault="0066543A" w:rsidP="000C02AA">
            <w:pPr>
              <w:snapToGrid w:val="0"/>
              <w:spacing w:after="0"/>
              <w:rPr>
                <w:sz w:val="18"/>
                <w:szCs w:val="18"/>
              </w:rPr>
            </w:pPr>
          </w:p>
        </w:tc>
        <w:tc>
          <w:tcPr>
            <w:tcW w:w="540" w:type="dxa"/>
          </w:tcPr>
          <w:p w14:paraId="550B6996"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1DE8A0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16286B6"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7BD6CF3A"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730" w:type="dxa"/>
          </w:tcPr>
          <w:p w14:paraId="7AD8DF79"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6D022B7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749DCC8"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7A79DD4"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345E9832"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00" w:type="dxa"/>
          </w:tcPr>
          <w:p w14:paraId="2C018943"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51FB93A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957AA77" w14:textId="77777777" w:rsidTr="00D201C3">
        <w:trPr>
          <w:trHeight w:val="189"/>
          <w:jc w:val="center"/>
        </w:trPr>
        <w:tc>
          <w:tcPr>
            <w:tcW w:w="367" w:type="dxa"/>
            <w:vMerge/>
          </w:tcPr>
          <w:p w14:paraId="7EB4A15E" w14:textId="77777777" w:rsidR="0066543A" w:rsidRPr="000E0A60" w:rsidRDefault="0066543A" w:rsidP="000C02AA">
            <w:pPr>
              <w:snapToGrid w:val="0"/>
              <w:spacing w:after="0"/>
              <w:rPr>
                <w:sz w:val="18"/>
                <w:szCs w:val="18"/>
              </w:rPr>
            </w:pPr>
          </w:p>
        </w:tc>
        <w:tc>
          <w:tcPr>
            <w:tcW w:w="618" w:type="dxa"/>
            <w:vMerge/>
          </w:tcPr>
          <w:p w14:paraId="729F8F4D" w14:textId="77777777" w:rsidR="0066543A" w:rsidRPr="000E0A60" w:rsidRDefault="0066543A" w:rsidP="000C02AA">
            <w:pPr>
              <w:snapToGrid w:val="0"/>
              <w:spacing w:after="0"/>
              <w:rPr>
                <w:sz w:val="18"/>
                <w:szCs w:val="18"/>
              </w:rPr>
            </w:pPr>
          </w:p>
        </w:tc>
        <w:tc>
          <w:tcPr>
            <w:tcW w:w="540" w:type="dxa"/>
          </w:tcPr>
          <w:p w14:paraId="6E497C6C"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14373A6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5C7CB3F"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7CCCFD36"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30" w:type="dxa"/>
          </w:tcPr>
          <w:p w14:paraId="5F1AEBD7"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26D66E40"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0B504A3F"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223D00D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9553908"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757998FB" w14:textId="77777777" w:rsidR="0066543A" w:rsidRPr="000E0A60" w:rsidRDefault="0066543A" w:rsidP="000C02AA">
            <w:pPr>
              <w:snapToGrid w:val="0"/>
              <w:spacing w:after="0"/>
              <w:rPr>
                <w:sz w:val="18"/>
                <w:szCs w:val="18"/>
              </w:rPr>
            </w:pPr>
            <w:r w:rsidRPr="000E0A60">
              <w:rPr>
                <w:sz w:val="18"/>
                <w:szCs w:val="18"/>
              </w:rPr>
              <w:t>8.0%</w:t>
            </w:r>
          </w:p>
        </w:tc>
        <w:tc>
          <w:tcPr>
            <w:tcW w:w="990" w:type="dxa"/>
          </w:tcPr>
          <w:p w14:paraId="54EED46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48E3FC2" w14:textId="77777777" w:rsidTr="00D201C3">
        <w:trPr>
          <w:trHeight w:val="189"/>
          <w:jc w:val="center"/>
        </w:trPr>
        <w:tc>
          <w:tcPr>
            <w:tcW w:w="367" w:type="dxa"/>
            <w:vMerge/>
          </w:tcPr>
          <w:p w14:paraId="63338DC4" w14:textId="77777777" w:rsidR="0066543A" w:rsidRPr="000E0A60" w:rsidRDefault="0066543A" w:rsidP="000C02AA">
            <w:pPr>
              <w:snapToGrid w:val="0"/>
              <w:spacing w:after="0"/>
              <w:rPr>
                <w:sz w:val="18"/>
                <w:szCs w:val="18"/>
              </w:rPr>
            </w:pPr>
          </w:p>
        </w:tc>
        <w:tc>
          <w:tcPr>
            <w:tcW w:w="618" w:type="dxa"/>
            <w:vMerge/>
          </w:tcPr>
          <w:p w14:paraId="4BD27FAE" w14:textId="77777777" w:rsidR="0066543A" w:rsidRPr="000E0A60" w:rsidRDefault="0066543A" w:rsidP="000C02AA">
            <w:pPr>
              <w:snapToGrid w:val="0"/>
              <w:spacing w:after="0"/>
              <w:rPr>
                <w:sz w:val="18"/>
                <w:szCs w:val="18"/>
              </w:rPr>
            </w:pPr>
          </w:p>
        </w:tc>
        <w:tc>
          <w:tcPr>
            <w:tcW w:w="540" w:type="dxa"/>
          </w:tcPr>
          <w:p w14:paraId="65790A21"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6F867E9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5B412B9"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83EF3FC" w14:textId="77777777" w:rsidR="0066543A" w:rsidRPr="000E0A60" w:rsidRDefault="0066543A" w:rsidP="000C02AA">
            <w:pPr>
              <w:snapToGrid w:val="0"/>
              <w:spacing w:after="0"/>
              <w:rPr>
                <w:color w:val="000000"/>
                <w:sz w:val="18"/>
                <w:szCs w:val="18"/>
              </w:rPr>
            </w:pPr>
            <w:r w:rsidRPr="000E0A60">
              <w:rPr>
                <w:color w:val="000000"/>
                <w:sz w:val="18"/>
                <w:szCs w:val="18"/>
              </w:rPr>
              <w:t>18.0%</w:t>
            </w:r>
          </w:p>
        </w:tc>
        <w:tc>
          <w:tcPr>
            <w:tcW w:w="730" w:type="dxa"/>
          </w:tcPr>
          <w:p w14:paraId="6222EDE6"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710D8B36" w14:textId="77777777" w:rsidR="0066543A" w:rsidRPr="000E0A60" w:rsidRDefault="0066543A" w:rsidP="000C02AA">
            <w:pPr>
              <w:snapToGrid w:val="0"/>
              <w:spacing w:after="0"/>
              <w:rPr>
                <w:color w:val="000000"/>
                <w:sz w:val="18"/>
                <w:szCs w:val="18"/>
              </w:rPr>
            </w:pPr>
            <w:r w:rsidRPr="000E0A60">
              <w:rPr>
                <w:color w:val="000000"/>
                <w:sz w:val="18"/>
                <w:szCs w:val="18"/>
              </w:rPr>
              <w:t>21.0%</w:t>
            </w:r>
          </w:p>
        </w:tc>
        <w:tc>
          <w:tcPr>
            <w:tcW w:w="906" w:type="dxa"/>
          </w:tcPr>
          <w:p w14:paraId="2FA27DB8"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7BDD34A"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85F7063"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0" w:type="dxa"/>
          </w:tcPr>
          <w:p w14:paraId="206749C7"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3586198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101D148" w14:textId="77777777" w:rsidTr="00D201C3">
        <w:trPr>
          <w:trHeight w:val="189"/>
          <w:jc w:val="center"/>
        </w:trPr>
        <w:tc>
          <w:tcPr>
            <w:tcW w:w="367" w:type="dxa"/>
            <w:vMerge/>
          </w:tcPr>
          <w:p w14:paraId="1030EF03" w14:textId="77777777" w:rsidR="0066543A" w:rsidRPr="000E0A60" w:rsidRDefault="0066543A" w:rsidP="000C02AA">
            <w:pPr>
              <w:snapToGrid w:val="0"/>
              <w:spacing w:after="0"/>
              <w:rPr>
                <w:sz w:val="18"/>
                <w:szCs w:val="18"/>
              </w:rPr>
            </w:pPr>
          </w:p>
        </w:tc>
        <w:tc>
          <w:tcPr>
            <w:tcW w:w="618" w:type="dxa"/>
            <w:vMerge/>
          </w:tcPr>
          <w:p w14:paraId="404E118B" w14:textId="77777777" w:rsidR="0066543A" w:rsidRPr="000E0A60" w:rsidRDefault="0066543A" w:rsidP="000C02AA">
            <w:pPr>
              <w:snapToGrid w:val="0"/>
              <w:spacing w:after="0"/>
              <w:rPr>
                <w:sz w:val="18"/>
                <w:szCs w:val="18"/>
              </w:rPr>
            </w:pPr>
          </w:p>
        </w:tc>
        <w:tc>
          <w:tcPr>
            <w:tcW w:w="540" w:type="dxa"/>
          </w:tcPr>
          <w:p w14:paraId="0E03D7F7"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4480E9B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093A452"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5B139B27"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30" w:type="dxa"/>
          </w:tcPr>
          <w:p w14:paraId="1A341E4E"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5C7B68D5"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6" w:type="dxa"/>
          </w:tcPr>
          <w:p w14:paraId="05718CB3"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702F4FE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219E09B" w14:textId="77777777" w:rsidR="0066543A" w:rsidRPr="000E0A60" w:rsidRDefault="0066543A" w:rsidP="000C02AA">
            <w:pPr>
              <w:snapToGrid w:val="0"/>
              <w:spacing w:after="0"/>
              <w:rPr>
                <w:color w:val="000000"/>
                <w:sz w:val="18"/>
                <w:szCs w:val="18"/>
              </w:rPr>
            </w:pPr>
            <w:r w:rsidRPr="000E0A60">
              <w:rPr>
                <w:color w:val="000000"/>
                <w:sz w:val="18"/>
                <w:szCs w:val="18"/>
              </w:rPr>
              <w:t>44.0%</w:t>
            </w:r>
          </w:p>
        </w:tc>
        <w:tc>
          <w:tcPr>
            <w:tcW w:w="900" w:type="dxa"/>
          </w:tcPr>
          <w:p w14:paraId="15CA8C6D" w14:textId="77777777" w:rsidR="0066543A" w:rsidRPr="000E0A60" w:rsidRDefault="0066543A" w:rsidP="000C02AA">
            <w:pPr>
              <w:snapToGrid w:val="0"/>
              <w:spacing w:after="0"/>
              <w:rPr>
                <w:sz w:val="18"/>
                <w:szCs w:val="18"/>
              </w:rPr>
            </w:pPr>
            <w:r w:rsidRPr="000E0A60">
              <w:rPr>
                <w:sz w:val="18"/>
                <w:szCs w:val="18"/>
              </w:rPr>
              <w:t>16.0%</w:t>
            </w:r>
          </w:p>
        </w:tc>
        <w:tc>
          <w:tcPr>
            <w:tcW w:w="990" w:type="dxa"/>
          </w:tcPr>
          <w:p w14:paraId="1679FD9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697B381" w14:textId="77777777" w:rsidTr="00D201C3">
        <w:trPr>
          <w:trHeight w:val="189"/>
          <w:jc w:val="center"/>
        </w:trPr>
        <w:tc>
          <w:tcPr>
            <w:tcW w:w="367" w:type="dxa"/>
            <w:vMerge/>
          </w:tcPr>
          <w:p w14:paraId="1DC6B20B" w14:textId="77777777" w:rsidR="0066543A" w:rsidRPr="000E0A60" w:rsidRDefault="0066543A" w:rsidP="000C02AA">
            <w:pPr>
              <w:snapToGrid w:val="0"/>
              <w:spacing w:after="0"/>
              <w:rPr>
                <w:sz w:val="18"/>
                <w:szCs w:val="18"/>
              </w:rPr>
            </w:pPr>
          </w:p>
        </w:tc>
        <w:tc>
          <w:tcPr>
            <w:tcW w:w="618" w:type="dxa"/>
            <w:vMerge/>
          </w:tcPr>
          <w:p w14:paraId="6AA8FF46" w14:textId="77777777" w:rsidR="0066543A" w:rsidRPr="000E0A60" w:rsidRDefault="0066543A" w:rsidP="000C02AA">
            <w:pPr>
              <w:snapToGrid w:val="0"/>
              <w:spacing w:after="0"/>
              <w:rPr>
                <w:sz w:val="18"/>
                <w:szCs w:val="18"/>
              </w:rPr>
            </w:pPr>
          </w:p>
        </w:tc>
        <w:tc>
          <w:tcPr>
            <w:tcW w:w="540" w:type="dxa"/>
          </w:tcPr>
          <w:p w14:paraId="705611DE"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30F8720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63A49AF"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452996B1"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30" w:type="dxa"/>
          </w:tcPr>
          <w:p w14:paraId="6786CF27"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39C5F69E" w14:textId="77777777" w:rsidR="0066543A" w:rsidRPr="000E0A60" w:rsidRDefault="0066543A" w:rsidP="000C02AA">
            <w:pPr>
              <w:snapToGrid w:val="0"/>
              <w:spacing w:after="0"/>
              <w:rPr>
                <w:color w:val="000000"/>
                <w:sz w:val="18"/>
                <w:szCs w:val="18"/>
              </w:rPr>
            </w:pPr>
            <w:r w:rsidRPr="000E0A60">
              <w:rPr>
                <w:color w:val="000000"/>
                <w:sz w:val="18"/>
                <w:szCs w:val="18"/>
              </w:rPr>
              <w:t>41.0%</w:t>
            </w:r>
          </w:p>
        </w:tc>
        <w:tc>
          <w:tcPr>
            <w:tcW w:w="906" w:type="dxa"/>
          </w:tcPr>
          <w:p w14:paraId="7A92D101"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6D6909B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71A7E449" w14:textId="77777777" w:rsidR="0066543A" w:rsidRPr="000E0A60" w:rsidRDefault="0066543A" w:rsidP="000C02AA">
            <w:pPr>
              <w:snapToGrid w:val="0"/>
              <w:spacing w:after="0"/>
              <w:rPr>
                <w:color w:val="000000"/>
                <w:sz w:val="18"/>
                <w:szCs w:val="18"/>
              </w:rPr>
            </w:pPr>
            <w:r w:rsidRPr="000E0A60">
              <w:rPr>
                <w:color w:val="000000"/>
                <w:sz w:val="18"/>
                <w:szCs w:val="18"/>
              </w:rPr>
              <w:t>58.0%</w:t>
            </w:r>
          </w:p>
        </w:tc>
        <w:tc>
          <w:tcPr>
            <w:tcW w:w="900" w:type="dxa"/>
          </w:tcPr>
          <w:p w14:paraId="50EDC71E"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4CFCBAD1"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48E09B7" w14:textId="77777777" w:rsidTr="00D201C3">
        <w:trPr>
          <w:trHeight w:val="391"/>
          <w:jc w:val="center"/>
        </w:trPr>
        <w:tc>
          <w:tcPr>
            <w:tcW w:w="367" w:type="dxa"/>
            <w:vMerge w:val="restart"/>
          </w:tcPr>
          <w:p w14:paraId="54CE0B97" w14:textId="77777777" w:rsidR="0066543A" w:rsidRPr="000E0A60" w:rsidRDefault="0066543A" w:rsidP="000C02AA">
            <w:pPr>
              <w:snapToGrid w:val="0"/>
              <w:spacing w:after="0"/>
              <w:rPr>
                <w:sz w:val="18"/>
                <w:szCs w:val="18"/>
              </w:rPr>
            </w:pPr>
            <w:r w:rsidRPr="000E0A60">
              <w:rPr>
                <w:sz w:val="18"/>
                <w:szCs w:val="18"/>
              </w:rPr>
              <w:lastRenderedPageBreak/>
              <w:t>5</w:t>
            </w:r>
          </w:p>
        </w:tc>
        <w:tc>
          <w:tcPr>
            <w:tcW w:w="618" w:type="dxa"/>
            <w:vMerge w:val="restart"/>
          </w:tcPr>
          <w:p w14:paraId="7F9F94BD" w14:textId="77777777" w:rsidR="0066543A" w:rsidRPr="000E0A60" w:rsidRDefault="0066543A" w:rsidP="000C02AA">
            <w:pPr>
              <w:snapToGrid w:val="0"/>
              <w:spacing w:after="0"/>
              <w:rPr>
                <w:sz w:val="18"/>
                <w:szCs w:val="18"/>
              </w:rPr>
            </w:pPr>
            <w:r w:rsidRPr="000E0A60">
              <w:rPr>
                <w:sz w:val="18"/>
                <w:szCs w:val="18"/>
              </w:rPr>
              <w:t xml:space="preserve">Huawei, </w:t>
            </w:r>
            <w:proofErr w:type="spellStart"/>
            <w:r w:rsidRPr="000E0A60">
              <w:rPr>
                <w:sz w:val="18"/>
                <w:szCs w:val="18"/>
              </w:rPr>
              <w:t>HiSilicon</w:t>
            </w:r>
            <w:proofErr w:type="spellEnd"/>
          </w:p>
        </w:tc>
        <w:tc>
          <w:tcPr>
            <w:tcW w:w="540" w:type="dxa"/>
          </w:tcPr>
          <w:p w14:paraId="281A24A7"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0DFCD63D" w14:textId="77777777" w:rsidR="0066543A" w:rsidRPr="000E0A60" w:rsidRDefault="0066543A" w:rsidP="000C02AA">
            <w:pPr>
              <w:snapToGrid w:val="0"/>
              <w:spacing w:after="0"/>
              <w:rPr>
                <w:sz w:val="18"/>
                <w:szCs w:val="18"/>
              </w:rPr>
            </w:pPr>
            <w:r w:rsidRPr="000E0A60">
              <w:rPr>
                <w:sz w:val="18"/>
                <w:szCs w:val="18"/>
              </w:rPr>
              <w:t>Note 4</w:t>
            </w:r>
          </w:p>
        </w:tc>
        <w:tc>
          <w:tcPr>
            <w:tcW w:w="970" w:type="dxa"/>
          </w:tcPr>
          <w:p w14:paraId="37B3A526"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01D3651F"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730" w:type="dxa"/>
          </w:tcPr>
          <w:p w14:paraId="25DB0039" w14:textId="77777777" w:rsidR="0066543A" w:rsidRPr="000E0A60" w:rsidRDefault="0066543A" w:rsidP="000C02AA">
            <w:pPr>
              <w:snapToGrid w:val="0"/>
              <w:spacing w:after="0"/>
              <w:rPr>
                <w:sz w:val="18"/>
                <w:szCs w:val="18"/>
              </w:rPr>
            </w:pPr>
            <w:r w:rsidRPr="000E0A60">
              <w:rPr>
                <w:sz w:val="18"/>
                <w:szCs w:val="18"/>
              </w:rPr>
              <w:t>-</w:t>
            </w:r>
          </w:p>
        </w:tc>
        <w:tc>
          <w:tcPr>
            <w:tcW w:w="900" w:type="dxa"/>
          </w:tcPr>
          <w:p w14:paraId="5DA459C2" w14:textId="77777777" w:rsidR="0066543A" w:rsidRPr="000E0A60" w:rsidRDefault="0066543A" w:rsidP="000C02AA">
            <w:pPr>
              <w:snapToGrid w:val="0"/>
              <w:spacing w:after="0"/>
              <w:rPr>
                <w:color w:val="000000"/>
                <w:sz w:val="18"/>
                <w:szCs w:val="18"/>
              </w:rPr>
            </w:pPr>
          </w:p>
        </w:tc>
        <w:tc>
          <w:tcPr>
            <w:tcW w:w="906" w:type="dxa"/>
          </w:tcPr>
          <w:p w14:paraId="05144A29" w14:textId="77777777" w:rsidR="0066543A" w:rsidRPr="000E0A60" w:rsidRDefault="0066543A" w:rsidP="000C02AA">
            <w:pPr>
              <w:snapToGrid w:val="0"/>
              <w:spacing w:after="0"/>
              <w:rPr>
                <w:sz w:val="18"/>
                <w:szCs w:val="18"/>
              </w:rPr>
            </w:pPr>
            <w:r w:rsidRPr="000E0A60">
              <w:rPr>
                <w:sz w:val="18"/>
                <w:szCs w:val="18"/>
              </w:rPr>
              <w:t>-</w:t>
            </w:r>
          </w:p>
        </w:tc>
        <w:tc>
          <w:tcPr>
            <w:tcW w:w="741" w:type="dxa"/>
          </w:tcPr>
          <w:p w14:paraId="766DC2D6" w14:textId="77777777" w:rsidR="0066543A" w:rsidRPr="000E0A60" w:rsidRDefault="0066543A" w:rsidP="000C02AA">
            <w:pPr>
              <w:snapToGrid w:val="0"/>
              <w:spacing w:after="0"/>
              <w:rPr>
                <w:sz w:val="18"/>
                <w:szCs w:val="18"/>
              </w:rPr>
            </w:pPr>
            <w:r w:rsidRPr="000E0A60">
              <w:rPr>
                <w:sz w:val="18"/>
                <w:szCs w:val="18"/>
              </w:rPr>
              <w:t>C7</w:t>
            </w:r>
          </w:p>
        </w:tc>
        <w:tc>
          <w:tcPr>
            <w:tcW w:w="873" w:type="dxa"/>
          </w:tcPr>
          <w:p w14:paraId="6BD87191"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900" w:type="dxa"/>
          </w:tcPr>
          <w:p w14:paraId="6989C22E"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4EB5E50" w14:textId="77777777" w:rsidR="0066543A" w:rsidRPr="000E0A60" w:rsidRDefault="0066543A" w:rsidP="000C02AA">
            <w:pPr>
              <w:snapToGrid w:val="0"/>
              <w:spacing w:after="0"/>
              <w:rPr>
                <w:sz w:val="18"/>
                <w:szCs w:val="18"/>
              </w:rPr>
            </w:pPr>
            <w:r w:rsidRPr="000E0A60">
              <w:rPr>
                <w:sz w:val="18"/>
                <w:szCs w:val="18"/>
              </w:rPr>
              <w:t>Note 5</w:t>
            </w:r>
          </w:p>
        </w:tc>
      </w:tr>
      <w:tr w:rsidR="0066543A" w:rsidRPr="000E0A60" w14:paraId="7F065D3C" w14:textId="77777777" w:rsidTr="00D201C3">
        <w:trPr>
          <w:trHeight w:val="391"/>
          <w:jc w:val="center"/>
        </w:trPr>
        <w:tc>
          <w:tcPr>
            <w:tcW w:w="367" w:type="dxa"/>
            <w:vMerge/>
          </w:tcPr>
          <w:p w14:paraId="4817857A" w14:textId="77777777" w:rsidR="0066543A" w:rsidRPr="000E0A60" w:rsidRDefault="0066543A" w:rsidP="000C02AA">
            <w:pPr>
              <w:snapToGrid w:val="0"/>
              <w:spacing w:after="0"/>
              <w:rPr>
                <w:sz w:val="18"/>
                <w:szCs w:val="18"/>
              </w:rPr>
            </w:pPr>
          </w:p>
        </w:tc>
        <w:tc>
          <w:tcPr>
            <w:tcW w:w="618" w:type="dxa"/>
            <w:vMerge/>
          </w:tcPr>
          <w:p w14:paraId="4968648C" w14:textId="77777777" w:rsidR="0066543A" w:rsidRPr="000E0A60" w:rsidRDefault="0066543A" w:rsidP="000C02AA">
            <w:pPr>
              <w:snapToGrid w:val="0"/>
              <w:spacing w:after="0"/>
              <w:rPr>
                <w:sz w:val="18"/>
                <w:szCs w:val="18"/>
              </w:rPr>
            </w:pPr>
          </w:p>
        </w:tc>
        <w:tc>
          <w:tcPr>
            <w:tcW w:w="540" w:type="dxa"/>
          </w:tcPr>
          <w:p w14:paraId="44E636C9"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4ED0946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2D96BDD"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5A0BC537"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730" w:type="dxa"/>
          </w:tcPr>
          <w:p w14:paraId="1099B735"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74163921"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06" w:type="dxa"/>
          </w:tcPr>
          <w:p w14:paraId="139A8EC4" w14:textId="77777777" w:rsidR="0066543A" w:rsidRPr="000E0A60" w:rsidRDefault="0066543A" w:rsidP="000C02AA">
            <w:pPr>
              <w:snapToGrid w:val="0"/>
              <w:spacing w:after="0"/>
              <w:rPr>
                <w:sz w:val="18"/>
                <w:szCs w:val="18"/>
              </w:rPr>
            </w:pPr>
            <w:r w:rsidRPr="000E0A60">
              <w:rPr>
                <w:sz w:val="18"/>
                <w:szCs w:val="18"/>
              </w:rPr>
              <w:t>0.8%</w:t>
            </w:r>
          </w:p>
        </w:tc>
        <w:tc>
          <w:tcPr>
            <w:tcW w:w="741" w:type="dxa"/>
          </w:tcPr>
          <w:p w14:paraId="2B63BEB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C9806DD" w14:textId="77777777" w:rsidR="0066543A" w:rsidRPr="000E0A60" w:rsidRDefault="0066543A" w:rsidP="000C02AA">
            <w:pPr>
              <w:snapToGrid w:val="0"/>
              <w:spacing w:after="0"/>
              <w:rPr>
                <w:color w:val="000000"/>
                <w:sz w:val="18"/>
                <w:szCs w:val="18"/>
              </w:rPr>
            </w:pPr>
            <w:r w:rsidRPr="000E0A60">
              <w:rPr>
                <w:color w:val="000000"/>
                <w:sz w:val="18"/>
                <w:szCs w:val="18"/>
              </w:rPr>
              <w:t>9.30%</w:t>
            </w:r>
          </w:p>
        </w:tc>
        <w:tc>
          <w:tcPr>
            <w:tcW w:w="900" w:type="dxa"/>
          </w:tcPr>
          <w:p w14:paraId="5F4C0F58" w14:textId="77777777" w:rsidR="0066543A" w:rsidRPr="000E0A60" w:rsidRDefault="0066543A" w:rsidP="000C02AA">
            <w:pPr>
              <w:snapToGrid w:val="0"/>
              <w:spacing w:after="0"/>
              <w:rPr>
                <w:sz w:val="18"/>
                <w:szCs w:val="18"/>
              </w:rPr>
            </w:pPr>
            <w:r w:rsidRPr="000E0A60">
              <w:rPr>
                <w:sz w:val="18"/>
                <w:szCs w:val="18"/>
              </w:rPr>
              <w:t>3.2%</w:t>
            </w:r>
          </w:p>
        </w:tc>
        <w:tc>
          <w:tcPr>
            <w:tcW w:w="990" w:type="dxa"/>
          </w:tcPr>
          <w:p w14:paraId="03F5929E" w14:textId="77777777" w:rsidR="0066543A" w:rsidRPr="000E0A60" w:rsidRDefault="0066543A" w:rsidP="000C02AA">
            <w:pPr>
              <w:snapToGrid w:val="0"/>
              <w:spacing w:after="0"/>
              <w:rPr>
                <w:sz w:val="18"/>
                <w:szCs w:val="18"/>
              </w:rPr>
            </w:pPr>
          </w:p>
        </w:tc>
      </w:tr>
      <w:tr w:rsidR="0066543A" w:rsidRPr="000E0A60" w14:paraId="5EEE718F" w14:textId="77777777" w:rsidTr="00D201C3">
        <w:trPr>
          <w:trHeight w:val="391"/>
          <w:jc w:val="center"/>
        </w:trPr>
        <w:tc>
          <w:tcPr>
            <w:tcW w:w="367" w:type="dxa"/>
            <w:vMerge/>
          </w:tcPr>
          <w:p w14:paraId="3233BC96" w14:textId="77777777" w:rsidR="0066543A" w:rsidRPr="000E0A60" w:rsidRDefault="0066543A" w:rsidP="000C02AA">
            <w:pPr>
              <w:snapToGrid w:val="0"/>
              <w:spacing w:after="0"/>
              <w:rPr>
                <w:sz w:val="18"/>
                <w:szCs w:val="18"/>
              </w:rPr>
            </w:pPr>
          </w:p>
        </w:tc>
        <w:tc>
          <w:tcPr>
            <w:tcW w:w="618" w:type="dxa"/>
            <w:vMerge/>
          </w:tcPr>
          <w:p w14:paraId="05D68EA7" w14:textId="77777777" w:rsidR="0066543A" w:rsidRPr="000E0A60" w:rsidRDefault="0066543A" w:rsidP="000C02AA">
            <w:pPr>
              <w:snapToGrid w:val="0"/>
              <w:spacing w:after="0"/>
              <w:rPr>
                <w:sz w:val="18"/>
                <w:szCs w:val="18"/>
              </w:rPr>
            </w:pPr>
          </w:p>
        </w:tc>
        <w:tc>
          <w:tcPr>
            <w:tcW w:w="540" w:type="dxa"/>
          </w:tcPr>
          <w:p w14:paraId="132B4D1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7F389269" w14:textId="77777777" w:rsidR="0066543A" w:rsidRPr="000E0A60" w:rsidRDefault="0066543A" w:rsidP="000C02AA">
            <w:pPr>
              <w:snapToGrid w:val="0"/>
              <w:spacing w:after="0"/>
              <w:rPr>
                <w:sz w:val="18"/>
                <w:szCs w:val="18"/>
              </w:rPr>
            </w:pPr>
            <w:r w:rsidRPr="000E0A60">
              <w:rPr>
                <w:sz w:val="18"/>
                <w:szCs w:val="18"/>
              </w:rPr>
              <w:t>Note 4</w:t>
            </w:r>
          </w:p>
        </w:tc>
        <w:tc>
          <w:tcPr>
            <w:tcW w:w="970" w:type="dxa"/>
          </w:tcPr>
          <w:p w14:paraId="3855D569"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4FE8DC02"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730" w:type="dxa"/>
          </w:tcPr>
          <w:p w14:paraId="334D21C7" w14:textId="77777777" w:rsidR="0066543A" w:rsidRPr="000E0A60" w:rsidRDefault="0066543A" w:rsidP="000C02AA">
            <w:pPr>
              <w:snapToGrid w:val="0"/>
              <w:spacing w:after="0"/>
              <w:rPr>
                <w:sz w:val="18"/>
                <w:szCs w:val="18"/>
              </w:rPr>
            </w:pPr>
            <w:r w:rsidRPr="000E0A60">
              <w:rPr>
                <w:sz w:val="18"/>
                <w:szCs w:val="18"/>
              </w:rPr>
              <w:t>-</w:t>
            </w:r>
          </w:p>
        </w:tc>
        <w:tc>
          <w:tcPr>
            <w:tcW w:w="900" w:type="dxa"/>
          </w:tcPr>
          <w:p w14:paraId="31159C19" w14:textId="77777777" w:rsidR="0066543A" w:rsidRPr="000E0A60" w:rsidRDefault="0066543A" w:rsidP="000C02AA">
            <w:pPr>
              <w:snapToGrid w:val="0"/>
              <w:spacing w:after="0"/>
              <w:rPr>
                <w:color w:val="000000"/>
                <w:sz w:val="18"/>
                <w:szCs w:val="18"/>
              </w:rPr>
            </w:pPr>
            <w:r w:rsidRPr="000E0A60">
              <w:rPr>
                <w:color w:val="000000"/>
                <w:sz w:val="18"/>
                <w:szCs w:val="18"/>
              </w:rPr>
              <w:t> </w:t>
            </w:r>
          </w:p>
        </w:tc>
        <w:tc>
          <w:tcPr>
            <w:tcW w:w="906" w:type="dxa"/>
          </w:tcPr>
          <w:p w14:paraId="25122587" w14:textId="77777777" w:rsidR="0066543A" w:rsidRPr="000E0A60" w:rsidRDefault="0066543A" w:rsidP="000C02AA">
            <w:pPr>
              <w:snapToGrid w:val="0"/>
              <w:spacing w:after="0"/>
              <w:rPr>
                <w:sz w:val="18"/>
                <w:szCs w:val="18"/>
              </w:rPr>
            </w:pPr>
            <w:r w:rsidRPr="000E0A60">
              <w:rPr>
                <w:sz w:val="18"/>
                <w:szCs w:val="18"/>
              </w:rPr>
              <w:t>-</w:t>
            </w:r>
          </w:p>
        </w:tc>
        <w:tc>
          <w:tcPr>
            <w:tcW w:w="741" w:type="dxa"/>
          </w:tcPr>
          <w:p w14:paraId="44367998" w14:textId="77777777" w:rsidR="0066543A" w:rsidRPr="000E0A60" w:rsidRDefault="0066543A" w:rsidP="000C02AA">
            <w:pPr>
              <w:snapToGrid w:val="0"/>
              <w:spacing w:after="0"/>
              <w:rPr>
                <w:sz w:val="18"/>
                <w:szCs w:val="18"/>
              </w:rPr>
            </w:pPr>
            <w:r w:rsidRPr="000E0A60">
              <w:rPr>
                <w:sz w:val="18"/>
                <w:szCs w:val="18"/>
              </w:rPr>
              <w:t>C7</w:t>
            </w:r>
          </w:p>
        </w:tc>
        <w:tc>
          <w:tcPr>
            <w:tcW w:w="873" w:type="dxa"/>
          </w:tcPr>
          <w:p w14:paraId="78E395FB"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900" w:type="dxa"/>
          </w:tcPr>
          <w:p w14:paraId="4DFDAF40"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83907D7" w14:textId="77777777" w:rsidR="0066543A" w:rsidRPr="000E0A60" w:rsidRDefault="0066543A" w:rsidP="000C02AA">
            <w:pPr>
              <w:snapToGrid w:val="0"/>
              <w:spacing w:after="0"/>
              <w:rPr>
                <w:sz w:val="18"/>
                <w:szCs w:val="18"/>
              </w:rPr>
            </w:pPr>
            <w:r w:rsidRPr="000E0A60">
              <w:rPr>
                <w:sz w:val="18"/>
                <w:szCs w:val="18"/>
              </w:rPr>
              <w:t>Note 5</w:t>
            </w:r>
          </w:p>
        </w:tc>
      </w:tr>
      <w:tr w:rsidR="0066543A" w:rsidRPr="000E0A60" w14:paraId="1686B3C3" w14:textId="77777777" w:rsidTr="00D201C3">
        <w:trPr>
          <w:trHeight w:val="391"/>
          <w:jc w:val="center"/>
        </w:trPr>
        <w:tc>
          <w:tcPr>
            <w:tcW w:w="367" w:type="dxa"/>
            <w:vMerge/>
          </w:tcPr>
          <w:p w14:paraId="7C876C76" w14:textId="77777777" w:rsidR="0066543A" w:rsidRPr="000E0A60" w:rsidRDefault="0066543A" w:rsidP="000C02AA">
            <w:pPr>
              <w:snapToGrid w:val="0"/>
              <w:spacing w:after="0"/>
              <w:rPr>
                <w:sz w:val="18"/>
                <w:szCs w:val="18"/>
              </w:rPr>
            </w:pPr>
          </w:p>
        </w:tc>
        <w:tc>
          <w:tcPr>
            <w:tcW w:w="618" w:type="dxa"/>
            <w:vMerge/>
          </w:tcPr>
          <w:p w14:paraId="7258F22F" w14:textId="77777777" w:rsidR="0066543A" w:rsidRPr="000E0A60" w:rsidRDefault="0066543A" w:rsidP="000C02AA">
            <w:pPr>
              <w:snapToGrid w:val="0"/>
              <w:spacing w:after="0"/>
              <w:rPr>
                <w:sz w:val="18"/>
                <w:szCs w:val="18"/>
              </w:rPr>
            </w:pPr>
          </w:p>
        </w:tc>
        <w:tc>
          <w:tcPr>
            <w:tcW w:w="540" w:type="dxa"/>
          </w:tcPr>
          <w:p w14:paraId="594FF71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BC6736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74759DE"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474F6CE5"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730" w:type="dxa"/>
          </w:tcPr>
          <w:p w14:paraId="4D115F76"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881CA4" w14:textId="77777777" w:rsidR="0066543A" w:rsidRPr="000E0A60" w:rsidRDefault="0066543A" w:rsidP="000C02AA">
            <w:pPr>
              <w:snapToGrid w:val="0"/>
              <w:spacing w:after="0"/>
              <w:rPr>
                <w:color w:val="000000"/>
                <w:sz w:val="18"/>
                <w:szCs w:val="18"/>
              </w:rPr>
            </w:pPr>
            <w:r w:rsidRPr="000E0A60">
              <w:rPr>
                <w:color w:val="000000"/>
                <w:sz w:val="18"/>
                <w:szCs w:val="18"/>
              </w:rPr>
              <w:t>23.3%</w:t>
            </w:r>
          </w:p>
        </w:tc>
        <w:tc>
          <w:tcPr>
            <w:tcW w:w="906" w:type="dxa"/>
          </w:tcPr>
          <w:p w14:paraId="36BF9333" w14:textId="77777777" w:rsidR="0066543A" w:rsidRPr="000E0A60" w:rsidRDefault="0066543A" w:rsidP="000C02AA">
            <w:pPr>
              <w:snapToGrid w:val="0"/>
              <w:spacing w:after="0"/>
              <w:rPr>
                <w:sz w:val="18"/>
                <w:szCs w:val="18"/>
              </w:rPr>
            </w:pPr>
            <w:r w:rsidRPr="000E0A60">
              <w:rPr>
                <w:sz w:val="18"/>
                <w:szCs w:val="18"/>
              </w:rPr>
              <w:t>6.0%</w:t>
            </w:r>
          </w:p>
        </w:tc>
        <w:tc>
          <w:tcPr>
            <w:tcW w:w="741" w:type="dxa"/>
          </w:tcPr>
          <w:p w14:paraId="6E7EDA4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388ABF7" w14:textId="77777777" w:rsidR="0066543A" w:rsidRPr="000E0A60" w:rsidRDefault="0066543A" w:rsidP="000C02AA">
            <w:pPr>
              <w:snapToGrid w:val="0"/>
              <w:spacing w:after="0"/>
              <w:rPr>
                <w:color w:val="000000"/>
                <w:sz w:val="18"/>
                <w:szCs w:val="18"/>
              </w:rPr>
            </w:pPr>
            <w:r w:rsidRPr="000E0A60">
              <w:rPr>
                <w:color w:val="000000"/>
                <w:sz w:val="18"/>
                <w:szCs w:val="18"/>
              </w:rPr>
              <w:t>24.1%</w:t>
            </w:r>
          </w:p>
        </w:tc>
        <w:tc>
          <w:tcPr>
            <w:tcW w:w="900" w:type="dxa"/>
          </w:tcPr>
          <w:p w14:paraId="7D39D202"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2E3A882B" w14:textId="77777777" w:rsidR="0066543A" w:rsidRPr="000E0A60" w:rsidRDefault="0066543A" w:rsidP="000C02AA">
            <w:pPr>
              <w:snapToGrid w:val="0"/>
              <w:spacing w:after="0"/>
              <w:rPr>
                <w:sz w:val="18"/>
                <w:szCs w:val="18"/>
              </w:rPr>
            </w:pPr>
          </w:p>
        </w:tc>
      </w:tr>
      <w:tr w:rsidR="0066543A" w:rsidRPr="000E0A60" w14:paraId="3D97F5A3" w14:textId="77777777" w:rsidTr="00D201C3">
        <w:trPr>
          <w:trHeight w:val="201"/>
          <w:jc w:val="center"/>
        </w:trPr>
        <w:tc>
          <w:tcPr>
            <w:tcW w:w="367" w:type="dxa"/>
            <w:vMerge w:val="restart"/>
          </w:tcPr>
          <w:p w14:paraId="48AB0706" w14:textId="77777777" w:rsidR="0066543A" w:rsidRPr="000E0A60" w:rsidRDefault="0066543A" w:rsidP="000C02AA">
            <w:pPr>
              <w:snapToGrid w:val="0"/>
              <w:spacing w:after="0"/>
              <w:rPr>
                <w:sz w:val="18"/>
                <w:szCs w:val="18"/>
              </w:rPr>
            </w:pPr>
            <w:r w:rsidRPr="000E0A60">
              <w:rPr>
                <w:sz w:val="18"/>
                <w:szCs w:val="18"/>
              </w:rPr>
              <w:t>6</w:t>
            </w:r>
          </w:p>
        </w:tc>
        <w:tc>
          <w:tcPr>
            <w:tcW w:w="618" w:type="dxa"/>
            <w:vMerge w:val="restart"/>
          </w:tcPr>
          <w:p w14:paraId="64393A15" w14:textId="77777777" w:rsidR="0066543A" w:rsidRPr="000E0A60" w:rsidRDefault="0066543A" w:rsidP="000C02AA">
            <w:pPr>
              <w:snapToGrid w:val="0"/>
              <w:spacing w:after="0"/>
              <w:rPr>
                <w:sz w:val="18"/>
                <w:szCs w:val="18"/>
              </w:rPr>
            </w:pPr>
            <w:proofErr w:type="spellStart"/>
            <w:r w:rsidRPr="000E0A60">
              <w:rPr>
                <w:sz w:val="18"/>
                <w:szCs w:val="18"/>
              </w:rPr>
              <w:t>InterDigital</w:t>
            </w:r>
            <w:proofErr w:type="spellEnd"/>
          </w:p>
        </w:tc>
        <w:tc>
          <w:tcPr>
            <w:tcW w:w="540" w:type="dxa"/>
          </w:tcPr>
          <w:p w14:paraId="02762DB8"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0AC4A983" w14:textId="77777777" w:rsidR="0066543A" w:rsidRPr="000E0A60" w:rsidRDefault="0066543A" w:rsidP="000C02AA">
            <w:pPr>
              <w:snapToGrid w:val="0"/>
              <w:spacing w:after="0"/>
              <w:rPr>
                <w:sz w:val="18"/>
                <w:szCs w:val="18"/>
              </w:rPr>
            </w:pPr>
          </w:p>
        </w:tc>
        <w:tc>
          <w:tcPr>
            <w:tcW w:w="970" w:type="dxa"/>
          </w:tcPr>
          <w:p w14:paraId="35A7CCE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016B8662" w14:textId="77777777" w:rsidR="0066543A" w:rsidRPr="0066543A" w:rsidRDefault="0066543A" w:rsidP="000C02AA">
            <w:pPr>
              <w:snapToGrid w:val="0"/>
              <w:spacing w:after="0"/>
              <w:rPr>
                <w:color w:val="000000"/>
                <w:sz w:val="18"/>
                <w:szCs w:val="18"/>
              </w:rPr>
            </w:pPr>
            <w:r w:rsidRPr="0066543A">
              <w:rPr>
                <w:color w:val="000000"/>
                <w:sz w:val="18"/>
                <w:szCs w:val="18"/>
              </w:rPr>
              <w:t>1.96%</w:t>
            </w:r>
          </w:p>
        </w:tc>
        <w:tc>
          <w:tcPr>
            <w:tcW w:w="730" w:type="dxa"/>
          </w:tcPr>
          <w:p w14:paraId="150F2011"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04DE414" w14:textId="77777777" w:rsidR="0066543A" w:rsidRPr="000E0A60" w:rsidRDefault="0066543A" w:rsidP="000C02AA">
            <w:pPr>
              <w:snapToGrid w:val="0"/>
              <w:spacing w:after="0"/>
              <w:rPr>
                <w:color w:val="000000"/>
                <w:sz w:val="18"/>
                <w:szCs w:val="18"/>
              </w:rPr>
            </w:pPr>
            <w:r w:rsidRPr="000E0A60">
              <w:rPr>
                <w:color w:val="000000"/>
                <w:sz w:val="18"/>
                <w:szCs w:val="18"/>
              </w:rPr>
              <w:t>3.31%</w:t>
            </w:r>
          </w:p>
        </w:tc>
        <w:tc>
          <w:tcPr>
            <w:tcW w:w="906" w:type="dxa"/>
          </w:tcPr>
          <w:p w14:paraId="47337F36"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1DA415B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3AE11A64" w14:textId="77777777" w:rsidR="0066543A" w:rsidRPr="000E0A60" w:rsidRDefault="0066543A" w:rsidP="000C02AA">
            <w:pPr>
              <w:snapToGrid w:val="0"/>
              <w:spacing w:after="0"/>
              <w:rPr>
                <w:color w:val="000000"/>
                <w:sz w:val="18"/>
                <w:szCs w:val="18"/>
              </w:rPr>
            </w:pPr>
            <w:r w:rsidRPr="000E0A60">
              <w:rPr>
                <w:color w:val="000000"/>
                <w:sz w:val="18"/>
                <w:szCs w:val="18"/>
              </w:rPr>
              <w:t>3.43%</w:t>
            </w:r>
          </w:p>
        </w:tc>
        <w:tc>
          <w:tcPr>
            <w:tcW w:w="900" w:type="dxa"/>
          </w:tcPr>
          <w:p w14:paraId="68BE482A" w14:textId="77777777" w:rsidR="0066543A" w:rsidRPr="000E0A60" w:rsidRDefault="0066543A" w:rsidP="000C02AA">
            <w:pPr>
              <w:snapToGrid w:val="0"/>
              <w:spacing w:after="0"/>
              <w:rPr>
                <w:sz w:val="18"/>
                <w:szCs w:val="18"/>
              </w:rPr>
            </w:pPr>
            <w:r w:rsidRPr="000E0A60">
              <w:rPr>
                <w:sz w:val="18"/>
                <w:szCs w:val="18"/>
              </w:rPr>
              <w:t>1.5%</w:t>
            </w:r>
          </w:p>
        </w:tc>
        <w:tc>
          <w:tcPr>
            <w:tcW w:w="990" w:type="dxa"/>
          </w:tcPr>
          <w:p w14:paraId="66E36B4A" w14:textId="77777777" w:rsidR="0066543A" w:rsidRPr="000E0A60" w:rsidRDefault="0066543A" w:rsidP="000C02AA">
            <w:pPr>
              <w:snapToGrid w:val="0"/>
              <w:spacing w:after="0"/>
              <w:rPr>
                <w:sz w:val="18"/>
                <w:szCs w:val="18"/>
              </w:rPr>
            </w:pPr>
          </w:p>
        </w:tc>
      </w:tr>
      <w:tr w:rsidR="0066543A" w:rsidRPr="000E0A60" w14:paraId="7E5FADA8" w14:textId="77777777" w:rsidTr="00D201C3">
        <w:trPr>
          <w:trHeight w:val="201"/>
          <w:jc w:val="center"/>
        </w:trPr>
        <w:tc>
          <w:tcPr>
            <w:tcW w:w="367" w:type="dxa"/>
            <w:vMerge/>
          </w:tcPr>
          <w:p w14:paraId="09B73C72" w14:textId="77777777" w:rsidR="0066543A" w:rsidRPr="000E0A60" w:rsidRDefault="0066543A" w:rsidP="000C02AA">
            <w:pPr>
              <w:snapToGrid w:val="0"/>
              <w:spacing w:after="0"/>
              <w:rPr>
                <w:sz w:val="18"/>
                <w:szCs w:val="18"/>
              </w:rPr>
            </w:pPr>
          </w:p>
        </w:tc>
        <w:tc>
          <w:tcPr>
            <w:tcW w:w="618" w:type="dxa"/>
            <w:vMerge/>
          </w:tcPr>
          <w:p w14:paraId="559686CD" w14:textId="77777777" w:rsidR="0066543A" w:rsidRPr="000E0A60" w:rsidRDefault="0066543A" w:rsidP="000C02AA">
            <w:pPr>
              <w:snapToGrid w:val="0"/>
              <w:spacing w:after="0"/>
              <w:rPr>
                <w:sz w:val="18"/>
                <w:szCs w:val="18"/>
              </w:rPr>
            </w:pPr>
          </w:p>
        </w:tc>
        <w:tc>
          <w:tcPr>
            <w:tcW w:w="540" w:type="dxa"/>
          </w:tcPr>
          <w:p w14:paraId="0ABE58D1"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43620472" w14:textId="77777777" w:rsidR="0066543A" w:rsidRPr="000E0A60" w:rsidRDefault="0066543A" w:rsidP="000C02AA">
            <w:pPr>
              <w:snapToGrid w:val="0"/>
              <w:spacing w:after="0"/>
              <w:rPr>
                <w:sz w:val="18"/>
                <w:szCs w:val="18"/>
              </w:rPr>
            </w:pPr>
          </w:p>
        </w:tc>
        <w:tc>
          <w:tcPr>
            <w:tcW w:w="970" w:type="dxa"/>
          </w:tcPr>
          <w:p w14:paraId="22515DEF"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68D6F78" w14:textId="77777777" w:rsidR="0066543A" w:rsidRPr="0066543A" w:rsidRDefault="0066543A" w:rsidP="000C02AA">
            <w:pPr>
              <w:snapToGrid w:val="0"/>
              <w:spacing w:after="0"/>
              <w:rPr>
                <w:color w:val="000000"/>
                <w:sz w:val="18"/>
                <w:szCs w:val="18"/>
              </w:rPr>
            </w:pPr>
            <w:r w:rsidRPr="0066543A">
              <w:rPr>
                <w:color w:val="000000"/>
                <w:sz w:val="18"/>
                <w:szCs w:val="18"/>
              </w:rPr>
              <w:t>3.50%</w:t>
            </w:r>
          </w:p>
        </w:tc>
        <w:tc>
          <w:tcPr>
            <w:tcW w:w="730" w:type="dxa"/>
          </w:tcPr>
          <w:p w14:paraId="1AFA19AD"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7B7B57A" w14:textId="77777777" w:rsidR="0066543A" w:rsidRPr="000E0A60" w:rsidRDefault="0066543A" w:rsidP="000C02AA">
            <w:pPr>
              <w:snapToGrid w:val="0"/>
              <w:spacing w:after="0"/>
              <w:rPr>
                <w:color w:val="000000"/>
                <w:sz w:val="18"/>
                <w:szCs w:val="18"/>
              </w:rPr>
            </w:pPr>
            <w:r w:rsidRPr="000E0A60">
              <w:rPr>
                <w:color w:val="000000"/>
                <w:sz w:val="18"/>
                <w:szCs w:val="18"/>
              </w:rPr>
              <w:t>5.08%</w:t>
            </w:r>
          </w:p>
        </w:tc>
        <w:tc>
          <w:tcPr>
            <w:tcW w:w="906" w:type="dxa"/>
          </w:tcPr>
          <w:p w14:paraId="2DB9C291"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4A6A05D3"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06E3EA0" w14:textId="77777777" w:rsidR="0066543A" w:rsidRPr="000E0A60" w:rsidRDefault="0066543A" w:rsidP="000C02AA">
            <w:pPr>
              <w:snapToGrid w:val="0"/>
              <w:spacing w:after="0"/>
              <w:rPr>
                <w:color w:val="000000"/>
                <w:sz w:val="18"/>
                <w:szCs w:val="18"/>
              </w:rPr>
            </w:pPr>
            <w:r w:rsidRPr="000E0A60">
              <w:rPr>
                <w:color w:val="000000"/>
                <w:sz w:val="18"/>
                <w:szCs w:val="18"/>
              </w:rPr>
              <w:t>5.30%</w:t>
            </w:r>
          </w:p>
        </w:tc>
        <w:tc>
          <w:tcPr>
            <w:tcW w:w="900" w:type="dxa"/>
          </w:tcPr>
          <w:p w14:paraId="00656B34" w14:textId="77777777" w:rsidR="0066543A" w:rsidRPr="000E0A60" w:rsidRDefault="0066543A" w:rsidP="000C02AA">
            <w:pPr>
              <w:snapToGrid w:val="0"/>
              <w:spacing w:after="0"/>
              <w:rPr>
                <w:sz w:val="18"/>
                <w:szCs w:val="18"/>
              </w:rPr>
            </w:pPr>
            <w:r w:rsidRPr="000E0A60">
              <w:rPr>
                <w:sz w:val="18"/>
                <w:szCs w:val="18"/>
              </w:rPr>
              <w:t>1.8%</w:t>
            </w:r>
          </w:p>
        </w:tc>
        <w:tc>
          <w:tcPr>
            <w:tcW w:w="990" w:type="dxa"/>
          </w:tcPr>
          <w:p w14:paraId="4DCE4CA8" w14:textId="77777777" w:rsidR="0066543A" w:rsidRPr="000E0A60" w:rsidRDefault="0066543A" w:rsidP="000C02AA">
            <w:pPr>
              <w:snapToGrid w:val="0"/>
              <w:spacing w:after="0"/>
              <w:rPr>
                <w:sz w:val="18"/>
                <w:szCs w:val="18"/>
              </w:rPr>
            </w:pPr>
          </w:p>
        </w:tc>
      </w:tr>
      <w:tr w:rsidR="0066543A" w:rsidRPr="000E0A60" w14:paraId="2727FEF8" w14:textId="77777777" w:rsidTr="00D201C3">
        <w:trPr>
          <w:trHeight w:val="201"/>
          <w:jc w:val="center"/>
        </w:trPr>
        <w:tc>
          <w:tcPr>
            <w:tcW w:w="367" w:type="dxa"/>
            <w:vMerge/>
          </w:tcPr>
          <w:p w14:paraId="37961273" w14:textId="77777777" w:rsidR="0066543A" w:rsidRPr="000E0A60" w:rsidRDefault="0066543A" w:rsidP="000C02AA">
            <w:pPr>
              <w:snapToGrid w:val="0"/>
              <w:spacing w:after="0"/>
              <w:rPr>
                <w:sz w:val="18"/>
                <w:szCs w:val="18"/>
              </w:rPr>
            </w:pPr>
          </w:p>
        </w:tc>
        <w:tc>
          <w:tcPr>
            <w:tcW w:w="618" w:type="dxa"/>
            <w:vMerge/>
          </w:tcPr>
          <w:p w14:paraId="134E888B" w14:textId="77777777" w:rsidR="0066543A" w:rsidRPr="000E0A60" w:rsidRDefault="0066543A" w:rsidP="000C02AA">
            <w:pPr>
              <w:snapToGrid w:val="0"/>
              <w:spacing w:after="0"/>
              <w:rPr>
                <w:sz w:val="18"/>
                <w:szCs w:val="18"/>
              </w:rPr>
            </w:pPr>
          </w:p>
        </w:tc>
        <w:tc>
          <w:tcPr>
            <w:tcW w:w="540" w:type="dxa"/>
          </w:tcPr>
          <w:p w14:paraId="46D8E9E7"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0A921F9C" w14:textId="77777777" w:rsidR="0066543A" w:rsidRPr="000E0A60" w:rsidRDefault="0066543A" w:rsidP="000C02AA">
            <w:pPr>
              <w:snapToGrid w:val="0"/>
              <w:spacing w:after="0"/>
              <w:rPr>
                <w:sz w:val="18"/>
                <w:szCs w:val="18"/>
              </w:rPr>
            </w:pPr>
          </w:p>
        </w:tc>
        <w:tc>
          <w:tcPr>
            <w:tcW w:w="970" w:type="dxa"/>
          </w:tcPr>
          <w:p w14:paraId="22D34B3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EFA130B" w14:textId="77777777" w:rsidR="0066543A" w:rsidRPr="0066543A" w:rsidRDefault="0066543A" w:rsidP="000C02AA">
            <w:pPr>
              <w:snapToGrid w:val="0"/>
              <w:spacing w:after="0"/>
              <w:rPr>
                <w:color w:val="000000"/>
                <w:sz w:val="18"/>
                <w:szCs w:val="18"/>
              </w:rPr>
            </w:pPr>
            <w:r w:rsidRPr="0066543A">
              <w:rPr>
                <w:color w:val="000000"/>
                <w:sz w:val="18"/>
                <w:szCs w:val="18"/>
              </w:rPr>
              <w:t>4.67%</w:t>
            </w:r>
          </w:p>
        </w:tc>
        <w:tc>
          <w:tcPr>
            <w:tcW w:w="730" w:type="dxa"/>
          </w:tcPr>
          <w:p w14:paraId="7AB94317"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304FCF1B" w14:textId="77777777" w:rsidR="0066543A" w:rsidRPr="000E0A60" w:rsidRDefault="0066543A" w:rsidP="000C02AA">
            <w:pPr>
              <w:snapToGrid w:val="0"/>
              <w:spacing w:after="0"/>
              <w:rPr>
                <w:color w:val="000000"/>
                <w:sz w:val="18"/>
                <w:szCs w:val="18"/>
              </w:rPr>
            </w:pPr>
            <w:r w:rsidRPr="000E0A60">
              <w:rPr>
                <w:color w:val="000000"/>
                <w:sz w:val="18"/>
                <w:szCs w:val="18"/>
              </w:rPr>
              <w:t>6.31%</w:t>
            </w:r>
          </w:p>
        </w:tc>
        <w:tc>
          <w:tcPr>
            <w:tcW w:w="906" w:type="dxa"/>
          </w:tcPr>
          <w:p w14:paraId="00C8FB21"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3956DCE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4667C4A" w14:textId="77777777" w:rsidR="0066543A" w:rsidRPr="000E0A60" w:rsidRDefault="0066543A" w:rsidP="000C02AA">
            <w:pPr>
              <w:snapToGrid w:val="0"/>
              <w:spacing w:after="0"/>
              <w:rPr>
                <w:color w:val="000000"/>
                <w:sz w:val="18"/>
                <w:szCs w:val="18"/>
              </w:rPr>
            </w:pPr>
            <w:r w:rsidRPr="000E0A60">
              <w:rPr>
                <w:color w:val="000000"/>
                <w:sz w:val="18"/>
                <w:szCs w:val="18"/>
              </w:rPr>
              <w:t>7.04%</w:t>
            </w:r>
          </w:p>
        </w:tc>
        <w:tc>
          <w:tcPr>
            <w:tcW w:w="900" w:type="dxa"/>
          </w:tcPr>
          <w:p w14:paraId="7ABB026A" w14:textId="77777777" w:rsidR="0066543A" w:rsidRPr="000E0A60" w:rsidRDefault="0066543A" w:rsidP="000C02AA">
            <w:pPr>
              <w:snapToGrid w:val="0"/>
              <w:spacing w:after="0"/>
              <w:rPr>
                <w:sz w:val="18"/>
                <w:szCs w:val="18"/>
              </w:rPr>
            </w:pPr>
            <w:r w:rsidRPr="000E0A60">
              <w:rPr>
                <w:sz w:val="18"/>
                <w:szCs w:val="18"/>
              </w:rPr>
              <w:t>2.4%</w:t>
            </w:r>
          </w:p>
        </w:tc>
        <w:tc>
          <w:tcPr>
            <w:tcW w:w="990" w:type="dxa"/>
          </w:tcPr>
          <w:p w14:paraId="73588D0C" w14:textId="77777777" w:rsidR="0066543A" w:rsidRPr="000E0A60" w:rsidRDefault="0066543A" w:rsidP="000C02AA">
            <w:pPr>
              <w:snapToGrid w:val="0"/>
              <w:spacing w:after="0"/>
              <w:rPr>
                <w:sz w:val="18"/>
                <w:szCs w:val="18"/>
              </w:rPr>
            </w:pPr>
          </w:p>
        </w:tc>
      </w:tr>
      <w:tr w:rsidR="0066543A" w:rsidRPr="000E0A60" w14:paraId="4163B256" w14:textId="77777777" w:rsidTr="00D201C3">
        <w:trPr>
          <w:trHeight w:val="201"/>
          <w:jc w:val="center"/>
        </w:trPr>
        <w:tc>
          <w:tcPr>
            <w:tcW w:w="367" w:type="dxa"/>
            <w:vMerge/>
          </w:tcPr>
          <w:p w14:paraId="446D4271" w14:textId="77777777" w:rsidR="0066543A" w:rsidRPr="000E0A60" w:rsidRDefault="0066543A" w:rsidP="000C02AA">
            <w:pPr>
              <w:snapToGrid w:val="0"/>
              <w:spacing w:after="0"/>
              <w:rPr>
                <w:sz w:val="18"/>
                <w:szCs w:val="18"/>
              </w:rPr>
            </w:pPr>
          </w:p>
        </w:tc>
        <w:tc>
          <w:tcPr>
            <w:tcW w:w="618" w:type="dxa"/>
            <w:vMerge/>
          </w:tcPr>
          <w:p w14:paraId="2E9AB46E" w14:textId="77777777" w:rsidR="0066543A" w:rsidRPr="000E0A60" w:rsidRDefault="0066543A" w:rsidP="000C02AA">
            <w:pPr>
              <w:snapToGrid w:val="0"/>
              <w:spacing w:after="0"/>
              <w:rPr>
                <w:sz w:val="18"/>
                <w:szCs w:val="18"/>
              </w:rPr>
            </w:pPr>
          </w:p>
        </w:tc>
        <w:tc>
          <w:tcPr>
            <w:tcW w:w="540" w:type="dxa"/>
          </w:tcPr>
          <w:p w14:paraId="0008AF77"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84010FD" w14:textId="77777777" w:rsidR="0066543A" w:rsidRPr="000E0A60" w:rsidRDefault="0066543A" w:rsidP="000C02AA">
            <w:pPr>
              <w:snapToGrid w:val="0"/>
              <w:spacing w:after="0"/>
              <w:rPr>
                <w:sz w:val="18"/>
                <w:szCs w:val="18"/>
              </w:rPr>
            </w:pPr>
          </w:p>
        </w:tc>
        <w:tc>
          <w:tcPr>
            <w:tcW w:w="970" w:type="dxa"/>
          </w:tcPr>
          <w:p w14:paraId="7CD8B2E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054D643" w14:textId="77777777" w:rsidR="0066543A" w:rsidRPr="0066543A" w:rsidRDefault="0066543A" w:rsidP="000C02AA">
            <w:pPr>
              <w:snapToGrid w:val="0"/>
              <w:spacing w:after="0"/>
              <w:rPr>
                <w:color w:val="000000"/>
                <w:sz w:val="18"/>
                <w:szCs w:val="18"/>
              </w:rPr>
            </w:pPr>
            <w:r w:rsidRPr="0066543A">
              <w:rPr>
                <w:color w:val="000000"/>
                <w:sz w:val="18"/>
                <w:szCs w:val="18"/>
              </w:rPr>
              <w:t>5.83%</w:t>
            </w:r>
          </w:p>
        </w:tc>
        <w:tc>
          <w:tcPr>
            <w:tcW w:w="730" w:type="dxa"/>
          </w:tcPr>
          <w:p w14:paraId="71AC899A"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327BACE" w14:textId="77777777" w:rsidR="0066543A" w:rsidRPr="000E0A60" w:rsidRDefault="0066543A" w:rsidP="000C02AA">
            <w:pPr>
              <w:snapToGrid w:val="0"/>
              <w:spacing w:after="0"/>
              <w:rPr>
                <w:color w:val="000000"/>
                <w:sz w:val="18"/>
                <w:szCs w:val="18"/>
              </w:rPr>
            </w:pPr>
            <w:r w:rsidRPr="000E0A60">
              <w:rPr>
                <w:color w:val="000000"/>
                <w:sz w:val="18"/>
                <w:szCs w:val="18"/>
              </w:rPr>
              <w:t>7.32%</w:t>
            </w:r>
          </w:p>
        </w:tc>
        <w:tc>
          <w:tcPr>
            <w:tcW w:w="906" w:type="dxa"/>
          </w:tcPr>
          <w:p w14:paraId="26362D01"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076953B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EBE3201" w14:textId="77777777" w:rsidR="0066543A" w:rsidRPr="000E0A60" w:rsidRDefault="0066543A" w:rsidP="000C02AA">
            <w:pPr>
              <w:snapToGrid w:val="0"/>
              <w:spacing w:after="0"/>
              <w:rPr>
                <w:color w:val="000000"/>
                <w:sz w:val="18"/>
                <w:szCs w:val="18"/>
              </w:rPr>
            </w:pPr>
            <w:r w:rsidRPr="000E0A60">
              <w:rPr>
                <w:color w:val="000000"/>
                <w:sz w:val="18"/>
                <w:szCs w:val="18"/>
              </w:rPr>
              <w:t>9.22%</w:t>
            </w:r>
          </w:p>
        </w:tc>
        <w:tc>
          <w:tcPr>
            <w:tcW w:w="900" w:type="dxa"/>
          </w:tcPr>
          <w:p w14:paraId="119140FC" w14:textId="77777777" w:rsidR="0066543A" w:rsidRPr="000E0A60" w:rsidRDefault="0066543A" w:rsidP="000C02AA">
            <w:pPr>
              <w:snapToGrid w:val="0"/>
              <w:spacing w:after="0"/>
              <w:rPr>
                <w:sz w:val="18"/>
                <w:szCs w:val="18"/>
              </w:rPr>
            </w:pPr>
            <w:r w:rsidRPr="000E0A60">
              <w:rPr>
                <w:sz w:val="18"/>
                <w:szCs w:val="18"/>
              </w:rPr>
              <w:t>3.4%</w:t>
            </w:r>
          </w:p>
        </w:tc>
        <w:tc>
          <w:tcPr>
            <w:tcW w:w="990" w:type="dxa"/>
          </w:tcPr>
          <w:p w14:paraId="0C76B753" w14:textId="77777777" w:rsidR="0066543A" w:rsidRPr="000E0A60" w:rsidRDefault="0066543A" w:rsidP="000C02AA">
            <w:pPr>
              <w:snapToGrid w:val="0"/>
              <w:spacing w:after="0"/>
              <w:rPr>
                <w:sz w:val="18"/>
                <w:szCs w:val="18"/>
              </w:rPr>
            </w:pPr>
          </w:p>
        </w:tc>
      </w:tr>
      <w:tr w:rsidR="0066543A" w:rsidRPr="000E0A60" w14:paraId="30E1361E" w14:textId="77777777" w:rsidTr="00D201C3">
        <w:trPr>
          <w:trHeight w:val="201"/>
          <w:jc w:val="center"/>
        </w:trPr>
        <w:tc>
          <w:tcPr>
            <w:tcW w:w="367" w:type="dxa"/>
            <w:vMerge/>
          </w:tcPr>
          <w:p w14:paraId="28BD5626" w14:textId="77777777" w:rsidR="0066543A" w:rsidRPr="000E0A60" w:rsidRDefault="0066543A" w:rsidP="000C02AA">
            <w:pPr>
              <w:snapToGrid w:val="0"/>
              <w:spacing w:after="0"/>
              <w:rPr>
                <w:sz w:val="18"/>
                <w:szCs w:val="18"/>
              </w:rPr>
            </w:pPr>
          </w:p>
        </w:tc>
        <w:tc>
          <w:tcPr>
            <w:tcW w:w="618" w:type="dxa"/>
            <w:vMerge/>
          </w:tcPr>
          <w:p w14:paraId="029EBF88" w14:textId="77777777" w:rsidR="0066543A" w:rsidRPr="000E0A60" w:rsidRDefault="0066543A" w:rsidP="000C02AA">
            <w:pPr>
              <w:snapToGrid w:val="0"/>
              <w:spacing w:after="0"/>
              <w:rPr>
                <w:sz w:val="18"/>
                <w:szCs w:val="18"/>
              </w:rPr>
            </w:pPr>
          </w:p>
        </w:tc>
        <w:tc>
          <w:tcPr>
            <w:tcW w:w="540" w:type="dxa"/>
          </w:tcPr>
          <w:p w14:paraId="1F268213"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2358D931" w14:textId="77777777" w:rsidR="0066543A" w:rsidRPr="000E0A60" w:rsidRDefault="0066543A" w:rsidP="000C02AA">
            <w:pPr>
              <w:snapToGrid w:val="0"/>
              <w:spacing w:after="0"/>
              <w:rPr>
                <w:sz w:val="18"/>
                <w:szCs w:val="18"/>
              </w:rPr>
            </w:pPr>
          </w:p>
        </w:tc>
        <w:tc>
          <w:tcPr>
            <w:tcW w:w="970" w:type="dxa"/>
          </w:tcPr>
          <w:p w14:paraId="2290DF74"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AD936E4" w14:textId="77777777" w:rsidR="0066543A" w:rsidRPr="0066543A" w:rsidRDefault="0066543A" w:rsidP="000C02AA">
            <w:pPr>
              <w:snapToGrid w:val="0"/>
              <w:spacing w:after="0"/>
              <w:rPr>
                <w:color w:val="000000"/>
                <w:sz w:val="18"/>
                <w:szCs w:val="18"/>
              </w:rPr>
            </w:pPr>
            <w:r w:rsidRPr="0066543A">
              <w:rPr>
                <w:color w:val="000000"/>
                <w:sz w:val="18"/>
                <w:szCs w:val="18"/>
              </w:rPr>
              <w:t>7.19%</w:t>
            </w:r>
          </w:p>
        </w:tc>
        <w:tc>
          <w:tcPr>
            <w:tcW w:w="730" w:type="dxa"/>
          </w:tcPr>
          <w:p w14:paraId="6A1B82D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3C76A2C2" w14:textId="77777777" w:rsidR="0066543A" w:rsidRPr="000E0A60" w:rsidRDefault="0066543A" w:rsidP="000C02AA">
            <w:pPr>
              <w:snapToGrid w:val="0"/>
              <w:spacing w:after="0"/>
              <w:rPr>
                <w:color w:val="000000"/>
                <w:sz w:val="18"/>
                <w:szCs w:val="18"/>
              </w:rPr>
            </w:pPr>
            <w:r w:rsidRPr="000E0A60">
              <w:rPr>
                <w:color w:val="000000"/>
                <w:sz w:val="18"/>
                <w:szCs w:val="18"/>
              </w:rPr>
              <w:t>8.55%</w:t>
            </w:r>
          </w:p>
        </w:tc>
        <w:tc>
          <w:tcPr>
            <w:tcW w:w="906" w:type="dxa"/>
          </w:tcPr>
          <w:p w14:paraId="2E4EB89B"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1D0CDAC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1315D7C" w14:textId="77777777" w:rsidR="0066543A" w:rsidRPr="000E0A60" w:rsidRDefault="0066543A" w:rsidP="000C02AA">
            <w:pPr>
              <w:snapToGrid w:val="0"/>
              <w:spacing w:after="0"/>
              <w:rPr>
                <w:color w:val="000000"/>
                <w:sz w:val="18"/>
                <w:szCs w:val="18"/>
              </w:rPr>
            </w:pPr>
            <w:r w:rsidRPr="000E0A60">
              <w:rPr>
                <w:color w:val="000000"/>
                <w:sz w:val="18"/>
                <w:szCs w:val="18"/>
              </w:rPr>
              <w:t>11.8%</w:t>
            </w:r>
          </w:p>
        </w:tc>
        <w:tc>
          <w:tcPr>
            <w:tcW w:w="900" w:type="dxa"/>
          </w:tcPr>
          <w:p w14:paraId="2DDC0E14" w14:textId="77777777" w:rsidR="0066543A" w:rsidRPr="000E0A60" w:rsidRDefault="0066543A" w:rsidP="000C02AA">
            <w:pPr>
              <w:snapToGrid w:val="0"/>
              <w:spacing w:after="0"/>
              <w:rPr>
                <w:sz w:val="18"/>
                <w:szCs w:val="18"/>
              </w:rPr>
            </w:pPr>
            <w:r w:rsidRPr="000E0A60">
              <w:rPr>
                <w:sz w:val="18"/>
                <w:szCs w:val="18"/>
              </w:rPr>
              <w:t>4.6%</w:t>
            </w:r>
          </w:p>
        </w:tc>
        <w:tc>
          <w:tcPr>
            <w:tcW w:w="990" w:type="dxa"/>
          </w:tcPr>
          <w:p w14:paraId="6E14D94C" w14:textId="77777777" w:rsidR="0066543A" w:rsidRPr="000E0A60" w:rsidRDefault="0066543A" w:rsidP="000C02AA">
            <w:pPr>
              <w:snapToGrid w:val="0"/>
              <w:spacing w:after="0"/>
              <w:rPr>
                <w:sz w:val="18"/>
                <w:szCs w:val="18"/>
              </w:rPr>
            </w:pPr>
          </w:p>
        </w:tc>
      </w:tr>
      <w:tr w:rsidR="0066543A" w:rsidRPr="000E0A60" w14:paraId="2267AD34" w14:textId="77777777" w:rsidTr="00D201C3">
        <w:trPr>
          <w:trHeight w:val="201"/>
          <w:jc w:val="center"/>
        </w:trPr>
        <w:tc>
          <w:tcPr>
            <w:tcW w:w="367" w:type="dxa"/>
            <w:vMerge/>
          </w:tcPr>
          <w:p w14:paraId="4AE5D9F7" w14:textId="77777777" w:rsidR="0066543A" w:rsidRPr="000E0A60" w:rsidRDefault="0066543A" w:rsidP="000C02AA">
            <w:pPr>
              <w:snapToGrid w:val="0"/>
              <w:spacing w:after="0"/>
              <w:rPr>
                <w:sz w:val="18"/>
                <w:szCs w:val="18"/>
              </w:rPr>
            </w:pPr>
          </w:p>
        </w:tc>
        <w:tc>
          <w:tcPr>
            <w:tcW w:w="618" w:type="dxa"/>
            <w:vMerge/>
          </w:tcPr>
          <w:p w14:paraId="6EE7B3FE" w14:textId="77777777" w:rsidR="0066543A" w:rsidRPr="000E0A60" w:rsidRDefault="0066543A" w:rsidP="000C02AA">
            <w:pPr>
              <w:snapToGrid w:val="0"/>
              <w:spacing w:after="0"/>
              <w:rPr>
                <w:sz w:val="18"/>
                <w:szCs w:val="18"/>
              </w:rPr>
            </w:pPr>
          </w:p>
        </w:tc>
        <w:tc>
          <w:tcPr>
            <w:tcW w:w="540" w:type="dxa"/>
          </w:tcPr>
          <w:p w14:paraId="49F0FA41"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3CBD6781" w14:textId="77777777" w:rsidR="0066543A" w:rsidRPr="000E0A60" w:rsidRDefault="0066543A" w:rsidP="000C02AA">
            <w:pPr>
              <w:snapToGrid w:val="0"/>
              <w:spacing w:after="0"/>
              <w:rPr>
                <w:sz w:val="18"/>
                <w:szCs w:val="18"/>
              </w:rPr>
            </w:pPr>
          </w:p>
        </w:tc>
        <w:tc>
          <w:tcPr>
            <w:tcW w:w="970" w:type="dxa"/>
          </w:tcPr>
          <w:p w14:paraId="49389C2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BCC3BCC" w14:textId="77777777" w:rsidR="0066543A" w:rsidRPr="0066543A" w:rsidRDefault="0066543A" w:rsidP="000C02AA">
            <w:pPr>
              <w:snapToGrid w:val="0"/>
              <w:spacing w:after="0"/>
              <w:rPr>
                <w:color w:val="000000"/>
                <w:sz w:val="18"/>
                <w:szCs w:val="18"/>
              </w:rPr>
            </w:pPr>
            <w:r w:rsidRPr="0066543A">
              <w:rPr>
                <w:color w:val="000000"/>
                <w:sz w:val="18"/>
                <w:szCs w:val="18"/>
              </w:rPr>
              <w:t>8.65%</w:t>
            </w:r>
          </w:p>
        </w:tc>
        <w:tc>
          <w:tcPr>
            <w:tcW w:w="730" w:type="dxa"/>
          </w:tcPr>
          <w:p w14:paraId="051EC599"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88F32D0" w14:textId="77777777" w:rsidR="0066543A" w:rsidRPr="000E0A60" w:rsidRDefault="0066543A" w:rsidP="000C02AA">
            <w:pPr>
              <w:snapToGrid w:val="0"/>
              <w:spacing w:after="0"/>
              <w:rPr>
                <w:color w:val="000000"/>
                <w:sz w:val="18"/>
                <w:szCs w:val="18"/>
              </w:rPr>
            </w:pPr>
            <w:r w:rsidRPr="000E0A60">
              <w:rPr>
                <w:color w:val="000000"/>
                <w:sz w:val="18"/>
                <w:szCs w:val="18"/>
              </w:rPr>
              <w:t>10.1%</w:t>
            </w:r>
          </w:p>
        </w:tc>
        <w:tc>
          <w:tcPr>
            <w:tcW w:w="906" w:type="dxa"/>
          </w:tcPr>
          <w:p w14:paraId="789CF9D3"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3929108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76D0FFE" w14:textId="77777777" w:rsidR="0066543A" w:rsidRPr="000E0A60" w:rsidRDefault="0066543A" w:rsidP="000C02AA">
            <w:pPr>
              <w:snapToGrid w:val="0"/>
              <w:spacing w:after="0"/>
              <w:rPr>
                <w:color w:val="000000"/>
                <w:sz w:val="18"/>
                <w:szCs w:val="18"/>
              </w:rPr>
            </w:pPr>
            <w:r w:rsidRPr="000E0A60">
              <w:rPr>
                <w:color w:val="000000"/>
                <w:sz w:val="18"/>
                <w:szCs w:val="18"/>
              </w:rPr>
              <w:t>14.4%</w:t>
            </w:r>
          </w:p>
        </w:tc>
        <w:tc>
          <w:tcPr>
            <w:tcW w:w="900" w:type="dxa"/>
          </w:tcPr>
          <w:p w14:paraId="2E0B7F82" w14:textId="77777777" w:rsidR="0066543A" w:rsidRPr="000E0A60" w:rsidRDefault="0066543A" w:rsidP="000C02AA">
            <w:pPr>
              <w:snapToGrid w:val="0"/>
              <w:spacing w:after="0"/>
              <w:rPr>
                <w:sz w:val="18"/>
                <w:szCs w:val="18"/>
              </w:rPr>
            </w:pPr>
            <w:r w:rsidRPr="000E0A60">
              <w:rPr>
                <w:sz w:val="18"/>
                <w:szCs w:val="18"/>
              </w:rPr>
              <w:t>5.8%</w:t>
            </w:r>
          </w:p>
        </w:tc>
        <w:tc>
          <w:tcPr>
            <w:tcW w:w="990" w:type="dxa"/>
          </w:tcPr>
          <w:p w14:paraId="0A275800" w14:textId="77777777" w:rsidR="0066543A" w:rsidRPr="000E0A60" w:rsidRDefault="0066543A" w:rsidP="000C02AA">
            <w:pPr>
              <w:snapToGrid w:val="0"/>
              <w:spacing w:after="0"/>
              <w:rPr>
                <w:sz w:val="18"/>
                <w:szCs w:val="18"/>
              </w:rPr>
            </w:pPr>
          </w:p>
        </w:tc>
      </w:tr>
      <w:tr w:rsidR="0066543A" w:rsidRPr="000E0A60" w14:paraId="429A9B66" w14:textId="77777777" w:rsidTr="00D201C3">
        <w:trPr>
          <w:trHeight w:val="201"/>
          <w:jc w:val="center"/>
        </w:trPr>
        <w:tc>
          <w:tcPr>
            <w:tcW w:w="367" w:type="dxa"/>
            <w:vMerge/>
          </w:tcPr>
          <w:p w14:paraId="7E6C5604" w14:textId="77777777" w:rsidR="0066543A" w:rsidRPr="000E0A60" w:rsidRDefault="0066543A" w:rsidP="000C02AA">
            <w:pPr>
              <w:snapToGrid w:val="0"/>
              <w:spacing w:after="0"/>
              <w:rPr>
                <w:sz w:val="18"/>
                <w:szCs w:val="18"/>
              </w:rPr>
            </w:pPr>
          </w:p>
        </w:tc>
        <w:tc>
          <w:tcPr>
            <w:tcW w:w="618" w:type="dxa"/>
            <w:vMerge/>
          </w:tcPr>
          <w:p w14:paraId="1D2CC527" w14:textId="77777777" w:rsidR="0066543A" w:rsidRPr="000E0A60" w:rsidRDefault="0066543A" w:rsidP="000C02AA">
            <w:pPr>
              <w:snapToGrid w:val="0"/>
              <w:spacing w:after="0"/>
              <w:rPr>
                <w:sz w:val="18"/>
                <w:szCs w:val="18"/>
              </w:rPr>
            </w:pPr>
          </w:p>
        </w:tc>
        <w:tc>
          <w:tcPr>
            <w:tcW w:w="540" w:type="dxa"/>
          </w:tcPr>
          <w:p w14:paraId="599419A5"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21A8BCCA" w14:textId="77777777" w:rsidR="0066543A" w:rsidRPr="000E0A60" w:rsidRDefault="0066543A" w:rsidP="000C02AA">
            <w:pPr>
              <w:snapToGrid w:val="0"/>
              <w:spacing w:after="0"/>
              <w:rPr>
                <w:sz w:val="18"/>
                <w:szCs w:val="18"/>
              </w:rPr>
            </w:pPr>
          </w:p>
        </w:tc>
        <w:tc>
          <w:tcPr>
            <w:tcW w:w="970" w:type="dxa"/>
          </w:tcPr>
          <w:p w14:paraId="615F4FC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0852AB7" w14:textId="77777777" w:rsidR="0066543A" w:rsidRPr="0066543A" w:rsidRDefault="0066543A" w:rsidP="000C02AA">
            <w:pPr>
              <w:snapToGrid w:val="0"/>
              <w:spacing w:after="0"/>
              <w:rPr>
                <w:color w:val="000000"/>
                <w:sz w:val="18"/>
                <w:szCs w:val="18"/>
              </w:rPr>
            </w:pPr>
            <w:r w:rsidRPr="0066543A">
              <w:rPr>
                <w:color w:val="000000"/>
                <w:sz w:val="18"/>
                <w:szCs w:val="18"/>
              </w:rPr>
              <w:t>10.82%</w:t>
            </w:r>
          </w:p>
        </w:tc>
        <w:tc>
          <w:tcPr>
            <w:tcW w:w="730" w:type="dxa"/>
          </w:tcPr>
          <w:p w14:paraId="2FC46DA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1DAF3181" w14:textId="77777777" w:rsidR="0066543A" w:rsidRPr="000E0A60" w:rsidRDefault="0066543A" w:rsidP="000C02AA">
            <w:pPr>
              <w:snapToGrid w:val="0"/>
              <w:spacing w:after="0"/>
              <w:rPr>
                <w:color w:val="000000"/>
                <w:sz w:val="18"/>
                <w:szCs w:val="18"/>
              </w:rPr>
            </w:pPr>
            <w:r w:rsidRPr="000E0A60">
              <w:rPr>
                <w:color w:val="000000"/>
                <w:sz w:val="18"/>
                <w:szCs w:val="18"/>
              </w:rPr>
              <w:t>12.2%</w:t>
            </w:r>
          </w:p>
        </w:tc>
        <w:tc>
          <w:tcPr>
            <w:tcW w:w="906" w:type="dxa"/>
          </w:tcPr>
          <w:p w14:paraId="650ADE2E"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6CFA6D0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E351847" w14:textId="77777777" w:rsidR="0066543A" w:rsidRPr="000E0A60" w:rsidRDefault="0066543A" w:rsidP="000C02AA">
            <w:pPr>
              <w:snapToGrid w:val="0"/>
              <w:spacing w:after="0"/>
              <w:rPr>
                <w:color w:val="000000"/>
                <w:sz w:val="18"/>
                <w:szCs w:val="18"/>
              </w:rPr>
            </w:pPr>
            <w:r w:rsidRPr="000E0A60">
              <w:rPr>
                <w:color w:val="000000"/>
                <w:sz w:val="18"/>
                <w:szCs w:val="18"/>
              </w:rPr>
              <w:t>17.6%</w:t>
            </w:r>
          </w:p>
        </w:tc>
        <w:tc>
          <w:tcPr>
            <w:tcW w:w="900" w:type="dxa"/>
          </w:tcPr>
          <w:p w14:paraId="35F1564D"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0688A124" w14:textId="77777777" w:rsidR="0066543A" w:rsidRPr="000E0A60" w:rsidRDefault="0066543A" w:rsidP="000C02AA">
            <w:pPr>
              <w:snapToGrid w:val="0"/>
              <w:spacing w:after="0"/>
              <w:rPr>
                <w:sz w:val="18"/>
                <w:szCs w:val="18"/>
              </w:rPr>
            </w:pPr>
          </w:p>
        </w:tc>
      </w:tr>
      <w:tr w:rsidR="0066543A" w:rsidRPr="000E0A60" w14:paraId="0A484FC2" w14:textId="77777777" w:rsidTr="00D201C3">
        <w:trPr>
          <w:trHeight w:val="201"/>
          <w:jc w:val="center"/>
        </w:trPr>
        <w:tc>
          <w:tcPr>
            <w:tcW w:w="367" w:type="dxa"/>
            <w:vMerge/>
          </w:tcPr>
          <w:p w14:paraId="4048702C" w14:textId="77777777" w:rsidR="0066543A" w:rsidRPr="000E0A60" w:rsidRDefault="0066543A" w:rsidP="000C02AA">
            <w:pPr>
              <w:snapToGrid w:val="0"/>
              <w:spacing w:after="0"/>
              <w:rPr>
                <w:sz w:val="18"/>
                <w:szCs w:val="18"/>
              </w:rPr>
            </w:pPr>
          </w:p>
        </w:tc>
        <w:tc>
          <w:tcPr>
            <w:tcW w:w="618" w:type="dxa"/>
            <w:vMerge/>
          </w:tcPr>
          <w:p w14:paraId="360412D7" w14:textId="77777777" w:rsidR="0066543A" w:rsidRPr="000E0A60" w:rsidRDefault="0066543A" w:rsidP="000C02AA">
            <w:pPr>
              <w:snapToGrid w:val="0"/>
              <w:spacing w:after="0"/>
              <w:rPr>
                <w:sz w:val="18"/>
                <w:szCs w:val="18"/>
              </w:rPr>
            </w:pPr>
          </w:p>
        </w:tc>
        <w:tc>
          <w:tcPr>
            <w:tcW w:w="540" w:type="dxa"/>
          </w:tcPr>
          <w:p w14:paraId="55538730"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0076286A" w14:textId="77777777" w:rsidR="0066543A" w:rsidRPr="000E0A60" w:rsidRDefault="0066543A" w:rsidP="000C02AA">
            <w:pPr>
              <w:snapToGrid w:val="0"/>
              <w:spacing w:after="0"/>
              <w:rPr>
                <w:sz w:val="18"/>
                <w:szCs w:val="18"/>
              </w:rPr>
            </w:pPr>
          </w:p>
        </w:tc>
        <w:tc>
          <w:tcPr>
            <w:tcW w:w="970" w:type="dxa"/>
          </w:tcPr>
          <w:p w14:paraId="4FF9142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1878F2A" w14:textId="77777777" w:rsidR="0066543A" w:rsidRPr="0066543A" w:rsidRDefault="0066543A" w:rsidP="000C02AA">
            <w:pPr>
              <w:snapToGrid w:val="0"/>
              <w:spacing w:after="0"/>
              <w:rPr>
                <w:color w:val="000000"/>
                <w:sz w:val="18"/>
                <w:szCs w:val="18"/>
              </w:rPr>
            </w:pPr>
            <w:r w:rsidRPr="0066543A">
              <w:rPr>
                <w:color w:val="000000"/>
                <w:sz w:val="18"/>
                <w:szCs w:val="18"/>
              </w:rPr>
              <w:t>13.71%</w:t>
            </w:r>
          </w:p>
        </w:tc>
        <w:tc>
          <w:tcPr>
            <w:tcW w:w="730" w:type="dxa"/>
          </w:tcPr>
          <w:p w14:paraId="688BFF8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5DD6732C" w14:textId="77777777" w:rsidR="0066543A" w:rsidRPr="000E0A60" w:rsidRDefault="0066543A" w:rsidP="000C02AA">
            <w:pPr>
              <w:snapToGrid w:val="0"/>
              <w:spacing w:after="0"/>
              <w:rPr>
                <w:color w:val="000000"/>
                <w:sz w:val="18"/>
                <w:szCs w:val="18"/>
              </w:rPr>
            </w:pPr>
            <w:r w:rsidRPr="000E0A60">
              <w:rPr>
                <w:color w:val="000000"/>
                <w:sz w:val="18"/>
                <w:szCs w:val="18"/>
              </w:rPr>
              <w:t>15.1%</w:t>
            </w:r>
          </w:p>
        </w:tc>
        <w:tc>
          <w:tcPr>
            <w:tcW w:w="906" w:type="dxa"/>
          </w:tcPr>
          <w:p w14:paraId="070D415E"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2291799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1F21914" w14:textId="77777777" w:rsidR="0066543A" w:rsidRPr="000E0A60" w:rsidRDefault="0066543A" w:rsidP="000C02AA">
            <w:pPr>
              <w:snapToGrid w:val="0"/>
              <w:spacing w:after="0"/>
              <w:rPr>
                <w:color w:val="000000"/>
                <w:sz w:val="18"/>
                <w:szCs w:val="18"/>
              </w:rPr>
            </w:pPr>
            <w:r w:rsidRPr="000E0A60">
              <w:rPr>
                <w:color w:val="000000"/>
                <w:sz w:val="18"/>
                <w:szCs w:val="18"/>
              </w:rPr>
              <w:t>20.8%</w:t>
            </w:r>
          </w:p>
        </w:tc>
        <w:tc>
          <w:tcPr>
            <w:tcW w:w="900" w:type="dxa"/>
          </w:tcPr>
          <w:p w14:paraId="7FB8E6D5" w14:textId="77777777" w:rsidR="0066543A" w:rsidRPr="000E0A60" w:rsidRDefault="0066543A" w:rsidP="000C02AA">
            <w:pPr>
              <w:snapToGrid w:val="0"/>
              <w:spacing w:after="0"/>
              <w:rPr>
                <w:sz w:val="18"/>
                <w:szCs w:val="18"/>
              </w:rPr>
            </w:pPr>
            <w:r w:rsidRPr="000E0A60">
              <w:rPr>
                <w:sz w:val="18"/>
                <w:szCs w:val="18"/>
              </w:rPr>
              <w:t>7.1%</w:t>
            </w:r>
          </w:p>
        </w:tc>
        <w:tc>
          <w:tcPr>
            <w:tcW w:w="990" w:type="dxa"/>
          </w:tcPr>
          <w:p w14:paraId="737C8006" w14:textId="77777777" w:rsidR="0066543A" w:rsidRPr="000E0A60" w:rsidRDefault="0066543A" w:rsidP="000C02AA">
            <w:pPr>
              <w:snapToGrid w:val="0"/>
              <w:spacing w:after="0"/>
              <w:rPr>
                <w:sz w:val="18"/>
                <w:szCs w:val="18"/>
              </w:rPr>
            </w:pPr>
          </w:p>
        </w:tc>
      </w:tr>
      <w:tr w:rsidR="0066543A" w:rsidRPr="000E0A60" w14:paraId="05A863F6" w14:textId="77777777" w:rsidTr="00D201C3">
        <w:trPr>
          <w:trHeight w:val="201"/>
          <w:jc w:val="center"/>
        </w:trPr>
        <w:tc>
          <w:tcPr>
            <w:tcW w:w="367" w:type="dxa"/>
            <w:vMerge/>
          </w:tcPr>
          <w:p w14:paraId="13287668" w14:textId="77777777" w:rsidR="0066543A" w:rsidRPr="000E0A60" w:rsidRDefault="0066543A" w:rsidP="000C02AA">
            <w:pPr>
              <w:snapToGrid w:val="0"/>
              <w:spacing w:after="0"/>
              <w:rPr>
                <w:sz w:val="18"/>
                <w:szCs w:val="18"/>
              </w:rPr>
            </w:pPr>
          </w:p>
        </w:tc>
        <w:tc>
          <w:tcPr>
            <w:tcW w:w="618" w:type="dxa"/>
            <w:vMerge/>
          </w:tcPr>
          <w:p w14:paraId="12533EB6" w14:textId="77777777" w:rsidR="0066543A" w:rsidRPr="000E0A60" w:rsidRDefault="0066543A" w:rsidP="000C02AA">
            <w:pPr>
              <w:snapToGrid w:val="0"/>
              <w:spacing w:after="0"/>
              <w:rPr>
                <w:sz w:val="18"/>
                <w:szCs w:val="18"/>
              </w:rPr>
            </w:pPr>
          </w:p>
        </w:tc>
        <w:tc>
          <w:tcPr>
            <w:tcW w:w="540" w:type="dxa"/>
          </w:tcPr>
          <w:p w14:paraId="1E99982C"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056F917A" w14:textId="77777777" w:rsidR="0066543A" w:rsidRPr="000E0A60" w:rsidRDefault="0066543A" w:rsidP="000C02AA">
            <w:pPr>
              <w:snapToGrid w:val="0"/>
              <w:spacing w:after="0"/>
              <w:rPr>
                <w:sz w:val="18"/>
                <w:szCs w:val="18"/>
              </w:rPr>
            </w:pPr>
          </w:p>
        </w:tc>
        <w:tc>
          <w:tcPr>
            <w:tcW w:w="970" w:type="dxa"/>
          </w:tcPr>
          <w:p w14:paraId="242C9F5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EEA3C13" w14:textId="77777777" w:rsidR="0066543A" w:rsidRPr="0066543A" w:rsidRDefault="0066543A" w:rsidP="000C02AA">
            <w:pPr>
              <w:snapToGrid w:val="0"/>
              <w:spacing w:after="0"/>
              <w:rPr>
                <w:color w:val="000000"/>
                <w:sz w:val="18"/>
                <w:szCs w:val="18"/>
              </w:rPr>
            </w:pPr>
            <w:r w:rsidRPr="0066543A">
              <w:rPr>
                <w:color w:val="000000"/>
                <w:sz w:val="18"/>
                <w:szCs w:val="18"/>
              </w:rPr>
              <w:t>17.26%</w:t>
            </w:r>
          </w:p>
        </w:tc>
        <w:tc>
          <w:tcPr>
            <w:tcW w:w="730" w:type="dxa"/>
          </w:tcPr>
          <w:p w14:paraId="5B0F92D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7F806E08" w14:textId="77777777" w:rsidR="0066543A" w:rsidRPr="000E0A60" w:rsidRDefault="0066543A" w:rsidP="000C02AA">
            <w:pPr>
              <w:snapToGrid w:val="0"/>
              <w:spacing w:after="0"/>
              <w:rPr>
                <w:color w:val="000000"/>
                <w:sz w:val="18"/>
                <w:szCs w:val="18"/>
              </w:rPr>
            </w:pPr>
            <w:r w:rsidRPr="000E0A60">
              <w:rPr>
                <w:color w:val="000000"/>
                <w:sz w:val="18"/>
                <w:szCs w:val="18"/>
              </w:rPr>
              <w:t>18.4%</w:t>
            </w:r>
          </w:p>
        </w:tc>
        <w:tc>
          <w:tcPr>
            <w:tcW w:w="906" w:type="dxa"/>
          </w:tcPr>
          <w:p w14:paraId="7D0A30BF" w14:textId="77777777" w:rsidR="0066543A" w:rsidRPr="000E0A60" w:rsidRDefault="0066543A" w:rsidP="000C02AA">
            <w:pPr>
              <w:snapToGrid w:val="0"/>
              <w:spacing w:after="0"/>
              <w:rPr>
                <w:sz w:val="18"/>
                <w:szCs w:val="18"/>
              </w:rPr>
            </w:pPr>
            <w:r w:rsidRPr="000E0A60">
              <w:rPr>
                <w:sz w:val="18"/>
                <w:szCs w:val="18"/>
              </w:rPr>
              <w:t>1.1%</w:t>
            </w:r>
          </w:p>
        </w:tc>
        <w:tc>
          <w:tcPr>
            <w:tcW w:w="741" w:type="dxa"/>
          </w:tcPr>
          <w:p w14:paraId="0AFD1BBB"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B1D90A7" w14:textId="77777777" w:rsidR="0066543A" w:rsidRPr="000E0A60" w:rsidRDefault="0066543A" w:rsidP="000C02AA">
            <w:pPr>
              <w:snapToGrid w:val="0"/>
              <w:spacing w:after="0"/>
              <w:rPr>
                <w:color w:val="000000"/>
                <w:sz w:val="18"/>
                <w:szCs w:val="18"/>
              </w:rPr>
            </w:pPr>
            <w:r w:rsidRPr="000E0A60">
              <w:rPr>
                <w:color w:val="000000"/>
                <w:sz w:val="18"/>
                <w:szCs w:val="18"/>
              </w:rPr>
              <w:t>24.2%</w:t>
            </w:r>
          </w:p>
        </w:tc>
        <w:tc>
          <w:tcPr>
            <w:tcW w:w="900" w:type="dxa"/>
          </w:tcPr>
          <w:p w14:paraId="28432798" w14:textId="77777777" w:rsidR="0066543A" w:rsidRPr="000E0A60" w:rsidRDefault="0066543A" w:rsidP="000C02AA">
            <w:pPr>
              <w:snapToGrid w:val="0"/>
              <w:spacing w:after="0"/>
              <w:rPr>
                <w:sz w:val="18"/>
                <w:szCs w:val="18"/>
              </w:rPr>
            </w:pPr>
            <w:r w:rsidRPr="000E0A60">
              <w:rPr>
                <w:sz w:val="18"/>
                <w:szCs w:val="18"/>
              </w:rPr>
              <w:t>6.9%</w:t>
            </w:r>
          </w:p>
        </w:tc>
        <w:tc>
          <w:tcPr>
            <w:tcW w:w="990" w:type="dxa"/>
          </w:tcPr>
          <w:p w14:paraId="3352AC4A" w14:textId="77777777" w:rsidR="0066543A" w:rsidRPr="000E0A60" w:rsidRDefault="0066543A" w:rsidP="000C02AA">
            <w:pPr>
              <w:snapToGrid w:val="0"/>
              <w:spacing w:after="0"/>
              <w:rPr>
                <w:sz w:val="18"/>
                <w:szCs w:val="18"/>
              </w:rPr>
            </w:pPr>
          </w:p>
        </w:tc>
      </w:tr>
      <w:tr w:rsidR="0066543A" w:rsidRPr="000E0A60" w14:paraId="45763710" w14:textId="77777777" w:rsidTr="00D201C3">
        <w:trPr>
          <w:trHeight w:val="201"/>
          <w:jc w:val="center"/>
        </w:trPr>
        <w:tc>
          <w:tcPr>
            <w:tcW w:w="367" w:type="dxa"/>
            <w:vMerge w:val="restart"/>
          </w:tcPr>
          <w:p w14:paraId="280F7603" w14:textId="77777777" w:rsidR="0066543A" w:rsidRPr="000E0A60" w:rsidRDefault="0066543A" w:rsidP="000C02AA">
            <w:pPr>
              <w:snapToGrid w:val="0"/>
              <w:spacing w:after="0"/>
              <w:rPr>
                <w:sz w:val="18"/>
                <w:szCs w:val="18"/>
              </w:rPr>
            </w:pPr>
            <w:r w:rsidRPr="000E0A60">
              <w:rPr>
                <w:sz w:val="18"/>
                <w:szCs w:val="18"/>
              </w:rPr>
              <w:t>7</w:t>
            </w:r>
          </w:p>
        </w:tc>
        <w:tc>
          <w:tcPr>
            <w:tcW w:w="618" w:type="dxa"/>
            <w:vMerge w:val="restart"/>
          </w:tcPr>
          <w:p w14:paraId="742F19EB" w14:textId="77777777" w:rsidR="0066543A" w:rsidRPr="000E0A60" w:rsidRDefault="0066543A" w:rsidP="000C02AA">
            <w:pPr>
              <w:snapToGrid w:val="0"/>
              <w:spacing w:after="0"/>
              <w:rPr>
                <w:sz w:val="18"/>
                <w:szCs w:val="18"/>
              </w:rPr>
            </w:pPr>
            <w:r w:rsidRPr="000E0A60">
              <w:rPr>
                <w:sz w:val="18"/>
                <w:szCs w:val="18"/>
              </w:rPr>
              <w:t>Intel</w:t>
            </w:r>
          </w:p>
        </w:tc>
        <w:tc>
          <w:tcPr>
            <w:tcW w:w="540" w:type="dxa"/>
          </w:tcPr>
          <w:p w14:paraId="4E023B7D" w14:textId="77777777" w:rsidR="0066543A" w:rsidRPr="0066543A" w:rsidRDefault="0066543A" w:rsidP="000C02AA">
            <w:pPr>
              <w:snapToGrid w:val="0"/>
              <w:spacing w:after="0"/>
              <w:rPr>
                <w:color w:val="000000"/>
                <w:sz w:val="18"/>
                <w:szCs w:val="18"/>
              </w:rPr>
            </w:pPr>
            <w:r w:rsidRPr="0066543A">
              <w:rPr>
                <w:color w:val="000000"/>
                <w:sz w:val="18"/>
                <w:szCs w:val="18"/>
              </w:rPr>
              <w:t>2</w:t>
            </w:r>
          </w:p>
        </w:tc>
        <w:tc>
          <w:tcPr>
            <w:tcW w:w="630" w:type="dxa"/>
          </w:tcPr>
          <w:p w14:paraId="46B112A3" w14:textId="77777777" w:rsidR="0066543A" w:rsidRPr="0066543A" w:rsidRDefault="0066543A" w:rsidP="000C02AA">
            <w:pPr>
              <w:snapToGrid w:val="0"/>
              <w:spacing w:after="0"/>
              <w:rPr>
                <w:color w:val="000000"/>
                <w:sz w:val="18"/>
                <w:szCs w:val="18"/>
              </w:rPr>
            </w:pPr>
            <w:r w:rsidRPr="0066543A">
              <w:rPr>
                <w:color w:val="000000"/>
                <w:sz w:val="18"/>
                <w:szCs w:val="18"/>
              </w:rPr>
              <w:t>1</w:t>
            </w:r>
          </w:p>
        </w:tc>
        <w:tc>
          <w:tcPr>
            <w:tcW w:w="970" w:type="dxa"/>
          </w:tcPr>
          <w:p w14:paraId="1224C418" w14:textId="77777777" w:rsidR="0066543A" w:rsidRPr="0066543A" w:rsidRDefault="0066543A" w:rsidP="000C02AA">
            <w:pPr>
              <w:snapToGrid w:val="0"/>
              <w:spacing w:after="0"/>
              <w:rPr>
                <w:color w:val="000000"/>
                <w:sz w:val="18"/>
                <w:szCs w:val="18"/>
              </w:rPr>
            </w:pPr>
            <w:r w:rsidRPr="0066543A">
              <w:rPr>
                <w:color w:val="000000"/>
                <w:sz w:val="18"/>
                <w:szCs w:val="18"/>
              </w:rPr>
              <w:t>C6</w:t>
            </w:r>
          </w:p>
        </w:tc>
        <w:tc>
          <w:tcPr>
            <w:tcW w:w="820" w:type="dxa"/>
          </w:tcPr>
          <w:p w14:paraId="27838E22"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730" w:type="dxa"/>
          </w:tcPr>
          <w:p w14:paraId="7CF077C7" w14:textId="77777777" w:rsidR="0066543A" w:rsidRPr="0066543A" w:rsidRDefault="0066543A" w:rsidP="000C02AA">
            <w:pPr>
              <w:snapToGrid w:val="0"/>
              <w:spacing w:after="0"/>
              <w:rPr>
                <w:color w:val="000000"/>
                <w:sz w:val="18"/>
                <w:szCs w:val="18"/>
              </w:rPr>
            </w:pPr>
            <w:r w:rsidRPr="0066543A">
              <w:rPr>
                <w:color w:val="000000"/>
                <w:sz w:val="18"/>
                <w:szCs w:val="18"/>
              </w:rPr>
              <w:t xml:space="preserve">C9 </w:t>
            </w:r>
          </w:p>
        </w:tc>
        <w:tc>
          <w:tcPr>
            <w:tcW w:w="900" w:type="dxa"/>
          </w:tcPr>
          <w:p w14:paraId="30300DCC"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906" w:type="dxa"/>
          </w:tcPr>
          <w:p w14:paraId="3E8E125E" w14:textId="77777777" w:rsidR="0066543A" w:rsidRPr="0066543A" w:rsidRDefault="0066543A" w:rsidP="000C02AA">
            <w:pPr>
              <w:snapToGrid w:val="0"/>
              <w:spacing w:after="0"/>
              <w:rPr>
                <w:color w:val="000000"/>
                <w:sz w:val="18"/>
                <w:szCs w:val="18"/>
              </w:rPr>
            </w:pPr>
            <w:r w:rsidRPr="000E0A60">
              <w:rPr>
                <w:sz w:val="18"/>
                <w:szCs w:val="18"/>
              </w:rPr>
              <w:t>0.0%</w:t>
            </w:r>
          </w:p>
        </w:tc>
        <w:tc>
          <w:tcPr>
            <w:tcW w:w="741" w:type="dxa"/>
          </w:tcPr>
          <w:p w14:paraId="6B637005" w14:textId="77777777" w:rsidR="0066543A" w:rsidRPr="0066543A" w:rsidRDefault="0066543A" w:rsidP="000C02AA">
            <w:pPr>
              <w:snapToGrid w:val="0"/>
              <w:spacing w:after="0"/>
              <w:rPr>
                <w:color w:val="000000"/>
                <w:sz w:val="18"/>
                <w:szCs w:val="18"/>
              </w:rPr>
            </w:pPr>
            <w:r w:rsidRPr="0066543A">
              <w:rPr>
                <w:color w:val="000000"/>
                <w:sz w:val="18"/>
                <w:szCs w:val="18"/>
              </w:rPr>
              <w:t>C8</w:t>
            </w:r>
          </w:p>
        </w:tc>
        <w:tc>
          <w:tcPr>
            <w:tcW w:w="873" w:type="dxa"/>
          </w:tcPr>
          <w:p w14:paraId="60CD61C8"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900" w:type="dxa"/>
          </w:tcPr>
          <w:p w14:paraId="422D1A23"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7507A71" w14:textId="77777777" w:rsidR="0066543A" w:rsidRPr="000E0A60" w:rsidRDefault="0066543A" w:rsidP="000C02AA">
            <w:pPr>
              <w:snapToGrid w:val="0"/>
              <w:spacing w:after="0"/>
              <w:rPr>
                <w:sz w:val="18"/>
                <w:szCs w:val="18"/>
              </w:rPr>
            </w:pPr>
          </w:p>
        </w:tc>
      </w:tr>
      <w:tr w:rsidR="0066543A" w:rsidRPr="000E0A60" w14:paraId="2ED03F5F" w14:textId="77777777" w:rsidTr="00D201C3">
        <w:trPr>
          <w:trHeight w:val="201"/>
          <w:jc w:val="center"/>
        </w:trPr>
        <w:tc>
          <w:tcPr>
            <w:tcW w:w="367" w:type="dxa"/>
            <w:vMerge/>
          </w:tcPr>
          <w:p w14:paraId="632B3DDF" w14:textId="77777777" w:rsidR="0066543A" w:rsidRPr="000E0A60" w:rsidRDefault="0066543A" w:rsidP="000C02AA">
            <w:pPr>
              <w:snapToGrid w:val="0"/>
              <w:spacing w:after="0"/>
              <w:rPr>
                <w:sz w:val="18"/>
                <w:szCs w:val="18"/>
              </w:rPr>
            </w:pPr>
          </w:p>
        </w:tc>
        <w:tc>
          <w:tcPr>
            <w:tcW w:w="618" w:type="dxa"/>
            <w:vMerge/>
          </w:tcPr>
          <w:p w14:paraId="0CF184C8" w14:textId="77777777" w:rsidR="0066543A" w:rsidRPr="000E0A60" w:rsidRDefault="0066543A" w:rsidP="000C02AA">
            <w:pPr>
              <w:snapToGrid w:val="0"/>
              <w:spacing w:after="0"/>
              <w:rPr>
                <w:sz w:val="18"/>
                <w:szCs w:val="18"/>
              </w:rPr>
            </w:pPr>
          </w:p>
        </w:tc>
        <w:tc>
          <w:tcPr>
            <w:tcW w:w="540" w:type="dxa"/>
          </w:tcPr>
          <w:p w14:paraId="287FAE4C"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454E5195" w14:textId="77777777" w:rsidR="0066543A" w:rsidRPr="000E0A60" w:rsidRDefault="0066543A" w:rsidP="000C02AA">
            <w:pPr>
              <w:snapToGrid w:val="0"/>
              <w:spacing w:after="0"/>
              <w:rPr>
                <w:sz w:val="18"/>
                <w:szCs w:val="18"/>
              </w:rPr>
            </w:pPr>
            <w:r w:rsidRPr="000E0A60">
              <w:rPr>
                <w:sz w:val="18"/>
                <w:szCs w:val="18"/>
              </w:rPr>
              <w:t>1</w:t>
            </w:r>
          </w:p>
        </w:tc>
        <w:tc>
          <w:tcPr>
            <w:tcW w:w="970" w:type="dxa"/>
          </w:tcPr>
          <w:p w14:paraId="689C8EE7" w14:textId="77777777" w:rsidR="0066543A" w:rsidRPr="000E0A60" w:rsidRDefault="0066543A" w:rsidP="000C02AA">
            <w:pPr>
              <w:snapToGrid w:val="0"/>
              <w:spacing w:after="0"/>
              <w:rPr>
                <w:sz w:val="18"/>
                <w:szCs w:val="18"/>
              </w:rPr>
            </w:pPr>
            <w:r w:rsidRPr="000E0A60">
              <w:rPr>
                <w:sz w:val="18"/>
                <w:szCs w:val="18"/>
              </w:rPr>
              <w:t>C6</w:t>
            </w:r>
          </w:p>
        </w:tc>
        <w:tc>
          <w:tcPr>
            <w:tcW w:w="820" w:type="dxa"/>
          </w:tcPr>
          <w:p w14:paraId="59232296"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730" w:type="dxa"/>
          </w:tcPr>
          <w:p w14:paraId="33F2B932" w14:textId="77777777" w:rsidR="0066543A" w:rsidRPr="000E0A60" w:rsidRDefault="0066543A" w:rsidP="000C02AA">
            <w:pPr>
              <w:snapToGrid w:val="0"/>
              <w:spacing w:after="0"/>
              <w:rPr>
                <w:sz w:val="18"/>
                <w:szCs w:val="18"/>
              </w:rPr>
            </w:pPr>
            <w:r w:rsidRPr="000E0A60">
              <w:rPr>
                <w:sz w:val="18"/>
                <w:szCs w:val="18"/>
              </w:rPr>
              <w:t>C9</w:t>
            </w:r>
          </w:p>
        </w:tc>
        <w:tc>
          <w:tcPr>
            <w:tcW w:w="900" w:type="dxa"/>
          </w:tcPr>
          <w:p w14:paraId="01B791CD"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906" w:type="dxa"/>
          </w:tcPr>
          <w:p w14:paraId="7A6128C1"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7C6578A9" w14:textId="77777777" w:rsidR="0066543A" w:rsidRPr="000E0A60" w:rsidRDefault="0066543A" w:rsidP="000C02AA">
            <w:pPr>
              <w:snapToGrid w:val="0"/>
              <w:spacing w:after="0"/>
              <w:rPr>
                <w:sz w:val="18"/>
                <w:szCs w:val="18"/>
              </w:rPr>
            </w:pPr>
            <w:r w:rsidRPr="000E0A60">
              <w:rPr>
                <w:sz w:val="18"/>
                <w:szCs w:val="18"/>
              </w:rPr>
              <w:t>C8</w:t>
            </w:r>
          </w:p>
        </w:tc>
        <w:tc>
          <w:tcPr>
            <w:tcW w:w="873" w:type="dxa"/>
          </w:tcPr>
          <w:p w14:paraId="5BD2E899"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900" w:type="dxa"/>
          </w:tcPr>
          <w:p w14:paraId="45322380"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F88D140" w14:textId="77777777" w:rsidR="0066543A" w:rsidRPr="000E0A60" w:rsidRDefault="0066543A" w:rsidP="000C02AA">
            <w:pPr>
              <w:snapToGrid w:val="0"/>
              <w:spacing w:after="0"/>
              <w:rPr>
                <w:sz w:val="18"/>
                <w:szCs w:val="18"/>
              </w:rPr>
            </w:pPr>
          </w:p>
        </w:tc>
      </w:tr>
      <w:tr w:rsidR="0066543A" w:rsidRPr="000E0A60" w14:paraId="000BF3B4" w14:textId="77777777" w:rsidTr="00D201C3">
        <w:trPr>
          <w:trHeight w:val="213"/>
          <w:jc w:val="center"/>
        </w:trPr>
        <w:tc>
          <w:tcPr>
            <w:tcW w:w="367" w:type="dxa"/>
            <w:vMerge/>
          </w:tcPr>
          <w:p w14:paraId="061BDF0E" w14:textId="77777777" w:rsidR="0066543A" w:rsidRPr="000E0A60" w:rsidRDefault="0066543A" w:rsidP="000C02AA">
            <w:pPr>
              <w:snapToGrid w:val="0"/>
              <w:spacing w:after="0"/>
              <w:rPr>
                <w:sz w:val="18"/>
                <w:szCs w:val="18"/>
              </w:rPr>
            </w:pPr>
          </w:p>
        </w:tc>
        <w:tc>
          <w:tcPr>
            <w:tcW w:w="618" w:type="dxa"/>
            <w:vMerge/>
          </w:tcPr>
          <w:p w14:paraId="7648D0C2" w14:textId="77777777" w:rsidR="0066543A" w:rsidRPr="000E0A60" w:rsidRDefault="0066543A" w:rsidP="000C02AA">
            <w:pPr>
              <w:snapToGrid w:val="0"/>
              <w:spacing w:after="0"/>
              <w:rPr>
                <w:sz w:val="18"/>
                <w:szCs w:val="18"/>
              </w:rPr>
            </w:pPr>
          </w:p>
        </w:tc>
        <w:tc>
          <w:tcPr>
            <w:tcW w:w="540" w:type="dxa"/>
          </w:tcPr>
          <w:p w14:paraId="627D96EA"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07137357" w14:textId="77777777" w:rsidR="0066543A" w:rsidRPr="000E0A60" w:rsidRDefault="0066543A" w:rsidP="000C02AA">
            <w:pPr>
              <w:snapToGrid w:val="0"/>
              <w:spacing w:after="0"/>
              <w:rPr>
                <w:sz w:val="18"/>
                <w:szCs w:val="18"/>
              </w:rPr>
            </w:pPr>
            <w:r w:rsidRPr="000E0A60">
              <w:rPr>
                <w:sz w:val="18"/>
                <w:szCs w:val="18"/>
              </w:rPr>
              <w:t>1</w:t>
            </w:r>
          </w:p>
        </w:tc>
        <w:tc>
          <w:tcPr>
            <w:tcW w:w="970" w:type="dxa"/>
          </w:tcPr>
          <w:p w14:paraId="103C8C67" w14:textId="77777777" w:rsidR="0066543A" w:rsidRPr="000E0A60" w:rsidRDefault="0066543A" w:rsidP="000C02AA">
            <w:pPr>
              <w:snapToGrid w:val="0"/>
              <w:spacing w:after="0"/>
              <w:rPr>
                <w:sz w:val="18"/>
                <w:szCs w:val="18"/>
              </w:rPr>
            </w:pPr>
            <w:r w:rsidRPr="000E0A60">
              <w:rPr>
                <w:sz w:val="18"/>
                <w:szCs w:val="18"/>
              </w:rPr>
              <w:t>C6</w:t>
            </w:r>
          </w:p>
        </w:tc>
        <w:tc>
          <w:tcPr>
            <w:tcW w:w="820" w:type="dxa"/>
          </w:tcPr>
          <w:p w14:paraId="7DE2FCF1"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730" w:type="dxa"/>
          </w:tcPr>
          <w:p w14:paraId="080EAC3B" w14:textId="77777777" w:rsidR="0066543A" w:rsidRPr="000E0A60" w:rsidRDefault="0066543A" w:rsidP="000C02AA">
            <w:pPr>
              <w:snapToGrid w:val="0"/>
              <w:spacing w:after="0"/>
              <w:rPr>
                <w:sz w:val="18"/>
                <w:szCs w:val="18"/>
              </w:rPr>
            </w:pPr>
            <w:r w:rsidRPr="000E0A60">
              <w:rPr>
                <w:sz w:val="18"/>
                <w:szCs w:val="18"/>
              </w:rPr>
              <w:t>C9</w:t>
            </w:r>
          </w:p>
        </w:tc>
        <w:tc>
          <w:tcPr>
            <w:tcW w:w="900" w:type="dxa"/>
          </w:tcPr>
          <w:p w14:paraId="35F1FE85"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906" w:type="dxa"/>
          </w:tcPr>
          <w:p w14:paraId="1FBDF8CE"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5FEAB0F" w14:textId="77777777" w:rsidR="0066543A" w:rsidRPr="000E0A60" w:rsidRDefault="0066543A" w:rsidP="000C02AA">
            <w:pPr>
              <w:snapToGrid w:val="0"/>
              <w:spacing w:after="0"/>
              <w:rPr>
                <w:sz w:val="18"/>
                <w:szCs w:val="18"/>
              </w:rPr>
            </w:pPr>
            <w:r w:rsidRPr="000E0A60">
              <w:rPr>
                <w:sz w:val="18"/>
                <w:szCs w:val="18"/>
              </w:rPr>
              <w:t>C8</w:t>
            </w:r>
          </w:p>
        </w:tc>
        <w:tc>
          <w:tcPr>
            <w:tcW w:w="873" w:type="dxa"/>
          </w:tcPr>
          <w:p w14:paraId="25F54F71"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900" w:type="dxa"/>
          </w:tcPr>
          <w:p w14:paraId="4EF57898"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3A203131" w14:textId="77777777" w:rsidR="0066543A" w:rsidRPr="000E0A60" w:rsidRDefault="0066543A" w:rsidP="000C02AA">
            <w:pPr>
              <w:snapToGrid w:val="0"/>
              <w:spacing w:after="0"/>
              <w:rPr>
                <w:sz w:val="18"/>
                <w:szCs w:val="18"/>
              </w:rPr>
            </w:pPr>
          </w:p>
        </w:tc>
      </w:tr>
      <w:tr w:rsidR="0066543A" w:rsidRPr="000E0A60" w14:paraId="02A5BE40" w14:textId="77777777" w:rsidTr="00D201C3">
        <w:trPr>
          <w:trHeight w:val="201"/>
          <w:jc w:val="center"/>
        </w:trPr>
        <w:tc>
          <w:tcPr>
            <w:tcW w:w="367" w:type="dxa"/>
            <w:vMerge w:val="restart"/>
          </w:tcPr>
          <w:p w14:paraId="6590FE21" w14:textId="77777777" w:rsidR="0066543A" w:rsidRPr="000E0A60" w:rsidRDefault="0066543A" w:rsidP="000C02AA">
            <w:pPr>
              <w:snapToGrid w:val="0"/>
              <w:spacing w:after="0"/>
              <w:rPr>
                <w:sz w:val="18"/>
                <w:szCs w:val="18"/>
              </w:rPr>
            </w:pPr>
            <w:r w:rsidRPr="000E0A60">
              <w:rPr>
                <w:sz w:val="18"/>
                <w:szCs w:val="18"/>
              </w:rPr>
              <w:t>8</w:t>
            </w:r>
          </w:p>
        </w:tc>
        <w:tc>
          <w:tcPr>
            <w:tcW w:w="618" w:type="dxa"/>
            <w:vMerge w:val="restart"/>
          </w:tcPr>
          <w:p w14:paraId="06722B9C" w14:textId="77777777" w:rsidR="0066543A" w:rsidRPr="000E0A60" w:rsidRDefault="0066543A" w:rsidP="000C02AA">
            <w:pPr>
              <w:snapToGrid w:val="0"/>
              <w:spacing w:after="0"/>
              <w:rPr>
                <w:sz w:val="18"/>
                <w:szCs w:val="18"/>
              </w:rPr>
            </w:pPr>
            <w:r w:rsidRPr="000E0A60">
              <w:rPr>
                <w:sz w:val="18"/>
                <w:szCs w:val="18"/>
              </w:rPr>
              <w:t>ZTE</w:t>
            </w:r>
          </w:p>
        </w:tc>
        <w:tc>
          <w:tcPr>
            <w:tcW w:w="540" w:type="dxa"/>
          </w:tcPr>
          <w:p w14:paraId="64FFA4D6"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3E63832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AAC4299"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0D83949E" w14:textId="77777777" w:rsidR="0066543A" w:rsidRPr="000E0A60" w:rsidRDefault="0066543A" w:rsidP="000C02AA">
            <w:pPr>
              <w:snapToGrid w:val="0"/>
              <w:spacing w:after="0"/>
              <w:rPr>
                <w:color w:val="000000"/>
                <w:sz w:val="18"/>
                <w:szCs w:val="18"/>
              </w:rPr>
            </w:pPr>
            <w:r w:rsidRPr="000E0A60">
              <w:rPr>
                <w:color w:val="000000"/>
                <w:sz w:val="18"/>
                <w:szCs w:val="18"/>
              </w:rPr>
              <w:t>2.01%</w:t>
            </w:r>
          </w:p>
        </w:tc>
        <w:tc>
          <w:tcPr>
            <w:tcW w:w="730" w:type="dxa"/>
          </w:tcPr>
          <w:p w14:paraId="0BE92B3F"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0B2CCC0F" w14:textId="77777777" w:rsidR="0066543A" w:rsidRPr="000E0A60" w:rsidRDefault="0066543A" w:rsidP="000C02AA">
            <w:pPr>
              <w:snapToGrid w:val="0"/>
              <w:spacing w:after="0"/>
              <w:rPr>
                <w:color w:val="000000"/>
                <w:sz w:val="18"/>
                <w:szCs w:val="18"/>
              </w:rPr>
            </w:pPr>
            <w:r w:rsidRPr="000E0A60">
              <w:rPr>
                <w:color w:val="000000"/>
                <w:sz w:val="18"/>
                <w:szCs w:val="18"/>
              </w:rPr>
              <w:t>2.01%</w:t>
            </w:r>
          </w:p>
        </w:tc>
        <w:tc>
          <w:tcPr>
            <w:tcW w:w="906" w:type="dxa"/>
          </w:tcPr>
          <w:p w14:paraId="509D0974"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3809536"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66E90BEF" w14:textId="77777777" w:rsidR="0066543A" w:rsidRPr="000E0A60" w:rsidRDefault="0066543A" w:rsidP="000C02AA">
            <w:pPr>
              <w:snapToGrid w:val="0"/>
              <w:spacing w:after="0"/>
              <w:rPr>
                <w:color w:val="000000"/>
                <w:sz w:val="18"/>
                <w:szCs w:val="18"/>
              </w:rPr>
            </w:pPr>
            <w:r w:rsidRPr="000E0A60">
              <w:rPr>
                <w:color w:val="000000"/>
                <w:sz w:val="18"/>
                <w:szCs w:val="18"/>
              </w:rPr>
              <w:t>4.21%</w:t>
            </w:r>
          </w:p>
        </w:tc>
        <w:tc>
          <w:tcPr>
            <w:tcW w:w="900" w:type="dxa"/>
          </w:tcPr>
          <w:p w14:paraId="157BCF6E" w14:textId="77777777" w:rsidR="0066543A" w:rsidRPr="000E0A60" w:rsidRDefault="0066543A" w:rsidP="000C02AA">
            <w:pPr>
              <w:snapToGrid w:val="0"/>
              <w:spacing w:after="0"/>
              <w:rPr>
                <w:sz w:val="18"/>
                <w:szCs w:val="18"/>
              </w:rPr>
            </w:pPr>
            <w:r w:rsidRPr="000E0A60">
              <w:rPr>
                <w:sz w:val="18"/>
                <w:szCs w:val="18"/>
              </w:rPr>
              <w:t>2.2%</w:t>
            </w:r>
          </w:p>
        </w:tc>
        <w:tc>
          <w:tcPr>
            <w:tcW w:w="990" w:type="dxa"/>
          </w:tcPr>
          <w:p w14:paraId="49D16F40" w14:textId="77777777" w:rsidR="0066543A" w:rsidRPr="000E0A60" w:rsidRDefault="0066543A" w:rsidP="000C02AA">
            <w:pPr>
              <w:snapToGrid w:val="0"/>
              <w:spacing w:after="0"/>
              <w:rPr>
                <w:sz w:val="18"/>
                <w:szCs w:val="18"/>
              </w:rPr>
            </w:pPr>
          </w:p>
        </w:tc>
      </w:tr>
      <w:tr w:rsidR="0066543A" w:rsidRPr="000E0A60" w14:paraId="6A7080A6" w14:textId="77777777" w:rsidTr="00D201C3">
        <w:trPr>
          <w:trHeight w:val="201"/>
          <w:jc w:val="center"/>
        </w:trPr>
        <w:tc>
          <w:tcPr>
            <w:tcW w:w="367" w:type="dxa"/>
            <w:vMerge/>
          </w:tcPr>
          <w:p w14:paraId="2B80421E" w14:textId="77777777" w:rsidR="0066543A" w:rsidRPr="000E0A60" w:rsidRDefault="0066543A" w:rsidP="000C02AA">
            <w:pPr>
              <w:snapToGrid w:val="0"/>
              <w:spacing w:after="0"/>
              <w:rPr>
                <w:sz w:val="18"/>
                <w:szCs w:val="18"/>
              </w:rPr>
            </w:pPr>
          </w:p>
        </w:tc>
        <w:tc>
          <w:tcPr>
            <w:tcW w:w="618" w:type="dxa"/>
            <w:vMerge/>
          </w:tcPr>
          <w:p w14:paraId="72753A76" w14:textId="77777777" w:rsidR="0066543A" w:rsidRPr="000E0A60" w:rsidRDefault="0066543A" w:rsidP="000C02AA">
            <w:pPr>
              <w:snapToGrid w:val="0"/>
              <w:spacing w:after="0"/>
              <w:rPr>
                <w:sz w:val="18"/>
                <w:szCs w:val="18"/>
              </w:rPr>
            </w:pPr>
          </w:p>
        </w:tc>
        <w:tc>
          <w:tcPr>
            <w:tcW w:w="540" w:type="dxa"/>
          </w:tcPr>
          <w:p w14:paraId="1650AF3D"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05F801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AC0DBE6"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33C0EA96" w14:textId="77777777" w:rsidR="0066543A" w:rsidRPr="000E0A60" w:rsidRDefault="0066543A" w:rsidP="000C02AA">
            <w:pPr>
              <w:snapToGrid w:val="0"/>
              <w:spacing w:after="0"/>
              <w:rPr>
                <w:color w:val="000000"/>
                <w:sz w:val="18"/>
                <w:szCs w:val="18"/>
              </w:rPr>
            </w:pPr>
            <w:r w:rsidRPr="000E0A60">
              <w:rPr>
                <w:color w:val="000000"/>
                <w:sz w:val="18"/>
                <w:szCs w:val="18"/>
              </w:rPr>
              <w:t>3.04%</w:t>
            </w:r>
          </w:p>
        </w:tc>
        <w:tc>
          <w:tcPr>
            <w:tcW w:w="730" w:type="dxa"/>
          </w:tcPr>
          <w:p w14:paraId="0AF442C7"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57B28E4E"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6" w:type="dxa"/>
          </w:tcPr>
          <w:p w14:paraId="780A212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37A68E57"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0BAF69DD" w14:textId="77777777" w:rsidR="0066543A" w:rsidRPr="000E0A60" w:rsidRDefault="0066543A" w:rsidP="000C02AA">
            <w:pPr>
              <w:snapToGrid w:val="0"/>
              <w:spacing w:after="0"/>
              <w:rPr>
                <w:color w:val="000000"/>
                <w:sz w:val="18"/>
                <w:szCs w:val="18"/>
              </w:rPr>
            </w:pPr>
            <w:r w:rsidRPr="000E0A60">
              <w:rPr>
                <w:color w:val="000000"/>
                <w:sz w:val="18"/>
                <w:szCs w:val="18"/>
              </w:rPr>
              <w:t>10.8%</w:t>
            </w:r>
          </w:p>
        </w:tc>
        <w:tc>
          <w:tcPr>
            <w:tcW w:w="900" w:type="dxa"/>
          </w:tcPr>
          <w:p w14:paraId="637CF6FC" w14:textId="77777777" w:rsidR="0066543A" w:rsidRPr="000E0A60" w:rsidRDefault="0066543A" w:rsidP="000C02AA">
            <w:pPr>
              <w:snapToGrid w:val="0"/>
              <w:spacing w:after="0"/>
              <w:rPr>
                <w:sz w:val="18"/>
                <w:szCs w:val="18"/>
              </w:rPr>
            </w:pPr>
            <w:r w:rsidRPr="000E0A60">
              <w:rPr>
                <w:sz w:val="18"/>
                <w:szCs w:val="18"/>
              </w:rPr>
              <w:t>7.8%</w:t>
            </w:r>
          </w:p>
        </w:tc>
        <w:tc>
          <w:tcPr>
            <w:tcW w:w="990" w:type="dxa"/>
          </w:tcPr>
          <w:p w14:paraId="4C1C0820" w14:textId="77777777" w:rsidR="0066543A" w:rsidRPr="000E0A60" w:rsidRDefault="0066543A" w:rsidP="000C02AA">
            <w:pPr>
              <w:snapToGrid w:val="0"/>
              <w:spacing w:after="0"/>
              <w:rPr>
                <w:sz w:val="18"/>
                <w:szCs w:val="18"/>
              </w:rPr>
            </w:pPr>
          </w:p>
        </w:tc>
      </w:tr>
      <w:tr w:rsidR="0066543A" w:rsidRPr="000E0A60" w14:paraId="3E206DAA" w14:textId="77777777" w:rsidTr="00D201C3">
        <w:trPr>
          <w:trHeight w:val="213"/>
          <w:jc w:val="center"/>
        </w:trPr>
        <w:tc>
          <w:tcPr>
            <w:tcW w:w="367" w:type="dxa"/>
            <w:vMerge/>
          </w:tcPr>
          <w:p w14:paraId="79045604" w14:textId="77777777" w:rsidR="0066543A" w:rsidRPr="000E0A60" w:rsidRDefault="0066543A" w:rsidP="000C02AA">
            <w:pPr>
              <w:snapToGrid w:val="0"/>
              <w:spacing w:after="0"/>
              <w:rPr>
                <w:sz w:val="18"/>
                <w:szCs w:val="18"/>
              </w:rPr>
            </w:pPr>
          </w:p>
        </w:tc>
        <w:tc>
          <w:tcPr>
            <w:tcW w:w="618" w:type="dxa"/>
            <w:vMerge/>
          </w:tcPr>
          <w:p w14:paraId="3664BF01" w14:textId="77777777" w:rsidR="0066543A" w:rsidRPr="000E0A60" w:rsidRDefault="0066543A" w:rsidP="000C02AA">
            <w:pPr>
              <w:snapToGrid w:val="0"/>
              <w:spacing w:after="0"/>
              <w:rPr>
                <w:sz w:val="18"/>
                <w:szCs w:val="18"/>
              </w:rPr>
            </w:pPr>
          </w:p>
        </w:tc>
        <w:tc>
          <w:tcPr>
            <w:tcW w:w="540" w:type="dxa"/>
          </w:tcPr>
          <w:p w14:paraId="52006466"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418917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D9272F3"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2650CEF0" w14:textId="77777777" w:rsidR="0066543A" w:rsidRPr="000E0A60" w:rsidRDefault="0066543A" w:rsidP="000C02AA">
            <w:pPr>
              <w:snapToGrid w:val="0"/>
              <w:spacing w:after="0"/>
              <w:rPr>
                <w:color w:val="000000"/>
                <w:sz w:val="18"/>
                <w:szCs w:val="18"/>
              </w:rPr>
            </w:pPr>
            <w:r w:rsidRPr="000E0A60">
              <w:rPr>
                <w:color w:val="000000"/>
                <w:sz w:val="18"/>
                <w:szCs w:val="18"/>
              </w:rPr>
              <w:t>4.72%</w:t>
            </w:r>
          </w:p>
        </w:tc>
        <w:tc>
          <w:tcPr>
            <w:tcW w:w="730" w:type="dxa"/>
          </w:tcPr>
          <w:p w14:paraId="051F8E01"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26977469" w14:textId="77777777" w:rsidR="0066543A" w:rsidRPr="000E0A60" w:rsidRDefault="0066543A" w:rsidP="000C02AA">
            <w:pPr>
              <w:snapToGrid w:val="0"/>
              <w:spacing w:after="0"/>
              <w:rPr>
                <w:color w:val="000000"/>
                <w:sz w:val="18"/>
                <w:szCs w:val="18"/>
              </w:rPr>
            </w:pPr>
            <w:r w:rsidRPr="000E0A60">
              <w:rPr>
                <w:color w:val="000000"/>
                <w:sz w:val="18"/>
                <w:szCs w:val="18"/>
              </w:rPr>
              <w:t>4.87%</w:t>
            </w:r>
          </w:p>
        </w:tc>
        <w:tc>
          <w:tcPr>
            <w:tcW w:w="906" w:type="dxa"/>
          </w:tcPr>
          <w:p w14:paraId="1B59B4E4"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5B7D5303"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71E67F2A" w14:textId="77777777" w:rsidR="0066543A" w:rsidRPr="000E0A60" w:rsidRDefault="0066543A" w:rsidP="000C02AA">
            <w:pPr>
              <w:snapToGrid w:val="0"/>
              <w:spacing w:after="0"/>
              <w:rPr>
                <w:color w:val="000000"/>
                <w:sz w:val="18"/>
                <w:szCs w:val="18"/>
              </w:rPr>
            </w:pPr>
            <w:r w:rsidRPr="000E0A60">
              <w:rPr>
                <w:color w:val="000000"/>
                <w:sz w:val="18"/>
                <w:szCs w:val="18"/>
              </w:rPr>
              <w:t>16.9%</w:t>
            </w:r>
          </w:p>
        </w:tc>
        <w:tc>
          <w:tcPr>
            <w:tcW w:w="900" w:type="dxa"/>
          </w:tcPr>
          <w:p w14:paraId="32A96FBC" w14:textId="77777777" w:rsidR="0066543A" w:rsidRPr="000E0A60" w:rsidRDefault="0066543A" w:rsidP="000C02AA">
            <w:pPr>
              <w:snapToGrid w:val="0"/>
              <w:spacing w:after="0"/>
              <w:rPr>
                <w:sz w:val="18"/>
                <w:szCs w:val="18"/>
              </w:rPr>
            </w:pPr>
            <w:r w:rsidRPr="000E0A60">
              <w:rPr>
                <w:sz w:val="18"/>
                <w:szCs w:val="18"/>
              </w:rPr>
              <w:t>12.2%</w:t>
            </w:r>
          </w:p>
        </w:tc>
        <w:tc>
          <w:tcPr>
            <w:tcW w:w="990" w:type="dxa"/>
          </w:tcPr>
          <w:p w14:paraId="29305458" w14:textId="77777777" w:rsidR="0066543A" w:rsidRPr="000E0A60" w:rsidRDefault="0066543A" w:rsidP="000C02AA">
            <w:pPr>
              <w:snapToGrid w:val="0"/>
              <w:spacing w:after="0"/>
              <w:rPr>
                <w:sz w:val="18"/>
                <w:szCs w:val="18"/>
              </w:rPr>
            </w:pPr>
          </w:p>
        </w:tc>
      </w:tr>
      <w:tr w:rsidR="0066543A" w:rsidRPr="000E0A60" w14:paraId="69381B97" w14:textId="77777777" w:rsidTr="00D201C3">
        <w:trPr>
          <w:trHeight w:val="201"/>
          <w:jc w:val="center"/>
        </w:trPr>
        <w:tc>
          <w:tcPr>
            <w:tcW w:w="367" w:type="dxa"/>
            <w:vMerge/>
          </w:tcPr>
          <w:p w14:paraId="7D1BE759" w14:textId="77777777" w:rsidR="0066543A" w:rsidRPr="000E0A60" w:rsidRDefault="0066543A" w:rsidP="000C02AA">
            <w:pPr>
              <w:snapToGrid w:val="0"/>
              <w:spacing w:after="0"/>
              <w:rPr>
                <w:sz w:val="18"/>
                <w:szCs w:val="18"/>
              </w:rPr>
            </w:pPr>
          </w:p>
        </w:tc>
        <w:tc>
          <w:tcPr>
            <w:tcW w:w="618" w:type="dxa"/>
            <w:vMerge/>
          </w:tcPr>
          <w:p w14:paraId="3287444F" w14:textId="77777777" w:rsidR="0066543A" w:rsidRPr="000E0A60" w:rsidRDefault="0066543A" w:rsidP="000C02AA">
            <w:pPr>
              <w:snapToGrid w:val="0"/>
              <w:spacing w:after="0"/>
              <w:rPr>
                <w:sz w:val="18"/>
                <w:szCs w:val="18"/>
              </w:rPr>
            </w:pPr>
          </w:p>
        </w:tc>
        <w:tc>
          <w:tcPr>
            <w:tcW w:w="540" w:type="dxa"/>
          </w:tcPr>
          <w:p w14:paraId="0A5451A9"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5FCD746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7F722C7"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0EFE0F34" w14:textId="77777777" w:rsidR="0066543A" w:rsidRPr="000E0A60" w:rsidRDefault="0066543A" w:rsidP="000C02AA">
            <w:pPr>
              <w:snapToGrid w:val="0"/>
              <w:spacing w:after="0"/>
              <w:rPr>
                <w:color w:val="000000"/>
                <w:sz w:val="18"/>
                <w:szCs w:val="18"/>
              </w:rPr>
            </w:pPr>
            <w:r w:rsidRPr="000E0A60">
              <w:rPr>
                <w:color w:val="000000"/>
                <w:sz w:val="18"/>
                <w:szCs w:val="18"/>
              </w:rPr>
              <w:t>7.31%</w:t>
            </w:r>
          </w:p>
        </w:tc>
        <w:tc>
          <w:tcPr>
            <w:tcW w:w="730" w:type="dxa"/>
          </w:tcPr>
          <w:p w14:paraId="4399E860"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02748458" w14:textId="77777777" w:rsidR="0066543A" w:rsidRPr="000E0A60" w:rsidRDefault="0066543A" w:rsidP="000C02AA">
            <w:pPr>
              <w:snapToGrid w:val="0"/>
              <w:spacing w:after="0"/>
              <w:rPr>
                <w:color w:val="000000"/>
                <w:sz w:val="18"/>
                <w:szCs w:val="18"/>
              </w:rPr>
            </w:pPr>
            <w:r w:rsidRPr="000E0A60">
              <w:rPr>
                <w:color w:val="000000"/>
                <w:sz w:val="18"/>
                <w:szCs w:val="18"/>
              </w:rPr>
              <w:t>7.53%</w:t>
            </w:r>
          </w:p>
        </w:tc>
        <w:tc>
          <w:tcPr>
            <w:tcW w:w="906" w:type="dxa"/>
          </w:tcPr>
          <w:p w14:paraId="4B05D2CC"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3974CA1B"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507A512A"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900" w:type="dxa"/>
          </w:tcPr>
          <w:p w14:paraId="7F888C8C" w14:textId="77777777" w:rsidR="0066543A" w:rsidRPr="000E0A60" w:rsidRDefault="0066543A" w:rsidP="000C02AA">
            <w:pPr>
              <w:snapToGrid w:val="0"/>
              <w:spacing w:after="0"/>
              <w:rPr>
                <w:sz w:val="18"/>
                <w:szCs w:val="18"/>
              </w:rPr>
            </w:pPr>
            <w:r w:rsidRPr="000E0A60">
              <w:rPr>
                <w:sz w:val="18"/>
                <w:szCs w:val="18"/>
              </w:rPr>
              <w:t>28.2%</w:t>
            </w:r>
          </w:p>
        </w:tc>
        <w:tc>
          <w:tcPr>
            <w:tcW w:w="990" w:type="dxa"/>
          </w:tcPr>
          <w:p w14:paraId="3484E453" w14:textId="77777777" w:rsidR="0066543A" w:rsidRPr="000E0A60" w:rsidRDefault="0066543A" w:rsidP="000C02AA">
            <w:pPr>
              <w:snapToGrid w:val="0"/>
              <w:spacing w:after="0"/>
              <w:rPr>
                <w:sz w:val="18"/>
                <w:szCs w:val="18"/>
              </w:rPr>
            </w:pPr>
          </w:p>
        </w:tc>
      </w:tr>
      <w:tr w:rsidR="0066543A" w:rsidRPr="000E0A60" w14:paraId="6316CAE3" w14:textId="77777777" w:rsidTr="00D201C3">
        <w:trPr>
          <w:trHeight w:val="201"/>
          <w:jc w:val="center"/>
        </w:trPr>
        <w:tc>
          <w:tcPr>
            <w:tcW w:w="367" w:type="dxa"/>
            <w:vMerge w:val="restart"/>
          </w:tcPr>
          <w:p w14:paraId="28876F16" w14:textId="77777777" w:rsidR="0066543A" w:rsidRPr="000E0A60" w:rsidRDefault="0066543A" w:rsidP="000C02AA">
            <w:pPr>
              <w:snapToGrid w:val="0"/>
              <w:spacing w:after="0"/>
              <w:rPr>
                <w:sz w:val="18"/>
                <w:szCs w:val="18"/>
              </w:rPr>
            </w:pPr>
            <w:r w:rsidRPr="000E0A60">
              <w:rPr>
                <w:sz w:val="18"/>
                <w:szCs w:val="18"/>
              </w:rPr>
              <w:t>9</w:t>
            </w:r>
          </w:p>
        </w:tc>
        <w:tc>
          <w:tcPr>
            <w:tcW w:w="618" w:type="dxa"/>
            <w:vMerge w:val="restart"/>
          </w:tcPr>
          <w:p w14:paraId="6EBD62CD" w14:textId="77777777" w:rsidR="0066543A" w:rsidRPr="000E0A60" w:rsidRDefault="0066543A" w:rsidP="000C02AA">
            <w:pPr>
              <w:snapToGrid w:val="0"/>
              <w:spacing w:after="0"/>
              <w:rPr>
                <w:sz w:val="18"/>
                <w:szCs w:val="18"/>
              </w:rPr>
            </w:pPr>
            <w:r w:rsidRPr="000E0A60">
              <w:rPr>
                <w:sz w:val="18"/>
                <w:szCs w:val="18"/>
              </w:rPr>
              <w:t xml:space="preserve">Samsung </w:t>
            </w:r>
          </w:p>
        </w:tc>
        <w:tc>
          <w:tcPr>
            <w:tcW w:w="540" w:type="dxa"/>
          </w:tcPr>
          <w:p w14:paraId="72843B12"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55DB114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031E439"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250D30FB"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061CD19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AA187D7"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41E511DB"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BEAD4B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AEFB910"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699B7E51"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0D49CBA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429103B" w14:textId="77777777" w:rsidTr="00D201C3">
        <w:trPr>
          <w:trHeight w:val="213"/>
          <w:jc w:val="center"/>
        </w:trPr>
        <w:tc>
          <w:tcPr>
            <w:tcW w:w="367" w:type="dxa"/>
            <w:vMerge/>
          </w:tcPr>
          <w:p w14:paraId="7C726504" w14:textId="77777777" w:rsidR="0066543A" w:rsidRPr="000E0A60" w:rsidRDefault="0066543A" w:rsidP="000C02AA">
            <w:pPr>
              <w:snapToGrid w:val="0"/>
              <w:spacing w:after="0"/>
              <w:rPr>
                <w:sz w:val="18"/>
                <w:szCs w:val="18"/>
              </w:rPr>
            </w:pPr>
          </w:p>
        </w:tc>
        <w:tc>
          <w:tcPr>
            <w:tcW w:w="618" w:type="dxa"/>
            <w:vMerge/>
          </w:tcPr>
          <w:p w14:paraId="4B9A42A3" w14:textId="77777777" w:rsidR="0066543A" w:rsidRPr="000E0A60" w:rsidRDefault="0066543A" w:rsidP="000C02AA">
            <w:pPr>
              <w:snapToGrid w:val="0"/>
              <w:spacing w:after="0"/>
              <w:rPr>
                <w:sz w:val="18"/>
                <w:szCs w:val="18"/>
              </w:rPr>
            </w:pPr>
          </w:p>
        </w:tc>
        <w:tc>
          <w:tcPr>
            <w:tcW w:w="540" w:type="dxa"/>
          </w:tcPr>
          <w:p w14:paraId="77FB4E8A"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7F00F07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2166B5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1209531"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A082F3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7078C6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7A2DD5C"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E12C8E5"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1B1D50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6E474815"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3FA5513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C8266F7" w14:textId="77777777" w:rsidTr="00D201C3">
        <w:trPr>
          <w:trHeight w:val="201"/>
          <w:jc w:val="center"/>
        </w:trPr>
        <w:tc>
          <w:tcPr>
            <w:tcW w:w="367" w:type="dxa"/>
            <w:vMerge/>
          </w:tcPr>
          <w:p w14:paraId="76608730" w14:textId="77777777" w:rsidR="0066543A" w:rsidRPr="000E0A60" w:rsidRDefault="0066543A" w:rsidP="000C02AA">
            <w:pPr>
              <w:snapToGrid w:val="0"/>
              <w:spacing w:after="0"/>
              <w:rPr>
                <w:sz w:val="18"/>
                <w:szCs w:val="18"/>
              </w:rPr>
            </w:pPr>
          </w:p>
        </w:tc>
        <w:tc>
          <w:tcPr>
            <w:tcW w:w="618" w:type="dxa"/>
            <w:vMerge/>
          </w:tcPr>
          <w:p w14:paraId="702F41E2" w14:textId="77777777" w:rsidR="0066543A" w:rsidRPr="000E0A60" w:rsidRDefault="0066543A" w:rsidP="000C02AA">
            <w:pPr>
              <w:snapToGrid w:val="0"/>
              <w:spacing w:after="0"/>
              <w:rPr>
                <w:sz w:val="18"/>
                <w:szCs w:val="18"/>
              </w:rPr>
            </w:pPr>
          </w:p>
        </w:tc>
        <w:tc>
          <w:tcPr>
            <w:tcW w:w="540" w:type="dxa"/>
          </w:tcPr>
          <w:p w14:paraId="5FFF6845"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645011E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ECCC2C1"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0586A83"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AFAFBEF"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299FB939"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6F91786D"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AC5DAB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363A41F"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309C21B7"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70C624E5"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C4C3D8E" w14:textId="77777777" w:rsidTr="00D201C3">
        <w:trPr>
          <w:trHeight w:val="213"/>
          <w:jc w:val="center"/>
        </w:trPr>
        <w:tc>
          <w:tcPr>
            <w:tcW w:w="367" w:type="dxa"/>
            <w:vMerge/>
          </w:tcPr>
          <w:p w14:paraId="31B502A6" w14:textId="77777777" w:rsidR="0066543A" w:rsidRPr="000E0A60" w:rsidRDefault="0066543A" w:rsidP="000C02AA">
            <w:pPr>
              <w:snapToGrid w:val="0"/>
              <w:spacing w:after="0"/>
              <w:rPr>
                <w:sz w:val="18"/>
                <w:szCs w:val="18"/>
              </w:rPr>
            </w:pPr>
          </w:p>
        </w:tc>
        <w:tc>
          <w:tcPr>
            <w:tcW w:w="618" w:type="dxa"/>
            <w:vMerge/>
          </w:tcPr>
          <w:p w14:paraId="083369F5" w14:textId="77777777" w:rsidR="0066543A" w:rsidRPr="000E0A60" w:rsidRDefault="0066543A" w:rsidP="000C02AA">
            <w:pPr>
              <w:snapToGrid w:val="0"/>
              <w:spacing w:after="0"/>
              <w:rPr>
                <w:sz w:val="18"/>
                <w:szCs w:val="18"/>
              </w:rPr>
            </w:pPr>
          </w:p>
        </w:tc>
        <w:tc>
          <w:tcPr>
            <w:tcW w:w="540" w:type="dxa"/>
          </w:tcPr>
          <w:p w14:paraId="377492B4"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0E2CCDC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7DFCCBF"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0FBE99B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E1C1BFC"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376A5AD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62C41E7"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6AE8F33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5C6621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26ADC454"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7351984A"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63A9D66" w14:textId="77777777" w:rsidTr="00D201C3">
        <w:trPr>
          <w:trHeight w:val="213"/>
          <w:jc w:val="center"/>
        </w:trPr>
        <w:tc>
          <w:tcPr>
            <w:tcW w:w="367" w:type="dxa"/>
            <w:vMerge/>
          </w:tcPr>
          <w:p w14:paraId="33E22F01" w14:textId="77777777" w:rsidR="0066543A" w:rsidRPr="000E0A60" w:rsidRDefault="0066543A" w:rsidP="000C02AA">
            <w:pPr>
              <w:snapToGrid w:val="0"/>
              <w:spacing w:after="0"/>
              <w:rPr>
                <w:sz w:val="18"/>
                <w:szCs w:val="18"/>
              </w:rPr>
            </w:pPr>
          </w:p>
        </w:tc>
        <w:tc>
          <w:tcPr>
            <w:tcW w:w="618" w:type="dxa"/>
            <w:vMerge/>
          </w:tcPr>
          <w:p w14:paraId="0731F89B" w14:textId="77777777" w:rsidR="0066543A" w:rsidRPr="000E0A60" w:rsidRDefault="0066543A" w:rsidP="000C02AA">
            <w:pPr>
              <w:snapToGrid w:val="0"/>
              <w:spacing w:after="0"/>
              <w:rPr>
                <w:sz w:val="18"/>
                <w:szCs w:val="18"/>
              </w:rPr>
            </w:pPr>
          </w:p>
        </w:tc>
        <w:tc>
          <w:tcPr>
            <w:tcW w:w="540" w:type="dxa"/>
          </w:tcPr>
          <w:p w14:paraId="231B117A"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07A2D8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A3103A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565402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85B245C"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B8EB17E"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3C3C00F8"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64FE0DE5"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168084D"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0F1319FD"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6AD8B23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8BEB7E5" w14:textId="77777777" w:rsidTr="00D201C3">
        <w:trPr>
          <w:trHeight w:val="201"/>
          <w:jc w:val="center"/>
        </w:trPr>
        <w:tc>
          <w:tcPr>
            <w:tcW w:w="367" w:type="dxa"/>
            <w:vMerge/>
          </w:tcPr>
          <w:p w14:paraId="61B51C02" w14:textId="77777777" w:rsidR="0066543A" w:rsidRPr="000E0A60" w:rsidRDefault="0066543A" w:rsidP="000C02AA">
            <w:pPr>
              <w:snapToGrid w:val="0"/>
              <w:spacing w:after="0"/>
              <w:rPr>
                <w:sz w:val="18"/>
                <w:szCs w:val="18"/>
              </w:rPr>
            </w:pPr>
          </w:p>
        </w:tc>
        <w:tc>
          <w:tcPr>
            <w:tcW w:w="618" w:type="dxa"/>
            <w:vMerge/>
          </w:tcPr>
          <w:p w14:paraId="7C005D47" w14:textId="77777777" w:rsidR="0066543A" w:rsidRPr="000E0A60" w:rsidRDefault="0066543A" w:rsidP="000C02AA">
            <w:pPr>
              <w:snapToGrid w:val="0"/>
              <w:spacing w:after="0"/>
              <w:rPr>
                <w:sz w:val="18"/>
                <w:szCs w:val="18"/>
              </w:rPr>
            </w:pPr>
          </w:p>
        </w:tc>
        <w:tc>
          <w:tcPr>
            <w:tcW w:w="540" w:type="dxa"/>
          </w:tcPr>
          <w:p w14:paraId="350763DB"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78E942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3D6CD4D"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28EC5BC"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4A449111"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37E15DD"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6" w:type="dxa"/>
          </w:tcPr>
          <w:p w14:paraId="57198D36" w14:textId="77777777" w:rsidR="0066543A" w:rsidRPr="000E0A60" w:rsidRDefault="0066543A" w:rsidP="000C02AA">
            <w:pPr>
              <w:snapToGrid w:val="0"/>
              <w:spacing w:after="0"/>
              <w:rPr>
                <w:sz w:val="18"/>
                <w:szCs w:val="18"/>
              </w:rPr>
            </w:pPr>
            <w:r w:rsidRPr="000E0A60">
              <w:rPr>
                <w:sz w:val="18"/>
                <w:szCs w:val="18"/>
              </w:rPr>
              <w:t>5.0%</w:t>
            </w:r>
          </w:p>
        </w:tc>
        <w:tc>
          <w:tcPr>
            <w:tcW w:w="741" w:type="dxa"/>
          </w:tcPr>
          <w:p w14:paraId="0A4B26D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01EA263"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324868FD" w14:textId="77777777" w:rsidR="0066543A" w:rsidRPr="000E0A60" w:rsidRDefault="0066543A" w:rsidP="000C02AA">
            <w:pPr>
              <w:snapToGrid w:val="0"/>
              <w:spacing w:after="0"/>
              <w:rPr>
                <w:sz w:val="18"/>
                <w:szCs w:val="18"/>
              </w:rPr>
            </w:pPr>
            <w:r w:rsidRPr="000E0A60">
              <w:rPr>
                <w:sz w:val="18"/>
                <w:szCs w:val="18"/>
              </w:rPr>
              <w:t>19.0%</w:t>
            </w:r>
          </w:p>
        </w:tc>
        <w:tc>
          <w:tcPr>
            <w:tcW w:w="990" w:type="dxa"/>
          </w:tcPr>
          <w:p w14:paraId="1EF06E2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0CC7ED7" w14:textId="77777777" w:rsidTr="00D201C3">
        <w:trPr>
          <w:trHeight w:val="213"/>
          <w:jc w:val="center"/>
        </w:trPr>
        <w:tc>
          <w:tcPr>
            <w:tcW w:w="367" w:type="dxa"/>
            <w:vMerge/>
          </w:tcPr>
          <w:p w14:paraId="17A18AFC" w14:textId="77777777" w:rsidR="0066543A" w:rsidRPr="000E0A60" w:rsidRDefault="0066543A" w:rsidP="000C02AA">
            <w:pPr>
              <w:snapToGrid w:val="0"/>
              <w:spacing w:after="0"/>
              <w:rPr>
                <w:sz w:val="18"/>
                <w:szCs w:val="18"/>
              </w:rPr>
            </w:pPr>
          </w:p>
        </w:tc>
        <w:tc>
          <w:tcPr>
            <w:tcW w:w="618" w:type="dxa"/>
            <w:vMerge/>
          </w:tcPr>
          <w:p w14:paraId="2B5DA144" w14:textId="77777777" w:rsidR="0066543A" w:rsidRPr="000E0A60" w:rsidRDefault="0066543A" w:rsidP="000C02AA">
            <w:pPr>
              <w:snapToGrid w:val="0"/>
              <w:spacing w:after="0"/>
              <w:rPr>
                <w:sz w:val="18"/>
                <w:szCs w:val="18"/>
              </w:rPr>
            </w:pPr>
          </w:p>
        </w:tc>
        <w:tc>
          <w:tcPr>
            <w:tcW w:w="540" w:type="dxa"/>
          </w:tcPr>
          <w:p w14:paraId="42007EA0"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2806A08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14A5F06"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D2C3130"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6367C744"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F546AD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492E271" w14:textId="77777777" w:rsidR="0066543A" w:rsidRPr="000E0A60" w:rsidRDefault="0066543A" w:rsidP="000C02AA">
            <w:pPr>
              <w:snapToGrid w:val="0"/>
              <w:spacing w:after="0"/>
              <w:rPr>
                <w:sz w:val="18"/>
                <w:szCs w:val="18"/>
              </w:rPr>
            </w:pPr>
            <w:r w:rsidRPr="000E0A60">
              <w:rPr>
                <w:sz w:val="18"/>
                <w:szCs w:val="18"/>
              </w:rPr>
              <w:t>8.0%</w:t>
            </w:r>
          </w:p>
        </w:tc>
        <w:tc>
          <w:tcPr>
            <w:tcW w:w="741" w:type="dxa"/>
          </w:tcPr>
          <w:p w14:paraId="1205CEF6"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3E178E8" w14:textId="77777777" w:rsidR="0066543A" w:rsidRPr="000E0A60" w:rsidRDefault="0066543A" w:rsidP="000C02AA">
            <w:pPr>
              <w:snapToGrid w:val="0"/>
              <w:spacing w:after="0"/>
              <w:rPr>
                <w:color w:val="000000"/>
                <w:sz w:val="18"/>
                <w:szCs w:val="18"/>
              </w:rPr>
            </w:pPr>
            <w:r w:rsidRPr="000E0A60">
              <w:rPr>
                <w:color w:val="000000"/>
                <w:sz w:val="18"/>
                <w:szCs w:val="18"/>
              </w:rPr>
              <w:t>26.0%</w:t>
            </w:r>
          </w:p>
        </w:tc>
        <w:tc>
          <w:tcPr>
            <w:tcW w:w="900" w:type="dxa"/>
          </w:tcPr>
          <w:p w14:paraId="7BE7FEF8" w14:textId="77777777" w:rsidR="0066543A" w:rsidRPr="000E0A60" w:rsidRDefault="0066543A" w:rsidP="000C02AA">
            <w:pPr>
              <w:snapToGrid w:val="0"/>
              <w:spacing w:after="0"/>
              <w:rPr>
                <w:sz w:val="18"/>
                <w:szCs w:val="18"/>
              </w:rPr>
            </w:pPr>
            <w:r w:rsidRPr="000E0A60">
              <w:rPr>
                <w:sz w:val="18"/>
                <w:szCs w:val="18"/>
              </w:rPr>
              <w:t>24.0%</w:t>
            </w:r>
          </w:p>
        </w:tc>
        <w:tc>
          <w:tcPr>
            <w:tcW w:w="990" w:type="dxa"/>
          </w:tcPr>
          <w:p w14:paraId="0E2D741F"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7316CAE" w14:textId="77777777" w:rsidTr="00D201C3">
        <w:trPr>
          <w:trHeight w:val="201"/>
          <w:jc w:val="center"/>
        </w:trPr>
        <w:tc>
          <w:tcPr>
            <w:tcW w:w="367" w:type="dxa"/>
            <w:vMerge/>
          </w:tcPr>
          <w:p w14:paraId="402AACB6" w14:textId="77777777" w:rsidR="0066543A" w:rsidRPr="000E0A60" w:rsidRDefault="0066543A" w:rsidP="000C02AA">
            <w:pPr>
              <w:snapToGrid w:val="0"/>
              <w:spacing w:after="0"/>
              <w:rPr>
                <w:sz w:val="18"/>
                <w:szCs w:val="18"/>
              </w:rPr>
            </w:pPr>
          </w:p>
        </w:tc>
        <w:tc>
          <w:tcPr>
            <w:tcW w:w="618" w:type="dxa"/>
            <w:vMerge/>
          </w:tcPr>
          <w:p w14:paraId="40309B35" w14:textId="77777777" w:rsidR="0066543A" w:rsidRPr="000E0A60" w:rsidRDefault="0066543A" w:rsidP="000C02AA">
            <w:pPr>
              <w:snapToGrid w:val="0"/>
              <w:spacing w:after="0"/>
              <w:rPr>
                <w:sz w:val="18"/>
                <w:szCs w:val="18"/>
              </w:rPr>
            </w:pPr>
          </w:p>
        </w:tc>
        <w:tc>
          <w:tcPr>
            <w:tcW w:w="540" w:type="dxa"/>
          </w:tcPr>
          <w:p w14:paraId="23BF246F"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76E58A8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F00D6A1"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E36BA20"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730" w:type="dxa"/>
          </w:tcPr>
          <w:p w14:paraId="548F3D15"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6273835"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79A3FA1B" w14:textId="77777777" w:rsidR="0066543A" w:rsidRPr="000E0A60" w:rsidRDefault="0066543A" w:rsidP="000C02AA">
            <w:pPr>
              <w:snapToGrid w:val="0"/>
              <w:spacing w:after="0"/>
              <w:rPr>
                <w:sz w:val="18"/>
                <w:szCs w:val="18"/>
              </w:rPr>
            </w:pPr>
            <w:r w:rsidRPr="000E0A60">
              <w:rPr>
                <w:sz w:val="18"/>
                <w:szCs w:val="18"/>
              </w:rPr>
              <w:t>11.0%</w:t>
            </w:r>
          </w:p>
        </w:tc>
        <w:tc>
          <w:tcPr>
            <w:tcW w:w="741" w:type="dxa"/>
          </w:tcPr>
          <w:p w14:paraId="22BEC82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C10909A" w14:textId="77777777" w:rsidR="0066543A" w:rsidRPr="000E0A60" w:rsidRDefault="0066543A" w:rsidP="000C02AA">
            <w:pPr>
              <w:snapToGrid w:val="0"/>
              <w:spacing w:after="0"/>
              <w:rPr>
                <w:color w:val="000000"/>
                <w:sz w:val="18"/>
                <w:szCs w:val="18"/>
              </w:rPr>
            </w:pPr>
            <w:r w:rsidRPr="000E0A60">
              <w:rPr>
                <w:color w:val="000000"/>
                <w:sz w:val="18"/>
                <w:szCs w:val="18"/>
              </w:rPr>
              <w:t>32.0%</w:t>
            </w:r>
          </w:p>
        </w:tc>
        <w:tc>
          <w:tcPr>
            <w:tcW w:w="900" w:type="dxa"/>
          </w:tcPr>
          <w:p w14:paraId="72882C06"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6D0DD857"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CB2C7E4" w14:textId="77777777" w:rsidTr="00D201C3">
        <w:trPr>
          <w:trHeight w:val="213"/>
          <w:jc w:val="center"/>
        </w:trPr>
        <w:tc>
          <w:tcPr>
            <w:tcW w:w="367" w:type="dxa"/>
            <w:vMerge/>
          </w:tcPr>
          <w:p w14:paraId="4E23186A" w14:textId="77777777" w:rsidR="0066543A" w:rsidRPr="000E0A60" w:rsidRDefault="0066543A" w:rsidP="000C02AA">
            <w:pPr>
              <w:snapToGrid w:val="0"/>
              <w:spacing w:after="0"/>
              <w:rPr>
                <w:sz w:val="18"/>
                <w:szCs w:val="18"/>
              </w:rPr>
            </w:pPr>
          </w:p>
        </w:tc>
        <w:tc>
          <w:tcPr>
            <w:tcW w:w="618" w:type="dxa"/>
            <w:vMerge/>
          </w:tcPr>
          <w:p w14:paraId="336C861B" w14:textId="77777777" w:rsidR="0066543A" w:rsidRPr="000E0A60" w:rsidRDefault="0066543A" w:rsidP="000C02AA">
            <w:pPr>
              <w:snapToGrid w:val="0"/>
              <w:spacing w:after="0"/>
              <w:rPr>
                <w:sz w:val="18"/>
                <w:szCs w:val="18"/>
              </w:rPr>
            </w:pPr>
          </w:p>
        </w:tc>
        <w:tc>
          <w:tcPr>
            <w:tcW w:w="540" w:type="dxa"/>
          </w:tcPr>
          <w:p w14:paraId="65618D5A"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6A78A3D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132496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1367CC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525EF83A"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2065999F"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74C3265A" w14:textId="77777777" w:rsidR="0066543A" w:rsidRPr="000E0A60" w:rsidRDefault="0066543A" w:rsidP="000C02AA">
            <w:pPr>
              <w:snapToGrid w:val="0"/>
              <w:spacing w:after="0"/>
              <w:rPr>
                <w:sz w:val="18"/>
                <w:szCs w:val="18"/>
              </w:rPr>
            </w:pPr>
            <w:r w:rsidRPr="000E0A60">
              <w:rPr>
                <w:sz w:val="18"/>
                <w:szCs w:val="18"/>
              </w:rPr>
              <w:t>14.0%</w:t>
            </w:r>
          </w:p>
        </w:tc>
        <w:tc>
          <w:tcPr>
            <w:tcW w:w="741" w:type="dxa"/>
          </w:tcPr>
          <w:p w14:paraId="7DA3305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78839914" w14:textId="77777777" w:rsidR="0066543A" w:rsidRPr="000E0A60" w:rsidRDefault="0066543A" w:rsidP="000C02AA">
            <w:pPr>
              <w:snapToGrid w:val="0"/>
              <w:spacing w:after="0"/>
              <w:rPr>
                <w:color w:val="000000"/>
                <w:sz w:val="18"/>
                <w:szCs w:val="18"/>
              </w:rPr>
            </w:pPr>
            <w:r w:rsidRPr="000E0A60">
              <w:rPr>
                <w:color w:val="000000"/>
                <w:sz w:val="18"/>
                <w:szCs w:val="18"/>
              </w:rPr>
              <w:t>37.0%</w:t>
            </w:r>
          </w:p>
        </w:tc>
        <w:tc>
          <w:tcPr>
            <w:tcW w:w="900" w:type="dxa"/>
          </w:tcPr>
          <w:p w14:paraId="6B949C1C" w14:textId="77777777" w:rsidR="0066543A" w:rsidRPr="000E0A60" w:rsidRDefault="0066543A" w:rsidP="000C02AA">
            <w:pPr>
              <w:snapToGrid w:val="0"/>
              <w:spacing w:after="0"/>
              <w:rPr>
                <w:sz w:val="18"/>
                <w:szCs w:val="18"/>
              </w:rPr>
            </w:pPr>
            <w:r w:rsidRPr="000E0A60">
              <w:rPr>
                <w:sz w:val="18"/>
                <w:szCs w:val="18"/>
              </w:rPr>
              <w:t>31.0%</w:t>
            </w:r>
          </w:p>
        </w:tc>
        <w:tc>
          <w:tcPr>
            <w:tcW w:w="990" w:type="dxa"/>
          </w:tcPr>
          <w:p w14:paraId="3F35C42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BB8DD58" w14:textId="77777777" w:rsidTr="00D201C3">
        <w:trPr>
          <w:trHeight w:val="213"/>
          <w:jc w:val="center"/>
        </w:trPr>
        <w:tc>
          <w:tcPr>
            <w:tcW w:w="367" w:type="dxa"/>
            <w:vMerge/>
          </w:tcPr>
          <w:p w14:paraId="41AB2063" w14:textId="77777777" w:rsidR="0066543A" w:rsidRPr="000E0A60" w:rsidRDefault="0066543A" w:rsidP="000C02AA">
            <w:pPr>
              <w:snapToGrid w:val="0"/>
              <w:spacing w:after="0"/>
              <w:rPr>
                <w:sz w:val="18"/>
                <w:szCs w:val="18"/>
              </w:rPr>
            </w:pPr>
          </w:p>
        </w:tc>
        <w:tc>
          <w:tcPr>
            <w:tcW w:w="618" w:type="dxa"/>
            <w:vMerge/>
          </w:tcPr>
          <w:p w14:paraId="5D065665" w14:textId="77777777" w:rsidR="0066543A" w:rsidRPr="000E0A60" w:rsidRDefault="0066543A" w:rsidP="000C02AA">
            <w:pPr>
              <w:snapToGrid w:val="0"/>
              <w:spacing w:after="0"/>
              <w:rPr>
                <w:sz w:val="18"/>
                <w:szCs w:val="18"/>
              </w:rPr>
            </w:pPr>
          </w:p>
        </w:tc>
        <w:tc>
          <w:tcPr>
            <w:tcW w:w="540" w:type="dxa"/>
          </w:tcPr>
          <w:p w14:paraId="572D5820"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019AB20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6AB4C7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4A1605A"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730" w:type="dxa"/>
          </w:tcPr>
          <w:p w14:paraId="0DFA29F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1297D1A" w14:textId="77777777" w:rsidR="0066543A" w:rsidRPr="000E0A60" w:rsidRDefault="0066543A" w:rsidP="000C02AA">
            <w:pPr>
              <w:snapToGrid w:val="0"/>
              <w:spacing w:after="0"/>
              <w:rPr>
                <w:color w:val="000000"/>
                <w:sz w:val="18"/>
                <w:szCs w:val="18"/>
              </w:rPr>
            </w:pPr>
            <w:r w:rsidRPr="000E0A60">
              <w:rPr>
                <w:color w:val="000000"/>
                <w:sz w:val="18"/>
                <w:szCs w:val="18"/>
              </w:rPr>
              <w:t>25.0%</w:t>
            </w:r>
          </w:p>
        </w:tc>
        <w:tc>
          <w:tcPr>
            <w:tcW w:w="906" w:type="dxa"/>
          </w:tcPr>
          <w:p w14:paraId="3FB13AC1" w14:textId="77777777" w:rsidR="0066543A" w:rsidRPr="000E0A60" w:rsidRDefault="0066543A" w:rsidP="000C02AA">
            <w:pPr>
              <w:snapToGrid w:val="0"/>
              <w:spacing w:after="0"/>
              <w:rPr>
                <w:sz w:val="18"/>
                <w:szCs w:val="18"/>
              </w:rPr>
            </w:pPr>
            <w:r w:rsidRPr="000E0A60">
              <w:rPr>
                <w:sz w:val="18"/>
                <w:szCs w:val="18"/>
              </w:rPr>
              <w:t>17.0%</w:t>
            </w:r>
          </w:p>
        </w:tc>
        <w:tc>
          <w:tcPr>
            <w:tcW w:w="741" w:type="dxa"/>
          </w:tcPr>
          <w:p w14:paraId="0D27DA4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CED994E" w14:textId="77777777" w:rsidR="0066543A" w:rsidRPr="000E0A60" w:rsidRDefault="0066543A" w:rsidP="000C02AA">
            <w:pPr>
              <w:snapToGrid w:val="0"/>
              <w:spacing w:after="0"/>
              <w:rPr>
                <w:color w:val="000000"/>
                <w:sz w:val="18"/>
                <w:szCs w:val="18"/>
              </w:rPr>
            </w:pPr>
            <w:r w:rsidRPr="000E0A60">
              <w:rPr>
                <w:color w:val="000000"/>
                <w:sz w:val="18"/>
                <w:szCs w:val="18"/>
              </w:rPr>
              <w:t>42.0%</w:t>
            </w:r>
          </w:p>
        </w:tc>
        <w:tc>
          <w:tcPr>
            <w:tcW w:w="900" w:type="dxa"/>
          </w:tcPr>
          <w:p w14:paraId="521F1210" w14:textId="77777777" w:rsidR="0066543A" w:rsidRPr="000E0A60" w:rsidRDefault="0066543A" w:rsidP="000C02AA">
            <w:pPr>
              <w:snapToGrid w:val="0"/>
              <w:spacing w:after="0"/>
              <w:rPr>
                <w:sz w:val="18"/>
                <w:szCs w:val="18"/>
              </w:rPr>
            </w:pPr>
            <w:r w:rsidRPr="000E0A60">
              <w:rPr>
                <w:sz w:val="18"/>
                <w:szCs w:val="18"/>
              </w:rPr>
              <w:t>34.0%</w:t>
            </w:r>
          </w:p>
        </w:tc>
        <w:tc>
          <w:tcPr>
            <w:tcW w:w="990" w:type="dxa"/>
          </w:tcPr>
          <w:p w14:paraId="0D04C9A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A4F25C3" w14:textId="77777777" w:rsidTr="00D201C3">
        <w:trPr>
          <w:trHeight w:val="201"/>
          <w:jc w:val="center"/>
        </w:trPr>
        <w:tc>
          <w:tcPr>
            <w:tcW w:w="367" w:type="dxa"/>
            <w:vMerge/>
          </w:tcPr>
          <w:p w14:paraId="4E102BFF" w14:textId="77777777" w:rsidR="0066543A" w:rsidRPr="000E0A60" w:rsidRDefault="0066543A" w:rsidP="000C02AA">
            <w:pPr>
              <w:snapToGrid w:val="0"/>
              <w:spacing w:after="0"/>
              <w:rPr>
                <w:sz w:val="18"/>
                <w:szCs w:val="18"/>
              </w:rPr>
            </w:pPr>
          </w:p>
        </w:tc>
        <w:tc>
          <w:tcPr>
            <w:tcW w:w="618" w:type="dxa"/>
            <w:vMerge/>
          </w:tcPr>
          <w:p w14:paraId="5D74A3DC" w14:textId="77777777" w:rsidR="0066543A" w:rsidRPr="000E0A60" w:rsidRDefault="0066543A" w:rsidP="000C02AA">
            <w:pPr>
              <w:snapToGrid w:val="0"/>
              <w:spacing w:after="0"/>
              <w:rPr>
                <w:sz w:val="18"/>
                <w:szCs w:val="18"/>
              </w:rPr>
            </w:pPr>
          </w:p>
        </w:tc>
        <w:tc>
          <w:tcPr>
            <w:tcW w:w="540" w:type="dxa"/>
          </w:tcPr>
          <w:p w14:paraId="5EBF2109"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6563489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CE5698E"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80F411A"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7C417E7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779CF34A"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5B2E654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DF03753"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3873F86"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169CBF64"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6670C4A"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809B1FF" w14:textId="77777777" w:rsidTr="00D201C3">
        <w:trPr>
          <w:trHeight w:val="213"/>
          <w:jc w:val="center"/>
        </w:trPr>
        <w:tc>
          <w:tcPr>
            <w:tcW w:w="367" w:type="dxa"/>
            <w:vMerge/>
          </w:tcPr>
          <w:p w14:paraId="19686A22" w14:textId="77777777" w:rsidR="0066543A" w:rsidRPr="000E0A60" w:rsidRDefault="0066543A" w:rsidP="000C02AA">
            <w:pPr>
              <w:snapToGrid w:val="0"/>
              <w:spacing w:after="0"/>
              <w:rPr>
                <w:sz w:val="18"/>
                <w:szCs w:val="18"/>
              </w:rPr>
            </w:pPr>
          </w:p>
        </w:tc>
        <w:tc>
          <w:tcPr>
            <w:tcW w:w="618" w:type="dxa"/>
            <w:vMerge/>
          </w:tcPr>
          <w:p w14:paraId="55BC47FB" w14:textId="77777777" w:rsidR="0066543A" w:rsidRPr="000E0A60" w:rsidRDefault="0066543A" w:rsidP="000C02AA">
            <w:pPr>
              <w:snapToGrid w:val="0"/>
              <w:spacing w:after="0"/>
              <w:rPr>
                <w:sz w:val="18"/>
                <w:szCs w:val="18"/>
              </w:rPr>
            </w:pPr>
          </w:p>
        </w:tc>
        <w:tc>
          <w:tcPr>
            <w:tcW w:w="540" w:type="dxa"/>
          </w:tcPr>
          <w:p w14:paraId="332259C7"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47DAE8D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423F0ED"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1DE85FE"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0C74F92"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694455E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7DA04BCA"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988928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769E82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14FD342F"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0C7B222"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4ADA03BC" w14:textId="77777777" w:rsidTr="00D201C3">
        <w:trPr>
          <w:trHeight w:val="213"/>
          <w:jc w:val="center"/>
        </w:trPr>
        <w:tc>
          <w:tcPr>
            <w:tcW w:w="367" w:type="dxa"/>
            <w:vMerge/>
          </w:tcPr>
          <w:p w14:paraId="46FE4FD7" w14:textId="77777777" w:rsidR="0066543A" w:rsidRPr="000E0A60" w:rsidRDefault="0066543A" w:rsidP="000C02AA">
            <w:pPr>
              <w:snapToGrid w:val="0"/>
              <w:spacing w:after="0"/>
              <w:rPr>
                <w:sz w:val="18"/>
                <w:szCs w:val="18"/>
              </w:rPr>
            </w:pPr>
          </w:p>
        </w:tc>
        <w:tc>
          <w:tcPr>
            <w:tcW w:w="618" w:type="dxa"/>
            <w:vMerge/>
          </w:tcPr>
          <w:p w14:paraId="2549BA88" w14:textId="77777777" w:rsidR="0066543A" w:rsidRPr="000E0A60" w:rsidRDefault="0066543A" w:rsidP="000C02AA">
            <w:pPr>
              <w:snapToGrid w:val="0"/>
              <w:spacing w:after="0"/>
              <w:rPr>
                <w:sz w:val="18"/>
                <w:szCs w:val="18"/>
              </w:rPr>
            </w:pPr>
          </w:p>
        </w:tc>
        <w:tc>
          <w:tcPr>
            <w:tcW w:w="540" w:type="dxa"/>
          </w:tcPr>
          <w:p w14:paraId="1885BB91"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5D795A1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381982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DB685F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0E3EAD0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5818E7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643FED2"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993749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8ED78F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59464B9C"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78CF7C2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1411F50" w14:textId="77777777" w:rsidTr="00D201C3">
        <w:trPr>
          <w:trHeight w:val="201"/>
          <w:jc w:val="center"/>
        </w:trPr>
        <w:tc>
          <w:tcPr>
            <w:tcW w:w="367" w:type="dxa"/>
            <w:vMerge/>
          </w:tcPr>
          <w:p w14:paraId="28CE25FB" w14:textId="77777777" w:rsidR="0066543A" w:rsidRPr="000E0A60" w:rsidRDefault="0066543A" w:rsidP="000C02AA">
            <w:pPr>
              <w:snapToGrid w:val="0"/>
              <w:spacing w:after="0"/>
              <w:rPr>
                <w:sz w:val="18"/>
                <w:szCs w:val="18"/>
              </w:rPr>
            </w:pPr>
          </w:p>
        </w:tc>
        <w:tc>
          <w:tcPr>
            <w:tcW w:w="618" w:type="dxa"/>
            <w:vMerge/>
          </w:tcPr>
          <w:p w14:paraId="0793CA21" w14:textId="77777777" w:rsidR="0066543A" w:rsidRPr="000E0A60" w:rsidRDefault="0066543A" w:rsidP="000C02AA">
            <w:pPr>
              <w:snapToGrid w:val="0"/>
              <w:spacing w:after="0"/>
              <w:rPr>
                <w:sz w:val="18"/>
                <w:szCs w:val="18"/>
              </w:rPr>
            </w:pPr>
          </w:p>
        </w:tc>
        <w:tc>
          <w:tcPr>
            <w:tcW w:w="540" w:type="dxa"/>
          </w:tcPr>
          <w:p w14:paraId="4BBE1374"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55FD1D3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A5672D0"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17F795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625FE2E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390133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93D8B95"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92096D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2487DEB"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52136DD9"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4E69F0A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1104E4F" w14:textId="77777777" w:rsidTr="00D201C3">
        <w:trPr>
          <w:trHeight w:val="213"/>
          <w:jc w:val="center"/>
        </w:trPr>
        <w:tc>
          <w:tcPr>
            <w:tcW w:w="367" w:type="dxa"/>
            <w:vMerge/>
          </w:tcPr>
          <w:p w14:paraId="4A5B1D33" w14:textId="77777777" w:rsidR="0066543A" w:rsidRPr="000E0A60" w:rsidRDefault="0066543A" w:rsidP="000C02AA">
            <w:pPr>
              <w:snapToGrid w:val="0"/>
              <w:spacing w:after="0"/>
              <w:rPr>
                <w:sz w:val="18"/>
                <w:szCs w:val="18"/>
              </w:rPr>
            </w:pPr>
          </w:p>
        </w:tc>
        <w:tc>
          <w:tcPr>
            <w:tcW w:w="618" w:type="dxa"/>
            <w:vMerge/>
          </w:tcPr>
          <w:p w14:paraId="247BFEE7" w14:textId="77777777" w:rsidR="0066543A" w:rsidRPr="000E0A60" w:rsidRDefault="0066543A" w:rsidP="000C02AA">
            <w:pPr>
              <w:snapToGrid w:val="0"/>
              <w:spacing w:after="0"/>
              <w:rPr>
                <w:sz w:val="18"/>
                <w:szCs w:val="18"/>
              </w:rPr>
            </w:pPr>
          </w:p>
        </w:tc>
        <w:tc>
          <w:tcPr>
            <w:tcW w:w="540" w:type="dxa"/>
          </w:tcPr>
          <w:p w14:paraId="43EEA16F"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34B3FE0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825698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E4E13BE"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45846C1"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699F0EB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604499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D87E7C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1D42A98"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6372C682"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45365965"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2DED33E2" w14:textId="77777777" w:rsidTr="00D201C3">
        <w:trPr>
          <w:trHeight w:val="213"/>
          <w:jc w:val="center"/>
        </w:trPr>
        <w:tc>
          <w:tcPr>
            <w:tcW w:w="367" w:type="dxa"/>
            <w:vMerge/>
          </w:tcPr>
          <w:p w14:paraId="799905A3" w14:textId="77777777" w:rsidR="0066543A" w:rsidRPr="000E0A60" w:rsidRDefault="0066543A" w:rsidP="000C02AA">
            <w:pPr>
              <w:snapToGrid w:val="0"/>
              <w:spacing w:after="0"/>
              <w:rPr>
                <w:sz w:val="18"/>
                <w:szCs w:val="18"/>
              </w:rPr>
            </w:pPr>
          </w:p>
        </w:tc>
        <w:tc>
          <w:tcPr>
            <w:tcW w:w="618" w:type="dxa"/>
            <w:vMerge/>
          </w:tcPr>
          <w:p w14:paraId="7E7A2F5A" w14:textId="77777777" w:rsidR="0066543A" w:rsidRPr="000E0A60" w:rsidRDefault="0066543A" w:rsidP="000C02AA">
            <w:pPr>
              <w:snapToGrid w:val="0"/>
              <w:spacing w:after="0"/>
              <w:rPr>
                <w:sz w:val="18"/>
                <w:szCs w:val="18"/>
              </w:rPr>
            </w:pPr>
          </w:p>
        </w:tc>
        <w:tc>
          <w:tcPr>
            <w:tcW w:w="540" w:type="dxa"/>
          </w:tcPr>
          <w:p w14:paraId="30779AB0"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77629A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B29C697"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CB44254"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0A61888E"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AC0629C"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193EF43"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34EA918"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3BB9C9B2"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617B928B"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5CB1D96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22DFA9E" w14:textId="77777777" w:rsidTr="00D201C3">
        <w:trPr>
          <w:trHeight w:val="201"/>
          <w:jc w:val="center"/>
        </w:trPr>
        <w:tc>
          <w:tcPr>
            <w:tcW w:w="367" w:type="dxa"/>
            <w:vMerge/>
          </w:tcPr>
          <w:p w14:paraId="7FEC302D" w14:textId="77777777" w:rsidR="0066543A" w:rsidRPr="000E0A60" w:rsidRDefault="0066543A" w:rsidP="000C02AA">
            <w:pPr>
              <w:snapToGrid w:val="0"/>
              <w:spacing w:after="0"/>
              <w:rPr>
                <w:sz w:val="18"/>
                <w:szCs w:val="18"/>
              </w:rPr>
            </w:pPr>
          </w:p>
        </w:tc>
        <w:tc>
          <w:tcPr>
            <w:tcW w:w="618" w:type="dxa"/>
            <w:vMerge/>
          </w:tcPr>
          <w:p w14:paraId="23012EB4" w14:textId="77777777" w:rsidR="0066543A" w:rsidRPr="000E0A60" w:rsidRDefault="0066543A" w:rsidP="000C02AA">
            <w:pPr>
              <w:snapToGrid w:val="0"/>
              <w:spacing w:after="0"/>
              <w:rPr>
                <w:sz w:val="18"/>
                <w:szCs w:val="18"/>
              </w:rPr>
            </w:pPr>
          </w:p>
        </w:tc>
        <w:tc>
          <w:tcPr>
            <w:tcW w:w="540" w:type="dxa"/>
          </w:tcPr>
          <w:p w14:paraId="7F6968B5"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09E2E63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0A756A6"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0EB409C1"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BE6F6B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693E73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31A9BFA"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EDE7B9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839464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3849CF29"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029D28AC"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2BA312C" w14:textId="77777777" w:rsidTr="00D201C3">
        <w:trPr>
          <w:trHeight w:val="213"/>
          <w:jc w:val="center"/>
        </w:trPr>
        <w:tc>
          <w:tcPr>
            <w:tcW w:w="367" w:type="dxa"/>
            <w:vMerge/>
          </w:tcPr>
          <w:p w14:paraId="18F458B8" w14:textId="77777777" w:rsidR="0066543A" w:rsidRPr="000E0A60" w:rsidRDefault="0066543A" w:rsidP="000C02AA">
            <w:pPr>
              <w:snapToGrid w:val="0"/>
              <w:spacing w:after="0"/>
              <w:rPr>
                <w:sz w:val="18"/>
                <w:szCs w:val="18"/>
              </w:rPr>
            </w:pPr>
          </w:p>
        </w:tc>
        <w:tc>
          <w:tcPr>
            <w:tcW w:w="618" w:type="dxa"/>
            <w:vMerge/>
          </w:tcPr>
          <w:p w14:paraId="70FC42BD" w14:textId="77777777" w:rsidR="0066543A" w:rsidRPr="000E0A60" w:rsidRDefault="0066543A" w:rsidP="000C02AA">
            <w:pPr>
              <w:snapToGrid w:val="0"/>
              <w:spacing w:after="0"/>
              <w:rPr>
                <w:sz w:val="18"/>
                <w:szCs w:val="18"/>
              </w:rPr>
            </w:pPr>
          </w:p>
        </w:tc>
        <w:tc>
          <w:tcPr>
            <w:tcW w:w="540" w:type="dxa"/>
          </w:tcPr>
          <w:p w14:paraId="189939D5"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494C6CE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3F9DF0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3EE3A4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53F9A9B"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41ADEE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55E5753E"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5ECFB00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09FE01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7064C85D"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65679B35"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6E18CD9" w14:textId="77777777" w:rsidTr="00D201C3">
        <w:trPr>
          <w:trHeight w:val="201"/>
          <w:jc w:val="center"/>
        </w:trPr>
        <w:tc>
          <w:tcPr>
            <w:tcW w:w="367" w:type="dxa"/>
            <w:vMerge/>
          </w:tcPr>
          <w:p w14:paraId="4BFD348F" w14:textId="77777777" w:rsidR="0066543A" w:rsidRPr="000E0A60" w:rsidRDefault="0066543A" w:rsidP="000C02AA">
            <w:pPr>
              <w:snapToGrid w:val="0"/>
              <w:spacing w:after="0"/>
              <w:rPr>
                <w:sz w:val="18"/>
                <w:szCs w:val="18"/>
              </w:rPr>
            </w:pPr>
          </w:p>
        </w:tc>
        <w:tc>
          <w:tcPr>
            <w:tcW w:w="618" w:type="dxa"/>
            <w:vMerge/>
          </w:tcPr>
          <w:p w14:paraId="4BD6280B" w14:textId="77777777" w:rsidR="0066543A" w:rsidRPr="000E0A60" w:rsidRDefault="0066543A" w:rsidP="000C02AA">
            <w:pPr>
              <w:snapToGrid w:val="0"/>
              <w:spacing w:after="0"/>
              <w:rPr>
                <w:sz w:val="18"/>
                <w:szCs w:val="18"/>
              </w:rPr>
            </w:pPr>
          </w:p>
        </w:tc>
        <w:tc>
          <w:tcPr>
            <w:tcW w:w="540" w:type="dxa"/>
          </w:tcPr>
          <w:p w14:paraId="71CAFC85"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134661F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E283C7C"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8A52409"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2642F95"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8823774"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46962C31"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A2A1F7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D0676B2"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4C04494E"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5B7D097B"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8859ED8" w14:textId="77777777" w:rsidTr="00D201C3">
        <w:trPr>
          <w:trHeight w:val="213"/>
          <w:jc w:val="center"/>
        </w:trPr>
        <w:tc>
          <w:tcPr>
            <w:tcW w:w="367" w:type="dxa"/>
            <w:vMerge/>
          </w:tcPr>
          <w:p w14:paraId="75E54083" w14:textId="77777777" w:rsidR="0066543A" w:rsidRPr="000E0A60" w:rsidRDefault="0066543A" w:rsidP="000C02AA">
            <w:pPr>
              <w:snapToGrid w:val="0"/>
              <w:spacing w:after="0"/>
              <w:rPr>
                <w:sz w:val="18"/>
                <w:szCs w:val="18"/>
              </w:rPr>
            </w:pPr>
          </w:p>
        </w:tc>
        <w:tc>
          <w:tcPr>
            <w:tcW w:w="618" w:type="dxa"/>
            <w:vMerge/>
          </w:tcPr>
          <w:p w14:paraId="76E8E011" w14:textId="77777777" w:rsidR="0066543A" w:rsidRPr="000E0A60" w:rsidRDefault="0066543A" w:rsidP="000C02AA">
            <w:pPr>
              <w:snapToGrid w:val="0"/>
              <w:spacing w:after="0"/>
              <w:rPr>
                <w:sz w:val="18"/>
                <w:szCs w:val="18"/>
              </w:rPr>
            </w:pPr>
          </w:p>
        </w:tc>
        <w:tc>
          <w:tcPr>
            <w:tcW w:w="540" w:type="dxa"/>
          </w:tcPr>
          <w:p w14:paraId="5EE8DD64"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268230D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B98E7C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40062D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7DDC5F5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0A4378C3"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597C7B9F"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179F781A"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BCF4227"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3929C1A9"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11F75507"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0CBE0428" w14:textId="77777777" w:rsidTr="00D201C3">
        <w:trPr>
          <w:trHeight w:val="213"/>
          <w:jc w:val="center"/>
        </w:trPr>
        <w:tc>
          <w:tcPr>
            <w:tcW w:w="367" w:type="dxa"/>
            <w:vMerge/>
          </w:tcPr>
          <w:p w14:paraId="192BB23E" w14:textId="77777777" w:rsidR="0066543A" w:rsidRPr="000E0A60" w:rsidRDefault="0066543A" w:rsidP="000C02AA">
            <w:pPr>
              <w:snapToGrid w:val="0"/>
              <w:spacing w:after="0"/>
              <w:rPr>
                <w:sz w:val="18"/>
                <w:szCs w:val="18"/>
              </w:rPr>
            </w:pPr>
          </w:p>
        </w:tc>
        <w:tc>
          <w:tcPr>
            <w:tcW w:w="618" w:type="dxa"/>
            <w:vMerge/>
          </w:tcPr>
          <w:p w14:paraId="3C61ABF9" w14:textId="77777777" w:rsidR="0066543A" w:rsidRPr="000E0A60" w:rsidRDefault="0066543A" w:rsidP="000C02AA">
            <w:pPr>
              <w:snapToGrid w:val="0"/>
              <w:spacing w:after="0"/>
              <w:rPr>
                <w:sz w:val="18"/>
                <w:szCs w:val="18"/>
              </w:rPr>
            </w:pPr>
          </w:p>
        </w:tc>
        <w:tc>
          <w:tcPr>
            <w:tcW w:w="540" w:type="dxa"/>
          </w:tcPr>
          <w:p w14:paraId="0A0F32D2"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041D611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6221E5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5F30D42"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2850570C"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2D28386F"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7B09C254"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070FFB6"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4A0EB1DF"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30CAA02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86F312A"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5EB8443" w14:textId="77777777" w:rsidTr="00D201C3">
        <w:trPr>
          <w:trHeight w:val="201"/>
          <w:jc w:val="center"/>
        </w:trPr>
        <w:tc>
          <w:tcPr>
            <w:tcW w:w="367" w:type="dxa"/>
            <w:vMerge/>
          </w:tcPr>
          <w:p w14:paraId="70B23B95" w14:textId="77777777" w:rsidR="0066543A" w:rsidRPr="000E0A60" w:rsidRDefault="0066543A" w:rsidP="000C02AA">
            <w:pPr>
              <w:snapToGrid w:val="0"/>
              <w:spacing w:after="0"/>
              <w:rPr>
                <w:sz w:val="18"/>
                <w:szCs w:val="18"/>
              </w:rPr>
            </w:pPr>
          </w:p>
        </w:tc>
        <w:tc>
          <w:tcPr>
            <w:tcW w:w="618" w:type="dxa"/>
            <w:vMerge/>
          </w:tcPr>
          <w:p w14:paraId="00A4C728" w14:textId="77777777" w:rsidR="0066543A" w:rsidRPr="000E0A60" w:rsidRDefault="0066543A" w:rsidP="000C02AA">
            <w:pPr>
              <w:snapToGrid w:val="0"/>
              <w:spacing w:after="0"/>
              <w:rPr>
                <w:sz w:val="18"/>
                <w:szCs w:val="18"/>
              </w:rPr>
            </w:pPr>
          </w:p>
        </w:tc>
        <w:tc>
          <w:tcPr>
            <w:tcW w:w="540" w:type="dxa"/>
          </w:tcPr>
          <w:p w14:paraId="4C78FF1B"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58DF83C7"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1CF4DD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8EA4E87"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FD382E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052E842"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67A51938"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3C5731A"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08DD8CA8"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900" w:type="dxa"/>
          </w:tcPr>
          <w:p w14:paraId="3669C533" w14:textId="77777777" w:rsidR="0066543A" w:rsidRPr="000E0A60" w:rsidRDefault="0066543A" w:rsidP="000C02AA">
            <w:pPr>
              <w:snapToGrid w:val="0"/>
              <w:spacing w:after="0"/>
              <w:rPr>
                <w:sz w:val="18"/>
                <w:szCs w:val="18"/>
              </w:rPr>
            </w:pPr>
            <w:r w:rsidRPr="000E0A60">
              <w:rPr>
                <w:sz w:val="18"/>
                <w:szCs w:val="18"/>
              </w:rPr>
              <w:t>8.0%</w:t>
            </w:r>
          </w:p>
        </w:tc>
        <w:tc>
          <w:tcPr>
            <w:tcW w:w="990" w:type="dxa"/>
          </w:tcPr>
          <w:p w14:paraId="12BF09E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BBC02BF" w14:textId="77777777" w:rsidTr="00D201C3">
        <w:trPr>
          <w:trHeight w:val="213"/>
          <w:jc w:val="center"/>
        </w:trPr>
        <w:tc>
          <w:tcPr>
            <w:tcW w:w="367" w:type="dxa"/>
            <w:vMerge/>
          </w:tcPr>
          <w:p w14:paraId="773DD1A8" w14:textId="77777777" w:rsidR="0066543A" w:rsidRPr="000E0A60" w:rsidRDefault="0066543A" w:rsidP="000C02AA">
            <w:pPr>
              <w:snapToGrid w:val="0"/>
              <w:spacing w:after="0"/>
              <w:rPr>
                <w:sz w:val="18"/>
                <w:szCs w:val="18"/>
              </w:rPr>
            </w:pPr>
          </w:p>
        </w:tc>
        <w:tc>
          <w:tcPr>
            <w:tcW w:w="618" w:type="dxa"/>
            <w:vMerge/>
          </w:tcPr>
          <w:p w14:paraId="19A119A3" w14:textId="77777777" w:rsidR="0066543A" w:rsidRPr="000E0A60" w:rsidRDefault="0066543A" w:rsidP="000C02AA">
            <w:pPr>
              <w:snapToGrid w:val="0"/>
              <w:spacing w:after="0"/>
              <w:rPr>
                <w:sz w:val="18"/>
                <w:szCs w:val="18"/>
              </w:rPr>
            </w:pPr>
          </w:p>
        </w:tc>
        <w:tc>
          <w:tcPr>
            <w:tcW w:w="540" w:type="dxa"/>
          </w:tcPr>
          <w:p w14:paraId="54614294"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324402B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629870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22E72E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AFC0EAB"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72CB99C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07D7311A"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58362C6"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C7125D6" w14:textId="77777777" w:rsidR="0066543A" w:rsidRPr="000E0A60" w:rsidRDefault="0066543A" w:rsidP="000C02AA">
            <w:pPr>
              <w:snapToGrid w:val="0"/>
              <w:spacing w:after="0"/>
              <w:rPr>
                <w:color w:val="000000"/>
                <w:sz w:val="18"/>
                <w:szCs w:val="18"/>
              </w:rPr>
            </w:pPr>
            <w:r w:rsidRPr="000E0A60">
              <w:rPr>
                <w:color w:val="000000"/>
                <w:sz w:val="18"/>
                <w:szCs w:val="18"/>
              </w:rPr>
              <w:t>14.0%</w:t>
            </w:r>
          </w:p>
        </w:tc>
        <w:tc>
          <w:tcPr>
            <w:tcW w:w="900" w:type="dxa"/>
          </w:tcPr>
          <w:p w14:paraId="1BC56FC4" w14:textId="77777777" w:rsidR="0066543A" w:rsidRPr="000E0A60" w:rsidRDefault="0066543A" w:rsidP="000C02AA">
            <w:pPr>
              <w:snapToGrid w:val="0"/>
              <w:spacing w:after="0"/>
              <w:rPr>
                <w:sz w:val="18"/>
                <w:szCs w:val="18"/>
              </w:rPr>
            </w:pPr>
            <w:r w:rsidRPr="000E0A60">
              <w:rPr>
                <w:sz w:val="18"/>
                <w:szCs w:val="18"/>
              </w:rPr>
              <w:t>14.0%</w:t>
            </w:r>
          </w:p>
        </w:tc>
        <w:tc>
          <w:tcPr>
            <w:tcW w:w="990" w:type="dxa"/>
          </w:tcPr>
          <w:p w14:paraId="005D70C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2D44A0F" w14:textId="77777777" w:rsidTr="00D201C3">
        <w:trPr>
          <w:trHeight w:val="213"/>
          <w:jc w:val="center"/>
        </w:trPr>
        <w:tc>
          <w:tcPr>
            <w:tcW w:w="367" w:type="dxa"/>
            <w:vMerge/>
          </w:tcPr>
          <w:p w14:paraId="16C21050" w14:textId="77777777" w:rsidR="0066543A" w:rsidRPr="000E0A60" w:rsidRDefault="0066543A" w:rsidP="000C02AA">
            <w:pPr>
              <w:snapToGrid w:val="0"/>
              <w:spacing w:after="0"/>
              <w:rPr>
                <w:sz w:val="18"/>
                <w:szCs w:val="18"/>
              </w:rPr>
            </w:pPr>
          </w:p>
        </w:tc>
        <w:tc>
          <w:tcPr>
            <w:tcW w:w="618" w:type="dxa"/>
            <w:vMerge/>
          </w:tcPr>
          <w:p w14:paraId="2DF89465" w14:textId="77777777" w:rsidR="0066543A" w:rsidRPr="000E0A60" w:rsidRDefault="0066543A" w:rsidP="000C02AA">
            <w:pPr>
              <w:snapToGrid w:val="0"/>
              <w:spacing w:after="0"/>
              <w:rPr>
                <w:sz w:val="18"/>
                <w:szCs w:val="18"/>
              </w:rPr>
            </w:pPr>
          </w:p>
        </w:tc>
        <w:tc>
          <w:tcPr>
            <w:tcW w:w="540" w:type="dxa"/>
          </w:tcPr>
          <w:p w14:paraId="3461BD89"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24B0F84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430940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6ABB62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4778EF8"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39B49EA7"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61374F59"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1EBEBA4"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2BBB20A" w14:textId="77777777" w:rsidR="0066543A" w:rsidRPr="000E0A60" w:rsidRDefault="0066543A" w:rsidP="000C02AA">
            <w:pPr>
              <w:snapToGrid w:val="0"/>
              <w:spacing w:after="0"/>
              <w:rPr>
                <w:color w:val="000000"/>
                <w:sz w:val="18"/>
                <w:szCs w:val="18"/>
              </w:rPr>
            </w:pPr>
            <w:r w:rsidRPr="000E0A60">
              <w:rPr>
                <w:color w:val="000000"/>
                <w:sz w:val="18"/>
                <w:szCs w:val="18"/>
              </w:rPr>
              <w:t>19.0%</w:t>
            </w:r>
          </w:p>
        </w:tc>
        <w:tc>
          <w:tcPr>
            <w:tcW w:w="900" w:type="dxa"/>
          </w:tcPr>
          <w:p w14:paraId="25AA2411" w14:textId="77777777" w:rsidR="0066543A" w:rsidRPr="000E0A60" w:rsidRDefault="0066543A" w:rsidP="000C02AA">
            <w:pPr>
              <w:snapToGrid w:val="0"/>
              <w:spacing w:after="0"/>
              <w:rPr>
                <w:sz w:val="18"/>
                <w:szCs w:val="18"/>
              </w:rPr>
            </w:pPr>
            <w:r w:rsidRPr="000E0A60">
              <w:rPr>
                <w:sz w:val="18"/>
                <w:szCs w:val="18"/>
              </w:rPr>
              <w:t>19.0%</w:t>
            </w:r>
          </w:p>
        </w:tc>
        <w:tc>
          <w:tcPr>
            <w:tcW w:w="990" w:type="dxa"/>
          </w:tcPr>
          <w:p w14:paraId="0B367287"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79F7D019" w14:textId="77777777" w:rsidTr="00D201C3">
        <w:trPr>
          <w:trHeight w:val="201"/>
          <w:jc w:val="center"/>
        </w:trPr>
        <w:tc>
          <w:tcPr>
            <w:tcW w:w="367" w:type="dxa"/>
            <w:vMerge/>
          </w:tcPr>
          <w:p w14:paraId="6529F0F2" w14:textId="77777777" w:rsidR="0066543A" w:rsidRPr="000E0A60" w:rsidRDefault="0066543A" w:rsidP="000C02AA">
            <w:pPr>
              <w:snapToGrid w:val="0"/>
              <w:spacing w:after="0"/>
              <w:rPr>
                <w:sz w:val="18"/>
                <w:szCs w:val="18"/>
              </w:rPr>
            </w:pPr>
          </w:p>
        </w:tc>
        <w:tc>
          <w:tcPr>
            <w:tcW w:w="618" w:type="dxa"/>
            <w:vMerge/>
          </w:tcPr>
          <w:p w14:paraId="150D6968" w14:textId="77777777" w:rsidR="0066543A" w:rsidRPr="000E0A60" w:rsidRDefault="0066543A" w:rsidP="000C02AA">
            <w:pPr>
              <w:snapToGrid w:val="0"/>
              <w:spacing w:after="0"/>
              <w:rPr>
                <w:sz w:val="18"/>
                <w:szCs w:val="18"/>
              </w:rPr>
            </w:pPr>
          </w:p>
        </w:tc>
        <w:tc>
          <w:tcPr>
            <w:tcW w:w="540" w:type="dxa"/>
          </w:tcPr>
          <w:p w14:paraId="3E916710"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B2BB81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741233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8EFDF7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555DFD07"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11C0D2F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2D6AAE11"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70A49591"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50AE23E"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00" w:type="dxa"/>
          </w:tcPr>
          <w:p w14:paraId="3D966D6B" w14:textId="77777777" w:rsidR="0066543A" w:rsidRPr="000E0A60" w:rsidRDefault="0066543A" w:rsidP="000C02AA">
            <w:pPr>
              <w:snapToGrid w:val="0"/>
              <w:spacing w:after="0"/>
              <w:rPr>
                <w:sz w:val="18"/>
                <w:szCs w:val="18"/>
              </w:rPr>
            </w:pPr>
            <w:r w:rsidRPr="000E0A60">
              <w:rPr>
                <w:sz w:val="18"/>
                <w:szCs w:val="18"/>
              </w:rPr>
              <w:t>22.0%</w:t>
            </w:r>
          </w:p>
        </w:tc>
        <w:tc>
          <w:tcPr>
            <w:tcW w:w="990" w:type="dxa"/>
          </w:tcPr>
          <w:p w14:paraId="4EF07651"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2F133266" w14:textId="77777777" w:rsidTr="00D201C3">
        <w:trPr>
          <w:trHeight w:val="213"/>
          <w:jc w:val="center"/>
        </w:trPr>
        <w:tc>
          <w:tcPr>
            <w:tcW w:w="367" w:type="dxa"/>
            <w:vMerge/>
          </w:tcPr>
          <w:p w14:paraId="32F744A5" w14:textId="77777777" w:rsidR="0066543A" w:rsidRPr="000E0A60" w:rsidRDefault="0066543A" w:rsidP="000C02AA">
            <w:pPr>
              <w:snapToGrid w:val="0"/>
              <w:spacing w:after="0"/>
              <w:rPr>
                <w:sz w:val="18"/>
                <w:szCs w:val="18"/>
              </w:rPr>
            </w:pPr>
          </w:p>
        </w:tc>
        <w:tc>
          <w:tcPr>
            <w:tcW w:w="618" w:type="dxa"/>
            <w:vMerge/>
          </w:tcPr>
          <w:p w14:paraId="531147A1" w14:textId="77777777" w:rsidR="0066543A" w:rsidRPr="000E0A60" w:rsidRDefault="0066543A" w:rsidP="000C02AA">
            <w:pPr>
              <w:snapToGrid w:val="0"/>
              <w:spacing w:after="0"/>
              <w:rPr>
                <w:sz w:val="18"/>
                <w:szCs w:val="18"/>
              </w:rPr>
            </w:pPr>
          </w:p>
        </w:tc>
        <w:tc>
          <w:tcPr>
            <w:tcW w:w="540" w:type="dxa"/>
          </w:tcPr>
          <w:p w14:paraId="58F5D596"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6A0FBD1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8D74219"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50FB23D"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7635C36C"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0796EA6B"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43ABB8CD"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DDD7793"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244119D8" w14:textId="77777777" w:rsidR="0066543A" w:rsidRPr="000E0A60" w:rsidRDefault="0066543A" w:rsidP="000C02AA">
            <w:pPr>
              <w:snapToGrid w:val="0"/>
              <w:spacing w:after="0"/>
              <w:rPr>
                <w:color w:val="000000"/>
                <w:sz w:val="18"/>
                <w:szCs w:val="18"/>
              </w:rPr>
            </w:pPr>
            <w:r w:rsidRPr="000E0A60">
              <w:rPr>
                <w:color w:val="000000"/>
                <w:sz w:val="18"/>
                <w:szCs w:val="18"/>
              </w:rPr>
              <w:t>25.0%</w:t>
            </w:r>
          </w:p>
        </w:tc>
        <w:tc>
          <w:tcPr>
            <w:tcW w:w="900" w:type="dxa"/>
          </w:tcPr>
          <w:p w14:paraId="70894C55" w14:textId="77777777" w:rsidR="0066543A" w:rsidRPr="000E0A60" w:rsidRDefault="0066543A" w:rsidP="000C02AA">
            <w:pPr>
              <w:snapToGrid w:val="0"/>
              <w:spacing w:after="0"/>
              <w:rPr>
                <w:sz w:val="18"/>
                <w:szCs w:val="18"/>
              </w:rPr>
            </w:pPr>
            <w:r w:rsidRPr="000E0A60">
              <w:rPr>
                <w:sz w:val="18"/>
                <w:szCs w:val="18"/>
              </w:rPr>
              <w:t>24.0%</w:t>
            </w:r>
          </w:p>
        </w:tc>
        <w:tc>
          <w:tcPr>
            <w:tcW w:w="990" w:type="dxa"/>
          </w:tcPr>
          <w:p w14:paraId="5E42430D"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AC09EFF" w14:textId="77777777" w:rsidTr="00D201C3">
        <w:trPr>
          <w:trHeight w:val="201"/>
          <w:jc w:val="center"/>
        </w:trPr>
        <w:tc>
          <w:tcPr>
            <w:tcW w:w="367" w:type="dxa"/>
            <w:vMerge/>
          </w:tcPr>
          <w:p w14:paraId="0E814362" w14:textId="77777777" w:rsidR="0066543A" w:rsidRPr="000E0A60" w:rsidRDefault="0066543A" w:rsidP="000C02AA">
            <w:pPr>
              <w:snapToGrid w:val="0"/>
              <w:spacing w:after="0"/>
              <w:rPr>
                <w:sz w:val="18"/>
                <w:szCs w:val="18"/>
              </w:rPr>
            </w:pPr>
          </w:p>
        </w:tc>
        <w:tc>
          <w:tcPr>
            <w:tcW w:w="618" w:type="dxa"/>
            <w:vMerge/>
          </w:tcPr>
          <w:p w14:paraId="1002AF4A" w14:textId="77777777" w:rsidR="0066543A" w:rsidRPr="000E0A60" w:rsidRDefault="0066543A" w:rsidP="000C02AA">
            <w:pPr>
              <w:snapToGrid w:val="0"/>
              <w:spacing w:after="0"/>
              <w:rPr>
                <w:sz w:val="18"/>
                <w:szCs w:val="18"/>
              </w:rPr>
            </w:pPr>
          </w:p>
        </w:tc>
        <w:tc>
          <w:tcPr>
            <w:tcW w:w="540" w:type="dxa"/>
          </w:tcPr>
          <w:p w14:paraId="520B758F"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1CA9DA5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2960CB"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D731FE4"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049B46F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53FF5DF5"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06C45820"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575681E"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4280BFB"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900" w:type="dxa"/>
          </w:tcPr>
          <w:p w14:paraId="3F608828" w14:textId="77777777" w:rsidR="0066543A" w:rsidRPr="000E0A60" w:rsidRDefault="0066543A" w:rsidP="000C02AA">
            <w:pPr>
              <w:snapToGrid w:val="0"/>
              <w:spacing w:after="0"/>
              <w:rPr>
                <w:sz w:val="18"/>
                <w:szCs w:val="18"/>
              </w:rPr>
            </w:pPr>
            <w:r w:rsidRPr="000E0A60">
              <w:rPr>
                <w:sz w:val="18"/>
                <w:szCs w:val="18"/>
              </w:rPr>
              <w:t>26.0%</w:t>
            </w:r>
          </w:p>
        </w:tc>
        <w:tc>
          <w:tcPr>
            <w:tcW w:w="990" w:type="dxa"/>
          </w:tcPr>
          <w:p w14:paraId="755436A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AF6319B" w14:textId="77777777" w:rsidTr="00D201C3">
        <w:trPr>
          <w:trHeight w:val="213"/>
          <w:jc w:val="center"/>
        </w:trPr>
        <w:tc>
          <w:tcPr>
            <w:tcW w:w="367" w:type="dxa"/>
            <w:vMerge/>
          </w:tcPr>
          <w:p w14:paraId="0AA074AE" w14:textId="77777777" w:rsidR="0066543A" w:rsidRPr="000E0A60" w:rsidRDefault="0066543A" w:rsidP="000C02AA">
            <w:pPr>
              <w:snapToGrid w:val="0"/>
              <w:spacing w:after="0"/>
              <w:rPr>
                <w:sz w:val="18"/>
                <w:szCs w:val="18"/>
              </w:rPr>
            </w:pPr>
          </w:p>
        </w:tc>
        <w:tc>
          <w:tcPr>
            <w:tcW w:w="618" w:type="dxa"/>
            <w:vMerge/>
          </w:tcPr>
          <w:p w14:paraId="48A8FB19" w14:textId="77777777" w:rsidR="0066543A" w:rsidRPr="000E0A60" w:rsidRDefault="0066543A" w:rsidP="000C02AA">
            <w:pPr>
              <w:snapToGrid w:val="0"/>
              <w:spacing w:after="0"/>
              <w:rPr>
                <w:sz w:val="18"/>
                <w:szCs w:val="18"/>
              </w:rPr>
            </w:pPr>
          </w:p>
        </w:tc>
        <w:tc>
          <w:tcPr>
            <w:tcW w:w="540" w:type="dxa"/>
          </w:tcPr>
          <w:p w14:paraId="15B5B74A"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7745571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A2BED7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240F645"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51349653"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977BF26" w14:textId="77777777" w:rsidR="0066543A" w:rsidRPr="000E0A60" w:rsidRDefault="0066543A" w:rsidP="000C02AA">
            <w:pPr>
              <w:snapToGrid w:val="0"/>
              <w:spacing w:after="0"/>
              <w:rPr>
                <w:color w:val="000000"/>
                <w:sz w:val="18"/>
                <w:szCs w:val="18"/>
              </w:rPr>
            </w:pPr>
            <w:r w:rsidRPr="000E0A60">
              <w:rPr>
                <w:color w:val="000000"/>
                <w:sz w:val="18"/>
                <w:szCs w:val="18"/>
              </w:rPr>
              <w:t>5.00%</w:t>
            </w:r>
          </w:p>
        </w:tc>
        <w:tc>
          <w:tcPr>
            <w:tcW w:w="906" w:type="dxa"/>
          </w:tcPr>
          <w:p w14:paraId="31ECFC35" w14:textId="77777777" w:rsidR="0066543A" w:rsidRPr="000E0A60" w:rsidRDefault="0066543A" w:rsidP="000C02AA">
            <w:pPr>
              <w:snapToGrid w:val="0"/>
              <w:spacing w:after="0"/>
              <w:rPr>
                <w:sz w:val="18"/>
                <w:szCs w:val="18"/>
              </w:rPr>
            </w:pPr>
            <w:r w:rsidRPr="000E0A60">
              <w:rPr>
                <w:sz w:val="18"/>
                <w:szCs w:val="18"/>
              </w:rPr>
              <w:t>2.0%</w:t>
            </w:r>
          </w:p>
        </w:tc>
        <w:tc>
          <w:tcPr>
            <w:tcW w:w="741" w:type="dxa"/>
          </w:tcPr>
          <w:p w14:paraId="6B944A34"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32EF9BA3"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0" w:type="dxa"/>
          </w:tcPr>
          <w:p w14:paraId="2D3281AD"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05A58BF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5F128FC" w14:textId="77777777" w:rsidTr="00D201C3">
        <w:trPr>
          <w:trHeight w:val="55"/>
          <w:jc w:val="center"/>
        </w:trPr>
        <w:tc>
          <w:tcPr>
            <w:tcW w:w="367" w:type="dxa"/>
            <w:vMerge/>
          </w:tcPr>
          <w:p w14:paraId="11D9E2B9" w14:textId="77777777" w:rsidR="0066543A" w:rsidRPr="000E0A60" w:rsidRDefault="0066543A" w:rsidP="000C02AA">
            <w:pPr>
              <w:snapToGrid w:val="0"/>
              <w:spacing w:after="0"/>
              <w:rPr>
                <w:sz w:val="18"/>
                <w:szCs w:val="18"/>
              </w:rPr>
            </w:pPr>
          </w:p>
        </w:tc>
        <w:tc>
          <w:tcPr>
            <w:tcW w:w="618" w:type="dxa"/>
            <w:vMerge/>
          </w:tcPr>
          <w:p w14:paraId="6EDB9DC2" w14:textId="77777777" w:rsidR="0066543A" w:rsidRPr="000E0A60" w:rsidRDefault="0066543A" w:rsidP="000C02AA">
            <w:pPr>
              <w:snapToGrid w:val="0"/>
              <w:spacing w:after="0"/>
              <w:rPr>
                <w:sz w:val="18"/>
                <w:szCs w:val="18"/>
              </w:rPr>
            </w:pPr>
          </w:p>
        </w:tc>
        <w:tc>
          <w:tcPr>
            <w:tcW w:w="540" w:type="dxa"/>
          </w:tcPr>
          <w:p w14:paraId="7A401169"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06E8E5C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FC2D34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0307DD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3F59B27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F218DD9"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754BA442"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71E95D80"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20B4FC80" w14:textId="77777777" w:rsidR="0066543A" w:rsidRPr="000E0A60" w:rsidRDefault="0066543A" w:rsidP="000C02AA">
            <w:pPr>
              <w:snapToGrid w:val="0"/>
              <w:spacing w:after="0"/>
              <w:rPr>
                <w:color w:val="000000"/>
                <w:sz w:val="18"/>
                <w:szCs w:val="18"/>
              </w:rPr>
            </w:pPr>
            <w:r w:rsidRPr="000E0A60">
              <w:rPr>
                <w:color w:val="000000"/>
                <w:sz w:val="18"/>
                <w:szCs w:val="18"/>
              </w:rPr>
              <w:t>34.0%</w:t>
            </w:r>
          </w:p>
        </w:tc>
        <w:tc>
          <w:tcPr>
            <w:tcW w:w="900" w:type="dxa"/>
          </w:tcPr>
          <w:p w14:paraId="5A477DDC"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03B44614"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509CC15" w14:textId="77777777" w:rsidTr="00D201C3">
        <w:trPr>
          <w:trHeight w:val="201"/>
          <w:jc w:val="center"/>
        </w:trPr>
        <w:tc>
          <w:tcPr>
            <w:tcW w:w="367" w:type="dxa"/>
            <w:vMerge/>
          </w:tcPr>
          <w:p w14:paraId="7FBE1C77" w14:textId="77777777" w:rsidR="0066543A" w:rsidRPr="000E0A60" w:rsidRDefault="0066543A" w:rsidP="000C02AA">
            <w:pPr>
              <w:snapToGrid w:val="0"/>
              <w:spacing w:after="0"/>
              <w:rPr>
                <w:sz w:val="18"/>
                <w:szCs w:val="18"/>
              </w:rPr>
            </w:pPr>
          </w:p>
        </w:tc>
        <w:tc>
          <w:tcPr>
            <w:tcW w:w="618" w:type="dxa"/>
            <w:vMerge/>
          </w:tcPr>
          <w:p w14:paraId="3B570807" w14:textId="77777777" w:rsidR="0066543A" w:rsidRPr="000E0A60" w:rsidRDefault="0066543A" w:rsidP="000C02AA">
            <w:pPr>
              <w:snapToGrid w:val="0"/>
              <w:spacing w:after="0"/>
              <w:rPr>
                <w:sz w:val="18"/>
                <w:szCs w:val="18"/>
              </w:rPr>
            </w:pPr>
          </w:p>
        </w:tc>
        <w:tc>
          <w:tcPr>
            <w:tcW w:w="540" w:type="dxa"/>
          </w:tcPr>
          <w:p w14:paraId="14DBC5B1"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4E3BE64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AFDF680"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2BE67BFF"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730" w:type="dxa"/>
          </w:tcPr>
          <w:p w14:paraId="442FA3E7"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72AFAC95"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587CBDE6" w14:textId="77777777" w:rsidR="0066543A" w:rsidRPr="000E0A60" w:rsidRDefault="0066543A" w:rsidP="000C02AA">
            <w:pPr>
              <w:snapToGrid w:val="0"/>
              <w:spacing w:after="0"/>
              <w:rPr>
                <w:sz w:val="18"/>
                <w:szCs w:val="18"/>
              </w:rPr>
            </w:pPr>
            <w:r w:rsidRPr="000E0A60">
              <w:rPr>
                <w:sz w:val="18"/>
                <w:szCs w:val="18"/>
              </w:rPr>
              <w:t>2.0%</w:t>
            </w:r>
          </w:p>
        </w:tc>
        <w:tc>
          <w:tcPr>
            <w:tcW w:w="741" w:type="dxa"/>
          </w:tcPr>
          <w:p w14:paraId="448DFE71"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1666FF62"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900" w:type="dxa"/>
          </w:tcPr>
          <w:p w14:paraId="08600D46" w14:textId="77777777" w:rsidR="0066543A" w:rsidRPr="000E0A60" w:rsidRDefault="0066543A" w:rsidP="000C02AA">
            <w:pPr>
              <w:snapToGrid w:val="0"/>
              <w:spacing w:after="0"/>
              <w:rPr>
                <w:sz w:val="18"/>
                <w:szCs w:val="18"/>
              </w:rPr>
            </w:pPr>
            <w:r w:rsidRPr="000E0A60">
              <w:rPr>
                <w:sz w:val="18"/>
                <w:szCs w:val="18"/>
              </w:rPr>
              <w:t>30.0%</w:t>
            </w:r>
          </w:p>
        </w:tc>
        <w:tc>
          <w:tcPr>
            <w:tcW w:w="990" w:type="dxa"/>
          </w:tcPr>
          <w:p w14:paraId="67E9F285"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684716D9" w14:textId="77777777" w:rsidTr="00D201C3">
        <w:trPr>
          <w:trHeight w:val="235"/>
          <w:jc w:val="center"/>
        </w:trPr>
        <w:tc>
          <w:tcPr>
            <w:tcW w:w="367" w:type="dxa"/>
            <w:vMerge w:val="restart"/>
          </w:tcPr>
          <w:p w14:paraId="33E70D75" w14:textId="77777777" w:rsidR="0066543A" w:rsidRPr="000E0A60" w:rsidRDefault="0066543A" w:rsidP="000C02AA">
            <w:pPr>
              <w:snapToGrid w:val="0"/>
              <w:spacing w:after="0"/>
              <w:rPr>
                <w:sz w:val="18"/>
                <w:szCs w:val="18"/>
              </w:rPr>
            </w:pPr>
            <w:r w:rsidRPr="000E0A60">
              <w:rPr>
                <w:sz w:val="18"/>
                <w:szCs w:val="18"/>
              </w:rPr>
              <w:t>10</w:t>
            </w:r>
          </w:p>
        </w:tc>
        <w:tc>
          <w:tcPr>
            <w:tcW w:w="618" w:type="dxa"/>
            <w:vMerge w:val="restart"/>
          </w:tcPr>
          <w:p w14:paraId="41FC1473" w14:textId="77777777" w:rsidR="0066543A" w:rsidRPr="000E0A60" w:rsidRDefault="0066543A" w:rsidP="000C02AA">
            <w:pPr>
              <w:snapToGrid w:val="0"/>
              <w:spacing w:after="0"/>
              <w:rPr>
                <w:sz w:val="18"/>
                <w:szCs w:val="18"/>
              </w:rPr>
            </w:pPr>
            <w:proofErr w:type="spellStart"/>
            <w:r w:rsidRPr="000E0A60">
              <w:rPr>
                <w:sz w:val="18"/>
                <w:szCs w:val="18"/>
              </w:rPr>
              <w:t>Futurewei</w:t>
            </w:r>
            <w:proofErr w:type="spellEnd"/>
          </w:p>
        </w:tc>
        <w:tc>
          <w:tcPr>
            <w:tcW w:w="540" w:type="dxa"/>
          </w:tcPr>
          <w:p w14:paraId="7EA95C89"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424FEF07"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0F91B1BE"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35C8376"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6F2C43F8"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03875D6"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610D463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54BA40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1E006D8"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1A735AB2"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66B2A6A" w14:textId="77777777" w:rsidR="0066543A" w:rsidRPr="000E0A60" w:rsidRDefault="0066543A" w:rsidP="000C02AA">
            <w:pPr>
              <w:snapToGrid w:val="0"/>
              <w:spacing w:after="0"/>
              <w:rPr>
                <w:sz w:val="18"/>
                <w:szCs w:val="18"/>
              </w:rPr>
            </w:pPr>
          </w:p>
        </w:tc>
      </w:tr>
      <w:tr w:rsidR="0066543A" w:rsidRPr="000E0A60" w14:paraId="1447C897" w14:textId="77777777" w:rsidTr="00D201C3">
        <w:trPr>
          <w:trHeight w:val="100"/>
          <w:jc w:val="center"/>
        </w:trPr>
        <w:tc>
          <w:tcPr>
            <w:tcW w:w="367" w:type="dxa"/>
            <w:vMerge/>
          </w:tcPr>
          <w:p w14:paraId="0A4463B8" w14:textId="77777777" w:rsidR="0066543A" w:rsidRPr="000E0A60" w:rsidRDefault="0066543A" w:rsidP="000C02AA">
            <w:pPr>
              <w:snapToGrid w:val="0"/>
              <w:spacing w:after="0"/>
              <w:rPr>
                <w:sz w:val="18"/>
                <w:szCs w:val="18"/>
              </w:rPr>
            </w:pPr>
          </w:p>
        </w:tc>
        <w:tc>
          <w:tcPr>
            <w:tcW w:w="618" w:type="dxa"/>
            <w:vMerge/>
          </w:tcPr>
          <w:p w14:paraId="7CB237FF" w14:textId="77777777" w:rsidR="0066543A" w:rsidRPr="000E0A60" w:rsidRDefault="0066543A" w:rsidP="000C02AA">
            <w:pPr>
              <w:snapToGrid w:val="0"/>
              <w:spacing w:after="0"/>
              <w:rPr>
                <w:sz w:val="18"/>
                <w:szCs w:val="18"/>
              </w:rPr>
            </w:pPr>
          </w:p>
        </w:tc>
        <w:tc>
          <w:tcPr>
            <w:tcW w:w="540" w:type="dxa"/>
          </w:tcPr>
          <w:p w14:paraId="5C1B2DA4"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19B2DE19"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7DFF1FA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3F6F0B5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212B3D7"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28A1187"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45CF3A64"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9FFD9B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74FC441" w14:textId="77777777" w:rsidR="0066543A" w:rsidRPr="000E0A60" w:rsidRDefault="0066543A" w:rsidP="000C02AA">
            <w:pPr>
              <w:snapToGrid w:val="0"/>
              <w:spacing w:after="0"/>
              <w:rPr>
                <w:sz w:val="18"/>
                <w:szCs w:val="18"/>
              </w:rPr>
            </w:pPr>
            <w:r w:rsidRPr="000E0A60">
              <w:rPr>
                <w:color w:val="000000"/>
                <w:sz w:val="18"/>
                <w:szCs w:val="18"/>
              </w:rPr>
              <w:t>1.00%</w:t>
            </w:r>
          </w:p>
        </w:tc>
        <w:tc>
          <w:tcPr>
            <w:tcW w:w="900" w:type="dxa"/>
          </w:tcPr>
          <w:p w14:paraId="3A28C0BD" w14:textId="77777777" w:rsidR="0066543A" w:rsidRPr="000E0A60" w:rsidRDefault="0066543A" w:rsidP="000C02AA">
            <w:pPr>
              <w:snapToGrid w:val="0"/>
              <w:spacing w:after="0"/>
              <w:rPr>
                <w:sz w:val="18"/>
                <w:szCs w:val="18"/>
              </w:rPr>
            </w:pPr>
            <w:r w:rsidRPr="000E0A60">
              <w:rPr>
                <w:sz w:val="18"/>
                <w:szCs w:val="18"/>
              </w:rPr>
              <w:t>1.0%</w:t>
            </w:r>
          </w:p>
        </w:tc>
        <w:tc>
          <w:tcPr>
            <w:tcW w:w="990" w:type="dxa"/>
          </w:tcPr>
          <w:p w14:paraId="4876E54E" w14:textId="77777777" w:rsidR="0066543A" w:rsidRPr="000E0A60" w:rsidRDefault="0066543A" w:rsidP="000C02AA">
            <w:pPr>
              <w:snapToGrid w:val="0"/>
              <w:spacing w:after="0"/>
              <w:rPr>
                <w:sz w:val="18"/>
                <w:szCs w:val="18"/>
              </w:rPr>
            </w:pPr>
          </w:p>
        </w:tc>
      </w:tr>
      <w:tr w:rsidR="0066543A" w:rsidRPr="000E0A60" w14:paraId="17520B39" w14:textId="77777777" w:rsidTr="00D201C3">
        <w:trPr>
          <w:trHeight w:val="226"/>
          <w:jc w:val="center"/>
        </w:trPr>
        <w:tc>
          <w:tcPr>
            <w:tcW w:w="367" w:type="dxa"/>
            <w:vMerge/>
          </w:tcPr>
          <w:p w14:paraId="20E707DF" w14:textId="77777777" w:rsidR="0066543A" w:rsidRPr="000E0A60" w:rsidRDefault="0066543A" w:rsidP="000C02AA">
            <w:pPr>
              <w:snapToGrid w:val="0"/>
              <w:spacing w:after="0"/>
              <w:rPr>
                <w:sz w:val="18"/>
                <w:szCs w:val="18"/>
              </w:rPr>
            </w:pPr>
          </w:p>
        </w:tc>
        <w:tc>
          <w:tcPr>
            <w:tcW w:w="618" w:type="dxa"/>
            <w:vMerge/>
          </w:tcPr>
          <w:p w14:paraId="5A25C6A2" w14:textId="77777777" w:rsidR="0066543A" w:rsidRPr="000E0A60" w:rsidRDefault="0066543A" w:rsidP="000C02AA">
            <w:pPr>
              <w:snapToGrid w:val="0"/>
              <w:spacing w:after="0"/>
              <w:rPr>
                <w:sz w:val="18"/>
                <w:szCs w:val="18"/>
              </w:rPr>
            </w:pPr>
          </w:p>
        </w:tc>
        <w:tc>
          <w:tcPr>
            <w:tcW w:w="540" w:type="dxa"/>
          </w:tcPr>
          <w:p w14:paraId="76421FC5"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61C9D07C"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1650121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8D1FB0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A98281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A47C1F1"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3DE8197C"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C26893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3D6A83F4" w14:textId="77777777" w:rsidR="0066543A" w:rsidRPr="000E0A60" w:rsidRDefault="0066543A" w:rsidP="000C02AA">
            <w:pPr>
              <w:snapToGrid w:val="0"/>
              <w:spacing w:after="0"/>
              <w:rPr>
                <w:sz w:val="18"/>
                <w:szCs w:val="18"/>
              </w:rPr>
            </w:pPr>
            <w:r w:rsidRPr="000E0A60">
              <w:rPr>
                <w:color w:val="000000"/>
                <w:sz w:val="18"/>
                <w:szCs w:val="18"/>
              </w:rPr>
              <w:t>4.00%</w:t>
            </w:r>
          </w:p>
        </w:tc>
        <w:tc>
          <w:tcPr>
            <w:tcW w:w="900" w:type="dxa"/>
          </w:tcPr>
          <w:p w14:paraId="3A550F58" w14:textId="77777777" w:rsidR="0066543A" w:rsidRPr="000E0A60" w:rsidRDefault="0066543A" w:rsidP="000C02AA">
            <w:pPr>
              <w:snapToGrid w:val="0"/>
              <w:spacing w:after="0"/>
              <w:rPr>
                <w:sz w:val="18"/>
                <w:szCs w:val="18"/>
              </w:rPr>
            </w:pPr>
            <w:r w:rsidRPr="000E0A60">
              <w:rPr>
                <w:sz w:val="18"/>
                <w:szCs w:val="18"/>
              </w:rPr>
              <w:t>4.0%</w:t>
            </w:r>
          </w:p>
        </w:tc>
        <w:tc>
          <w:tcPr>
            <w:tcW w:w="990" w:type="dxa"/>
          </w:tcPr>
          <w:p w14:paraId="6C3A656E" w14:textId="77777777" w:rsidR="0066543A" w:rsidRPr="000E0A60" w:rsidRDefault="0066543A" w:rsidP="000C02AA">
            <w:pPr>
              <w:snapToGrid w:val="0"/>
              <w:spacing w:after="0"/>
              <w:rPr>
                <w:sz w:val="18"/>
                <w:szCs w:val="18"/>
              </w:rPr>
            </w:pPr>
          </w:p>
        </w:tc>
      </w:tr>
      <w:tr w:rsidR="0066543A" w:rsidRPr="000E0A60" w14:paraId="6B4A4BA6" w14:textId="77777777" w:rsidTr="00D201C3">
        <w:trPr>
          <w:trHeight w:val="262"/>
          <w:jc w:val="center"/>
        </w:trPr>
        <w:tc>
          <w:tcPr>
            <w:tcW w:w="367" w:type="dxa"/>
            <w:vMerge/>
          </w:tcPr>
          <w:p w14:paraId="418550AA" w14:textId="77777777" w:rsidR="0066543A" w:rsidRPr="000E0A60" w:rsidRDefault="0066543A" w:rsidP="000C02AA">
            <w:pPr>
              <w:snapToGrid w:val="0"/>
              <w:spacing w:after="0"/>
              <w:rPr>
                <w:sz w:val="18"/>
                <w:szCs w:val="18"/>
              </w:rPr>
            </w:pPr>
          </w:p>
        </w:tc>
        <w:tc>
          <w:tcPr>
            <w:tcW w:w="618" w:type="dxa"/>
            <w:vMerge/>
          </w:tcPr>
          <w:p w14:paraId="3274641F" w14:textId="77777777" w:rsidR="0066543A" w:rsidRPr="000E0A60" w:rsidRDefault="0066543A" w:rsidP="000C02AA">
            <w:pPr>
              <w:snapToGrid w:val="0"/>
              <w:spacing w:after="0"/>
              <w:rPr>
                <w:sz w:val="18"/>
                <w:szCs w:val="18"/>
              </w:rPr>
            </w:pPr>
          </w:p>
        </w:tc>
        <w:tc>
          <w:tcPr>
            <w:tcW w:w="540" w:type="dxa"/>
          </w:tcPr>
          <w:p w14:paraId="3631D559"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0D29A3D"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1A73E703"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B721130"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120A59FF"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322B5358"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6" w:type="dxa"/>
          </w:tcPr>
          <w:p w14:paraId="43292A4A"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1D483220"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5B7B5E9" w14:textId="77777777" w:rsidR="0066543A" w:rsidRPr="000E0A60" w:rsidRDefault="0066543A" w:rsidP="000C02AA">
            <w:pPr>
              <w:snapToGrid w:val="0"/>
              <w:spacing w:after="0"/>
              <w:rPr>
                <w:sz w:val="18"/>
                <w:szCs w:val="18"/>
              </w:rPr>
            </w:pPr>
            <w:r w:rsidRPr="000E0A60">
              <w:rPr>
                <w:color w:val="000000"/>
                <w:sz w:val="18"/>
                <w:szCs w:val="18"/>
              </w:rPr>
              <w:t>7.00%</w:t>
            </w:r>
          </w:p>
        </w:tc>
        <w:tc>
          <w:tcPr>
            <w:tcW w:w="900" w:type="dxa"/>
          </w:tcPr>
          <w:p w14:paraId="23CAA601" w14:textId="77777777" w:rsidR="0066543A" w:rsidRPr="000E0A60" w:rsidRDefault="0066543A" w:rsidP="000C02AA">
            <w:pPr>
              <w:snapToGrid w:val="0"/>
              <w:spacing w:after="0"/>
              <w:rPr>
                <w:sz w:val="18"/>
                <w:szCs w:val="18"/>
              </w:rPr>
            </w:pPr>
            <w:r w:rsidRPr="000E0A60">
              <w:rPr>
                <w:sz w:val="18"/>
                <w:szCs w:val="18"/>
              </w:rPr>
              <w:t>6.0%</w:t>
            </w:r>
          </w:p>
        </w:tc>
        <w:tc>
          <w:tcPr>
            <w:tcW w:w="990" w:type="dxa"/>
          </w:tcPr>
          <w:p w14:paraId="304F3FAB" w14:textId="77777777" w:rsidR="0066543A" w:rsidRPr="000E0A60" w:rsidRDefault="0066543A" w:rsidP="000C02AA">
            <w:pPr>
              <w:snapToGrid w:val="0"/>
              <w:spacing w:after="0"/>
              <w:rPr>
                <w:sz w:val="18"/>
                <w:szCs w:val="18"/>
              </w:rPr>
            </w:pPr>
          </w:p>
        </w:tc>
      </w:tr>
      <w:tr w:rsidR="0066543A" w:rsidRPr="000E0A60" w14:paraId="6DCA6F5C" w14:textId="77777777" w:rsidTr="00D201C3">
        <w:trPr>
          <w:trHeight w:val="163"/>
          <w:jc w:val="center"/>
        </w:trPr>
        <w:tc>
          <w:tcPr>
            <w:tcW w:w="367" w:type="dxa"/>
            <w:vMerge/>
          </w:tcPr>
          <w:p w14:paraId="1C4518EA" w14:textId="77777777" w:rsidR="0066543A" w:rsidRPr="000E0A60" w:rsidRDefault="0066543A" w:rsidP="000C02AA">
            <w:pPr>
              <w:snapToGrid w:val="0"/>
              <w:spacing w:after="0"/>
              <w:rPr>
                <w:sz w:val="18"/>
                <w:szCs w:val="18"/>
              </w:rPr>
            </w:pPr>
          </w:p>
        </w:tc>
        <w:tc>
          <w:tcPr>
            <w:tcW w:w="618" w:type="dxa"/>
            <w:vMerge/>
          </w:tcPr>
          <w:p w14:paraId="21D99B5B" w14:textId="77777777" w:rsidR="0066543A" w:rsidRPr="000E0A60" w:rsidRDefault="0066543A" w:rsidP="000C02AA">
            <w:pPr>
              <w:snapToGrid w:val="0"/>
              <w:spacing w:after="0"/>
              <w:rPr>
                <w:sz w:val="18"/>
                <w:szCs w:val="18"/>
              </w:rPr>
            </w:pPr>
          </w:p>
        </w:tc>
        <w:tc>
          <w:tcPr>
            <w:tcW w:w="540" w:type="dxa"/>
          </w:tcPr>
          <w:p w14:paraId="3429BD70"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40554130"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21B29D9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C536FF5"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07FAF142"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1062FFE"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256BF3E6" w14:textId="77777777" w:rsidR="0066543A" w:rsidRPr="000E0A60" w:rsidRDefault="0066543A" w:rsidP="000C02AA">
            <w:pPr>
              <w:snapToGrid w:val="0"/>
              <w:spacing w:after="0"/>
              <w:rPr>
                <w:sz w:val="18"/>
                <w:szCs w:val="18"/>
              </w:rPr>
            </w:pPr>
            <w:r w:rsidRPr="000E0A60">
              <w:rPr>
                <w:sz w:val="18"/>
                <w:szCs w:val="18"/>
              </w:rPr>
              <w:t>5.0%</w:t>
            </w:r>
          </w:p>
        </w:tc>
        <w:tc>
          <w:tcPr>
            <w:tcW w:w="741" w:type="dxa"/>
          </w:tcPr>
          <w:p w14:paraId="3978831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F4AD117" w14:textId="77777777" w:rsidR="0066543A" w:rsidRPr="000E0A60" w:rsidRDefault="0066543A" w:rsidP="000C02AA">
            <w:pPr>
              <w:snapToGrid w:val="0"/>
              <w:spacing w:after="0"/>
              <w:rPr>
                <w:sz w:val="18"/>
                <w:szCs w:val="18"/>
              </w:rPr>
            </w:pPr>
            <w:r w:rsidRPr="000E0A60">
              <w:rPr>
                <w:color w:val="000000"/>
                <w:sz w:val="18"/>
                <w:szCs w:val="18"/>
              </w:rPr>
              <w:t>12.0%</w:t>
            </w:r>
          </w:p>
        </w:tc>
        <w:tc>
          <w:tcPr>
            <w:tcW w:w="900" w:type="dxa"/>
          </w:tcPr>
          <w:p w14:paraId="54444C3A" w14:textId="77777777" w:rsidR="0066543A" w:rsidRPr="000E0A60" w:rsidRDefault="0066543A" w:rsidP="000C02AA">
            <w:pPr>
              <w:snapToGrid w:val="0"/>
              <w:spacing w:after="0"/>
              <w:rPr>
                <w:sz w:val="18"/>
                <w:szCs w:val="18"/>
              </w:rPr>
            </w:pPr>
            <w:r w:rsidRPr="000E0A60">
              <w:rPr>
                <w:sz w:val="18"/>
                <w:szCs w:val="18"/>
              </w:rPr>
              <w:t>10.0%</w:t>
            </w:r>
          </w:p>
        </w:tc>
        <w:tc>
          <w:tcPr>
            <w:tcW w:w="990" w:type="dxa"/>
          </w:tcPr>
          <w:p w14:paraId="5B2D23FC" w14:textId="77777777" w:rsidR="0066543A" w:rsidRPr="000E0A60" w:rsidRDefault="0066543A" w:rsidP="000C02AA">
            <w:pPr>
              <w:snapToGrid w:val="0"/>
              <w:spacing w:after="0"/>
              <w:rPr>
                <w:sz w:val="18"/>
                <w:szCs w:val="18"/>
              </w:rPr>
            </w:pPr>
          </w:p>
        </w:tc>
      </w:tr>
      <w:tr w:rsidR="0066543A" w:rsidRPr="000E0A60" w14:paraId="593DDDE5" w14:textId="77777777" w:rsidTr="00D201C3">
        <w:trPr>
          <w:trHeight w:val="44"/>
          <w:jc w:val="center"/>
        </w:trPr>
        <w:tc>
          <w:tcPr>
            <w:tcW w:w="367" w:type="dxa"/>
            <w:vMerge/>
          </w:tcPr>
          <w:p w14:paraId="0A1EFD15" w14:textId="77777777" w:rsidR="0066543A" w:rsidRPr="000E0A60" w:rsidRDefault="0066543A" w:rsidP="000C02AA">
            <w:pPr>
              <w:snapToGrid w:val="0"/>
              <w:spacing w:after="0"/>
              <w:rPr>
                <w:sz w:val="18"/>
                <w:szCs w:val="18"/>
              </w:rPr>
            </w:pPr>
          </w:p>
        </w:tc>
        <w:tc>
          <w:tcPr>
            <w:tcW w:w="618" w:type="dxa"/>
            <w:vMerge/>
          </w:tcPr>
          <w:p w14:paraId="61DFCE64" w14:textId="77777777" w:rsidR="0066543A" w:rsidRPr="000E0A60" w:rsidRDefault="0066543A" w:rsidP="000C02AA">
            <w:pPr>
              <w:snapToGrid w:val="0"/>
              <w:spacing w:after="0"/>
              <w:rPr>
                <w:sz w:val="18"/>
                <w:szCs w:val="18"/>
              </w:rPr>
            </w:pPr>
          </w:p>
        </w:tc>
        <w:tc>
          <w:tcPr>
            <w:tcW w:w="540" w:type="dxa"/>
          </w:tcPr>
          <w:p w14:paraId="61FDC245"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5F12B924"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C557F6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7049C42"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76EB58BB"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3DB7E616"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6" w:type="dxa"/>
          </w:tcPr>
          <w:p w14:paraId="5302A00D" w14:textId="77777777" w:rsidR="0066543A" w:rsidRPr="000E0A60" w:rsidRDefault="0066543A" w:rsidP="000C02AA">
            <w:pPr>
              <w:snapToGrid w:val="0"/>
              <w:spacing w:after="0"/>
              <w:rPr>
                <w:sz w:val="18"/>
                <w:szCs w:val="18"/>
              </w:rPr>
            </w:pPr>
            <w:r w:rsidRPr="000E0A60">
              <w:rPr>
                <w:sz w:val="18"/>
                <w:szCs w:val="18"/>
              </w:rPr>
              <w:t>6.0%</w:t>
            </w:r>
          </w:p>
        </w:tc>
        <w:tc>
          <w:tcPr>
            <w:tcW w:w="741" w:type="dxa"/>
          </w:tcPr>
          <w:p w14:paraId="26C2E63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E05CCFB" w14:textId="77777777" w:rsidR="0066543A" w:rsidRPr="000E0A60" w:rsidRDefault="0066543A" w:rsidP="000C02AA">
            <w:pPr>
              <w:snapToGrid w:val="0"/>
              <w:spacing w:after="0"/>
              <w:rPr>
                <w:sz w:val="18"/>
                <w:szCs w:val="18"/>
              </w:rPr>
            </w:pPr>
            <w:r w:rsidRPr="000E0A60">
              <w:rPr>
                <w:color w:val="000000"/>
                <w:sz w:val="18"/>
                <w:szCs w:val="18"/>
              </w:rPr>
              <w:t>15.0%</w:t>
            </w:r>
          </w:p>
        </w:tc>
        <w:tc>
          <w:tcPr>
            <w:tcW w:w="900" w:type="dxa"/>
          </w:tcPr>
          <w:p w14:paraId="5F95713A" w14:textId="77777777" w:rsidR="0066543A" w:rsidRPr="000E0A60" w:rsidRDefault="0066543A" w:rsidP="000C02AA">
            <w:pPr>
              <w:snapToGrid w:val="0"/>
              <w:spacing w:after="0"/>
              <w:rPr>
                <w:sz w:val="18"/>
                <w:szCs w:val="18"/>
              </w:rPr>
            </w:pPr>
            <w:r w:rsidRPr="000E0A60">
              <w:rPr>
                <w:sz w:val="18"/>
                <w:szCs w:val="18"/>
              </w:rPr>
              <w:t>12.0%</w:t>
            </w:r>
          </w:p>
        </w:tc>
        <w:tc>
          <w:tcPr>
            <w:tcW w:w="990" w:type="dxa"/>
          </w:tcPr>
          <w:p w14:paraId="0325B92E" w14:textId="77777777" w:rsidR="0066543A" w:rsidRPr="000E0A60" w:rsidRDefault="0066543A" w:rsidP="000C02AA">
            <w:pPr>
              <w:snapToGrid w:val="0"/>
              <w:spacing w:after="0"/>
              <w:rPr>
                <w:sz w:val="18"/>
                <w:szCs w:val="18"/>
              </w:rPr>
            </w:pPr>
          </w:p>
        </w:tc>
      </w:tr>
      <w:tr w:rsidR="0066543A" w:rsidRPr="000E0A60" w14:paraId="62D44F79" w14:textId="77777777" w:rsidTr="00D201C3">
        <w:trPr>
          <w:trHeight w:val="118"/>
          <w:jc w:val="center"/>
        </w:trPr>
        <w:tc>
          <w:tcPr>
            <w:tcW w:w="367" w:type="dxa"/>
            <w:vMerge/>
          </w:tcPr>
          <w:p w14:paraId="35767F46" w14:textId="77777777" w:rsidR="0066543A" w:rsidRPr="000E0A60" w:rsidRDefault="0066543A" w:rsidP="000C02AA">
            <w:pPr>
              <w:snapToGrid w:val="0"/>
              <w:spacing w:after="0"/>
              <w:rPr>
                <w:sz w:val="18"/>
                <w:szCs w:val="18"/>
              </w:rPr>
            </w:pPr>
          </w:p>
        </w:tc>
        <w:tc>
          <w:tcPr>
            <w:tcW w:w="618" w:type="dxa"/>
            <w:vMerge/>
          </w:tcPr>
          <w:p w14:paraId="1DFD6C2F" w14:textId="77777777" w:rsidR="0066543A" w:rsidRPr="000E0A60" w:rsidRDefault="0066543A" w:rsidP="000C02AA">
            <w:pPr>
              <w:snapToGrid w:val="0"/>
              <w:spacing w:after="0"/>
              <w:rPr>
                <w:sz w:val="18"/>
                <w:szCs w:val="18"/>
              </w:rPr>
            </w:pPr>
          </w:p>
        </w:tc>
        <w:tc>
          <w:tcPr>
            <w:tcW w:w="540" w:type="dxa"/>
          </w:tcPr>
          <w:p w14:paraId="1E2C130E"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1BE3BA9C"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0A7AA0D5"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D78BAA9"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3B9DB079"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B87EBF3"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18738286" w14:textId="77777777" w:rsidR="0066543A" w:rsidRPr="000E0A60" w:rsidRDefault="0066543A" w:rsidP="000C02AA">
            <w:pPr>
              <w:snapToGrid w:val="0"/>
              <w:spacing w:after="0"/>
              <w:rPr>
                <w:sz w:val="18"/>
                <w:szCs w:val="18"/>
              </w:rPr>
            </w:pPr>
            <w:r w:rsidRPr="000E0A60">
              <w:rPr>
                <w:sz w:val="18"/>
                <w:szCs w:val="18"/>
              </w:rPr>
              <w:t>12.0%</w:t>
            </w:r>
          </w:p>
        </w:tc>
        <w:tc>
          <w:tcPr>
            <w:tcW w:w="741" w:type="dxa"/>
          </w:tcPr>
          <w:p w14:paraId="22631FD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FC8D6FD" w14:textId="77777777" w:rsidR="0066543A" w:rsidRPr="000E0A60" w:rsidRDefault="0066543A" w:rsidP="000C02AA">
            <w:pPr>
              <w:snapToGrid w:val="0"/>
              <w:spacing w:after="0"/>
              <w:rPr>
                <w:sz w:val="18"/>
                <w:szCs w:val="18"/>
              </w:rPr>
            </w:pPr>
            <w:r w:rsidRPr="000E0A60">
              <w:rPr>
                <w:color w:val="000000"/>
                <w:sz w:val="18"/>
                <w:szCs w:val="18"/>
              </w:rPr>
              <w:t>23.0%</w:t>
            </w:r>
          </w:p>
        </w:tc>
        <w:tc>
          <w:tcPr>
            <w:tcW w:w="900" w:type="dxa"/>
          </w:tcPr>
          <w:p w14:paraId="66EC92FB"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1CCF96AE" w14:textId="77777777" w:rsidR="0066543A" w:rsidRPr="000E0A60" w:rsidRDefault="0066543A" w:rsidP="000C02AA">
            <w:pPr>
              <w:snapToGrid w:val="0"/>
              <w:spacing w:after="0"/>
              <w:rPr>
                <w:sz w:val="18"/>
                <w:szCs w:val="18"/>
              </w:rPr>
            </w:pPr>
          </w:p>
        </w:tc>
      </w:tr>
      <w:tr w:rsidR="0066543A" w:rsidRPr="000E0A60" w14:paraId="5D2A1AFE" w14:textId="77777777" w:rsidTr="00D201C3">
        <w:trPr>
          <w:trHeight w:val="154"/>
          <w:jc w:val="center"/>
        </w:trPr>
        <w:tc>
          <w:tcPr>
            <w:tcW w:w="367" w:type="dxa"/>
            <w:vMerge/>
          </w:tcPr>
          <w:p w14:paraId="05F9D2FE" w14:textId="77777777" w:rsidR="0066543A" w:rsidRPr="000E0A60" w:rsidRDefault="0066543A" w:rsidP="000C02AA">
            <w:pPr>
              <w:snapToGrid w:val="0"/>
              <w:spacing w:after="0"/>
              <w:rPr>
                <w:sz w:val="18"/>
                <w:szCs w:val="18"/>
              </w:rPr>
            </w:pPr>
          </w:p>
        </w:tc>
        <w:tc>
          <w:tcPr>
            <w:tcW w:w="618" w:type="dxa"/>
            <w:vMerge/>
          </w:tcPr>
          <w:p w14:paraId="5C1FFB51" w14:textId="77777777" w:rsidR="0066543A" w:rsidRPr="000E0A60" w:rsidRDefault="0066543A" w:rsidP="000C02AA">
            <w:pPr>
              <w:snapToGrid w:val="0"/>
              <w:spacing w:after="0"/>
              <w:rPr>
                <w:sz w:val="18"/>
                <w:szCs w:val="18"/>
              </w:rPr>
            </w:pPr>
          </w:p>
        </w:tc>
        <w:tc>
          <w:tcPr>
            <w:tcW w:w="540" w:type="dxa"/>
          </w:tcPr>
          <w:p w14:paraId="51F9303C"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5FBC5785"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57766E78"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578D3AC" w14:textId="77777777" w:rsidR="0066543A" w:rsidRPr="000E0A60" w:rsidRDefault="0066543A" w:rsidP="000C02AA">
            <w:pPr>
              <w:snapToGrid w:val="0"/>
              <w:spacing w:after="0"/>
              <w:rPr>
                <w:color w:val="000000"/>
                <w:sz w:val="18"/>
                <w:szCs w:val="18"/>
              </w:rPr>
            </w:pPr>
            <w:r w:rsidRPr="000E0A60">
              <w:rPr>
                <w:color w:val="000000"/>
                <w:sz w:val="18"/>
                <w:szCs w:val="18"/>
              </w:rPr>
              <w:t>5.00%</w:t>
            </w:r>
          </w:p>
        </w:tc>
        <w:tc>
          <w:tcPr>
            <w:tcW w:w="730" w:type="dxa"/>
          </w:tcPr>
          <w:p w14:paraId="375D64C5"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4EFBA01"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906" w:type="dxa"/>
          </w:tcPr>
          <w:p w14:paraId="4BBF6312" w14:textId="77777777" w:rsidR="0066543A" w:rsidRPr="000E0A60" w:rsidRDefault="0066543A" w:rsidP="000C02AA">
            <w:pPr>
              <w:snapToGrid w:val="0"/>
              <w:spacing w:after="0"/>
              <w:rPr>
                <w:sz w:val="18"/>
                <w:szCs w:val="18"/>
              </w:rPr>
            </w:pPr>
            <w:r w:rsidRPr="000E0A60">
              <w:rPr>
                <w:sz w:val="18"/>
                <w:szCs w:val="18"/>
              </w:rPr>
              <w:t>12.0%</w:t>
            </w:r>
          </w:p>
        </w:tc>
        <w:tc>
          <w:tcPr>
            <w:tcW w:w="741" w:type="dxa"/>
          </w:tcPr>
          <w:p w14:paraId="084897EA"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3F88E79" w14:textId="77777777" w:rsidR="0066543A" w:rsidRPr="000E0A60" w:rsidRDefault="0066543A" w:rsidP="000C02AA">
            <w:pPr>
              <w:snapToGrid w:val="0"/>
              <w:spacing w:after="0"/>
              <w:rPr>
                <w:sz w:val="18"/>
                <w:szCs w:val="18"/>
              </w:rPr>
            </w:pPr>
            <w:r w:rsidRPr="000E0A60">
              <w:rPr>
                <w:color w:val="000000"/>
                <w:sz w:val="18"/>
                <w:szCs w:val="18"/>
              </w:rPr>
              <w:t>25.0%</w:t>
            </w:r>
          </w:p>
        </w:tc>
        <w:tc>
          <w:tcPr>
            <w:tcW w:w="900" w:type="dxa"/>
          </w:tcPr>
          <w:p w14:paraId="517EA713"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02DC6C0F" w14:textId="77777777" w:rsidR="0066543A" w:rsidRPr="000E0A60" w:rsidRDefault="0066543A" w:rsidP="000C02AA">
            <w:pPr>
              <w:snapToGrid w:val="0"/>
              <w:spacing w:after="0"/>
              <w:rPr>
                <w:sz w:val="18"/>
                <w:szCs w:val="18"/>
              </w:rPr>
            </w:pPr>
          </w:p>
        </w:tc>
      </w:tr>
      <w:tr w:rsidR="0066543A" w:rsidRPr="000E0A60" w14:paraId="3C5F417A" w14:textId="77777777" w:rsidTr="00D201C3">
        <w:trPr>
          <w:trHeight w:val="91"/>
          <w:jc w:val="center"/>
        </w:trPr>
        <w:tc>
          <w:tcPr>
            <w:tcW w:w="367" w:type="dxa"/>
            <w:vMerge/>
          </w:tcPr>
          <w:p w14:paraId="335A6E2C" w14:textId="77777777" w:rsidR="0066543A" w:rsidRPr="000E0A60" w:rsidRDefault="0066543A" w:rsidP="000C02AA">
            <w:pPr>
              <w:snapToGrid w:val="0"/>
              <w:spacing w:after="0"/>
              <w:rPr>
                <w:sz w:val="18"/>
                <w:szCs w:val="18"/>
              </w:rPr>
            </w:pPr>
          </w:p>
        </w:tc>
        <w:tc>
          <w:tcPr>
            <w:tcW w:w="618" w:type="dxa"/>
            <w:vMerge/>
          </w:tcPr>
          <w:p w14:paraId="2F416E0B" w14:textId="77777777" w:rsidR="0066543A" w:rsidRPr="000E0A60" w:rsidRDefault="0066543A" w:rsidP="000C02AA">
            <w:pPr>
              <w:snapToGrid w:val="0"/>
              <w:spacing w:after="0"/>
              <w:rPr>
                <w:sz w:val="18"/>
                <w:szCs w:val="18"/>
              </w:rPr>
            </w:pPr>
          </w:p>
        </w:tc>
        <w:tc>
          <w:tcPr>
            <w:tcW w:w="540" w:type="dxa"/>
          </w:tcPr>
          <w:p w14:paraId="7C277096"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10172D78"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4381B8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785CA96"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730" w:type="dxa"/>
          </w:tcPr>
          <w:p w14:paraId="42B9B89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69EAE8AB"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73ECDF54" w14:textId="77777777" w:rsidR="0066543A" w:rsidRPr="000E0A60" w:rsidRDefault="0066543A" w:rsidP="000C02AA">
            <w:pPr>
              <w:snapToGrid w:val="0"/>
              <w:spacing w:after="0"/>
              <w:rPr>
                <w:sz w:val="18"/>
                <w:szCs w:val="18"/>
              </w:rPr>
            </w:pPr>
            <w:r w:rsidRPr="000E0A60">
              <w:rPr>
                <w:sz w:val="18"/>
                <w:szCs w:val="18"/>
              </w:rPr>
              <w:t>13.0%</w:t>
            </w:r>
          </w:p>
        </w:tc>
        <w:tc>
          <w:tcPr>
            <w:tcW w:w="741" w:type="dxa"/>
          </w:tcPr>
          <w:p w14:paraId="61409957"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6479A51" w14:textId="77777777" w:rsidR="0066543A" w:rsidRPr="000E0A60" w:rsidRDefault="0066543A" w:rsidP="000C02AA">
            <w:pPr>
              <w:snapToGrid w:val="0"/>
              <w:spacing w:after="0"/>
              <w:rPr>
                <w:sz w:val="18"/>
                <w:szCs w:val="18"/>
              </w:rPr>
            </w:pPr>
            <w:r w:rsidRPr="000E0A60">
              <w:rPr>
                <w:color w:val="000000"/>
                <w:sz w:val="18"/>
                <w:szCs w:val="18"/>
              </w:rPr>
              <w:t>33.0%</w:t>
            </w:r>
          </w:p>
        </w:tc>
        <w:tc>
          <w:tcPr>
            <w:tcW w:w="900" w:type="dxa"/>
          </w:tcPr>
          <w:p w14:paraId="03F7C4A2" w14:textId="77777777" w:rsidR="0066543A" w:rsidRPr="000E0A60" w:rsidRDefault="0066543A" w:rsidP="000C02AA">
            <w:pPr>
              <w:snapToGrid w:val="0"/>
              <w:spacing w:after="0"/>
              <w:rPr>
                <w:sz w:val="18"/>
                <w:szCs w:val="18"/>
              </w:rPr>
            </w:pPr>
            <w:r w:rsidRPr="000E0A60">
              <w:rPr>
                <w:sz w:val="18"/>
                <w:szCs w:val="18"/>
              </w:rPr>
              <w:t>26.0%</w:t>
            </w:r>
          </w:p>
        </w:tc>
        <w:tc>
          <w:tcPr>
            <w:tcW w:w="990" w:type="dxa"/>
          </w:tcPr>
          <w:p w14:paraId="533F3EF6" w14:textId="77777777" w:rsidR="0066543A" w:rsidRPr="000E0A60" w:rsidRDefault="0066543A" w:rsidP="000C02AA">
            <w:pPr>
              <w:snapToGrid w:val="0"/>
              <w:spacing w:after="0"/>
              <w:rPr>
                <w:sz w:val="18"/>
                <w:szCs w:val="18"/>
              </w:rPr>
            </w:pPr>
          </w:p>
        </w:tc>
      </w:tr>
      <w:tr w:rsidR="0066543A" w:rsidRPr="000E0A60" w14:paraId="0B6DCF5E" w14:textId="77777777" w:rsidTr="00D201C3">
        <w:trPr>
          <w:trHeight w:val="44"/>
          <w:jc w:val="center"/>
        </w:trPr>
        <w:tc>
          <w:tcPr>
            <w:tcW w:w="367" w:type="dxa"/>
            <w:vMerge/>
          </w:tcPr>
          <w:p w14:paraId="2D5FC48E" w14:textId="77777777" w:rsidR="0066543A" w:rsidRPr="000E0A60" w:rsidRDefault="0066543A" w:rsidP="000C02AA">
            <w:pPr>
              <w:snapToGrid w:val="0"/>
              <w:spacing w:after="0"/>
              <w:rPr>
                <w:sz w:val="18"/>
                <w:szCs w:val="18"/>
              </w:rPr>
            </w:pPr>
          </w:p>
        </w:tc>
        <w:tc>
          <w:tcPr>
            <w:tcW w:w="618" w:type="dxa"/>
            <w:vMerge/>
          </w:tcPr>
          <w:p w14:paraId="4E045041" w14:textId="77777777" w:rsidR="0066543A" w:rsidRPr="000E0A60" w:rsidRDefault="0066543A" w:rsidP="000C02AA">
            <w:pPr>
              <w:snapToGrid w:val="0"/>
              <w:spacing w:after="0"/>
              <w:rPr>
                <w:sz w:val="18"/>
                <w:szCs w:val="18"/>
              </w:rPr>
            </w:pPr>
          </w:p>
        </w:tc>
        <w:tc>
          <w:tcPr>
            <w:tcW w:w="540" w:type="dxa"/>
          </w:tcPr>
          <w:p w14:paraId="1687B132"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EA58DFF"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04570B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302DB4C" w14:textId="77777777" w:rsidR="0066543A" w:rsidRPr="000E0A60" w:rsidRDefault="0066543A" w:rsidP="000C02AA">
            <w:pPr>
              <w:snapToGrid w:val="0"/>
              <w:spacing w:after="0"/>
              <w:rPr>
                <w:color w:val="000000"/>
                <w:sz w:val="18"/>
                <w:szCs w:val="18"/>
              </w:rPr>
            </w:pPr>
            <w:r w:rsidRPr="000E0A60">
              <w:rPr>
                <w:color w:val="000000"/>
                <w:sz w:val="18"/>
                <w:szCs w:val="18"/>
              </w:rPr>
              <w:t>11.0%</w:t>
            </w:r>
          </w:p>
        </w:tc>
        <w:tc>
          <w:tcPr>
            <w:tcW w:w="730" w:type="dxa"/>
          </w:tcPr>
          <w:p w14:paraId="7FA3EE3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EF78F1F" w14:textId="77777777" w:rsidR="0066543A" w:rsidRPr="000E0A60" w:rsidRDefault="0066543A" w:rsidP="000C02AA">
            <w:pPr>
              <w:snapToGrid w:val="0"/>
              <w:spacing w:after="0"/>
              <w:rPr>
                <w:color w:val="000000"/>
                <w:sz w:val="18"/>
                <w:szCs w:val="18"/>
              </w:rPr>
            </w:pPr>
            <w:r w:rsidRPr="000E0A60">
              <w:rPr>
                <w:color w:val="000000"/>
                <w:sz w:val="18"/>
                <w:szCs w:val="18"/>
              </w:rPr>
              <w:t>26.0%</w:t>
            </w:r>
          </w:p>
        </w:tc>
        <w:tc>
          <w:tcPr>
            <w:tcW w:w="906" w:type="dxa"/>
          </w:tcPr>
          <w:p w14:paraId="0A3A86EF" w14:textId="77777777" w:rsidR="0066543A" w:rsidRPr="000E0A60" w:rsidRDefault="0066543A" w:rsidP="000C02AA">
            <w:pPr>
              <w:snapToGrid w:val="0"/>
              <w:spacing w:after="0"/>
              <w:rPr>
                <w:sz w:val="18"/>
                <w:szCs w:val="18"/>
              </w:rPr>
            </w:pPr>
            <w:r w:rsidRPr="000E0A60">
              <w:rPr>
                <w:sz w:val="18"/>
                <w:szCs w:val="18"/>
              </w:rPr>
              <w:t>15.0%</w:t>
            </w:r>
          </w:p>
        </w:tc>
        <w:tc>
          <w:tcPr>
            <w:tcW w:w="741" w:type="dxa"/>
          </w:tcPr>
          <w:p w14:paraId="02573D2B"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7D252E4" w14:textId="77777777" w:rsidR="0066543A" w:rsidRPr="000E0A60" w:rsidRDefault="0066543A" w:rsidP="000C02AA">
            <w:pPr>
              <w:snapToGrid w:val="0"/>
              <w:spacing w:after="0"/>
              <w:rPr>
                <w:sz w:val="18"/>
                <w:szCs w:val="18"/>
              </w:rPr>
            </w:pPr>
            <w:r w:rsidRPr="000E0A60">
              <w:rPr>
                <w:color w:val="000000"/>
                <w:sz w:val="18"/>
                <w:szCs w:val="18"/>
              </w:rPr>
              <w:t>36.0%</w:t>
            </w:r>
          </w:p>
        </w:tc>
        <w:tc>
          <w:tcPr>
            <w:tcW w:w="900" w:type="dxa"/>
          </w:tcPr>
          <w:p w14:paraId="0AC2DE7C" w14:textId="77777777" w:rsidR="0066543A" w:rsidRPr="000E0A60" w:rsidRDefault="0066543A" w:rsidP="000C02AA">
            <w:pPr>
              <w:snapToGrid w:val="0"/>
              <w:spacing w:after="0"/>
              <w:rPr>
                <w:sz w:val="18"/>
                <w:szCs w:val="18"/>
              </w:rPr>
            </w:pPr>
            <w:r w:rsidRPr="000E0A60">
              <w:rPr>
                <w:sz w:val="18"/>
                <w:szCs w:val="18"/>
              </w:rPr>
              <w:t>25.0%</w:t>
            </w:r>
          </w:p>
        </w:tc>
        <w:tc>
          <w:tcPr>
            <w:tcW w:w="990" w:type="dxa"/>
          </w:tcPr>
          <w:p w14:paraId="70DDE381" w14:textId="77777777" w:rsidR="0066543A" w:rsidRPr="000E0A60" w:rsidRDefault="0066543A" w:rsidP="000C02AA">
            <w:pPr>
              <w:snapToGrid w:val="0"/>
              <w:spacing w:after="0"/>
              <w:rPr>
                <w:sz w:val="18"/>
                <w:szCs w:val="18"/>
              </w:rPr>
            </w:pPr>
          </w:p>
        </w:tc>
      </w:tr>
      <w:tr w:rsidR="0066543A" w:rsidRPr="000E0A60" w14:paraId="53D07A48" w14:textId="77777777" w:rsidTr="00D201C3">
        <w:trPr>
          <w:trHeight w:val="402"/>
          <w:jc w:val="center"/>
        </w:trPr>
        <w:tc>
          <w:tcPr>
            <w:tcW w:w="9985" w:type="dxa"/>
            <w:gridSpan w:val="13"/>
          </w:tcPr>
          <w:p w14:paraId="0EB8F43C" w14:textId="77777777" w:rsidR="0066543A" w:rsidRPr="000E0A60" w:rsidRDefault="0066543A" w:rsidP="000C02AA">
            <w:pPr>
              <w:snapToGrid w:val="0"/>
              <w:spacing w:after="0"/>
              <w:ind w:left="540" w:hanging="540"/>
              <w:rPr>
                <w:sz w:val="18"/>
                <w:szCs w:val="18"/>
              </w:rPr>
            </w:pPr>
            <w:r w:rsidRPr="000E0A60">
              <w:rPr>
                <w:sz w:val="18"/>
                <w:szCs w:val="18"/>
              </w:rPr>
              <w:lastRenderedPageBreak/>
              <w:t>Note 1:</w:t>
            </w:r>
            <w:r w:rsidRPr="000E0A60">
              <w:t xml:space="preserve"> </w:t>
            </w:r>
            <w:r w:rsidRPr="000E0A60">
              <w:rPr>
                <w:sz w:val="18"/>
                <w:szCs w:val="18"/>
              </w:rPr>
              <w:t xml:space="preserve">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687E6647" w14:textId="77777777" w:rsidR="0066543A" w:rsidRPr="000E0A60" w:rsidRDefault="0066543A" w:rsidP="000C02AA">
            <w:pPr>
              <w:snapToGrid w:val="0"/>
              <w:spacing w:after="0"/>
              <w:ind w:left="540" w:hanging="540"/>
              <w:rPr>
                <w:sz w:val="18"/>
                <w:szCs w:val="18"/>
              </w:rPr>
            </w:pPr>
            <w:r w:rsidRPr="000E0A60">
              <w:rPr>
                <w:sz w:val="18"/>
                <w:szCs w:val="18"/>
              </w:rPr>
              <w:t>Note 2: Each UE is configured with all the ALs</w:t>
            </w:r>
          </w:p>
          <w:p w14:paraId="5426B2BE" w14:textId="77777777" w:rsidR="0066543A" w:rsidRPr="000E0A60" w:rsidRDefault="0066543A" w:rsidP="000C02AA">
            <w:pPr>
              <w:snapToGrid w:val="0"/>
              <w:spacing w:after="0"/>
              <w:ind w:left="540" w:hanging="540"/>
              <w:rPr>
                <w:sz w:val="18"/>
                <w:szCs w:val="18"/>
              </w:rPr>
            </w:pPr>
            <w:r w:rsidRPr="000E0A60">
              <w:rPr>
                <w:sz w:val="18"/>
                <w:szCs w:val="18"/>
              </w:rPr>
              <w:t>Note 3: Each UE is configured with a single AL</w:t>
            </w:r>
          </w:p>
          <w:p w14:paraId="6BA41403" w14:textId="77777777" w:rsidR="0066543A" w:rsidRPr="000E0A60" w:rsidRDefault="0066543A" w:rsidP="000C02AA">
            <w:pPr>
              <w:snapToGrid w:val="0"/>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10A0B400" w14:textId="77777777" w:rsidR="0066543A" w:rsidRPr="000E0A60" w:rsidRDefault="0066543A" w:rsidP="000C02AA">
            <w:pPr>
              <w:snapToGrid w:val="0"/>
              <w:spacing w:after="0"/>
              <w:ind w:left="540" w:hanging="540"/>
              <w:rPr>
                <w:sz w:val="18"/>
                <w:szCs w:val="18"/>
              </w:rPr>
            </w:pPr>
            <w:r w:rsidRPr="000E0A60">
              <w:rPr>
                <w:sz w:val="18"/>
                <w:szCs w:val="18"/>
              </w:rPr>
              <w:t xml:space="preserve">Note 5: For </w:t>
            </w:r>
            <w:proofErr w:type="spellStart"/>
            <w:r w:rsidRPr="000E0A60">
              <w:rPr>
                <w:sz w:val="18"/>
                <w:szCs w:val="18"/>
              </w:rPr>
              <w:t>RedCap</w:t>
            </w:r>
            <w:proofErr w:type="spellEnd"/>
            <w:r w:rsidRPr="000E0A60">
              <w:rPr>
                <w:sz w:val="18"/>
                <w:szCs w:val="18"/>
              </w:rPr>
              <w:t xml:space="preserve"> UEs using 2RX; BD reduction by reducing DCI size budget is evaluated (i.e.  'the number of DCI sizes to monitor per PDCCH candidate' is set to 2 for the reference case and 1 for approximately 50% reduction in BD limits).</w:t>
            </w:r>
          </w:p>
          <w:p w14:paraId="00260FB0" w14:textId="77777777" w:rsidR="0066543A" w:rsidRPr="000E0A60" w:rsidRDefault="0066543A" w:rsidP="000C02AA">
            <w:pPr>
              <w:snapToGrid w:val="0"/>
              <w:spacing w:after="0"/>
              <w:rPr>
                <w:sz w:val="18"/>
                <w:szCs w:val="18"/>
              </w:rPr>
            </w:pPr>
            <w:r w:rsidRPr="000E0A60">
              <w:rPr>
                <w:sz w:val="18"/>
                <w:szCs w:val="18"/>
              </w:rPr>
              <w:t xml:space="preserve">Note 6: With enhancement of UE group scheduling with 2 UEs per DCI. </w:t>
            </w:r>
          </w:p>
          <w:p w14:paraId="4F348271" w14:textId="77777777" w:rsidR="0066543A" w:rsidRPr="000E0A60" w:rsidRDefault="0066543A" w:rsidP="000C02AA">
            <w:pPr>
              <w:snapToGrid w:val="0"/>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2C7D0909" w14:textId="77777777" w:rsidR="0066543A" w:rsidRPr="000E0A60" w:rsidRDefault="0066543A" w:rsidP="000C02AA">
            <w:pPr>
              <w:snapToGrid w:val="0"/>
              <w:spacing w:after="0"/>
              <w:ind w:left="540" w:hanging="540"/>
              <w:rPr>
                <w:sz w:val="18"/>
                <w:szCs w:val="18"/>
              </w:rPr>
            </w:pPr>
            <w:r w:rsidRPr="000E0A60">
              <w:rPr>
                <w:sz w:val="18"/>
                <w:szCs w:val="18"/>
              </w:rPr>
              <w:t>Note 8: Good coverage</w:t>
            </w:r>
          </w:p>
        </w:tc>
      </w:tr>
    </w:tbl>
    <w:p w14:paraId="7FEFF817" w14:textId="77777777" w:rsidR="0066543A" w:rsidRPr="000E0A60" w:rsidRDefault="0066543A" w:rsidP="0066543A">
      <w:pPr>
        <w:rPr>
          <w:sz w:val="18"/>
          <w:szCs w:val="18"/>
        </w:rPr>
      </w:pPr>
    </w:p>
    <w:p w14:paraId="340D85B0" w14:textId="77777777" w:rsidR="0066543A" w:rsidRPr="000010FA" w:rsidRDefault="0066543A" w:rsidP="00505E7F">
      <w:pPr>
        <w:pStyle w:val="TH"/>
      </w:pPr>
      <w:r w:rsidRPr="000010FA">
        <w:t>Table B.1-2: PDCCH blocking rate for FR1, with 30kHz/20MHz, CORESET duration: 2 symbols, Delay toleration: 1, AL distribution: A2</w:t>
      </w:r>
    </w:p>
    <w:tbl>
      <w:tblPr>
        <w:tblStyle w:val="TableGrid"/>
        <w:tblW w:w="10345" w:type="dxa"/>
        <w:jc w:val="center"/>
        <w:tblLayout w:type="fixed"/>
        <w:tblLook w:val="04A0" w:firstRow="1" w:lastRow="0" w:firstColumn="1" w:lastColumn="0" w:noHBand="0" w:noVBand="1"/>
      </w:tblPr>
      <w:tblGrid>
        <w:gridCol w:w="395"/>
        <w:gridCol w:w="1040"/>
        <w:gridCol w:w="450"/>
        <w:gridCol w:w="630"/>
        <w:gridCol w:w="990"/>
        <w:gridCol w:w="1045"/>
        <w:gridCol w:w="755"/>
        <w:gridCol w:w="845"/>
        <w:gridCol w:w="800"/>
        <w:gridCol w:w="800"/>
        <w:gridCol w:w="800"/>
        <w:gridCol w:w="805"/>
        <w:gridCol w:w="990"/>
      </w:tblGrid>
      <w:tr w:rsidR="0066543A" w:rsidRPr="000E0A60" w14:paraId="729C2C66" w14:textId="77777777" w:rsidTr="00D201C3">
        <w:trPr>
          <w:trHeight w:val="198"/>
          <w:jc w:val="center"/>
        </w:trPr>
        <w:tc>
          <w:tcPr>
            <w:tcW w:w="395" w:type="dxa"/>
            <w:vMerge w:val="restart"/>
          </w:tcPr>
          <w:p w14:paraId="05CE8A2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1040" w:type="dxa"/>
            <w:vMerge w:val="restart"/>
          </w:tcPr>
          <w:p w14:paraId="5F97C6FF"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450" w:type="dxa"/>
            <w:vMerge w:val="restart"/>
          </w:tcPr>
          <w:p w14:paraId="5CBA1EF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30" w:type="dxa"/>
            <w:vMerge w:val="restart"/>
          </w:tcPr>
          <w:p w14:paraId="6B43E7DD"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2035" w:type="dxa"/>
            <w:gridSpan w:val="2"/>
          </w:tcPr>
          <w:p w14:paraId="2722F136" w14:textId="77777777" w:rsidR="0066543A" w:rsidRPr="000E0A60" w:rsidRDefault="0066543A" w:rsidP="000C02AA">
            <w:pPr>
              <w:spacing w:after="0"/>
              <w:rPr>
                <w:sz w:val="18"/>
                <w:szCs w:val="18"/>
              </w:rPr>
            </w:pPr>
            <w:r w:rsidRPr="000E0A60">
              <w:rPr>
                <w:sz w:val="18"/>
                <w:szCs w:val="18"/>
              </w:rPr>
              <w:t>Case 1</w:t>
            </w:r>
          </w:p>
        </w:tc>
        <w:tc>
          <w:tcPr>
            <w:tcW w:w="2400" w:type="dxa"/>
            <w:gridSpan w:val="3"/>
          </w:tcPr>
          <w:p w14:paraId="028C7C10" w14:textId="77777777" w:rsidR="0066543A" w:rsidRPr="000E0A60" w:rsidRDefault="0066543A" w:rsidP="000C02AA">
            <w:pPr>
              <w:spacing w:after="0"/>
              <w:rPr>
                <w:sz w:val="18"/>
                <w:szCs w:val="18"/>
              </w:rPr>
            </w:pPr>
            <w:r w:rsidRPr="000E0A60">
              <w:rPr>
                <w:sz w:val="18"/>
                <w:szCs w:val="18"/>
              </w:rPr>
              <w:t>Case 2</w:t>
            </w:r>
          </w:p>
        </w:tc>
        <w:tc>
          <w:tcPr>
            <w:tcW w:w="2405" w:type="dxa"/>
            <w:gridSpan w:val="3"/>
          </w:tcPr>
          <w:p w14:paraId="62802450" w14:textId="77777777" w:rsidR="0066543A" w:rsidRPr="000E0A60" w:rsidRDefault="0066543A" w:rsidP="000C02AA">
            <w:pPr>
              <w:spacing w:after="0"/>
              <w:rPr>
                <w:sz w:val="18"/>
                <w:szCs w:val="18"/>
              </w:rPr>
            </w:pPr>
            <w:r w:rsidRPr="000E0A60">
              <w:rPr>
                <w:sz w:val="18"/>
                <w:szCs w:val="18"/>
              </w:rPr>
              <w:t>Case 3</w:t>
            </w:r>
          </w:p>
        </w:tc>
        <w:tc>
          <w:tcPr>
            <w:tcW w:w="990" w:type="dxa"/>
          </w:tcPr>
          <w:p w14:paraId="68FDFB3C" w14:textId="77777777" w:rsidR="0066543A" w:rsidRPr="000E0A60" w:rsidRDefault="0066543A" w:rsidP="000C02AA">
            <w:pPr>
              <w:spacing w:after="0"/>
              <w:rPr>
                <w:sz w:val="18"/>
                <w:szCs w:val="18"/>
              </w:rPr>
            </w:pPr>
            <w:r w:rsidRPr="000E0A60">
              <w:rPr>
                <w:sz w:val="18"/>
                <w:szCs w:val="18"/>
              </w:rPr>
              <w:t>Notes</w:t>
            </w:r>
          </w:p>
        </w:tc>
      </w:tr>
      <w:tr w:rsidR="0066543A" w:rsidRPr="000E0A60" w14:paraId="51D92BBD" w14:textId="77777777" w:rsidTr="00D201C3">
        <w:trPr>
          <w:trHeight w:val="1627"/>
          <w:jc w:val="center"/>
        </w:trPr>
        <w:tc>
          <w:tcPr>
            <w:tcW w:w="395" w:type="dxa"/>
            <w:vMerge/>
          </w:tcPr>
          <w:p w14:paraId="6C602BB4" w14:textId="77777777" w:rsidR="0066543A" w:rsidRPr="000E0A60" w:rsidRDefault="0066543A" w:rsidP="000C02AA">
            <w:pPr>
              <w:spacing w:after="0"/>
              <w:rPr>
                <w:sz w:val="18"/>
                <w:szCs w:val="18"/>
              </w:rPr>
            </w:pPr>
          </w:p>
        </w:tc>
        <w:tc>
          <w:tcPr>
            <w:tcW w:w="1040" w:type="dxa"/>
            <w:vMerge/>
          </w:tcPr>
          <w:p w14:paraId="407992E6" w14:textId="77777777" w:rsidR="0066543A" w:rsidRPr="000E0A60" w:rsidRDefault="0066543A" w:rsidP="000C02AA">
            <w:pPr>
              <w:spacing w:after="0"/>
              <w:rPr>
                <w:sz w:val="18"/>
                <w:szCs w:val="18"/>
              </w:rPr>
            </w:pPr>
          </w:p>
        </w:tc>
        <w:tc>
          <w:tcPr>
            <w:tcW w:w="450" w:type="dxa"/>
            <w:vMerge/>
          </w:tcPr>
          <w:p w14:paraId="13055ACC" w14:textId="77777777" w:rsidR="0066543A" w:rsidRPr="000E0A60" w:rsidRDefault="0066543A" w:rsidP="000C02AA">
            <w:pPr>
              <w:spacing w:after="0"/>
              <w:rPr>
                <w:sz w:val="18"/>
                <w:szCs w:val="18"/>
              </w:rPr>
            </w:pPr>
          </w:p>
        </w:tc>
        <w:tc>
          <w:tcPr>
            <w:tcW w:w="630" w:type="dxa"/>
            <w:vMerge/>
          </w:tcPr>
          <w:p w14:paraId="4F790466" w14:textId="77777777" w:rsidR="0066543A" w:rsidRPr="000E0A60" w:rsidRDefault="0066543A" w:rsidP="000C02AA">
            <w:pPr>
              <w:spacing w:after="0"/>
              <w:rPr>
                <w:sz w:val="18"/>
                <w:szCs w:val="18"/>
              </w:rPr>
            </w:pPr>
          </w:p>
        </w:tc>
        <w:tc>
          <w:tcPr>
            <w:tcW w:w="990" w:type="dxa"/>
          </w:tcPr>
          <w:p w14:paraId="70AA910C"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1045" w:type="dxa"/>
          </w:tcPr>
          <w:p w14:paraId="5A8B6AF3" w14:textId="77777777" w:rsidR="0066543A" w:rsidRPr="000E0A60" w:rsidRDefault="0066543A" w:rsidP="000C02AA">
            <w:pPr>
              <w:spacing w:after="0"/>
              <w:rPr>
                <w:sz w:val="18"/>
                <w:szCs w:val="18"/>
              </w:rPr>
            </w:pPr>
            <w:r w:rsidRPr="000E0A60">
              <w:rPr>
                <w:sz w:val="18"/>
                <w:szCs w:val="18"/>
              </w:rPr>
              <w:t xml:space="preserve">PDCCH blocking rate </w:t>
            </w:r>
          </w:p>
        </w:tc>
        <w:tc>
          <w:tcPr>
            <w:tcW w:w="755" w:type="dxa"/>
          </w:tcPr>
          <w:p w14:paraId="3192D434"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845" w:type="dxa"/>
          </w:tcPr>
          <w:p w14:paraId="68E3A641" w14:textId="77777777" w:rsidR="0066543A" w:rsidRPr="000E0A60" w:rsidRDefault="0066543A" w:rsidP="000C02AA">
            <w:pPr>
              <w:spacing w:after="0"/>
              <w:rPr>
                <w:sz w:val="18"/>
                <w:szCs w:val="18"/>
              </w:rPr>
            </w:pPr>
            <w:r w:rsidRPr="000E0A60">
              <w:rPr>
                <w:sz w:val="18"/>
                <w:szCs w:val="18"/>
              </w:rPr>
              <w:t xml:space="preserve">PDCCH blocking rate </w:t>
            </w:r>
          </w:p>
        </w:tc>
        <w:tc>
          <w:tcPr>
            <w:tcW w:w="800" w:type="dxa"/>
          </w:tcPr>
          <w:p w14:paraId="006E03E1" w14:textId="77777777" w:rsidR="0066543A" w:rsidRPr="000E0A60" w:rsidRDefault="0066543A" w:rsidP="000C02AA">
            <w:pPr>
              <w:spacing w:after="0"/>
              <w:rPr>
                <w:sz w:val="18"/>
                <w:szCs w:val="18"/>
              </w:rPr>
            </w:pPr>
            <w:r w:rsidRPr="000E0A60">
              <w:rPr>
                <w:sz w:val="18"/>
                <w:szCs w:val="18"/>
              </w:rPr>
              <w:t>Blocking rate increase relative to Case 1</w:t>
            </w:r>
          </w:p>
        </w:tc>
        <w:tc>
          <w:tcPr>
            <w:tcW w:w="800" w:type="dxa"/>
          </w:tcPr>
          <w:p w14:paraId="1797704F"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800" w:type="dxa"/>
          </w:tcPr>
          <w:p w14:paraId="27BC4890" w14:textId="77777777" w:rsidR="0066543A" w:rsidRPr="000E0A60" w:rsidRDefault="0066543A" w:rsidP="000C02AA">
            <w:pPr>
              <w:spacing w:after="0"/>
              <w:rPr>
                <w:sz w:val="18"/>
                <w:szCs w:val="18"/>
              </w:rPr>
            </w:pPr>
            <w:r w:rsidRPr="000E0A60">
              <w:rPr>
                <w:sz w:val="18"/>
                <w:szCs w:val="18"/>
              </w:rPr>
              <w:t xml:space="preserve">PDCCH blocking rate </w:t>
            </w:r>
          </w:p>
        </w:tc>
        <w:tc>
          <w:tcPr>
            <w:tcW w:w="805" w:type="dxa"/>
          </w:tcPr>
          <w:p w14:paraId="7D3894B0" w14:textId="77777777" w:rsidR="0066543A" w:rsidRPr="000E0A60" w:rsidRDefault="0066543A" w:rsidP="000C02AA">
            <w:pPr>
              <w:spacing w:after="0"/>
              <w:rPr>
                <w:sz w:val="18"/>
                <w:szCs w:val="18"/>
              </w:rPr>
            </w:pPr>
            <w:r w:rsidRPr="000E0A60">
              <w:rPr>
                <w:sz w:val="18"/>
                <w:szCs w:val="18"/>
              </w:rPr>
              <w:t>Blocking rate increase relative to Case 1</w:t>
            </w:r>
          </w:p>
        </w:tc>
        <w:tc>
          <w:tcPr>
            <w:tcW w:w="990" w:type="dxa"/>
          </w:tcPr>
          <w:p w14:paraId="7EAD1A5C" w14:textId="77777777" w:rsidR="0066543A" w:rsidRPr="000E0A60" w:rsidRDefault="0066543A" w:rsidP="000C02AA">
            <w:pPr>
              <w:spacing w:after="0"/>
              <w:rPr>
                <w:sz w:val="18"/>
                <w:szCs w:val="18"/>
              </w:rPr>
            </w:pPr>
          </w:p>
        </w:tc>
      </w:tr>
      <w:tr w:rsidR="0066543A" w:rsidRPr="000E0A60" w14:paraId="7BCCA4F8" w14:textId="77777777" w:rsidTr="00D201C3">
        <w:trPr>
          <w:trHeight w:val="209"/>
          <w:jc w:val="center"/>
        </w:trPr>
        <w:tc>
          <w:tcPr>
            <w:tcW w:w="395" w:type="dxa"/>
            <w:vMerge w:val="restart"/>
          </w:tcPr>
          <w:p w14:paraId="136FD64B" w14:textId="77777777" w:rsidR="0066543A" w:rsidRPr="000E0A60" w:rsidRDefault="0066543A" w:rsidP="000C02AA">
            <w:pPr>
              <w:spacing w:after="0"/>
              <w:rPr>
                <w:sz w:val="18"/>
                <w:szCs w:val="18"/>
              </w:rPr>
            </w:pPr>
            <w:r w:rsidRPr="000E0A60">
              <w:rPr>
                <w:sz w:val="18"/>
                <w:szCs w:val="18"/>
              </w:rPr>
              <w:t>1</w:t>
            </w:r>
          </w:p>
        </w:tc>
        <w:tc>
          <w:tcPr>
            <w:tcW w:w="1040" w:type="dxa"/>
            <w:vMerge w:val="restart"/>
          </w:tcPr>
          <w:p w14:paraId="447CAC8D" w14:textId="77777777" w:rsidR="0066543A" w:rsidRPr="000E0A60" w:rsidRDefault="0066543A" w:rsidP="000C02AA">
            <w:pPr>
              <w:spacing w:after="0"/>
              <w:rPr>
                <w:sz w:val="18"/>
                <w:szCs w:val="18"/>
              </w:rPr>
            </w:pPr>
            <w:r w:rsidRPr="000E0A60">
              <w:rPr>
                <w:sz w:val="18"/>
                <w:szCs w:val="18"/>
              </w:rPr>
              <w:t>Ericsson</w:t>
            </w:r>
          </w:p>
        </w:tc>
        <w:tc>
          <w:tcPr>
            <w:tcW w:w="450" w:type="dxa"/>
          </w:tcPr>
          <w:p w14:paraId="7DF464A0" w14:textId="77777777" w:rsidR="0066543A" w:rsidRPr="000E0A60" w:rsidRDefault="0066543A" w:rsidP="000C02AA">
            <w:pPr>
              <w:spacing w:after="0"/>
              <w:rPr>
                <w:sz w:val="18"/>
                <w:szCs w:val="18"/>
              </w:rPr>
            </w:pPr>
            <w:r w:rsidRPr="000E0A60">
              <w:rPr>
                <w:sz w:val="18"/>
                <w:szCs w:val="18"/>
              </w:rPr>
              <w:t>3</w:t>
            </w:r>
          </w:p>
        </w:tc>
        <w:tc>
          <w:tcPr>
            <w:tcW w:w="630" w:type="dxa"/>
          </w:tcPr>
          <w:p w14:paraId="23C5524D" w14:textId="77777777" w:rsidR="0066543A" w:rsidRPr="000E0A60" w:rsidRDefault="0066543A" w:rsidP="000C02AA">
            <w:pPr>
              <w:spacing w:after="0"/>
              <w:rPr>
                <w:sz w:val="18"/>
                <w:szCs w:val="18"/>
              </w:rPr>
            </w:pPr>
            <w:r w:rsidRPr="000E0A60">
              <w:rPr>
                <w:sz w:val="18"/>
                <w:szCs w:val="18"/>
              </w:rPr>
              <w:t>&lt;=2</w:t>
            </w:r>
          </w:p>
        </w:tc>
        <w:tc>
          <w:tcPr>
            <w:tcW w:w="990" w:type="dxa"/>
          </w:tcPr>
          <w:p w14:paraId="63F31755" w14:textId="77777777" w:rsidR="0066543A" w:rsidRPr="000E0A60" w:rsidRDefault="0066543A" w:rsidP="000C02AA">
            <w:pPr>
              <w:spacing w:after="0"/>
              <w:rPr>
                <w:sz w:val="18"/>
                <w:szCs w:val="18"/>
              </w:rPr>
            </w:pPr>
            <w:r w:rsidRPr="000E0A60">
              <w:rPr>
                <w:sz w:val="18"/>
                <w:szCs w:val="18"/>
              </w:rPr>
              <w:t>C2</w:t>
            </w:r>
          </w:p>
        </w:tc>
        <w:tc>
          <w:tcPr>
            <w:tcW w:w="1045" w:type="dxa"/>
          </w:tcPr>
          <w:p w14:paraId="7FD2FD07" w14:textId="77777777" w:rsidR="0066543A" w:rsidRPr="000E0A60" w:rsidRDefault="0066543A" w:rsidP="000C02AA">
            <w:pPr>
              <w:spacing w:after="0"/>
              <w:rPr>
                <w:color w:val="000000"/>
                <w:sz w:val="18"/>
                <w:szCs w:val="18"/>
              </w:rPr>
            </w:pPr>
            <w:r w:rsidRPr="000E0A60">
              <w:rPr>
                <w:color w:val="000000"/>
                <w:sz w:val="18"/>
                <w:szCs w:val="18"/>
              </w:rPr>
              <w:t>17.0%</w:t>
            </w:r>
          </w:p>
        </w:tc>
        <w:tc>
          <w:tcPr>
            <w:tcW w:w="755" w:type="dxa"/>
          </w:tcPr>
          <w:p w14:paraId="5C41FDFC" w14:textId="77777777" w:rsidR="0066543A" w:rsidRPr="000E0A60" w:rsidRDefault="0066543A" w:rsidP="000C02AA">
            <w:pPr>
              <w:spacing w:after="0"/>
              <w:rPr>
                <w:sz w:val="18"/>
                <w:szCs w:val="18"/>
              </w:rPr>
            </w:pPr>
            <w:r w:rsidRPr="000E0A60">
              <w:rPr>
                <w:sz w:val="18"/>
                <w:szCs w:val="18"/>
              </w:rPr>
              <w:t>C2</w:t>
            </w:r>
          </w:p>
        </w:tc>
        <w:tc>
          <w:tcPr>
            <w:tcW w:w="845" w:type="dxa"/>
          </w:tcPr>
          <w:p w14:paraId="6AB9A3E8" w14:textId="77777777" w:rsidR="0066543A" w:rsidRPr="000E0A60" w:rsidRDefault="0066543A" w:rsidP="000C02AA">
            <w:pPr>
              <w:spacing w:after="0"/>
              <w:rPr>
                <w:color w:val="000000"/>
                <w:sz w:val="18"/>
                <w:szCs w:val="18"/>
              </w:rPr>
            </w:pPr>
            <w:r w:rsidRPr="000E0A60">
              <w:rPr>
                <w:color w:val="000000"/>
                <w:sz w:val="18"/>
                <w:szCs w:val="18"/>
              </w:rPr>
              <w:t>17.0%</w:t>
            </w:r>
          </w:p>
        </w:tc>
        <w:tc>
          <w:tcPr>
            <w:tcW w:w="800" w:type="dxa"/>
          </w:tcPr>
          <w:p w14:paraId="6ED1E2AE" w14:textId="77777777" w:rsidR="0066543A" w:rsidRPr="000E0A60" w:rsidRDefault="0066543A" w:rsidP="000C02AA">
            <w:pPr>
              <w:spacing w:after="0"/>
              <w:rPr>
                <w:sz w:val="18"/>
                <w:szCs w:val="18"/>
              </w:rPr>
            </w:pPr>
            <w:r w:rsidRPr="000E0A60">
              <w:rPr>
                <w:sz w:val="18"/>
                <w:szCs w:val="18"/>
              </w:rPr>
              <w:t>0.0%</w:t>
            </w:r>
          </w:p>
        </w:tc>
        <w:tc>
          <w:tcPr>
            <w:tcW w:w="800" w:type="dxa"/>
          </w:tcPr>
          <w:p w14:paraId="04F22088" w14:textId="77777777" w:rsidR="0066543A" w:rsidRPr="000E0A60" w:rsidRDefault="0066543A" w:rsidP="000C02AA">
            <w:pPr>
              <w:spacing w:after="0"/>
              <w:rPr>
                <w:sz w:val="18"/>
                <w:szCs w:val="18"/>
              </w:rPr>
            </w:pPr>
            <w:r w:rsidRPr="000E0A60">
              <w:rPr>
                <w:sz w:val="18"/>
                <w:szCs w:val="18"/>
              </w:rPr>
              <w:t>C2</w:t>
            </w:r>
          </w:p>
        </w:tc>
        <w:tc>
          <w:tcPr>
            <w:tcW w:w="800" w:type="dxa"/>
          </w:tcPr>
          <w:p w14:paraId="57D6A37F" w14:textId="77777777" w:rsidR="0066543A" w:rsidRPr="000E0A60" w:rsidRDefault="0066543A" w:rsidP="000C02AA">
            <w:pPr>
              <w:spacing w:after="0"/>
              <w:rPr>
                <w:color w:val="000000"/>
                <w:sz w:val="18"/>
                <w:szCs w:val="18"/>
              </w:rPr>
            </w:pPr>
            <w:r w:rsidRPr="000E0A60">
              <w:rPr>
                <w:color w:val="000000"/>
                <w:sz w:val="18"/>
                <w:szCs w:val="18"/>
              </w:rPr>
              <w:t>21.0%</w:t>
            </w:r>
          </w:p>
        </w:tc>
        <w:tc>
          <w:tcPr>
            <w:tcW w:w="805" w:type="dxa"/>
          </w:tcPr>
          <w:p w14:paraId="604B31C6" w14:textId="77777777" w:rsidR="0066543A" w:rsidRPr="000E0A60" w:rsidRDefault="0066543A" w:rsidP="000C02AA">
            <w:pPr>
              <w:spacing w:after="0"/>
              <w:rPr>
                <w:sz w:val="18"/>
                <w:szCs w:val="18"/>
              </w:rPr>
            </w:pPr>
            <w:r w:rsidRPr="000E0A60">
              <w:rPr>
                <w:sz w:val="18"/>
                <w:szCs w:val="18"/>
              </w:rPr>
              <w:t>4.0%</w:t>
            </w:r>
          </w:p>
        </w:tc>
        <w:tc>
          <w:tcPr>
            <w:tcW w:w="990" w:type="dxa"/>
          </w:tcPr>
          <w:p w14:paraId="3FC175B0" w14:textId="77777777" w:rsidR="0066543A" w:rsidRPr="000E0A60" w:rsidRDefault="0066543A" w:rsidP="000C02AA">
            <w:pPr>
              <w:spacing w:after="0"/>
              <w:rPr>
                <w:sz w:val="18"/>
                <w:szCs w:val="18"/>
              </w:rPr>
            </w:pPr>
            <w:r w:rsidRPr="000E0A60">
              <w:rPr>
                <w:sz w:val="18"/>
                <w:szCs w:val="18"/>
              </w:rPr>
              <w:t>Note 8</w:t>
            </w:r>
          </w:p>
        </w:tc>
      </w:tr>
      <w:tr w:rsidR="0066543A" w:rsidRPr="000E0A60" w14:paraId="7F89A5AA" w14:textId="77777777" w:rsidTr="00D201C3">
        <w:trPr>
          <w:trHeight w:val="209"/>
          <w:jc w:val="center"/>
        </w:trPr>
        <w:tc>
          <w:tcPr>
            <w:tcW w:w="395" w:type="dxa"/>
            <w:vMerge/>
          </w:tcPr>
          <w:p w14:paraId="74E1BB99" w14:textId="77777777" w:rsidR="0066543A" w:rsidRPr="000E0A60" w:rsidRDefault="0066543A" w:rsidP="000C02AA">
            <w:pPr>
              <w:spacing w:after="0"/>
              <w:rPr>
                <w:sz w:val="18"/>
                <w:szCs w:val="18"/>
              </w:rPr>
            </w:pPr>
          </w:p>
        </w:tc>
        <w:tc>
          <w:tcPr>
            <w:tcW w:w="1040" w:type="dxa"/>
            <w:vMerge/>
          </w:tcPr>
          <w:p w14:paraId="12E6C004" w14:textId="77777777" w:rsidR="0066543A" w:rsidRPr="000E0A60" w:rsidRDefault="0066543A" w:rsidP="000C02AA">
            <w:pPr>
              <w:spacing w:after="0"/>
              <w:rPr>
                <w:sz w:val="18"/>
                <w:szCs w:val="18"/>
              </w:rPr>
            </w:pPr>
          </w:p>
        </w:tc>
        <w:tc>
          <w:tcPr>
            <w:tcW w:w="450" w:type="dxa"/>
          </w:tcPr>
          <w:p w14:paraId="39610E6E" w14:textId="77777777" w:rsidR="0066543A" w:rsidRPr="000E0A60" w:rsidRDefault="0066543A" w:rsidP="000C02AA">
            <w:pPr>
              <w:spacing w:after="0"/>
              <w:rPr>
                <w:sz w:val="18"/>
                <w:szCs w:val="18"/>
              </w:rPr>
            </w:pPr>
            <w:r w:rsidRPr="000E0A60">
              <w:rPr>
                <w:sz w:val="18"/>
                <w:szCs w:val="18"/>
              </w:rPr>
              <w:t>6</w:t>
            </w:r>
          </w:p>
        </w:tc>
        <w:tc>
          <w:tcPr>
            <w:tcW w:w="630" w:type="dxa"/>
          </w:tcPr>
          <w:p w14:paraId="5B73558B" w14:textId="77777777" w:rsidR="0066543A" w:rsidRPr="000E0A60" w:rsidRDefault="0066543A" w:rsidP="000C02AA">
            <w:pPr>
              <w:spacing w:after="0"/>
              <w:rPr>
                <w:sz w:val="18"/>
                <w:szCs w:val="18"/>
              </w:rPr>
            </w:pPr>
            <w:r w:rsidRPr="000E0A60">
              <w:rPr>
                <w:sz w:val="18"/>
                <w:szCs w:val="18"/>
              </w:rPr>
              <w:t>&lt;=2</w:t>
            </w:r>
          </w:p>
        </w:tc>
        <w:tc>
          <w:tcPr>
            <w:tcW w:w="990" w:type="dxa"/>
          </w:tcPr>
          <w:p w14:paraId="72A5AF8D" w14:textId="77777777" w:rsidR="0066543A" w:rsidRPr="000E0A60" w:rsidRDefault="0066543A" w:rsidP="000C02AA">
            <w:pPr>
              <w:spacing w:after="0"/>
              <w:rPr>
                <w:sz w:val="18"/>
                <w:szCs w:val="18"/>
              </w:rPr>
            </w:pPr>
            <w:r w:rsidRPr="000E0A60">
              <w:rPr>
                <w:sz w:val="18"/>
                <w:szCs w:val="18"/>
              </w:rPr>
              <w:t>C2</w:t>
            </w:r>
          </w:p>
        </w:tc>
        <w:tc>
          <w:tcPr>
            <w:tcW w:w="1045" w:type="dxa"/>
          </w:tcPr>
          <w:p w14:paraId="594CB04D" w14:textId="77777777" w:rsidR="0066543A" w:rsidRPr="000E0A60" w:rsidRDefault="0066543A" w:rsidP="000C02AA">
            <w:pPr>
              <w:spacing w:after="0"/>
              <w:rPr>
                <w:color w:val="000000"/>
                <w:sz w:val="18"/>
                <w:szCs w:val="18"/>
              </w:rPr>
            </w:pPr>
            <w:r w:rsidRPr="000E0A60">
              <w:rPr>
                <w:color w:val="000000"/>
                <w:sz w:val="18"/>
                <w:szCs w:val="18"/>
              </w:rPr>
              <w:t>40.0%</w:t>
            </w:r>
          </w:p>
        </w:tc>
        <w:tc>
          <w:tcPr>
            <w:tcW w:w="755" w:type="dxa"/>
          </w:tcPr>
          <w:p w14:paraId="6E147261" w14:textId="77777777" w:rsidR="0066543A" w:rsidRPr="000E0A60" w:rsidRDefault="0066543A" w:rsidP="000C02AA">
            <w:pPr>
              <w:spacing w:after="0"/>
              <w:rPr>
                <w:sz w:val="18"/>
                <w:szCs w:val="18"/>
              </w:rPr>
            </w:pPr>
            <w:r w:rsidRPr="000E0A60">
              <w:rPr>
                <w:sz w:val="18"/>
                <w:szCs w:val="18"/>
              </w:rPr>
              <w:t>C2</w:t>
            </w:r>
          </w:p>
        </w:tc>
        <w:tc>
          <w:tcPr>
            <w:tcW w:w="845" w:type="dxa"/>
          </w:tcPr>
          <w:p w14:paraId="2174EF79" w14:textId="77777777" w:rsidR="0066543A" w:rsidRPr="000E0A60" w:rsidRDefault="0066543A" w:rsidP="000C02AA">
            <w:pPr>
              <w:spacing w:after="0"/>
              <w:rPr>
                <w:color w:val="000000"/>
                <w:sz w:val="18"/>
                <w:szCs w:val="18"/>
              </w:rPr>
            </w:pPr>
            <w:r w:rsidRPr="000E0A60">
              <w:rPr>
                <w:color w:val="000000"/>
                <w:sz w:val="18"/>
                <w:szCs w:val="18"/>
              </w:rPr>
              <w:t>42.0%</w:t>
            </w:r>
          </w:p>
        </w:tc>
        <w:tc>
          <w:tcPr>
            <w:tcW w:w="800" w:type="dxa"/>
          </w:tcPr>
          <w:p w14:paraId="1E13AEBB" w14:textId="77777777" w:rsidR="0066543A" w:rsidRPr="000E0A60" w:rsidRDefault="0066543A" w:rsidP="000C02AA">
            <w:pPr>
              <w:spacing w:after="0"/>
              <w:rPr>
                <w:sz w:val="18"/>
                <w:szCs w:val="18"/>
              </w:rPr>
            </w:pPr>
            <w:r w:rsidRPr="000E0A60">
              <w:rPr>
                <w:sz w:val="18"/>
                <w:szCs w:val="18"/>
              </w:rPr>
              <w:t>2.0%</w:t>
            </w:r>
          </w:p>
        </w:tc>
        <w:tc>
          <w:tcPr>
            <w:tcW w:w="800" w:type="dxa"/>
          </w:tcPr>
          <w:p w14:paraId="7422F121" w14:textId="77777777" w:rsidR="0066543A" w:rsidRPr="000E0A60" w:rsidRDefault="0066543A" w:rsidP="000C02AA">
            <w:pPr>
              <w:spacing w:after="0"/>
              <w:rPr>
                <w:sz w:val="18"/>
                <w:szCs w:val="18"/>
              </w:rPr>
            </w:pPr>
            <w:r w:rsidRPr="000E0A60">
              <w:rPr>
                <w:sz w:val="18"/>
                <w:szCs w:val="18"/>
              </w:rPr>
              <w:t>C2</w:t>
            </w:r>
          </w:p>
        </w:tc>
        <w:tc>
          <w:tcPr>
            <w:tcW w:w="800" w:type="dxa"/>
          </w:tcPr>
          <w:p w14:paraId="7B897DD7" w14:textId="77777777" w:rsidR="0066543A" w:rsidRPr="000E0A60" w:rsidRDefault="0066543A" w:rsidP="000C02AA">
            <w:pPr>
              <w:spacing w:after="0"/>
              <w:rPr>
                <w:color w:val="000000"/>
                <w:sz w:val="18"/>
                <w:szCs w:val="18"/>
              </w:rPr>
            </w:pPr>
            <w:r w:rsidRPr="000E0A60">
              <w:rPr>
                <w:color w:val="000000"/>
                <w:sz w:val="18"/>
                <w:szCs w:val="18"/>
              </w:rPr>
              <w:t>46.0%</w:t>
            </w:r>
          </w:p>
        </w:tc>
        <w:tc>
          <w:tcPr>
            <w:tcW w:w="805" w:type="dxa"/>
          </w:tcPr>
          <w:p w14:paraId="64AD8EE0" w14:textId="77777777" w:rsidR="0066543A" w:rsidRPr="000E0A60" w:rsidRDefault="0066543A" w:rsidP="000C02AA">
            <w:pPr>
              <w:spacing w:after="0"/>
              <w:rPr>
                <w:sz w:val="18"/>
                <w:szCs w:val="18"/>
              </w:rPr>
            </w:pPr>
            <w:r w:rsidRPr="000E0A60">
              <w:rPr>
                <w:sz w:val="18"/>
                <w:szCs w:val="18"/>
              </w:rPr>
              <w:t>6.0%</w:t>
            </w:r>
          </w:p>
        </w:tc>
        <w:tc>
          <w:tcPr>
            <w:tcW w:w="990" w:type="dxa"/>
          </w:tcPr>
          <w:p w14:paraId="714F0542" w14:textId="77777777" w:rsidR="0066543A" w:rsidRPr="000E0A60" w:rsidRDefault="0066543A" w:rsidP="000C02AA">
            <w:pPr>
              <w:spacing w:after="0"/>
              <w:rPr>
                <w:sz w:val="18"/>
                <w:szCs w:val="18"/>
              </w:rPr>
            </w:pPr>
            <w:r w:rsidRPr="000E0A60">
              <w:rPr>
                <w:sz w:val="18"/>
                <w:szCs w:val="18"/>
              </w:rPr>
              <w:t>Note 8</w:t>
            </w:r>
          </w:p>
        </w:tc>
      </w:tr>
      <w:tr w:rsidR="0066543A" w:rsidRPr="000E0A60" w14:paraId="19982D8E" w14:textId="77777777" w:rsidTr="00D201C3">
        <w:trPr>
          <w:trHeight w:val="198"/>
          <w:jc w:val="center"/>
        </w:trPr>
        <w:tc>
          <w:tcPr>
            <w:tcW w:w="395" w:type="dxa"/>
            <w:vMerge w:val="restart"/>
          </w:tcPr>
          <w:p w14:paraId="5EA57227" w14:textId="77777777" w:rsidR="0066543A" w:rsidRPr="000E0A60" w:rsidRDefault="0066543A" w:rsidP="000C02AA">
            <w:pPr>
              <w:spacing w:after="0"/>
              <w:rPr>
                <w:sz w:val="18"/>
                <w:szCs w:val="18"/>
              </w:rPr>
            </w:pPr>
            <w:r w:rsidRPr="000E0A60">
              <w:rPr>
                <w:sz w:val="18"/>
                <w:szCs w:val="18"/>
              </w:rPr>
              <w:t>2</w:t>
            </w:r>
          </w:p>
        </w:tc>
        <w:tc>
          <w:tcPr>
            <w:tcW w:w="1040" w:type="dxa"/>
            <w:vMerge w:val="restart"/>
          </w:tcPr>
          <w:p w14:paraId="0C1924B4" w14:textId="77777777" w:rsidR="0066543A" w:rsidRPr="000E0A60" w:rsidRDefault="0066543A" w:rsidP="000C02AA">
            <w:pPr>
              <w:spacing w:after="0"/>
              <w:rPr>
                <w:sz w:val="18"/>
                <w:szCs w:val="18"/>
              </w:rPr>
            </w:pPr>
            <w:r w:rsidRPr="000E0A60">
              <w:rPr>
                <w:sz w:val="18"/>
                <w:szCs w:val="18"/>
              </w:rPr>
              <w:t>Qualcomm</w:t>
            </w:r>
          </w:p>
        </w:tc>
        <w:tc>
          <w:tcPr>
            <w:tcW w:w="450" w:type="dxa"/>
          </w:tcPr>
          <w:p w14:paraId="3BA1BB66" w14:textId="77777777" w:rsidR="0066543A" w:rsidRPr="000E0A60" w:rsidRDefault="0066543A" w:rsidP="000C02AA">
            <w:pPr>
              <w:spacing w:after="0"/>
              <w:rPr>
                <w:sz w:val="18"/>
                <w:szCs w:val="18"/>
              </w:rPr>
            </w:pPr>
            <w:r w:rsidRPr="000E0A60">
              <w:rPr>
                <w:sz w:val="18"/>
                <w:szCs w:val="18"/>
              </w:rPr>
              <w:t>1</w:t>
            </w:r>
          </w:p>
        </w:tc>
        <w:tc>
          <w:tcPr>
            <w:tcW w:w="630" w:type="dxa"/>
          </w:tcPr>
          <w:p w14:paraId="469EFFC3" w14:textId="77777777" w:rsidR="0066543A" w:rsidRPr="000E0A60" w:rsidRDefault="0066543A" w:rsidP="000C02AA">
            <w:pPr>
              <w:spacing w:after="0"/>
              <w:rPr>
                <w:sz w:val="18"/>
                <w:szCs w:val="18"/>
              </w:rPr>
            </w:pPr>
            <w:r w:rsidRPr="000E0A60">
              <w:rPr>
                <w:sz w:val="18"/>
                <w:szCs w:val="18"/>
              </w:rPr>
              <w:t>2</w:t>
            </w:r>
          </w:p>
        </w:tc>
        <w:tc>
          <w:tcPr>
            <w:tcW w:w="990" w:type="dxa"/>
          </w:tcPr>
          <w:p w14:paraId="5CC6AF29" w14:textId="77777777" w:rsidR="0066543A" w:rsidRPr="000E0A60" w:rsidRDefault="0066543A" w:rsidP="000C02AA">
            <w:pPr>
              <w:spacing w:after="0"/>
              <w:rPr>
                <w:sz w:val="18"/>
                <w:szCs w:val="18"/>
              </w:rPr>
            </w:pPr>
            <w:r w:rsidRPr="000E0A60">
              <w:rPr>
                <w:sz w:val="18"/>
                <w:szCs w:val="18"/>
              </w:rPr>
              <w:t>C1</w:t>
            </w:r>
          </w:p>
        </w:tc>
        <w:tc>
          <w:tcPr>
            <w:tcW w:w="1045" w:type="dxa"/>
          </w:tcPr>
          <w:p w14:paraId="4D3A9122"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5ADEAC01" w14:textId="77777777" w:rsidR="0066543A" w:rsidRPr="000E0A60" w:rsidRDefault="0066543A" w:rsidP="000C02AA">
            <w:pPr>
              <w:spacing w:after="0"/>
              <w:rPr>
                <w:sz w:val="18"/>
                <w:szCs w:val="18"/>
              </w:rPr>
            </w:pPr>
            <w:r w:rsidRPr="000E0A60">
              <w:rPr>
                <w:sz w:val="18"/>
                <w:szCs w:val="18"/>
              </w:rPr>
              <w:t>C6</w:t>
            </w:r>
          </w:p>
        </w:tc>
        <w:tc>
          <w:tcPr>
            <w:tcW w:w="845" w:type="dxa"/>
          </w:tcPr>
          <w:p w14:paraId="2B79765C"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6DBE72A6" w14:textId="77777777" w:rsidR="0066543A" w:rsidRPr="000E0A60" w:rsidRDefault="0066543A" w:rsidP="000C02AA">
            <w:pPr>
              <w:spacing w:after="0"/>
              <w:rPr>
                <w:sz w:val="18"/>
                <w:szCs w:val="18"/>
              </w:rPr>
            </w:pPr>
            <w:r w:rsidRPr="000E0A60">
              <w:rPr>
                <w:sz w:val="18"/>
                <w:szCs w:val="18"/>
              </w:rPr>
              <w:t>0.0%</w:t>
            </w:r>
          </w:p>
        </w:tc>
        <w:tc>
          <w:tcPr>
            <w:tcW w:w="800" w:type="dxa"/>
          </w:tcPr>
          <w:p w14:paraId="3E41323B" w14:textId="77777777" w:rsidR="0066543A" w:rsidRPr="000E0A60" w:rsidRDefault="0066543A" w:rsidP="000C02AA">
            <w:pPr>
              <w:spacing w:after="0"/>
              <w:rPr>
                <w:sz w:val="18"/>
                <w:szCs w:val="18"/>
              </w:rPr>
            </w:pPr>
            <w:r w:rsidRPr="000E0A60">
              <w:rPr>
                <w:sz w:val="18"/>
                <w:szCs w:val="18"/>
              </w:rPr>
              <w:t>C1</w:t>
            </w:r>
          </w:p>
        </w:tc>
        <w:tc>
          <w:tcPr>
            <w:tcW w:w="800" w:type="dxa"/>
          </w:tcPr>
          <w:p w14:paraId="6630D8DF" w14:textId="77777777" w:rsidR="0066543A" w:rsidRPr="000E0A60" w:rsidRDefault="0066543A" w:rsidP="000C02AA">
            <w:pPr>
              <w:spacing w:after="0"/>
              <w:rPr>
                <w:color w:val="000000"/>
                <w:sz w:val="18"/>
                <w:szCs w:val="18"/>
              </w:rPr>
            </w:pPr>
            <w:r w:rsidRPr="000E0A60">
              <w:rPr>
                <w:color w:val="000000"/>
                <w:sz w:val="18"/>
                <w:szCs w:val="18"/>
              </w:rPr>
              <w:t>0.0%</w:t>
            </w:r>
          </w:p>
        </w:tc>
        <w:tc>
          <w:tcPr>
            <w:tcW w:w="805" w:type="dxa"/>
          </w:tcPr>
          <w:p w14:paraId="7AFCE23D" w14:textId="77777777" w:rsidR="0066543A" w:rsidRPr="000E0A60" w:rsidRDefault="0066543A" w:rsidP="000C02AA">
            <w:pPr>
              <w:spacing w:after="0"/>
              <w:rPr>
                <w:sz w:val="18"/>
                <w:szCs w:val="18"/>
              </w:rPr>
            </w:pPr>
            <w:r w:rsidRPr="000E0A60">
              <w:rPr>
                <w:sz w:val="18"/>
                <w:szCs w:val="18"/>
              </w:rPr>
              <w:t>0.0%</w:t>
            </w:r>
          </w:p>
        </w:tc>
        <w:tc>
          <w:tcPr>
            <w:tcW w:w="990" w:type="dxa"/>
          </w:tcPr>
          <w:p w14:paraId="52802855" w14:textId="77777777" w:rsidR="0066543A" w:rsidRPr="000E0A60" w:rsidRDefault="0066543A" w:rsidP="000C02AA">
            <w:pPr>
              <w:spacing w:after="0"/>
              <w:rPr>
                <w:sz w:val="18"/>
                <w:szCs w:val="18"/>
              </w:rPr>
            </w:pPr>
            <w:r w:rsidRPr="000E0A60">
              <w:rPr>
                <w:sz w:val="18"/>
                <w:szCs w:val="18"/>
              </w:rPr>
              <w:t>Note 2</w:t>
            </w:r>
          </w:p>
        </w:tc>
      </w:tr>
      <w:tr w:rsidR="0066543A" w:rsidRPr="000E0A60" w14:paraId="6EB13FB7" w14:textId="77777777" w:rsidTr="00D201C3">
        <w:trPr>
          <w:trHeight w:val="219"/>
          <w:jc w:val="center"/>
        </w:trPr>
        <w:tc>
          <w:tcPr>
            <w:tcW w:w="395" w:type="dxa"/>
            <w:vMerge/>
          </w:tcPr>
          <w:p w14:paraId="7E1870E8" w14:textId="77777777" w:rsidR="0066543A" w:rsidRPr="000E0A60" w:rsidRDefault="0066543A" w:rsidP="000C02AA">
            <w:pPr>
              <w:spacing w:after="0"/>
              <w:rPr>
                <w:sz w:val="18"/>
                <w:szCs w:val="18"/>
              </w:rPr>
            </w:pPr>
          </w:p>
        </w:tc>
        <w:tc>
          <w:tcPr>
            <w:tcW w:w="1040" w:type="dxa"/>
            <w:vMerge/>
          </w:tcPr>
          <w:p w14:paraId="0AB069B3" w14:textId="77777777" w:rsidR="0066543A" w:rsidRPr="000E0A60" w:rsidRDefault="0066543A" w:rsidP="000C02AA">
            <w:pPr>
              <w:spacing w:after="0"/>
              <w:rPr>
                <w:sz w:val="18"/>
                <w:szCs w:val="18"/>
              </w:rPr>
            </w:pPr>
          </w:p>
        </w:tc>
        <w:tc>
          <w:tcPr>
            <w:tcW w:w="450" w:type="dxa"/>
          </w:tcPr>
          <w:p w14:paraId="2CD39D6B" w14:textId="77777777" w:rsidR="0066543A" w:rsidRPr="000E0A60" w:rsidRDefault="0066543A" w:rsidP="000C02AA">
            <w:pPr>
              <w:spacing w:after="0"/>
              <w:rPr>
                <w:sz w:val="18"/>
                <w:szCs w:val="18"/>
              </w:rPr>
            </w:pPr>
            <w:r w:rsidRPr="000E0A60">
              <w:rPr>
                <w:sz w:val="18"/>
                <w:szCs w:val="18"/>
              </w:rPr>
              <w:t>2</w:t>
            </w:r>
          </w:p>
        </w:tc>
        <w:tc>
          <w:tcPr>
            <w:tcW w:w="630" w:type="dxa"/>
          </w:tcPr>
          <w:p w14:paraId="4D4ADDD9" w14:textId="77777777" w:rsidR="0066543A" w:rsidRPr="000E0A60" w:rsidRDefault="0066543A" w:rsidP="000C02AA">
            <w:pPr>
              <w:spacing w:after="0"/>
              <w:rPr>
                <w:sz w:val="18"/>
                <w:szCs w:val="18"/>
              </w:rPr>
            </w:pPr>
            <w:r w:rsidRPr="000E0A60">
              <w:rPr>
                <w:sz w:val="18"/>
                <w:szCs w:val="18"/>
              </w:rPr>
              <w:t>2</w:t>
            </w:r>
          </w:p>
        </w:tc>
        <w:tc>
          <w:tcPr>
            <w:tcW w:w="990" w:type="dxa"/>
          </w:tcPr>
          <w:p w14:paraId="4C2DAEB7" w14:textId="77777777" w:rsidR="0066543A" w:rsidRPr="000E0A60" w:rsidRDefault="0066543A" w:rsidP="000C02AA">
            <w:pPr>
              <w:spacing w:after="0"/>
              <w:rPr>
                <w:sz w:val="18"/>
                <w:szCs w:val="18"/>
              </w:rPr>
            </w:pPr>
            <w:r w:rsidRPr="000E0A60">
              <w:rPr>
                <w:sz w:val="18"/>
                <w:szCs w:val="18"/>
              </w:rPr>
              <w:t>C1</w:t>
            </w:r>
          </w:p>
        </w:tc>
        <w:tc>
          <w:tcPr>
            <w:tcW w:w="1045" w:type="dxa"/>
          </w:tcPr>
          <w:p w14:paraId="0F947701" w14:textId="77777777" w:rsidR="0066543A" w:rsidRPr="000E0A60" w:rsidRDefault="0066543A" w:rsidP="000C02AA">
            <w:pPr>
              <w:spacing w:after="0"/>
              <w:rPr>
                <w:color w:val="000000"/>
                <w:sz w:val="18"/>
                <w:szCs w:val="18"/>
              </w:rPr>
            </w:pPr>
            <w:r w:rsidRPr="000E0A60">
              <w:rPr>
                <w:color w:val="000000"/>
                <w:sz w:val="18"/>
                <w:szCs w:val="18"/>
              </w:rPr>
              <w:t>3.9%</w:t>
            </w:r>
          </w:p>
        </w:tc>
        <w:tc>
          <w:tcPr>
            <w:tcW w:w="755" w:type="dxa"/>
          </w:tcPr>
          <w:p w14:paraId="4DA610A4" w14:textId="77777777" w:rsidR="0066543A" w:rsidRPr="000E0A60" w:rsidRDefault="0066543A" w:rsidP="000C02AA">
            <w:pPr>
              <w:spacing w:after="0"/>
              <w:rPr>
                <w:sz w:val="18"/>
                <w:szCs w:val="18"/>
              </w:rPr>
            </w:pPr>
            <w:r w:rsidRPr="000E0A60">
              <w:rPr>
                <w:sz w:val="18"/>
                <w:szCs w:val="18"/>
              </w:rPr>
              <w:t>C6</w:t>
            </w:r>
          </w:p>
        </w:tc>
        <w:tc>
          <w:tcPr>
            <w:tcW w:w="845" w:type="dxa"/>
          </w:tcPr>
          <w:p w14:paraId="76D95504" w14:textId="77777777" w:rsidR="0066543A" w:rsidRPr="000E0A60" w:rsidRDefault="0066543A" w:rsidP="000C02AA">
            <w:pPr>
              <w:spacing w:after="0"/>
              <w:rPr>
                <w:color w:val="000000"/>
                <w:sz w:val="18"/>
                <w:szCs w:val="18"/>
              </w:rPr>
            </w:pPr>
            <w:r w:rsidRPr="000E0A60">
              <w:rPr>
                <w:color w:val="000000"/>
                <w:sz w:val="18"/>
                <w:szCs w:val="18"/>
              </w:rPr>
              <w:t>4.3%</w:t>
            </w:r>
          </w:p>
        </w:tc>
        <w:tc>
          <w:tcPr>
            <w:tcW w:w="800" w:type="dxa"/>
          </w:tcPr>
          <w:p w14:paraId="0A9F7ACF" w14:textId="77777777" w:rsidR="0066543A" w:rsidRPr="000E0A60" w:rsidRDefault="0066543A" w:rsidP="000C02AA">
            <w:pPr>
              <w:spacing w:after="0"/>
              <w:rPr>
                <w:sz w:val="18"/>
                <w:szCs w:val="18"/>
              </w:rPr>
            </w:pPr>
            <w:r w:rsidRPr="000E0A60">
              <w:rPr>
                <w:sz w:val="18"/>
                <w:szCs w:val="18"/>
              </w:rPr>
              <w:t>0.4%</w:t>
            </w:r>
          </w:p>
        </w:tc>
        <w:tc>
          <w:tcPr>
            <w:tcW w:w="800" w:type="dxa"/>
          </w:tcPr>
          <w:p w14:paraId="23371085" w14:textId="77777777" w:rsidR="0066543A" w:rsidRPr="000E0A60" w:rsidRDefault="0066543A" w:rsidP="000C02AA">
            <w:pPr>
              <w:spacing w:after="0"/>
              <w:rPr>
                <w:sz w:val="18"/>
                <w:szCs w:val="18"/>
              </w:rPr>
            </w:pPr>
            <w:r w:rsidRPr="000E0A60">
              <w:rPr>
                <w:sz w:val="18"/>
                <w:szCs w:val="18"/>
              </w:rPr>
              <w:t>C1</w:t>
            </w:r>
          </w:p>
        </w:tc>
        <w:tc>
          <w:tcPr>
            <w:tcW w:w="800" w:type="dxa"/>
          </w:tcPr>
          <w:p w14:paraId="1281966F" w14:textId="77777777" w:rsidR="0066543A" w:rsidRPr="000E0A60" w:rsidRDefault="0066543A" w:rsidP="000C02AA">
            <w:pPr>
              <w:spacing w:after="0"/>
              <w:rPr>
                <w:color w:val="000000"/>
                <w:sz w:val="18"/>
                <w:szCs w:val="18"/>
              </w:rPr>
            </w:pPr>
            <w:r w:rsidRPr="000E0A60">
              <w:rPr>
                <w:color w:val="000000"/>
                <w:sz w:val="18"/>
                <w:szCs w:val="18"/>
              </w:rPr>
              <w:t>9.4%</w:t>
            </w:r>
          </w:p>
        </w:tc>
        <w:tc>
          <w:tcPr>
            <w:tcW w:w="805" w:type="dxa"/>
          </w:tcPr>
          <w:p w14:paraId="1074EB2E" w14:textId="77777777" w:rsidR="0066543A" w:rsidRPr="000E0A60" w:rsidRDefault="0066543A" w:rsidP="000C02AA">
            <w:pPr>
              <w:spacing w:after="0"/>
              <w:rPr>
                <w:sz w:val="18"/>
                <w:szCs w:val="18"/>
              </w:rPr>
            </w:pPr>
            <w:r w:rsidRPr="000E0A60">
              <w:rPr>
                <w:sz w:val="18"/>
                <w:szCs w:val="18"/>
              </w:rPr>
              <w:t>5.5%</w:t>
            </w:r>
          </w:p>
        </w:tc>
        <w:tc>
          <w:tcPr>
            <w:tcW w:w="990" w:type="dxa"/>
          </w:tcPr>
          <w:p w14:paraId="706F08CB" w14:textId="77777777" w:rsidR="0066543A" w:rsidRPr="000E0A60" w:rsidRDefault="0066543A" w:rsidP="000C02AA">
            <w:pPr>
              <w:spacing w:after="0"/>
              <w:rPr>
                <w:sz w:val="18"/>
                <w:szCs w:val="18"/>
              </w:rPr>
            </w:pPr>
            <w:r w:rsidRPr="000E0A60">
              <w:rPr>
                <w:sz w:val="18"/>
                <w:szCs w:val="18"/>
              </w:rPr>
              <w:t>Note 2</w:t>
            </w:r>
          </w:p>
        </w:tc>
      </w:tr>
      <w:tr w:rsidR="0066543A" w:rsidRPr="000E0A60" w14:paraId="7A9B72D8" w14:textId="77777777" w:rsidTr="00D201C3">
        <w:trPr>
          <w:trHeight w:val="209"/>
          <w:jc w:val="center"/>
        </w:trPr>
        <w:tc>
          <w:tcPr>
            <w:tcW w:w="395" w:type="dxa"/>
            <w:vMerge/>
          </w:tcPr>
          <w:p w14:paraId="20E645F2" w14:textId="77777777" w:rsidR="0066543A" w:rsidRPr="000E0A60" w:rsidRDefault="0066543A" w:rsidP="000C02AA">
            <w:pPr>
              <w:spacing w:after="0"/>
              <w:rPr>
                <w:sz w:val="18"/>
                <w:szCs w:val="18"/>
              </w:rPr>
            </w:pPr>
          </w:p>
        </w:tc>
        <w:tc>
          <w:tcPr>
            <w:tcW w:w="1040" w:type="dxa"/>
            <w:vMerge/>
          </w:tcPr>
          <w:p w14:paraId="3D160F22" w14:textId="77777777" w:rsidR="0066543A" w:rsidRPr="000E0A60" w:rsidRDefault="0066543A" w:rsidP="000C02AA">
            <w:pPr>
              <w:spacing w:after="0"/>
              <w:rPr>
                <w:sz w:val="18"/>
                <w:szCs w:val="18"/>
              </w:rPr>
            </w:pPr>
          </w:p>
        </w:tc>
        <w:tc>
          <w:tcPr>
            <w:tcW w:w="450" w:type="dxa"/>
          </w:tcPr>
          <w:p w14:paraId="124F6A5D" w14:textId="77777777" w:rsidR="0066543A" w:rsidRPr="000E0A60" w:rsidRDefault="0066543A" w:rsidP="000C02AA">
            <w:pPr>
              <w:spacing w:after="0"/>
              <w:rPr>
                <w:sz w:val="18"/>
                <w:szCs w:val="18"/>
              </w:rPr>
            </w:pPr>
            <w:r w:rsidRPr="000E0A60">
              <w:rPr>
                <w:sz w:val="18"/>
                <w:szCs w:val="18"/>
              </w:rPr>
              <w:t>3</w:t>
            </w:r>
          </w:p>
        </w:tc>
        <w:tc>
          <w:tcPr>
            <w:tcW w:w="630" w:type="dxa"/>
          </w:tcPr>
          <w:p w14:paraId="0BB0318D" w14:textId="77777777" w:rsidR="0066543A" w:rsidRPr="000E0A60" w:rsidRDefault="0066543A" w:rsidP="000C02AA">
            <w:pPr>
              <w:spacing w:after="0"/>
              <w:rPr>
                <w:sz w:val="18"/>
                <w:szCs w:val="18"/>
              </w:rPr>
            </w:pPr>
            <w:r w:rsidRPr="000E0A60">
              <w:rPr>
                <w:sz w:val="18"/>
                <w:szCs w:val="18"/>
              </w:rPr>
              <w:t>2</w:t>
            </w:r>
          </w:p>
        </w:tc>
        <w:tc>
          <w:tcPr>
            <w:tcW w:w="990" w:type="dxa"/>
          </w:tcPr>
          <w:p w14:paraId="0169B7CE" w14:textId="77777777" w:rsidR="0066543A" w:rsidRPr="000E0A60" w:rsidRDefault="0066543A" w:rsidP="000C02AA">
            <w:pPr>
              <w:spacing w:after="0"/>
              <w:rPr>
                <w:sz w:val="18"/>
                <w:szCs w:val="18"/>
              </w:rPr>
            </w:pPr>
            <w:r w:rsidRPr="000E0A60">
              <w:rPr>
                <w:sz w:val="18"/>
                <w:szCs w:val="18"/>
              </w:rPr>
              <w:t>C1</w:t>
            </w:r>
          </w:p>
        </w:tc>
        <w:tc>
          <w:tcPr>
            <w:tcW w:w="1045" w:type="dxa"/>
          </w:tcPr>
          <w:p w14:paraId="4FBD1B8C" w14:textId="77777777" w:rsidR="0066543A" w:rsidRPr="000E0A60" w:rsidRDefault="0066543A" w:rsidP="000C02AA">
            <w:pPr>
              <w:spacing w:after="0"/>
              <w:rPr>
                <w:color w:val="000000"/>
                <w:sz w:val="18"/>
                <w:szCs w:val="18"/>
              </w:rPr>
            </w:pPr>
            <w:r w:rsidRPr="000E0A60">
              <w:rPr>
                <w:color w:val="000000"/>
                <w:sz w:val="18"/>
                <w:szCs w:val="18"/>
              </w:rPr>
              <w:t>10.5%</w:t>
            </w:r>
          </w:p>
        </w:tc>
        <w:tc>
          <w:tcPr>
            <w:tcW w:w="755" w:type="dxa"/>
          </w:tcPr>
          <w:p w14:paraId="24D6AF2A" w14:textId="77777777" w:rsidR="0066543A" w:rsidRPr="000E0A60" w:rsidRDefault="0066543A" w:rsidP="000C02AA">
            <w:pPr>
              <w:spacing w:after="0"/>
              <w:rPr>
                <w:sz w:val="18"/>
                <w:szCs w:val="18"/>
              </w:rPr>
            </w:pPr>
            <w:r w:rsidRPr="000E0A60">
              <w:rPr>
                <w:sz w:val="18"/>
                <w:szCs w:val="18"/>
              </w:rPr>
              <w:t>C6</w:t>
            </w:r>
          </w:p>
        </w:tc>
        <w:tc>
          <w:tcPr>
            <w:tcW w:w="845" w:type="dxa"/>
          </w:tcPr>
          <w:p w14:paraId="5B0AB360" w14:textId="77777777" w:rsidR="0066543A" w:rsidRPr="000E0A60" w:rsidRDefault="0066543A" w:rsidP="000C02AA">
            <w:pPr>
              <w:spacing w:after="0"/>
              <w:rPr>
                <w:color w:val="000000"/>
                <w:sz w:val="18"/>
                <w:szCs w:val="18"/>
              </w:rPr>
            </w:pPr>
            <w:r w:rsidRPr="000E0A60">
              <w:rPr>
                <w:color w:val="000000"/>
                <w:sz w:val="18"/>
                <w:szCs w:val="18"/>
              </w:rPr>
              <w:t>11.2%</w:t>
            </w:r>
          </w:p>
        </w:tc>
        <w:tc>
          <w:tcPr>
            <w:tcW w:w="800" w:type="dxa"/>
          </w:tcPr>
          <w:p w14:paraId="449050E7" w14:textId="77777777" w:rsidR="0066543A" w:rsidRPr="000E0A60" w:rsidRDefault="0066543A" w:rsidP="000C02AA">
            <w:pPr>
              <w:spacing w:after="0"/>
              <w:rPr>
                <w:sz w:val="18"/>
                <w:szCs w:val="18"/>
              </w:rPr>
            </w:pPr>
            <w:r w:rsidRPr="000E0A60">
              <w:rPr>
                <w:sz w:val="18"/>
                <w:szCs w:val="18"/>
              </w:rPr>
              <w:t>0.7%</w:t>
            </w:r>
          </w:p>
        </w:tc>
        <w:tc>
          <w:tcPr>
            <w:tcW w:w="800" w:type="dxa"/>
          </w:tcPr>
          <w:p w14:paraId="6F7C7E63" w14:textId="77777777" w:rsidR="0066543A" w:rsidRPr="000E0A60" w:rsidRDefault="0066543A" w:rsidP="000C02AA">
            <w:pPr>
              <w:spacing w:after="0"/>
              <w:rPr>
                <w:sz w:val="18"/>
                <w:szCs w:val="18"/>
              </w:rPr>
            </w:pPr>
            <w:r w:rsidRPr="000E0A60">
              <w:rPr>
                <w:sz w:val="18"/>
                <w:szCs w:val="18"/>
              </w:rPr>
              <w:t>C1</w:t>
            </w:r>
          </w:p>
        </w:tc>
        <w:tc>
          <w:tcPr>
            <w:tcW w:w="800" w:type="dxa"/>
          </w:tcPr>
          <w:p w14:paraId="16099F51" w14:textId="77777777" w:rsidR="0066543A" w:rsidRPr="000E0A60" w:rsidRDefault="0066543A" w:rsidP="000C02AA">
            <w:pPr>
              <w:spacing w:after="0"/>
              <w:rPr>
                <w:color w:val="000000"/>
                <w:sz w:val="18"/>
                <w:szCs w:val="18"/>
              </w:rPr>
            </w:pPr>
            <w:r w:rsidRPr="000E0A60">
              <w:rPr>
                <w:color w:val="000000"/>
                <w:sz w:val="18"/>
                <w:szCs w:val="18"/>
              </w:rPr>
              <w:t>18.3%</w:t>
            </w:r>
          </w:p>
        </w:tc>
        <w:tc>
          <w:tcPr>
            <w:tcW w:w="805" w:type="dxa"/>
          </w:tcPr>
          <w:p w14:paraId="0A31A9F1" w14:textId="77777777" w:rsidR="0066543A" w:rsidRPr="000E0A60" w:rsidRDefault="0066543A" w:rsidP="000C02AA">
            <w:pPr>
              <w:spacing w:after="0"/>
              <w:rPr>
                <w:sz w:val="18"/>
                <w:szCs w:val="18"/>
              </w:rPr>
            </w:pPr>
            <w:r w:rsidRPr="000E0A60">
              <w:rPr>
                <w:sz w:val="18"/>
                <w:szCs w:val="18"/>
              </w:rPr>
              <w:t>7.8%</w:t>
            </w:r>
          </w:p>
        </w:tc>
        <w:tc>
          <w:tcPr>
            <w:tcW w:w="990" w:type="dxa"/>
          </w:tcPr>
          <w:p w14:paraId="2E5128EA" w14:textId="77777777" w:rsidR="0066543A" w:rsidRPr="000E0A60" w:rsidRDefault="0066543A" w:rsidP="000C02AA">
            <w:pPr>
              <w:spacing w:after="0"/>
              <w:rPr>
                <w:sz w:val="18"/>
                <w:szCs w:val="18"/>
              </w:rPr>
            </w:pPr>
            <w:r w:rsidRPr="000E0A60">
              <w:rPr>
                <w:sz w:val="18"/>
                <w:szCs w:val="18"/>
              </w:rPr>
              <w:t>Note 2</w:t>
            </w:r>
          </w:p>
        </w:tc>
      </w:tr>
      <w:tr w:rsidR="0066543A" w:rsidRPr="000E0A60" w14:paraId="73046AA8" w14:textId="77777777" w:rsidTr="00D201C3">
        <w:trPr>
          <w:trHeight w:val="209"/>
          <w:jc w:val="center"/>
        </w:trPr>
        <w:tc>
          <w:tcPr>
            <w:tcW w:w="395" w:type="dxa"/>
            <w:vMerge/>
          </w:tcPr>
          <w:p w14:paraId="3891C081" w14:textId="77777777" w:rsidR="0066543A" w:rsidRPr="000E0A60" w:rsidRDefault="0066543A" w:rsidP="000C02AA">
            <w:pPr>
              <w:spacing w:after="0"/>
              <w:rPr>
                <w:sz w:val="18"/>
                <w:szCs w:val="18"/>
              </w:rPr>
            </w:pPr>
          </w:p>
        </w:tc>
        <w:tc>
          <w:tcPr>
            <w:tcW w:w="1040" w:type="dxa"/>
            <w:vMerge/>
          </w:tcPr>
          <w:p w14:paraId="4A92EE67" w14:textId="77777777" w:rsidR="0066543A" w:rsidRPr="000E0A60" w:rsidRDefault="0066543A" w:rsidP="000C02AA">
            <w:pPr>
              <w:spacing w:after="0"/>
              <w:rPr>
                <w:sz w:val="18"/>
                <w:szCs w:val="18"/>
              </w:rPr>
            </w:pPr>
          </w:p>
        </w:tc>
        <w:tc>
          <w:tcPr>
            <w:tcW w:w="450" w:type="dxa"/>
          </w:tcPr>
          <w:p w14:paraId="01D0C195" w14:textId="77777777" w:rsidR="0066543A" w:rsidRPr="000E0A60" w:rsidRDefault="0066543A" w:rsidP="000C02AA">
            <w:pPr>
              <w:spacing w:after="0"/>
              <w:rPr>
                <w:sz w:val="18"/>
                <w:szCs w:val="18"/>
              </w:rPr>
            </w:pPr>
            <w:r w:rsidRPr="000E0A60">
              <w:rPr>
                <w:sz w:val="18"/>
                <w:szCs w:val="18"/>
              </w:rPr>
              <w:t>4</w:t>
            </w:r>
          </w:p>
        </w:tc>
        <w:tc>
          <w:tcPr>
            <w:tcW w:w="630" w:type="dxa"/>
          </w:tcPr>
          <w:p w14:paraId="409F34A4" w14:textId="77777777" w:rsidR="0066543A" w:rsidRPr="000E0A60" w:rsidRDefault="0066543A" w:rsidP="000C02AA">
            <w:pPr>
              <w:spacing w:after="0"/>
              <w:rPr>
                <w:sz w:val="18"/>
                <w:szCs w:val="18"/>
              </w:rPr>
            </w:pPr>
            <w:r w:rsidRPr="000E0A60">
              <w:rPr>
                <w:sz w:val="18"/>
                <w:szCs w:val="18"/>
              </w:rPr>
              <w:t>2</w:t>
            </w:r>
          </w:p>
        </w:tc>
        <w:tc>
          <w:tcPr>
            <w:tcW w:w="990" w:type="dxa"/>
          </w:tcPr>
          <w:p w14:paraId="36B3444F" w14:textId="77777777" w:rsidR="0066543A" w:rsidRPr="000E0A60" w:rsidRDefault="0066543A" w:rsidP="000C02AA">
            <w:pPr>
              <w:spacing w:after="0"/>
              <w:rPr>
                <w:sz w:val="18"/>
                <w:szCs w:val="18"/>
              </w:rPr>
            </w:pPr>
            <w:r w:rsidRPr="000E0A60">
              <w:rPr>
                <w:sz w:val="18"/>
                <w:szCs w:val="18"/>
              </w:rPr>
              <w:t>C1</w:t>
            </w:r>
          </w:p>
        </w:tc>
        <w:tc>
          <w:tcPr>
            <w:tcW w:w="1045" w:type="dxa"/>
          </w:tcPr>
          <w:p w14:paraId="1650552E" w14:textId="77777777" w:rsidR="0066543A" w:rsidRPr="000E0A60" w:rsidRDefault="0066543A" w:rsidP="000C02AA">
            <w:pPr>
              <w:spacing w:after="0"/>
              <w:rPr>
                <w:color w:val="000000"/>
                <w:sz w:val="18"/>
                <w:szCs w:val="18"/>
              </w:rPr>
            </w:pPr>
            <w:r w:rsidRPr="000E0A60">
              <w:rPr>
                <w:color w:val="000000"/>
                <w:sz w:val="18"/>
                <w:szCs w:val="18"/>
              </w:rPr>
              <w:t>17.4%</w:t>
            </w:r>
          </w:p>
        </w:tc>
        <w:tc>
          <w:tcPr>
            <w:tcW w:w="755" w:type="dxa"/>
          </w:tcPr>
          <w:p w14:paraId="22E08E52" w14:textId="77777777" w:rsidR="0066543A" w:rsidRPr="000E0A60" w:rsidRDefault="0066543A" w:rsidP="000C02AA">
            <w:pPr>
              <w:spacing w:after="0"/>
              <w:rPr>
                <w:sz w:val="18"/>
                <w:szCs w:val="18"/>
              </w:rPr>
            </w:pPr>
            <w:r w:rsidRPr="000E0A60">
              <w:rPr>
                <w:sz w:val="18"/>
                <w:szCs w:val="18"/>
              </w:rPr>
              <w:t>C6</w:t>
            </w:r>
          </w:p>
        </w:tc>
        <w:tc>
          <w:tcPr>
            <w:tcW w:w="845" w:type="dxa"/>
          </w:tcPr>
          <w:p w14:paraId="1BC093A4" w14:textId="77777777" w:rsidR="0066543A" w:rsidRPr="000E0A60" w:rsidRDefault="0066543A" w:rsidP="000C02AA">
            <w:pPr>
              <w:spacing w:after="0"/>
              <w:rPr>
                <w:color w:val="000000"/>
                <w:sz w:val="18"/>
                <w:szCs w:val="18"/>
              </w:rPr>
            </w:pPr>
            <w:r w:rsidRPr="000E0A60">
              <w:rPr>
                <w:color w:val="000000"/>
                <w:sz w:val="18"/>
                <w:szCs w:val="18"/>
              </w:rPr>
              <w:t>18.4%</w:t>
            </w:r>
          </w:p>
        </w:tc>
        <w:tc>
          <w:tcPr>
            <w:tcW w:w="800" w:type="dxa"/>
          </w:tcPr>
          <w:p w14:paraId="45ECC8BA" w14:textId="77777777" w:rsidR="0066543A" w:rsidRPr="000E0A60" w:rsidRDefault="0066543A" w:rsidP="000C02AA">
            <w:pPr>
              <w:spacing w:after="0"/>
              <w:rPr>
                <w:sz w:val="18"/>
                <w:szCs w:val="18"/>
              </w:rPr>
            </w:pPr>
            <w:r w:rsidRPr="000E0A60">
              <w:rPr>
                <w:sz w:val="18"/>
                <w:szCs w:val="18"/>
              </w:rPr>
              <w:t>1.0%</w:t>
            </w:r>
          </w:p>
        </w:tc>
        <w:tc>
          <w:tcPr>
            <w:tcW w:w="800" w:type="dxa"/>
          </w:tcPr>
          <w:p w14:paraId="27DD72B8" w14:textId="77777777" w:rsidR="0066543A" w:rsidRPr="000E0A60" w:rsidRDefault="0066543A" w:rsidP="000C02AA">
            <w:pPr>
              <w:spacing w:after="0"/>
              <w:rPr>
                <w:sz w:val="18"/>
                <w:szCs w:val="18"/>
              </w:rPr>
            </w:pPr>
            <w:r w:rsidRPr="000E0A60">
              <w:rPr>
                <w:sz w:val="18"/>
                <w:szCs w:val="18"/>
              </w:rPr>
              <w:t>C1</w:t>
            </w:r>
          </w:p>
        </w:tc>
        <w:tc>
          <w:tcPr>
            <w:tcW w:w="800" w:type="dxa"/>
          </w:tcPr>
          <w:p w14:paraId="7586CCF0" w14:textId="77777777" w:rsidR="0066543A" w:rsidRPr="000E0A60" w:rsidRDefault="0066543A" w:rsidP="000C02AA">
            <w:pPr>
              <w:spacing w:after="0"/>
              <w:rPr>
                <w:color w:val="000000"/>
                <w:sz w:val="18"/>
                <w:szCs w:val="18"/>
              </w:rPr>
            </w:pPr>
            <w:r w:rsidRPr="000E0A60">
              <w:rPr>
                <w:color w:val="000000"/>
                <w:sz w:val="18"/>
                <w:szCs w:val="18"/>
              </w:rPr>
              <w:t>25.7%</w:t>
            </w:r>
          </w:p>
        </w:tc>
        <w:tc>
          <w:tcPr>
            <w:tcW w:w="805" w:type="dxa"/>
          </w:tcPr>
          <w:p w14:paraId="4F711A0F" w14:textId="77777777" w:rsidR="0066543A" w:rsidRPr="000E0A60" w:rsidRDefault="0066543A" w:rsidP="000C02AA">
            <w:pPr>
              <w:spacing w:after="0"/>
              <w:rPr>
                <w:sz w:val="18"/>
                <w:szCs w:val="18"/>
              </w:rPr>
            </w:pPr>
            <w:r w:rsidRPr="000E0A60">
              <w:rPr>
                <w:sz w:val="18"/>
                <w:szCs w:val="18"/>
              </w:rPr>
              <w:t>8.3%</w:t>
            </w:r>
          </w:p>
        </w:tc>
        <w:tc>
          <w:tcPr>
            <w:tcW w:w="990" w:type="dxa"/>
          </w:tcPr>
          <w:p w14:paraId="4101897D" w14:textId="77777777" w:rsidR="0066543A" w:rsidRPr="000E0A60" w:rsidRDefault="0066543A" w:rsidP="000C02AA">
            <w:pPr>
              <w:spacing w:after="0"/>
              <w:rPr>
                <w:sz w:val="18"/>
                <w:szCs w:val="18"/>
              </w:rPr>
            </w:pPr>
            <w:r w:rsidRPr="000E0A60">
              <w:rPr>
                <w:sz w:val="18"/>
                <w:szCs w:val="18"/>
              </w:rPr>
              <w:t>Note 2</w:t>
            </w:r>
          </w:p>
        </w:tc>
      </w:tr>
      <w:tr w:rsidR="0066543A" w:rsidRPr="000E0A60" w14:paraId="67E440E1" w14:textId="77777777" w:rsidTr="00D201C3">
        <w:trPr>
          <w:trHeight w:val="209"/>
          <w:jc w:val="center"/>
        </w:trPr>
        <w:tc>
          <w:tcPr>
            <w:tcW w:w="395" w:type="dxa"/>
            <w:vMerge/>
          </w:tcPr>
          <w:p w14:paraId="0B7C9E9A" w14:textId="77777777" w:rsidR="0066543A" w:rsidRPr="000E0A60" w:rsidRDefault="0066543A" w:rsidP="000C02AA">
            <w:pPr>
              <w:spacing w:after="0"/>
              <w:rPr>
                <w:sz w:val="18"/>
                <w:szCs w:val="18"/>
              </w:rPr>
            </w:pPr>
          </w:p>
        </w:tc>
        <w:tc>
          <w:tcPr>
            <w:tcW w:w="1040" w:type="dxa"/>
            <w:vMerge/>
          </w:tcPr>
          <w:p w14:paraId="46DD3F41" w14:textId="77777777" w:rsidR="0066543A" w:rsidRPr="000E0A60" w:rsidRDefault="0066543A" w:rsidP="000C02AA">
            <w:pPr>
              <w:spacing w:after="0"/>
              <w:rPr>
                <w:sz w:val="18"/>
                <w:szCs w:val="18"/>
              </w:rPr>
            </w:pPr>
          </w:p>
        </w:tc>
        <w:tc>
          <w:tcPr>
            <w:tcW w:w="450" w:type="dxa"/>
          </w:tcPr>
          <w:p w14:paraId="30D07B21" w14:textId="77777777" w:rsidR="0066543A" w:rsidRPr="000E0A60" w:rsidRDefault="0066543A" w:rsidP="000C02AA">
            <w:pPr>
              <w:spacing w:after="0"/>
              <w:rPr>
                <w:sz w:val="18"/>
                <w:szCs w:val="18"/>
              </w:rPr>
            </w:pPr>
            <w:r w:rsidRPr="000E0A60">
              <w:rPr>
                <w:sz w:val="18"/>
                <w:szCs w:val="18"/>
              </w:rPr>
              <w:t>5</w:t>
            </w:r>
          </w:p>
        </w:tc>
        <w:tc>
          <w:tcPr>
            <w:tcW w:w="630" w:type="dxa"/>
          </w:tcPr>
          <w:p w14:paraId="491064A6" w14:textId="77777777" w:rsidR="0066543A" w:rsidRPr="000E0A60" w:rsidRDefault="0066543A" w:rsidP="000C02AA">
            <w:pPr>
              <w:spacing w:after="0"/>
              <w:rPr>
                <w:sz w:val="18"/>
                <w:szCs w:val="18"/>
              </w:rPr>
            </w:pPr>
            <w:r w:rsidRPr="000E0A60">
              <w:rPr>
                <w:sz w:val="18"/>
                <w:szCs w:val="18"/>
              </w:rPr>
              <w:t>2</w:t>
            </w:r>
          </w:p>
        </w:tc>
        <w:tc>
          <w:tcPr>
            <w:tcW w:w="990" w:type="dxa"/>
          </w:tcPr>
          <w:p w14:paraId="14F20EF9" w14:textId="77777777" w:rsidR="0066543A" w:rsidRPr="000E0A60" w:rsidRDefault="0066543A" w:rsidP="000C02AA">
            <w:pPr>
              <w:spacing w:after="0"/>
              <w:rPr>
                <w:sz w:val="18"/>
                <w:szCs w:val="18"/>
              </w:rPr>
            </w:pPr>
            <w:r w:rsidRPr="000E0A60">
              <w:rPr>
                <w:sz w:val="18"/>
                <w:szCs w:val="18"/>
              </w:rPr>
              <w:t>C1</w:t>
            </w:r>
          </w:p>
        </w:tc>
        <w:tc>
          <w:tcPr>
            <w:tcW w:w="1045" w:type="dxa"/>
          </w:tcPr>
          <w:p w14:paraId="253511B1" w14:textId="77777777" w:rsidR="0066543A" w:rsidRPr="000E0A60" w:rsidRDefault="0066543A" w:rsidP="000C02AA">
            <w:pPr>
              <w:spacing w:after="0"/>
              <w:rPr>
                <w:color w:val="000000"/>
                <w:sz w:val="18"/>
                <w:szCs w:val="18"/>
              </w:rPr>
            </w:pPr>
            <w:r w:rsidRPr="000E0A60">
              <w:rPr>
                <w:color w:val="000000"/>
                <w:sz w:val="18"/>
                <w:szCs w:val="18"/>
              </w:rPr>
              <w:t>24.8%</w:t>
            </w:r>
          </w:p>
        </w:tc>
        <w:tc>
          <w:tcPr>
            <w:tcW w:w="755" w:type="dxa"/>
          </w:tcPr>
          <w:p w14:paraId="7FF485B8" w14:textId="77777777" w:rsidR="0066543A" w:rsidRPr="000E0A60" w:rsidRDefault="0066543A" w:rsidP="000C02AA">
            <w:pPr>
              <w:spacing w:after="0"/>
              <w:rPr>
                <w:sz w:val="18"/>
                <w:szCs w:val="18"/>
              </w:rPr>
            </w:pPr>
            <w:r w:rsidRPr="000E0A60">
              <w:rPr>
                <w:sz w:val="18"/>
                <w:szCs w:val="18"/>
              </w:rPr>
              <w:t>C6</w:t>
            </w:r>
          </w:p>
        </w:tc>
        <w:tc>
          <w:tcPr>
            <w:tcW w:w="845" w:type="dxa"/>
          </w:tcPr>
          <w:p w14:paraId="62BADC8D" w14:textId="77777777" w:rsidR="0066543A" w:rsidRPr="000E0A60" w:rsidRDefault="0066543A" w:rsidP="000C02AA">
            <w:pPr>
              <w:spacing w:after="0"/>
              <w:rPr>
                <w:color w:val="000000"/>
                <w:sz w:val="18"/>
                <w:szCs w:val="18"/>
              </w:rPr>
            </w:pPr>
            <w:r w:rsidRPr="000E0A60">
              <w:rPr>
                <w:color w:val="000000"/>
                <w:sz w:val="18"/>
                <w:szCs w:val="18"/>
              </w:rPr>
              <w:t>26.3%</w:t>
            </w:r>
          </w:p>
        </w:tc>
        <w:tc>
          <w:tcPr>
            <w:tcW w:w="800" w:type="dxa"/>
          </w:tcPr>
          <w:p w14:paraId="35ABFF0A" w14:textId="77777777" w:rsidR="0066543A" w:rsidRPr="000E0A60" w:rsidRDefault="0066543A" w:rsidP="000C02AA">
            <w:pPr>
              <w:spacing w:after="0"/>
              <w:rPr>
                <w:sz w:val="18"/>
                <w:szCs w:val="18"/>
              </w:rPr>
            </w:pPr>
            <w:r w:rsidRPr="000E0A60">
              <w:rPr>
                <w:sz w:val="18"/>
                <w:szCs w:val="18"/>
              </w:rPr>
              <w:t>1.5%</w:t>
            </w:r>
          </w:p>
        </w:tc>
        <w:tc>
          <w:tcPr>
            <w:tcW w:w="800" w:type="dxa"/>
          </w:tcPr>
          <w:p w14:paraId="2263F91A" w14:textId="77777777" w:rsidR="0066543A" w:rsidRPr="000E0A60" w:rsidRDefault="0066543A" w:rsidP="000C02AA">
            <w:pPr>
              <w:spacing w:after="0"/>
              <w:rPr>
                <w:sz w:val="18"/>
                <w:szCs w:val="18"/>
              </w:rPr>
            </w:pPr>
            <w:r w:rsidRPr="000E0A60">
              <w:rPr>
                <w:sz w:val="18"/>
                <w:szCs w:val="18"/>
              </w:rPr>
              <w:t>C1</w:t>
            </w:r>
          </w:p>
        </w:tc>
        <w:tc>
          <w:tcPr>
            <w:tcW w:w="800" w:type="dxa"/>
          </w:tcPr>
          <w:p w14:paraId="70582572" w14:textId="77777777" w:rsidR="0066543A" w:rsidRPr="000E0A60" w:rsidRDefault="0066543A" w:rsidP="000C02AA">
            <w:pPr>
              <w:spacing w:after="0"/>
              <w:rPr>
                <w:color w:val="000000"/>
                <w:sz w:val="18"/>
                <w:szCs w:val="18"/>
              </w:rPr>
            </w:pPr>
            <w:r w:rsidRPr="000E0A60">
              <w:rPr>
                <w:color w:val="000000"/>
                <w:sz w:val="18"/>
                <w:szCs w:val="18"/>
              </w:rPr>
              <w:t>32.4%</w:t>
            </w:r>
          </w:p>
        </w:tc>
        <w:tc>
          <w:tcPr>
            <w:tcW w:w="805" w:type="dxa"/>
          </w:tcPr>
          <w:p w14:paraId="00A17FCD" w14:textId="77777777" w:rsidR="0066543A" w:rsidRPr="000E0A60" w:rsidRDefault="0066543A" w:rsidP="000C02AA">
            <w:pPr>
              <w:spacing w:after="0"/>
              <w:rPr>
                <w:sz w:val="18"/>
                <w:szCs w:val="18"/>
              </w:rPr>
            </w:pPr>
            <w:r w:rsidRPr="000E0A60">
              <w:rPr>
                <w:sz w:val="18"/>
                <w:szCs w:val="18"/>
              </w:rPr>
              <w:t>7.6%</w:t>
            </w:r>
          </w:p>
        </w:tc>
        <w:tc>
          <w:tcPr>
            <w:tcW w:w="990" w:type="dxa"/>
          </w:tcPr>
          <w:p w14:paraId="4EB098D7" w14:textId="77777777" w:rsidR="0066543A" w:rsidRPr="000E0A60" w:rsidRDefault="0066543A" w:rsidP="000C02AA">
            <w:pPr>
              <w:spacing w:after="0"/>
              <w:rPr>
                <w:sz w:val="18"/>
                <w:szCs w:val="18"/>
              </w:rPr>
            </w:pPr>
            <w:r w:rsidRPr="000E0A60">
              <w:rPr>
                <w:sz w:val="18"/>
                <w:szCs w:val="18"/>
              </w:rPr>
              <w:t>Note 2</w:t>
            </w:r>
          </w:p>
        </w:tc>
      </w:tr>
      <w:tr w:rsidR="0066543A" w:rsidRPr="000E0A60" w14:paraId="1D6CFA12" w14:textId="77777777" w:rsidTr="00D201C3">
        <w:trPr>
          <w:trHeight w:val="219"/>
          <w:jc w:val="center"/>
        </w:trPr>
        <w:tc>
          <w:tcPr>
            <w:tcW w:w="395" w:type="dxa"/>
            <w:vMerge/>
          </w:tcPr>
          <w:p w14:paraId="3A99D5B3" w14:textId="77777777" w:rsidR="0066543A" w:rsidRPr="000E0A60" w:rsidRDefault="0066543A" w:rsidP="000C02AA">
            <w:pPr>
              <w:spacing w:after="0"/>
              <w:rPr>
                <w:sz w:val="18"/>
                <w:szCs w:val="18"/>
              </w:rPr>
            </w:pPr>
          </w:p>
        </w:tc>
        <w:tc>
          <w:tcPr>
            <w:tcW w:w="1040" w:type="dxa"/>
            <w:vMerge/>
          </w:tcPr>
          <w:p w14:paraId="3AA80553" w14:textId="77777777" w:rsidR="0066543A" w:rsidRPr="000E0A60" w:rsidRDefault="0066543A" w:rsidP="000C02AA">
            <w:pPr>
              <w:spacing w:after="0"/>
              <w:rPr>
                <w:sz w:val="18"/>
                <w:szCs w:val="18"/>
              </w:rPr>
            </w:pPr>
          </w:p>
        </w:tc>
        <w:tc>
          <w:tcPr>
            <w:tcW w:w="450" w:type="dxa"/>
          </w:tcPr>
          <w:p w14:paraId="5AE11E10" w14:textId="77777777" w:rsidR="0066543A" w:rsidRPr="000E0A60" w:rsidRDefault="0066543A" w:rsidP="000C02AA">
            <w:pPr>
              <w:spacing w:after="0"/>
              <w:rPr>
                <w:sz w:val="18"/>
                <w:szCs w:val="18"/>
              </w:rPr>
            </w:pPr>
            <w:r w:rsidRPr="000E0A60">
              <w:rPr>
                <w:sz w:val="18"/>
                <w:szCs w:val="18"/>
              </w:rPr>
              <w:t>6</w:t>
            </w:r>
          </w:p>
        </w:tc>
        <w:tc>
          <w:tcPr>
            <w:tcW w:w="630" w:type="dxa"/>
          </w:tcPr>
          <w:p w14:paraId="094B2EA6" w14:textId="77777777" w:rsidR="0066543A" w:rsidRPr="000E0A60" w:rsidRDefault="0066543A" w:rsidP="000C02AA">
            <w:pPr>
              <w:spacing w:after="0"/>
              <w:rPr>
                <w:sz w:val="18"/>
                <w:szCs w:val="18"/>
              </w:rPr>
            </w:pPr>
            <w:r w:rsidRPr="000E0A60">
              <w:rPr>
                <w:sz w:val="18"/>
                <w:szCs w:val="18"/>
              </w:rPr>
              <w:t>2</w:t>
            </w:r>
          </w:p>
        </w:tc>
        <w:tc>
          <w:tcPr>
            <w:tcW w:w="990" w:type="dxa"/>
          </w:tcPr>
          <w:p w14:paraId="244939D3" w14:textId="77777777" w:rsidR="0066543A" w:rsidRPr="000E0A60" w:rsidRDefault="0066543A" w:rsidP="000C02AA">
            <w:pPr>
              <w:spacing w:after="0"/>
              <w:rPr>
                <w:sz w:val="18"/>
                <w:szCs w:val="18"/>
              </w:rPr>
            </w:pPr>
            <w:r w:rsidRPr="000E0A60">
              <w:rPr>
                <w:sz w:val="18"/>
                <w:szCs w:val="18"/>
              </w:rPr>
              <w:t>C1</w:t>
            </w:r>
          </w:p>
        </w:tc>
        <w:tc>
          <w:tcPr>
            <w:tcW w:w="1045" w:type="dxa"/>
          </w:tcPr>
          <w:p w14:paraId="283C0AE0" w14:textId="77777777" w:rsidR="0066543A" w:rsidRPr="000E0A60" w:rsidRDefault="0066543A" w:rsidP="000C02AA">
            <w:pPr>
              <w:spacing w:after="0"/>
              <w:rPr>
                <w:color w:val="000000"/>
                <w:sz w:val="18"/>
                <w:szCs w:val="18"/>
              </w:rPr>
            </w:pPr>
            <w:r w:rsidRPr="000E0A60">
              <w:rPr>
                <w:color w:val="000000"/>
                <w:sz w:val="18"/>
                <w:szCs w:val="18"/>
              </w:rPr>
              <w:t>32.1%</w:t>
            </w:r>
          </w:p>
        </w:tc>
        <w:tc>
          <w:tcPr>
            <w:tcW w:w="755" w:type="dxa"/>
          </w:tcPr>
          <w:p w14:paraId="227A0832" w14:textId="77777777" w:rsidR="0066543A" w:rsidRPr="000E0A60" w:rsidRDefault="0066543A" w:rsidP="000C02AA">
            <w:pPr>
              <w:spacing w:after="0"/>
              <w:rPr>
                <w:sz w:val="18"/>
                <w:szCs w:val="18"/>
              </w:rPr>
            </w:pPr>
            <w:r w:rsidRPr="000E0A60">
              <w:rPr>
                <w:sz w:val="18"/>
                <w:szCs w:val="18"/>
              </w:rPr>
              <w:t>C6</w:t>
            </w:r>
          </w:p>
        </w:tc>
        <w:tc>
          <w:tcPr>
            <w:tcW w:w="845" w:type="dxa"/>
          </w:tcPr>
          <w:p w14:paraId="3E993151" w14:textId="77777777" w:rsidR="0066543A" w:rsidRPr="000E0A60" w:rsidRDefault="0066543A" w:rsidP="000C02AA">
            <w:pPr>
              <w:spacing w:after="0"/>
              <w:rPr>
                <w:color w:val="000000"/>
                <w:sz w:val="18"/>
                <w:szCs w:val="18"/>
              </w:rPr>
            </w:pPr>
            <w:r w:rsidRPr="000E0A60">
              <w:rPr>
                <w:color w:val="000000"/>
                <w:sz w:val="18"/>
                <w:szCs w:val="18"/>
              </w:rPr>
              <w:t>33.8%</w:t>
            </w:r>
          </w:p>
        </w:tc>
        <w:tc>
          <w:tcPr>
            <w:tcW w:w="800" w:type="dxa"/>
          </w:tcPr>
          <w:p w14:paraId="1605D163" w14:textId="77777777" w:rsidR="0066543A" w:rsidRPr="000E0A60" w:rsidRDefault="0066543A" w:rsidP="000C02AA">
            <w:pPr>
              <w:spacing w:after="0"/>
              <w:rPr>
                <w:sz w:val="18"/>
                <w:szCs w:val="18"/>
              </w:rPr>
            </w:pPr>
            <w:r w:rsidRPr="000E0A60">
              <w:rPr>
                <w:sz w:val="18"/>
                <w:szCs w:val="18"/>
              </w:rPr>
              <w:t>1.7%</w:t>
            </w:r>
          </w:p>
        </w:tc>
        <w:tc>
          <w:tcPr>
            <w:tcW w:w="800" w:type="dxa"/>
          </w:tcPr>
          <w:p w14:paraId="783E7816" w14:textId="77777777" w:rsidR="0066543A" w:rsidRPr="000E0A60" w:rsidRDefault="0066543A" w:rsidP="000C02AA">
            <w:pPr>
              <w:spacing w:after="0"/>
              <w:rPr>
                <w:sz w:val="18"/>
                <w:szCs w:val="18"/>
              </w:rPr>
            </w:pPr>
            <w:r w:rsidRPr="000E0A60">
              <w:rPr>
                <w:sz w:val="18"/>
                <w:szCs w:val="18"/>
              </w:rPr>
              <w:t>C1</w:t>
            </w:r>
          </w:p>
        </w:tc>
        <w:tc>
          <w:tcPr>
            <w:tcW w:w="800" w:type="dxa"/>
          </w:tcPr>
          <w:p w14:paraId="0F91DBE1" w14:textId="77777777" w:rsidR="0066543A" w:rsidRPr="000E0A60" w:rsidRDefault="0066543A" w:rsidP="000C02AA">
            <w:pPr>
              <w:spacing w:after="0"/>
              <w:rPr>
                <w:color w:val="000000"/>
                <w:sz w:val="18"/>
                <w:szCs w:val="18"/>
              </w:rPr>
            </w:pPr>
            <w:r w:rsidRPr="000E0A60">
              <w:rPr>
                <w:color w:val="000000"/>
                <w:sz w:val="18"/>
                <w:szCs w:val="18"/>
              </w:rPr>
              <w:t>38.9%</w:t>
            </w:r>
          </w:p>
        </w:tc>
        <w:tc>
          <w:tcPr>
            <w:tcW w:w="805" w:type="dxa"/>
          </w:tcPr>
          <w:p w14:paraId="69AD1230" w14:textId="77777777" w:rsidR="0066543A" w:rsidRPr="000E0A60" w:rsidRDefault="0066543A" w:rsidP="000C02AA">
            <w:pPr>
              <w:spacing w:after="0"/>
              <w:rPr>
                <w:sz w:val="18"/>
                <w:szCs w:val="18"/>
              </w:rPr>
            </w:pPr>
            <w:r w:rsidRPr="000E0A60">
              <w:rPr>
                <w:sz w:val="18"/>
                <w:szCs w:val="18"/>
              </w:rPr>
              <w:t>6.8%</w:t>
            </w:r>
          </w:p>
        </w:tc>
        <w:tc>
          <w:tcPr>
            <w:tcW w:w="990" w:type="dxa"/>
          </w:tcPr>
          <w:p w14:paraId="2F9FB845" w14:textId="77777777" w:rsidR="0066543A" w:rsidRPr="000E0A60" w:rsidRDefault="0066543A" w:rsidP="000C02AA">
            <w:pPr>
              <w:spacing w:after="0"/>
              <w:rPr>
                <w:sz w:val="18"/>
                <w:szCs w:val="18"/>
              </w:rPr>
            </w:pPr>
            <w:r w:rsidRPr="000E0A60">
              <w:rPr>
                <w:sz w:val="18"/>
                <w:szCs w:val="18"/>
              </w:rPr>
              <w:t>Note 2</w:t>
            </w:r>
          </w:p>
        </w:tc>
      </w:tr>
      <w:tr w:rsidR="0066543A" w:rsidRPr="000E0A60" w14:paraId="5E66B81B" w14:textId="77777777" w:rsidTr="00D201C3">
        <w:trPr>
          <w:trHeight w:val="209"/>
          <w:jc w:val="center"/>
        </w:trPr>
        <w:tc>
          <w:tcPr>
            <w:tcW w:w="395" w:type="dxa"/>
            <w:vMerge/>
          </w:tcPr>
          <w:p w14:paraId="78C2578E" w14:textId="77777777" w:rsidR="0066543A" w:rsidRPr="000E0A60" w:rsidRDefault="0066543A" w:rsidP="000C02AA">
            <w:pPr>
              <w:spacing w:after="0"/>
              <w:rPr>
                <w:sz w:val="18"/>
                <w:szCs w:val="18"/>
              </w:rPr>
            </w:pPr>
          </w:p>
        </w:tc>
        <w:tc>
          <w:tcPr>
            <w:tcW w:w="1040" w:type="dxa"/>
            <w:vMerge/>
          </w:tcPr>
          <w:p w14:paraId="52A5ECAE" w14:textId="77777777" w:rsidR="0066543A" w:rsidRPr="000E0A60" w:rsidRDefault="0066543A" w:rsidP="000C02AA">
            <w:pPr>
              <w:spacing w:after="0"/>
              <w:rPr>
                <w:sz w:val="18"/>
                <w:szCs w:val="18"/>
              </w:rPr>
            </w:pPr>
          </w:p>
        </w:tc>
        <w:tc>
          <w:tcPr>
            <w:tcW w:w="450" w:type="dxa"/>
          </w:tcPr>
          <w:p w14:paraId="4275A00F" w14:textId="77777777" w:rsidR="0066543A" w:rsidRPr="000E0A60" w:rsidRDefault="0066543A" w:rsidP="000C02AA">
            <w:pPr>
              <w:spacing w:after="0"/>
              <w:rPr>
                <w:sz w:val="18"/>
                <w:szCs w:val="18"/>
              </w:rPr>
            </w:pPr>
            <w:r w:rsidRPr="000E0A60">
              <w:rPr>
                <w:sz w:val="18"/>
                <w:szCs w:val="18"/>
              </w:rPr>
              <w:t>7</w:t>
            </w:r>
          </w:p>
        </w:tc>
        <w:tc>
          <w:tcPr>
            <w:tcW w:w="630" w:type="dxa"/>
          </w:tcPr>
          <w:p w14:paraId="358A38EA" w14:textId="77777777" w:rsidR="0066543A" w:rsidRPr="000E0A60" w:rsidRDefault="0066543A" w:rsidP="000C02AA">
            <w:pPr>
              <w:spacing w:after="0"/>
              <w:rPr>
                <w:sz w:val="18"/>
                <w:szCs w:val="18"/>
              </w:rPr>
            </w:pPr>
            <w:r w:rsidRPr="000E0A60">
              <w:rPr>
                <w:sz w:val="18"/>
                <w:szCs w:val="18"/>
              </w:rPr>
              <w:t>2</w:t>
            </w:r>
          </w:p>
        </w:tc>
        <w:tc>
          <w:tcPr>
            <w:tcW w:w="990" w:type="dxa"/>
          </w:tcPr>
          <w:p w14:paraId="12B63E34" w14:textId="77777777" w:rsidR="0066543A" w:rsidRPr="000E0A60" w:rsidRDefault="0066543A" w:rsidP="000C02AA">
            <w:pPr>
              <w:spacing w:after="0"/>
              <w:rPr>
                <w:sz w:val="18"/>
                <w:szCs w:val="18"/>
              </w:rPr>
            </w:pPr>
            <w:r w:rsidRPr="000E0A60">
              <w:rPr>
                <w:sz w:val="18"/>
                <w:szCs w:val="18"/>
              </w:rPr>
              <w:t>C1</w:t>
            </w:r>
          </w:p>
        </w:tc>
        <w:tc>
          <w:tcPr>
            <w:tcW w:w="1045" w:type="dxa"/>
          </w:tcPr>
          <w:p w14:paraId="747D1885" w14:textId="77777777" w:rsidR="0066543A" w:rsidRPr="000E0A60" w:rsidRDefault="0066543A" w:rsidP="000C02AA">
            <w:pPr>
              <w:spacing w:after="0"/>
              <w:rPr>
                <w:color w:val="000000"/>
                <w:sz w:val="18"/>
                <w:szCs w:val="18"/>
              </w:rPr>
            </w:pPr>
            <w:r w:rsidRPr="000E0A60">
              <w:rPr>
                <w:color w:val="000000"/>
                <w:sz w:val="18"/>
                <w:szCs w:val="18"/>
              </w:rPr>
              <w:t>38.5%</w:t>
            </w:r>
          </w:p>
        </w:tc>
        <w:tc>
          <w:tcPr>
            <w:tcW w:w="755" w:type="dxa"/>
          </w:tcPr>
          <w:p w14:paraId="7E229907" w14:textId="77777777" w:rsidR="0066543A" w:rsidRPr="000E0A60" w:rsidRDefault="0066543A" w:rsidP="000C02AA">
            <w:pPr>
              <w:spacing w:after="0"/>
              <w:rPr>
                <w:sz w:val="18"/>
                <w:szCs w:val="18"/>
              </w:rPr>
            </w:pPr>
            <w:r w:rsidRPr="000E0A60">
              <w:rPr>
                <w:sz w:val="18"/>
                <w:szCs w:val="18"/>
              </w:rPr>
              <w:t>C6</w:t>
            </w:r>
          </w:p>
        </w:tc>
        <w:tc>
          <w:tcPr>
            <w:tcW w:w="845" w:type="dxa"/>
          </w:tcPr>
          <w:p w14:paraId="1055A558" w14:textId="77777777" w:rsidR="0066543A" w:rsidRPr="000E0A60" w:rsidRDefault="0066543A" w:rsidP="000C02AA">
            <w:pPr>
              <w:spacing w:after="0"/>
              <w:rPr>
                <w:color w:val="000000"/>
                <w:sz w:val="18"/>
                <w:szCs w:val="18"/>
              </w:rPr>
            </w:pPr>
            <w:r w:rsidRPr="000E0A60">
              <w:rPr>
                <w:color w:val="000000"/>
                <w:sz w:val="18"/>
                <w:szCs w:val="18"/>
              </w:rPr>
              <w:t>40.4%</w:t>
            </w:r>
          </w:p>
        </w:tc>
        <w:tc>
          <w:tcPr>
            <w:tcW w:w="800" w:type="dxa"/>
          </w:tcPr>
          <w:p w14:paraId="40B4E7ED" w14:textId="77777777" w:rsidR="0066543A" w:rsidRPr="000E0A60" w:rsidRDefault="0066543A" w:rsidP="000C02AA">
            <w:pPr>
              <w:spacing w:after="0"/>
              <w:rPr>
                <w:sz w:val="18"/>
                <w:szCs w:val="18"/>
              </w:rPr>
            </w:pPr>
            <w:r w:rsidRPr="000E0A60">
              <w:rPr>
                <w:sz w:val="18"/>
                <w:szCs w:val="18"/>
              </w:rPr>
              <w:t>1.9%</w:t>
            </w:r>
          </w:p>
        </w:tc>
        <w:tc>
          <w:tcPr>
            <w:tcW w:w="800" w:type="dxa"/>
          </w:tcPr>
          <w:p w14:paraId="77324975" w14:textId="77777777" w:rsidR="0066543A" w:rsidRPr="000E0A60" w:rsidRDefault="0066543A" w:rsidP="000C02AA">
            <w:pPr>
              <w:spacing w:after="0"/>
              <w:rPr>
                <w:sz w:val="18"/>
                <w:szCs w:val="18"/>
              </w:rPr>
            </w:pPr>
            <w:r w:rsidRPr="000E0A60">
              <w:rPr>
                <w:sz w:val="18"/>
                <w:szCs w:val="18"/>
              </w:rPr>
              <w:t>C1</w:t>
            </w:r>
          </w:p>
        </w:tc>
        <w:tc>
          <w:tcPr>
            <w:tcW w:w="800" w:type="dxa"/>
          </w:tcPr>
          <w:p w14:paraId="5F390FF4" w14:textId="77777777" w:rsidR="0066543A" w:rsidRPr="000E0A60" w:rsidRDefault="0066543A" w:rsidP="000C02AA">
            <w:pPr>
              <w:spacing w:after="0"/>
              <w:rPr>
                <w:color w:val="000000"/>
                <w:sz w:val="18"/>
                <w:szCs w:val="18"/>
              </w:rPr>
            </w:pPr>
            <w:r w:rsidRPr="000E0A60">
              <w:rPr>
                <w:color w:val="000000"/>
                <w:sz w:val="18"/>
                <w:szCs w:val="18"/>
              </w:rPr>
              <w:t>44.3%</w:t>
            </w:r>
          </w:p>
        </w:tc>
        <w:tc>
          <w:tcPr>
            <w:tcW w:w="805" w:type="dxa"/>
          </w:tcPr>
          <w:p w14:paraId="2B25E69F" w14:textId="77777777" w:rsidR="0066543A" w:rsidRPr="000E0A60" w:rsidRDefault="0066543A" w:rsidP="000C02AA">
            <w:pPr>
              <w:spacing w:after="0"/>
              <w:rPr>
                <w:sz w:val="18"/>
                <w:szCs w:val="18"/>
              </w:rPr>
            </w:pPr>
            <w:r w:rsidRPr="000E0A60">
              <w:rPr>
                <w:sz w:val="18"/>
                <w:szCs w:val="18"/>
              </w:rPr>
              <w:t>5.8%</w:t>
            </w:r>
          </w:p>
        </w:tc>
        <w:tc>
          <w:tcPr>
            <w:tcW w:w="990" w:type="dxa"/>
          </w:tcPr>
          <w:p w14:paraId="680D3993" w14:textId="77777777" w:rsidR="0066543A" w:rsidRPr="000E0A60" w:rsidRDefault="0066543A" w:rsidP="000C02AA">
            <w:pPr>
              <w:spacing w:after="0"/>
              <w:rPr>
                <w:sz w:val="18"/>
                <w:szCs w:val="18"/>
              </w:rPr>
            </w:pPr>
            <w:r w:rsidRPr="000E0A60">
              <w:rPr>
                <w:sz w:val="18"/>
                <w:szCs w:val="18"/>
              </w:rPr>
              <w:t>Note 2</w:t>
            </w:r>
          </w:p>
        </w:tc>
      </w:tr>
      <w:tr w:rsidR="0066543A" w:rsidRPr="000E0A60" w14:paraId="2C8A52B9" w14:textId="77777777" w:rsidTr="00D201C3">
        <w:trPr>
          <w:trHeight w:val="209"/>
          <w:jc w:val="center"/>
        </w:trPr>
        <w:tc>
          <w:tcPr>
            <w:tcW w:w="395" w:type="dxa"/>
            <w:vMerge/>
          </w:tcPr>
          <w:p w14:paraId="25B1DFBE" w14:textId="77777777" w:rsidR="0066543A" w:rsidRPr="000E0A60" w:rsidRDefault="0066543A" w:rsidP="000C02AA">
            <w:pPr>
              <w:spacing w:after="0"/>
              <w:rPr>
                <w:sz w:val="18"/>
                <w:szCs w:val="18"/>
              </w:rPr>
            </w:pPr>
          </w:p>
        </w:tc>
        <w:tc>
          <w:tcPr>
            <w:tcW w:w="1040" w:type="dxa"/>
            <w:vMerge/>
          </w:tcPr>
          <w:p w14:paraId="33E14022" w14:textId="77777777" w:rsidR="0066543A" w:rsidRPr="000E0A60" w:rsidRDefault="0066543A" w:rsidP="000C02AA">
            <w:pPr>
              <w:spacing w:after="0"/>
              <w:rPr>
                <w:sz w:val="18"/>
                <w:szCs w:val="18"/>
              </w:rPr>
            </w:pPr>
          </w:p>
        </w:tc>
        <w:tc>
          <w:tcPr>
            <w:tcW w:w="450" w:type="dxa"/>
          </w:tcPr>
          <w:p w14:paraId="63663676" w14:textId="77777777" w:rsidR="0066543A" w:rsidRPr="000E0A60" w:rsidRDefault="0066543A" w:rsidP="000C02AA">
            <w:pPr>
              <w:spacing w:after="0"/>
              <w:rPr>
                <w:sz w:val="18"/>
                <w:szCs w:val="18"/>
              </w:rPr>
            </w:pPr>
            <w:r w:rsidRPr="000E0A60">
              <w:rPr>
                <w:sz w:val="18"/>
                <w:szCs w:val="18"/>
              </w:rPr>
              <w:t>8</w:t>
            </w:r>
          </w:p>
        </w:tc>
        <w:tc>
          <w:tcPr>
            <w:tcW w:w="630" w:type="dxa"/>
          </w:tcPr>
          <w:p w14:paraId="63442C19" w14:textId="77777777" w:rsidR="0066543A" w:rsidRPr="000E0A60" w:rsidRDefault="0066543A" w:rsidP="000C02AA">
            <w:pPr>
              <w:spacing w:after="0"/>
              <w:rPr>
                <w:sz w:val="18"/>
                <w:szCs w:val="18"/>
              </w:rPr>
            </w:pPr>
            <w:r w:rsidRPr="000E0A60">
              <w:rPr>
                <w:sz w:val="18"/>
                <w:szCs w:val="18"/>
              </w:rPr>
              <w:t>2</w:t>
            </w:r>
          </w:p>
        </w:tc>
        <w:tc>
          <w:tcPr>
            <w:tcW w:w="990" w:type="dxa"/>
          </w:tcPr>
          <w:p w14:paraId="495CB61D" w14:textId="77777777" w:rsidR="0066543A" w:rsidRPr="000E0A60" w:rsidRDefault="0066543A" w:rsidP="000C02AA">
            <w:pPr>
              <w:spacing w:after="0"/>
              <w:rPr>
                <w:sz w:val="18"/>
                <w:szCs w:val="18"/>
              </w:rPr>
            </w:pPr>
            <w:r w:rsidRPr="000E0A60">
              <w:rPr>
                <w:sz w:val="18"/>
                <w:szCs w:val="18"/>
              </w:rPr>
              <w:t>C1</w:t>
            </w:r>
          </w:p>
        </w:tc>
        <w:tc>
          <w:tcPr>
            <w:tcW w:w="1045" w:type="dxa"/>
          </w:tcPr>
          <w:p w14:paraId="04C35A1E" w14:textId="77777777" w:rsidR="0066543A" w:rsidRPr="000E0A60" w:rsidRDefault="0066543A" w:rsidP="000C02AA">
            <w:pPr>
              <w:spacing w:after="0"/>
              <w:rPr>
                <w:color w:val="000000"/>
                <w:sz w:val="18"/>
                <w:szCs w:val="18"/>
              </w:rPr>
            </w:pPr>
            <w:r w:rsidRPr="000E0A60">
              <w:rPr>
                <w:color w:val="000000"/>
                <w:sz w:val="18"/>
                <w:szCs w:val="18"/>
              </w:rPr>
              <w:t>44.4%</w:t>
            </w:r>
          </w:p>
        </w:tc>
        <w:tc>
          <w:tcPr>
            <w:tcW w:w="755" w:type="dxa"/>
          </w:tcPr>
          <w:p w14:paraId="5564F3BC" w14:textId="77777777" w:rsidR="0066543A" w:rsidRPr="000E0A60" w:rsidRDefault="0066543A" w:rsidP="000C02AA">
            <w:pPr>
              <w:spacing w:after="0"/>
              <w:rPr>
                <w:sz w:val="18"/>
                <w:szCs w:val="18"/>
              </w:rPr>
            </w:pPr>
            <w:r w:rsidRPr="000E0A60">
              <w:rPr>
                <w:sz w:val="18"/>
                <w:szCs w:val="18"/>
              </w:rPr>
              <w:t>C6</w:t>
            </w:r>
          </w:p>
        </w:tc>
        <w:tc>
          <w:tcPr>
            <w:tcW w:w="845" w:type="dxa"/>
          </w:tcPr>
          <w:p w14:paraId="1CE74E0A" w14:textId="77777777" w:rsidR="0066543A" w:rsidRPr="000E0A60" w:rsidRDefault="0066543A" w:rsidP="000C02AA">
            <w:pPr>
              <w:spacing w:after="0"/>
              <w:rPr>
                <w:color w:val="000000"/>
                <w:sz w:val="18"/>
                <w:szCs w:val="18"/>
              </w:rPr>
            </w:pPr>
            <w:r w:rsidRPr="000E0A60">
              <w:rPr>
                <w:color w:val="000000"/>
                <w:sz w:val="18"/>
                <w:szCs w:val="18"/>
              </w:rPr>
              <w:t>46.2%</w:t>
            </w:r>
          </w:p>
        </w:tc>
        <w:tc>
          <w:tcPr>
            <w:tcW w:w="800" w:type="dxa"/>
          </w:tcPr>
          <w:p w14:paraId="70A987D5" w14:textId="77777777" w:rsidR="0066543A" w:rsidRPr="000E0A60" w:rsidRDefault="0066543A" w:rsidP="000C02AA">
            <w:pPr>
              <w:spacing w:after="0"/>
              <w:rPr>
                <w:sz w:val="18"/>
                <w:szCs w:val="18"/>
              </w:rPr>
            </w:pPr>
            <w:r w:rsidRPr="000E0A60">
              <w:rPr>
                <w:sz w:val="18"/>
                <w:szCs w:val="18"/>
              </w:rPr>
              <w:t>1.8%</w:t>
            </w:r>
          </w:p>
        </w:tc>
        <w:tc>
          <w:tcPr>
            <w:tcW w:w="800" w:type="dxa"/>
          </w:tcPr>
          <w:p w14:paraId="32CCEB0B" w14:textId="77777777" w:rsidR="0066543A" w:rsidRPr="000E0A60" w:rsidRDefault="0066543A" w:rsidP="000C02AA">
            <w:pPr>
              <w:spacing w:after="0"/>
              <w:rPr>
                <w:sz w:val="18"/>
                <w:szCs w:val="18"/>
              </w:rPr>
            </w:pPr>
            <w:r w:rsidRPr="000E0A60">
              <w:rPr>
                <w:sz w:val="18"/>
                <w:szCs w:val="18"/>
              </w:rPr>
              <w:t>C1</w:t>
            </w:r>
          </w:p>
        </w:tc>
        <w:tc>
          <w:tcPr>
            <w:tcW w:w="800" w:type="dxa"/>
          </w:tcPr>
          <w:p w14:paraId="7A61D7CA" w14:textId="77777777" w:rsidR="0066543A" w:rsidRPr="000E0A60" w:rsidRDefault="0066543A" w:rsidP="000C02AA">
            <w:pPr>
              <w:spacing w:after="0"/>
              <w:rPr>
                <w:color w:val="000000"/>
                <w:sz w:val="18"/>
                <w:szCs w:val="18"/>
              </w:rPr>
            </w:pPr>
            <w:r w:rsidRPr="000E0A60">
              <w:rPr>
                <w:color w:val="000000"/>
                <w:sz w:val="18"/>
                <w:szCs w:val="18"/>
              </w:rPr>
              <w:t>49.2%</w:t>
            </w:r>
          </w:p>
        </w:tc>
        <w:tc>
          <w:tcPr>
            <w:tcW w:w="805" w:type="dxa"/>
          </w:tcPr>
          <w:p w14:paraId="16A05593" w14:textId="77777777" w:rsidR="0066543A" w:rsidRPr="000E0A60" w:rsidRDefault="0066543A" w:rsidP="000C02AA">
            <w:pPr>
              <w:spacing w:after="0"/>
              <w:rPr>
                <w:sz w:val="18"/>
                <w:szCs w:val="18"/>
              </w:rPr>
            </w:pPr>
            <w:r w:rsidRPr="000E0A60">
              <w:rPr>
                <w:sz w:val="18"/>
                <w:szCs w:val="18"/>
              </w:rPr>
              <w:t>4.8%</w:t>
            </w:r>
          </w:p>
        </w:tc>
        <w:tc>
          <w:tcPr>
            <w:tcW w:w="990" w:type="dxa"/>
          </w:tcPr>
          <w:p w14:paraId="1FFF9F2D" w14:textId="77777777" w:rsidR="0066543A" w:rsidRPr="000E0A60" w:rsidRDefault="0066543A" w:rsidP="000C02AA">
            <w:pPr>
              <w:spacing w:after="0"/>
              <w:rPr>
                <w:sz w:val="18"/>
                <w:szCs w:val="18"/>
              </w:rPr>
            </w:pPr>
            <w:r w:rsidRPr="000E0A60">
              <w:rPr>
                <w:sz w:val="18"/>
                <w:szCs w:val="18"/>
              </w:rPr>
              <w:t>Note 2</w:t>
            </w:r>
          </w:p>
        </w:tc>
      </w:tr>
      <w:tr w:rsidR="0066543A" w:rsidRPr="000E0A60" w14:paraId="11079E89" w14:textId="77777777" w:rsidTr="00D201C3">
        <w:trPr>
          <w:trHeight w:val="219"/>
          <w:jc w:val="center"/>
        </w:trPr>
        <w:tc>
          <w:tcPr>
            <w:tcW w:w="395" w:type="dxa"/>
            <w:vMerge/>
          </w:tcPr>
          <w:p w14:paraId="519440B9" w14:textId="77777777" w:rsidR="0066543A" w:rsidRPr="000E0A60" w:rsidRDefault="0066543A" w:rsidP="000C02AA">
            <w:pPr>
              <w:spacing w:after="0"/>
              <w:rPr>
                <w:sz w:val="18"/>
                <w:szCs w:val="18"/>
              </w:rPr>
            </w:pPr>
          </w:p>
        </w:tc>
        <w:tc>
          <w:tcPr>
            <w:tcW w:w="1040" w:type="dxa"/>
            <w:vMerge/>
          </w:tcPr>
          <w:p w14:paraId="3F83D7EB" w14:textId="77777777" w:rsidR="0066543A" w:rsidRPr="000E0A60" w:rsidRDefault="0066543A" w:rsidP="000C02AA">
            <w:pPr>
              <w:spacing w:after="0"/>
              <w:rPr>
                <w:sz w:val="18"/>
                <w:szCs w:val="18"/>
              </w:rPr>
            </w:pPr>
          </w:p>
        </w:tc>
        <w:tc>
          <w:tcPr>
            <w:tcW w:w="450" w:type="dxa"/>
          </w:tcPr>
          <w:p w14:paraId="3FFF1CA0" w14:textId="77777777" w:rsidR="0066543A" w:rsidRPr="000E0A60" w:rsidRDefault="0066543A" w:rsidP="000C02AA">
            <w:pPr>
              <w:spacing w:after="0"/>
              <w:rPr>
                <w:sz w:val="18"/>
                <w:szCs w:val="18"/>
              </w:rPr>
            </w:pPr>
            <w:r w:rsidRPr="000E0A60">
              <w:rPr>
                <w:sz w:val="18"/>
                <w:szCs w:val="18"/>
              </w:rPr>
              <w:t>9</w:t>
            </w:r>
          </w:p>
        </w:tc>
        <w:tc>
          <w:tcPr>
            <w:tcW w:w="630" w:type="dxa"/>
          </w:tcPr>
          <w:p w14:paraId="38FA0031" w14:textId="77777777" w:rsidR="0066543A" w:rsidRPr="000E0A60" w:rsidRDefault="0066543A" w:rsidP="000C02AA">
            <w:pPr>
              <w:spacing w:after="0"/>
              <w:rPr>
                <w:sz w:val="18"/>
                <w:szCs w:val="18"/>
              </w:rPr>
            </w:pPr>
            <w:r w:rsidRPr="000E0A60">
              <w:rPr>
                <w:sz w:val="18"/>
                <w:szCs w:val="18"/>
              </w:rPr>
              <w:t>2</w:t>
            </w:r>
          </w:p>
        </w:tc>
        <w:tc>
          <w:tcPr>
            <w:tcW w:w="990" w:type="dxa"/>
          </w:tcPr>
          <w:p w14:paraId="69E61803" w14:textId="77777777" w:rsidR="0066543A" w:rsidRPr="000E0A60" w:rsidRDefault="0066543A" w:rsidP="000C02AA">
            <w:pPr>
              <w:spacing w:after="0"/>
              <w:rPr>
                <w:sz w:val="18"/>
                <w:szCs w:val="18"/>
              </w:rPr>
            </w:pPr>
            <w:r w:rsidRPr="000E0A60">
              <w:rPr>
                <w:sz w:val="18"/>
                <w:szCs w:val="18"/>
              </w:rPr>
              <w:t>C1</w:t>
            </w:r>
          </w:p>
        </w:tc>
        <w:tc>
          <w:tcPr>
            <w:tcW w:w="1045" w:type="dxa"/>
          </w:tcPr>
          <w:p w14:paraId="3B341E7B" w14:textId="77777777" w:rsidR="0066543A" w:rsidRPr="000E0A60" w:rsidRDefault="0066543A" w:rsidP="000C02AA">
            <w:pPr>
              <w:spacing w:after="0"/>
              <w:rPr>
                <w:color w:val="000000"/>
                <w:sz w:val="18"/>
                <w:szCs w:val="18"/>
              </w:rPr>
            </w:pPr>
            <w:r w:rsidRPr="000E0A60">
              <w:rPr>
                <w:color w:val="000000"/>
                <w:sz w:val="18"/>
                <w:szCs w:val="18"/>
              </w:rPr>
              <w:t>48.9%</w:t>
            </w:r>
          </w:p>
        </w:tc>
        <w:tc>
          <w:tcPr>
            <w:tcW w:w="755" w:type="dxa"/>
          </w:tcPr>
          <w:p w14:paraId="59822408" w14:textId="77777777" w:rsidR="0066543A" w:rsidRPr="000E0A60" w:rsidRDefault="0066543A" w:rsidP="000C02AA">
            <w:pPr>
              <w:spacing w:after="0"/>
              <w:rPr>
                <w:sz w:val="18"/>
                <w:szCs w:val="18"/>
              </w:rPr>
            </w:pPr>
            <w:r w:rsidRPr="000E0A60">
              <w:rPr>
                <w:sz w:val="18"/>
                <w:szCs w:val="18"/>
              </w:rPr>
              <w:t>C6</w:t>
            </w:r>
          </w:p>
        </w:tc>
        <w:tc>
          <w:tcPr>
            <w:tcW w:w="845" w:type="dxa"/>
          </w:tcPr>
          <w:p w14:paraId="70AD2E74" w14:textId="77777777" w:rsidR="0066543A" w:rsidRPr="000E0A60" w:rsidRDefault="0066543A" w:rsidP="000C02AA">
            <w:pPr>
              <w:spacing w:after="0"/>
              <w:rPr>
                <w:color w:val="000000"/>
                <w:sz w:val="18"/>
                <w:szCs w:val="18"/>
              </w:rPr>
            </w:pPr>
            <w:r w:rsidRPr="000E0A60">
              <w:rPr>
                <w:color w:val="000000"/>
                <w:sz w:val="18"/>
                <w:szCs w:val="18"/>
              </w:rPr>
              <w:t>50.7%</w:t>
            </w:r>
          </w:p>
        </w:tc>
        <w:tc>
          <w:tcPr>
            <w:tcW w:w="800" w:type="dxa"/>
          </w:tcPr>
          <w:p w14:paraId="3EDC1964" w14:textId="77777777" w:rsidR="0066543A" w:rsidRPr="000E0A60" w:rsidRDefault="0066543A" w:rsidP="000C02AA">
            <w:pPr>
              <w:spacing w:after="0"/>
              <w:rPr>
                <w:sz w:val="18"/>
                <w:szCs w:val="18"/>
              </w:rPr>
            </w:pPr>
            <w:r w:rsidRPr="000E0A60">
              <w:rPr>
                <w:sz w:val="18"/>
                <w:szCs w:val="18"/>
              </w:rPr>
              <w:t>1.8%</w:t>
            </w:r>
          </w:p>
        </w:tc>
        <w:tc>
          <w:tcPr>
            <w:tcW w:w="800" w:type="dxa"/>
          </w:tcPr>
          <w:p w14:paraId="1CC6F7E8" w14:textId="77777777" w:rsidR="0066543A" w:rsidRPr="000E0A60" w:rsidRDefault="0066543A" w:rsidP="000C02AA">
            <w:pPr>
              <w:spacing w:after="0"/>
              <w:rPr>
                <w:sz w:val="18"/>
                <w:szCs w:val="18"/>
              </w:rPr>
            </w:pPr>
            <w:r w:rsidRPr="000E0A60">
              <w:rPr>
                <w:sz w:val="18"/>
                <w:szCs w:val="18"/>
              </w:rPr>
              <w:t>C1</w:t>
            </w:r>
          </w:p>
        </w:tc>
        <w:tc>
          <w:tcPr>
            <w:tcW w:w="800" w:type="dxa"/>
          </w:tcPr>
          <w:p w14:paraId="18214C4F" w14:textId="77777777" w:rsidR="0066543A" w:rsidRPr="000E0A60" w:rsidRDefault="0066543A" w:rsidP="000C02AA">
            <w:pPr>
              <w:spacing w:after="0"/>
              <w:rPr>
                <w:color w:val="000000"/>
                <w:sz w:val="18"/>
                <w:szCs w:val="18"/>
              </w:rPr>
            </w:pPr>
            <w:r w:rsidRPr="000E0A60">
              <w:rPr>
                <w:color w:val="000000"/>
                <w:sz w:val="18"/>
                <w:szCs w:val="18"/>
              </w:rPr>
              <w:t>53.1%</w:t>
            </w:r>
          </w:p>
        </w:tc>
        <w:tc>
          <w:tcPr>
            <w:tcW w:w="805" w:type="dxa"/>
          </w:tcPr>
          <w:p w14:paraId="5079420C" w14:textId="77777777" w:rsidR="0066543A" w:rsidRPr="000E0A60" w:rsidRDefault="0066543A" w:rsidP="000C02AA">
            <w:pPr>
              <w:spacing w:after="0"/>
              <w:rPr>
                <w:sz w:val="18"/>
                <w:szCs w:val="18"/>
              </w:rPr>
            </w:pPr>
            <w:r w:rsidRPr="000E0A60">
              <w:rPr>
                <w:sz w:val="18"/>
                <w:szCs w:val="18"/>
              </w:rPr>
              <w:t>4.2%</w:t>
            </w:r>
          </w:p>
        </w:tc>
        <w:tc>
          <w:tcPr>
            <w:tcW w:w="990" w:type="dxa"/>
          </w:tcPr>
          <w:p w14:paraId="56E7ADE9" w14:textId="77777777" w:rsidR="0066543A" w:rsidRPr="000E0A60" w:rsidRDefault="0066543A" w:rsidP="000C02AA">
            <w:pPr>
              <w:spacing w:after="0"/>
              <w:rPr>
                <w:sz w:val="18"/>
                <w:szCs w:val="18"/>
              </w:rPr>
            </w:pPr>
            <w:r w:rsidRPr="000E0A60">
              <w:rPr>
                <w:sz w:val="18"/>
                <w:szCs w:val="18"/>
              </w:rPr>
              <w:t>Note 2</w:t>
            </w:r>
          </w:p>
        </w:tc>
      </w:tr>
      <w:tr w:rsidR="0066543A" w:rsidRPr="000E0A60" w14:paraId="63A4359E" w14:textId="77777777" w:rsidTr="00D201C3">
        <w:trPr>
          <w:trHeight w:val="209"/>
          <w:jc w:val="center"/>
        </w:trPr>
        <w:tc>
          <w:tcPr>
            <w:tcW w:w="395" w:type="dxa"/>
            <w:vMerge/>
          </w:tcPr>
          <w:p w14:paraId="6C59ADE8" w14:textId="77777777" w:rsidR="0066543A" w:rsidRPr="000E0A60" w:rsidRDefault="0066543A" w:rsidP="000C02AA">
            <w:pPr>
              <w:spacing w:after="0"/>
              <w:rPr>
                <w:sz w:val="18"/>
                <w:szCs w:val="18"/>
              </w:rPr>
            </w:pPr>
          </w:p>
        </w:tc>
        <w:tc>
          <w:tcPr>
            <w:tcW w:w="1040" w:type="dxa"/>
            <w:vMerge/>
          </w:tcPr>
          <w:p w14:paraId="477189B4" w14:textId="77777777" w:rsidR="0066543A" w:rsidRPr="000E0A60" w:rsidRDefault="0066543A" w:rsidP="000C02AA">
            <w:pPr>
              <w:spacing w:after="0"/>
              <w:rPr>
                <w:sz w:val="18"/>
                <w:szCs w:val="18"/>
              </w:rPr>
            </w:pPr>
          </w:p>
        </w:tc>
        <w:tc>
          <w:tcPr>
            <w:tcW w:w="450" w:type="dxa"/>
          </w:tcPr>
          <w:p w14:paraId="69BC91EF" w14:textId="77777777" w:rsidR="0066543A" w:rsidRPr="000E0A60" w:rsidRDefault="0066543A" w:rsidP="000C02AA">
            <w:pPr>
              <w:spacing w:after="0"/>
              <w:rPr>
                <w:sz w:val="18"/>
                <w:szCs w:val="18"/>
              </w:rPr>
            </w:pPr>
            <w:r w:rsidRPr="000E0A60">
              <w:rPr>
                <w:sz w:val="18"/>
                <w:szCs w:val="18"/>
              </w:rPr>
              <w:t>10</w:t>
            </w:r>
          </w:p>
        </w:tc>
        <w:tc>
          <w:tcPr>
            <w:tcW w:w="630" w:type="dxa"/>
          </w:tcPr>
          <w:p w14:paraId="02376BF9" w14:textId="77777777" w:rsidR="0066543A" w:rsidRPr="000E0A60" w:rsidRDefault="0066543A" w:rsidP="000C02AA">
            <w:pPr>
              <w:spacing w:after="0"/>
              <w:rPr>
                <w:sz w:val="18"/>
                <w:szCs w:val="18"/>
              </w:rPr>
            </w:pPr>
            <w:r w:rsidRPr="000E0A60">
              <w:rPr>
                <w:sz w:val="18"/>
                <w:szCs w:val="18"/>
              </w:rPr>
              <w:t>2</w:t>
            </w:r>
          </w:p>
        </w:tc>
        <w:tc>
          <w:tcPr>
            <w:tcW w:w="990" w:type="dxa"/>
          </w:tcPr>
          <w:p w14:paraId="2335E362" w14:textId="77777777" w:rsidR="0066543A" w:rsidRPr="000E0A60" w:rsidRDefault="0066543A" w:rsidP="000C02AA">
            <w:pPr>
              <w:spacing w:after="0"/>
              <w:rPr>
                <w:sz w:val="18"/>
                <w:szCs w:val="18"/>
              </w:rPr>
            </w:pPr>
            <w:r w:rsidRPr="000E0A60">
              <w:rPr>
                <w:sz w:val="18"/>
                <w:szCs w:val="18"/>
              </w:rPr>
              <w:t>C1</w:t>
            </w:r>
          </w:p>
        </w:tc>
        <w:tc>
          <w:tcPr>
            <w:tcW w:w="1045" w:type="dxa"/>
          </w:tcPr>
          <w:p w14:paraId="6560FBB8" w14:textId="77777777" w:rsidR="0066543A" w:rsidRPr="000E0A60" w:rsidRDefault="0066543A" w:rsidP="000C02AA">
            <w:pPr>
              <w:spacing w:after="0"/>
              <w:rPr>
                <w:color w:val="000000"/>
                <w:sz w:val="18"/>
                <w:szCs w:val="18"/>
              </w:rPr>
            </w:pPr>
            <w:r w:rsidRPr="000E0A60">
              <w:rPr>
                <w:color w:val="000000"/>
                <w:sz w:val="18"/>
                <w:szCs w:val="18"/>
              </w:rPr>
              <w:t>53.2%</w:t>
            </w:r>
          </w:p>
        </w:tc>
        <w:tc>
          <w:tcPr>
            <w:tcW w:w="755" w:type="dxa"/>
          </w:tcPr>
          <w:p w14:paraId="54A5BFDF" w14:textId="77777777" w:rsidR="0066543A" w:rsidRPr="000E0A60" w:rsidRDefault="0066543A" w:rsidP="000C02AA">
            <w:pPr>
              <w:spacing w:after="0"/>
              <w:rPr>
                <w:sz w:val="18"/>
                <w:szCs w:val="18"/>
              </w:rPr>
            </w:pPr>
            <w:r w:rsidRPr="000E0A60">
              <w:rPr>
                <w:sz w:val="18"/>
                <w:szCs w:val="18"/>
              </w:rPr>
              <w:t>C6</w:t>
            </w:r>
          </w:p>
        </w:tc>
        <w:tc>
          <w:tcPr>
            <w:tcW w:w="845" w:type="dxa"/>
          </w:tcPr>
          <w:p w14:paraId="75BEBBC7" w14:textId="77777777" w:rsidR="0066543A" w:rsidRPr="000E0A60" w:rsidRDefault="0066543A" w:rsidP="000C02AA">
            <w:pPr>
              <w:spacing w:after="0"/>
              <w:rPr>
                <w:color w:val="000000"/>
                <w:sz w:val="18"/>
                <w:szCs w:val="18"/>
              </w:rPr>
            </w:pPr>
            <w:r w:rsidRPr="000E0A60">
              <w:rPr>
                <w:color w:val="000000"/>
                <w:sz w:val="18"/>
                <w:szCs w:val="18"/>
              </w:rPr>
              <w:t>55.0%</w:t>
            </w:r>
          </w:p>
        </w:tc>
        <w:tc>
          <w:tcPr>
            <w:tcW w:w="800" w:type="dxa"/>
          </w:tcPr>
          <w:p w14:paraId="3136C578" w14:textId="77777777" w:rsidR="0066543A" w:rsidRPr="000E0A60" w:rsidRDefault="0066543A" w:rsidP="000C02AA">
            <w:pPr>
              <w:spacing w:after="0"/>
              <w:rPr>
                <w:sz w:val="18"/>
                <w:szCs w:val="18"/>
              </w:rPr>
            </w:pPr>
            <w:r w:rsidRPr="000E0A60">
              <w:rPr>
                <w:sz w:val="18"/>
                <w:szCs w:val="18"/>
              </w:rPr>
              <w:t>1.8%</w:t>
            </w:r>
          </w:p>
        </w:tc>
        <w:tc>
          <w:tcPr>
            <w:tcW w:w="800" w:type="dxa"/>
          </w:tcPr>
          <w:p w14:paraId="1D424FF5" w14:textId="77777777" w:rsidR="0066543A" w:rsidRPr="000E0A60" w:rsidRDefault="0066543A" w:rsidP="000C02AA">
            <w:pPr>
              <w:spacing w:after="0"/>
              <w:rPr>
                <w:sz w:val="18"/>
                <w:szCs w:val="18"/>
              </w:rPr>
            </w:pPr>
            <w:r w:rsidRPr="000E0A60">
              <w:rPr>
                <w:sz w:val="18"/>
                <w:szCs w:val="18"/>
              </w:rPr>
              <w:t>C1</w:t>
            </w:r>
          </w:p>
        </w:tc>
        <w:tc>
          <w:tcPr>
            <w:tcW w:w="800" w:type="dxa"/>
          </w:tcPr>
          <w:p w14:paraId="140228CC" w14:textId="77777777" w:rsidR="0066543A" w:rsidRPr="000E0A60" w:rsidRDefault="0066543A" w:rsidP="000C02AA">
            <w:pPr>
              <w:spacing w:after="0"/>
              <w:rPr>
                <w:color w:val="000000"/>
                <w:sz w:val="18"/>
                <w:szCs w:val="18"/>
              </w:rPr>
            </w:pPr>
            <w:r w:rsidRPr="000E0A60">
              <w:rPr>
                <w:color w:val="000000"/>
                <w:sz w:val="18"/>
                <w:szCs w:val="18"/>
              </w:rPr>
              <w:t>56.7%</w:t>
            </w:r>
          </w:p>
        </w:tc>
        <w:tc>
          <w:tcPr>
            <w:tcW w:w="805" w:type="dxa"/>
          </w:tcPr>
          <w:p w14:paraId="31E3D5D4" w14:textId="77777777" w:rsidR="0066543A" w:rsidRPr="000E0A60" w:rsidRDefault="0066543A" w:rsidP="000C02AA">
            <w:pPr>
              <w:spacing w:after="0"/>
              <w:rPr>
                <w:sz w:val="18"/>
                <w:szCs w:val="18"/>
              </w:rPr>
            </w:pPr>
            <w:r w:rsidRPr="000E0A60">
              <w:rPr>
                <w:sz w:val="18"/>
                <w:szCs w:val="18"/>
              </w:rPr>
              <w:t>3.5%</w:t>
            </w:r>
          </w:p>
        </w:tc>
        <w:tc>
          <w:tcPr>
            <w:tcW w:w="990" w:type="dxa"/>
          </w:tcPr>
          <w:p w14:paraId="0C8EF6F1" w14:textId="77777777" w:rsidR="0066543A" w:rsidRPr="000E0A60" w:rsidRDefault="0066543A" w:rsidP="000C02AA">
            <w:pPr>
              <w:spacing w:after="0"/>
              <w:rPr>
                <w:sz w:val="18"/>
                <w:szCs w:val="18"/>
              </w:rPr>
            </w:pPr>
            <w:r w:rsidRPr="000E0A60">
              <w:rPr>
                <w:sz w:val="18"/>
                <w:szCs w:val="18"/>
              </w:rPr>
              <w:t>Note 2</w:t>
            </w:r>
          </w:p>
        </w:tc>
      </w:tr>
      <w:tr w:rsidR="0066543A" w:rsidRPr="000E0A60" w14:paraId="6101F23F" w14:textId="77777777" w:rsidTr="00D201C3">
        <w:trPr>
          <w:trHeight w:val="209"/>
          <w:jc w:val="center"/>
        </w:trPr>
        <w:tc>
          <w:tcPr>
            <w:tcW w:w="395" w:type="dxa"/>
            <w:vMerge/>
          </w:tcPr>
          <w:p w14:paraId="2DA9E5D6" w14:textId="77777777" w:rsidR="0066543A" w:rsidRPr="000E0A60" w:rsidRDefault="0066543A" w:rsidP="000C02AA">
            <w:pPr>
              <w:spacing w:after="0"/>
              <w:rPr>
                <w:sz w:val="18"/>
                <w:szCs w:val="18"/>
              </w:rPr>
            </w:pPr>
          </w:p>
        </w:tc>
        <w:tc>
          <w:tcPr>
            <w:tcW w:w="1040" w:type="dxa"/>
            <w:vMerge/>
          </w:tcPr>
          <w:p w14:paraId="69E30ABF" w14:textId="77777777" w:rsidR="0066543A" w:rsidRPr="000E0A60" w:rsidRDefault="0066543A" w:rsidP="000C02AA">
            <w:pPr>
              <w:spacing w:after="0"/>
              <w:rPr>
                <w:sz w:val="18"/>
                <w:szCs w:val="18"/>
              </w:rPr>
            </w:pPr>
          </w:p>
        </w:tc>
        <w:tc>
          <w:tcPr>
            <w:tcW w:w="450" w:type="dxa"/>
          </w:tcPr>
          <w:p w14:paraId="46203095" w14:textId="77777777" w:rsidR="0066543A" w:rsidRPr="000E0A60" w:rsidRDefault="0066543A" w:rsidP="000C02AA">
            <w:pPr>
              <w:spacing w:after="0"/>
              <w:rPr>
                <w:sz w:val="18"/>
                <w:szCs w:val="18"/>
              </w:rPr>
            </w:pPr>
            <w:r w:rsidRPr="000E0A60">
              <w:rPr>
                <w:sz w:val="18"/>
                <w:szCs w:val="18"/>
              </w:rPr>
              <w:t>1</w:t>
            </w:r>
          </w:p>
        </w:tc>
        <w:tc>
          <w:tcPr>
            <w:tcW w:w="630" w:type="dxa"/>
          </w:tcPr>
          <w:p w14:paraId="5BF48CE2" w14:textId="77777777" w:rsidR="0066543A" w:rsidRPr="000E0A60" w:rsidRDefault="0066543A" w:rsidP="000C02AA">
            <w:pPr>
              <w:spacing w:after="0"/>
              <w:rPr>
                <w:sz w:val="18"/>
                <w:szCs w:val="18"/>
              </w:rPr>
            </w:pPr>
            <w:r w:rsidRPr="000E0A60">
              <w:rPr>
                <w:sz w:val="18"/>
                <w:szCs w:val="18"/>
              </w:rPr>
              <w:t>2</w:t>
            </w:r>
          </w:p>
        </w:tc>
        <w:tc>
          <w:tcPr>
            <w:tcW w:w="990" w:type="dxa"/>
          </w:tcPr>
          <w:p w14:paraId="4FCDA240" w14:textId="77777777" w:rsidR="0066543A" w:rsidRPr="000E0A60" w:rsidRDefault="0066543A" w:rsidP="000C02AA">
            <w:pPr>
              <w:spacing w:after="0"/>
              <w:rPr>
                <w:sz w:val="18"/>
                <w:szCs w:val="18"/>
              </w:rPr>
            </w:pPr>
            <w:r w:rsidRPr="000E0A60">
              <w:rPr>
                <w:sz w:val="18"/>
                <w:szCs w:val="18"/>
              </w:rPr>
              <w:t>C4</w:t>
            </w:r>
          </w:p>
        </w:tc>
        <w:tc>
          <w:tcPr>
            <w:tcW w:w="1045" w:type="dxa"/>
          </w:tcPr>
          <w:p w14:paraId="1ED65D86"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0CEA337" w14:textId="77777777" w:rsidR="0066543A" w:rsidRPr="000E0A60" w:rsidRDefault="0066543A" w:rsidP="000C02AA">
            <w:pPr>
              <w:spacing w:after="0"/>
              <w:rPr>
                <w:sz w:val="18"/>
                <w:szCs w:val="18"/>
              </w:rPr>
            </w:pPr>
            <w:r w:rsidRPr="000E0A60">
              <w:rPr>
                <w:sz w:val="18"/>
                <w:szCs w:val="18"/>
              </w:rPr>
              <w:t>C7</w:t>
            </w:r>
          </w:p>
        </w:tc>
        <w:tc>
          <w:tcPr>
            <w:tcW w:w="845" w:type="dxa"/>
          </w:tcPr>
          <w:p w14:paraId="32583E09"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7E50BCED" w14:textId="77777777" w:rsidR="0066543A" w:rsidRPr="000E0A60" w:rsidRDefault="0066543A" w:rsidP="000C02AA">
            <w:pPr>
              <w:spacing w:after="0"/>
              <w:rPr>
                <w:sz w:val="18"/>
                <w:szCs w:val="18"/>
              </w:rPr>
            </w:pPr>
            <w:r w:rsidRPr="000E0A60">
              <w:rPr>
                <w:sz w:val="18"/>
                <w:szCs w:val="18"/>
              </w:rPr>
              <w:t>0.0%</w:t>
            </w:r>
          </w:p>
        </w:tc>
        <w:tc>
          <w:tcPr>
            <w:tcW w:w="800" w:type="dxa"/>
          </w:tcPr>
          <w:p w14:paraId="7A6CD23F" w14:textId="77777777" w:rsidR="0066543A" w:rsidRPr="000E0A60" w:rsidRDefault="0066543A" w:rsidP="000C02AA">
            <w:pPr>
              <w:spacing w:after="0"/>
              <w:rPr>
                <w:sz w:val="18"/>
                <w:szCs w:val="18"/>
              </w:rPr>
            </w:pPr>
            <w:r w:rsidRPr="000E0A60">
              <w:rPr>
                <w:sz w:val="18"/>
                <w:szCs w:val="18"/>
              </w:rPr>
              <w:t>C6</w:t>
            </w:r>
          </w:p>
        </w:tc>
        <w:tc>
          <w:tcPr>
            <w:tcW w:w="800" w:type="dxa"/>
          </w:tcPr>
          <w:p w14:paraId="3BCAA85C" w14:textId="77777777" w:rsidR="0066543A" w:rsidRPr="000E0A60" w:rsidRDefault="0066543A" w:rsidP="000C02AA">
            <w:pPr>
              <w:spacing w:after="0"/>
              <w:rPr>
                <w:color w:val="000000"/>
                <w:sz w:val="18"/>
                <w:szCs w:val="18"/>
              </w:rPr>
            </w:pPr>
            <w:r w:rsidRPr="000E0A60">
              <w:rPr>
                <w:color w:val="000000"/>
                <w:sz w:val="18"/>
                <w:szCs w:val="18"/>
              </w:rPr>
              <w:t>0.0%</w:t>
            </w:r>
          </w:p>
        </w:tc>
        <w:tc>
          <w:tcPr>
            <w:tcW w:w="805" w:type="dxa"/>
          </w:tcPr>
          <w:p w14:paraId="68A9936E" w14:textId="77777777" w:rsidR="0066543A" w:rsidRPr="000E0A60" w:rsidRDefault="0066543A" w:rsidP="000C02AA">
            <w:pPr>
              <w:spacing w:after="0"/>
              <w:rPr>
                <w:sz w:val="18"/>
                <w:szCs w:val="18"/>
              </w:rPr>
            </w:pPr>
            <w:r w:rsidRPr="000E0A60">
              <w:rPr>
                <w:sz w:val="18"/>
                <w:szCs w:val="18"/>
              </w:rPr>
              <w:t>0.0%</w:t>
            </w:r>
          </w:p>
        </w:tc>
        <w:tc>
          <w:tcPr>
            <w:tcW w:w="990" w:type="dxa"/>
          </w:tcPr>
          <w:p w14:paraId="4C89E423" w14:textId="77777777" w:rsidR="0066543A" w:rsidRPr="000E0A60" w:rsidRDefault="0066543A" w:rsidP="000C02AA">
            <w:pPr>
              <w:spacing w:after="0"/>
              <w:rPr>
                <w:sz w:val="18"/>
                <w:szCs w:val="18"/>
              </w:rPr>
            </w:pPr>
            <w:r w:rsidRPr="000E0A60">
              <w:rPr>
                <w:sz w:val="18"/>
                <w:szCs w:val="18"/>
              </w:rPr>
              <w:t>Note 3</w:t>
            </w:r>
          </w:p>
        </w:tc>
      </w:tr>
      <w:tr w:rsidR="0066543A" w:rsidRPr="000E0A60" w14:paraId="15231CFE" w14:textId="77777777" w:rsidTr="00D201C3">
        <w:trPr>
          <w:trHeight w:val="209"/>
          <w:jc w:val="center"/>
        </w:trPr>
        <w:tc>
          <w:tcPr>
            <w:tcW w:w="395" w:type="dxa"/>
            <w:vMerge/>
          </w:tcPr>
          <w:p w14:paraId="22B74B6E" w14:textId="77777777" w:rsidR="0066543A" w:rsidRPr="000E0A60" w:rsidRDefault="0066543A" w:rsidP="000C02AA">
            <w:pPr>
              <w:spacing w:after="0"/>
              <w:rPr>
                <w:sz w:val="18"/>
                <w:szCs w:val="18"/>
              </w:rPr>
            </w:pPr>
          </w:p>
        </w:tc>
        <w:tc>
          <w:tcPr>
            <w:tcW w:w="1040" w:type="dxa"/>
            <w:vMerge/>
          </w:tcPr>
          <w:p w14:paraId="6CD58E0E" w14:textId="77777777" w:rsidR="0066543A" w:rsidRPr="000E0A60" w:rsidRDefault="0066543A" w:rsidP="000C02AA">
            <w:pPr>
              <w:spacing w:after="0"/>
              <w:rPr>
                <w:sz w:val="18"/>
                <w:szCs w:val="18"/>
              </w:rPr>
            </w:pPr>
          </w:p>
        </w:tc>
        <w:tc>
          <w:tcPr>
            <w:tcW w:w="450" w:type="dxa"/>
          </w:tcPr>
          <w:p w14:paraId="57B799C8" w14:textId="77777777" w:rsidR="0066543A" w:rsidRPr="000E0A60" w:rsidRDefault="0066543A" w:rsidP="000C02AA">
            <w:pPr>
              <w:spacing w:after="0"/>
              <w:rPr>
                <w:sz w:val="18"/>
                <w:szCs w:val="18"/>
              </w:rPr>
            </w:pPr>
            <w:r w:rsidRPr="000E0A60">
              <w:rPr>
                <w:sz w:val="18"/>
                <w:szCs w:val="18"/>
              </w:rPr>
              <w:t>2</w:t>
            </w:r>
          </w:p>
        </w:tc>
        <w:tc>
          <w:tcPr>
            <w:tcW w:w="630" w:type="dxa"/>
          </w:tcPr>
          <w:p w14:paraId="399380AC" w14:textId="77777777" w:rsidR="0066543A" w:rsidRPr="000E0A60" w:rsidRDefault="0066543A" w:rsidP="000C02AA">
            <w:pPr>
              <w:spacing w:after="0"/>
              <w:rPr>
                <w:sz w:val="18"/>
                <w:szCs w:val="18"/>
              </w:rPr>
            </w:pPr>
            <w:r w:rsidRPr="000E0A60">
              <w:rPr>
                <w:sz w:val="18"/>
                <w:szCs w:val="18"/>
              </w:rPr>
              <w:t>2</w:t>
            </w:r>
          </w:p>
        </w:tc>
        <w:tc>
          <w:tcPr>
            <w:tcW w:w="990" w:type="dxa"/>
          </w:tcPr>
          <w:p w14:paraId="6ABC195A" w14:textId="77777777" w:rsidR="0066543A" w:rsidRPr="000E0A60" w:rsidRDefault="0066543A" w:rsidP="000C02AA">
            <w:pPr>
              <w:spacing w:after="0"/>
              <w:rPr>
                <w:sz w:val="18"/>
                <w:szCs w:val="18"/>
              </w:rPr>
            </w:pPr>
            <w:r w:rsidRPr="000E0A60">
              <w:rPr>
                <w:sz w:val="18"/>
                <w:szCs w:val="18"/>
              </w:rPr>
              <w:t>C4</w:t>
            </w:r>
          </w:p>
        </w:tc>
        <w:tc>
          <w:tcPr>
            <w:tcW w:w="1045" w:type="dxa"/>
          </w:tcPr>
          <w:p w14:paraId="4D258DDA" w14:textId="77777777" w:rsidR="0066543A" w:rsidRPr="000E0A60" w:rsidRDefault="0066543A" w:rsidP="000C02AA">
            <w:pPr>
              <w:spacing w:after="0"/>
              <w:rPr>
                <w:color w:val="000000"/>
                <w:sz w:val="18"/>
                <w:szCs w:val="18"/>
              </w:rPr>
            </w:pPr>
            <w:r w:rsidRPr="000E0A60">
              <w:rPr>
                <w:color w:val="000000"/>
                <w:sz w:val="18"/>
                <w:szCs w:val="18"/>
              </w:rPr>
              <w:t>3.5%</w:t>
            </w:r>
          </w:p>
        </w:tc>
        <w:tc>
          <w:tcPr>
            <w:tcW w:w="755" w:type="dxa"/>
          </w:tcPr>
          <w:p w14:paraId="34BFBD36" w14:textId="77777777" w:rsidR="0066543A" w:rsidRPr="000E0A60" w:rsidRDefault="0066543A" w:rsidP="000C02AA">
            <w:pPr>
              <w:spacing w:after="0"/>
              <w:rPr>
                <w:sz w:val="18"/>
                <w:szCs w:val="18"/>
              </w:rPr>
            </w:pPr>
            <w:r w:rsidRPr="000E0A60">
              <w:rPr>
                <w:sz w:val="18"/>
                <w:szCs w:val="18"/>
              </w:rPr>
              <w:t>C7</w:t>
            </w:r>
          </w:p>
        </w:tc>
        <w:tc>
          <w:tcPr>
            <w:tcW w:w="845" w:type="dxa"/>
          </w:tcPr>
          <w:p w14:paraId="3ACA925D" w14:textId="77777777" w:rsidR="0066543A" w:rsidRPr="000E0A60" w:rsidRDefault="0066543A" w:rsidP="000C02AA">
            <w:pPr>
              <w:spacing w:after="0"/>
              <w:rPr>
                <w:color w:val="000000"/>
                <w:sz w:val="18"/>
                <w:szCs w:val="18"/>
              </w:rPr>
            </w:pPr>
            <w:r w:rsidRPr="000E0A60">
              <w:rPr>
                <w:color w:val="000000"/>
                <w:sz w:val="18"/>
                <w:szCs w:val="18"/>
              </w:rPr>
              <w:t>3.5%</w:t>
            </w:r>
          </w:p>
        </w:tc>
        <w:tc>
          <w:tcPr>
            <w:tcW w:w="800" w:type="dxa"/>
          </w:tcPr>
          <w:p w14:paraId="085DDA26" w14:textId="77777777" w:rsidR="0066543A" w:rsidRPr="000E0A60" w:rsidRDefault="0066543A" w:rsidP="000C02AA">
            <w:pPr>
              <w:spacing w:after="0"/>
              <w:rPr>
                <w:sz w:val="18"/>
                <w:szCs w:val="18"/>
              </w:rPr>
            </w:pPr>
            <w:r w:rsidRPr="000E0A60">
              <w:rPr>
                <w:sz w:val="18"/>
                <w:szCs w:val="18"/>
              </w:rPr>
              <w:t>0.0%</w:t>
            </w:r>
          </w:p>
        </w:tc>
        <w:tc>
          <w:tcPr>
            <w:tcW w:w="800" w:type="dxa"/>
          </w:tcPr>
          <w:p w14:paraId="1386878C" w14:textId="77777777" w:rsidR="0066543A" w:rsidRPr="000E0A60" w:rsidRDefault="0066543A" w:rsidP="000C02AA">
            <w:pPr>
              <w:spacing w:after="0"/>
              <w:rPr>
                <w:sz w:val="18"/>
                <w:szCs w:val="18"/>
              </w:rPr>
            </w:pPr>
            <w:r w:rsidRPr="000E0A60">
              <w:rPr>
                <w:sz w:val="18"/>
                <w:szCs w:val="18"/>
              </w:rPr>
              <w:t>C6</w:t>
            </w:r>
          </w:p>
        </w:tc>
        <w:tc>
          <w:tcPr>
            <w:tcW w:w="800" w:type="dxa"/>
          </w:tcPr>
          <w:p w14:paraId="2B0AD1FD" w14:textId="77777777" w:rsidR="0066543A" w:rsidRPr="000E0A60" w:rsidRDefault="0066543A" w:rsidP="000C02AA">
            <w:pPr>
              <w:spacing w:after="0"/>
              <w:rPr>
                <w:color w:val="000000"/>
                <w:sz w:val="18"/>
                <w:szCs w:val="18"/>
              </w:rPr>
            </w:pPr>
            <w:r w:rsidRPr="000E0A60">
              <w:rPr>
                <w:color w:val="000000"/>
                <w:sz w:val="18"/>
                <w:szCs w:val="18"/>
              </w:rPr>
              <w:t>3.5%</w:t>
            </w:r>
          </w:p>
        </w:tc>
        <w:tc>
          <w:tcPr>
            <w:tcW w:w="805" w:type="dxa"/>
          </w:tcPr>
          <w:p w14:paraId="59269F5D" w14:textId="77777777" w:rsidR="0066543A" w:rsidRPr="000E0A60" w:rsidRDefault="0066543A" w:rsidP="000C02AA">
            <w:pPr>
              <w:spacing w:after="0"/>
              <w:rPr>
                <w:sz w:val="18"/>
                <w:szCs w:val="18"/>
              </w:rPr>
            </w:pPr>
            <w:r w:rsidRPr="000E0A60">
              <w:rPr>
                <w:sz w:val="18"/>
                <w:szCs w:val="18"/>
              </w:rPr>
              <w:t>0.0%</w:t>
            </w:r>
          </w:p>
        </w:tc>
        <w:tc>
          <w:tcPr>
            <w:tcW w:w="990" w:type="dxa"/>
          </w:tcPr>
          <w:p w14:paraId="39BCA56D" w14:textId="77777777" w:rsidR="0066543A" w:rsidRPr="000E0A60" w:rsidRDefault="0066543A" w:rsidP="000C02AA">
            <w:pPr>
              <w:spacing w:after="0"/>
              <w:rPr>
                <w:sz w:val="18"/>
                <w:szCs w:val="18"/>
              </w:rPr>
            </w:pPr>
            <w:r w:rsidRPr="000E0A60">
              <w:rPr>
                <w:sz w:val="18"/>
                <w:szCs w:val="18"/>
              </w:rPr>
              <w:t>Note 3</w:t>
            </w:r>
          </w:p>
        </w:tc>
      </w:tr>
      <w:tr w:rsidR="0066543A" w:rsidRPr="000E0A60" w14:paraId="6E3E9FF1" w14:textId="77777777" w:rsidTr="00D201C3">
        <w:trPr>
          <w:trHeight w:val="219"/>
          <w:jc w:val="center"/>
        </w:trPr>
        <w:tc>
          <w:tcPr>
            <w:tcW w:w="395" w:type="dxa"/>
            <w:vMerge/>
          </w:tcPr>
          <w:p w14:paraId="7F1C004E" w14:textId="77777777" w:rsidR="0066543A" w:rsidRPr="000E0A60" w:rsidRDefault="0066543A" w:rsidP="000C02AA">
            <w:pPr>
              <w:spacing w:after="0"/>
              <w:rPr>
                <w:sz w:val="18"/>
                <w:szCs w:val="18"/>
              </w:rPr>
            </w:pPr>
          </w:p>
        </w:tc>
        <w:tc>
          <w:tcPr>
            <w:tcW w:w="1040" w:type="dxa"/>
            <w:vMerge/>
          </w:tcPr>
          <w:p w14:paraId="7044ADD7" w14:textId="77777777" w:rsidR="0066543A" w:rsidRPr="000E0A60" w:rsidRDefault="0066543A" w:rsidP="000C02AA">
            <w:pPr>
              <w:spacing w:after="0"/>
              <w:rPr>
                <w:sz w:val="18"/>
                <w:szCs w:val="18"/>
              </w:rPr>
            </w:pPr>
          </w:p>
        </w:tc>
        <w:tc>
          <w:tcPr>
            <w:tcW w:w="450" w:type="dxa"/>
          </w:tcPr>
          <w:p w14:paraId="15CDF48A" w14:textId="77777777" w:rsidR="0066543A" w:rsidRPr="000E0A60" w:rsidRDefault="0066543A" w:rsidP="000C02AA">
            <w:pPr>
              <w:spacing w:after="0"/>
              <w:rPr>
                <w:sz w:val="18"/>
                <w:szCs w:val="18"/>
              </w:rPr>
            </w:pPr>
            <w:r w:rsidRPr="000E0A60">
              <w:rPr>
                <w:sz w:val="18"/>
                <w:szCs w:val="18"/>
              </w:rPr>
              <w:t>3</w:t>
            </w:r>
          </w:p>
        </w:tc>
        <w:tc>
          <w:tcPr>
            <w:tcW w:w="630" w:type="dxa"/>
          </w:tcPr>
          <w:p w14:paraId="192B071C" w14:textId="77777777" w:rsidR="0066543A" w:rsidRPr="000E0A60" w:rsidRDefault="0066543A" w:rsidP="000C02AA">
            <w:pPr>
              <w:spacing w:after="0"/>
              <w:rPr>
                <w:sz w:val="18"/>
                <w:szCs w:val="18"/>
              </w:rPr>
            </w:pPr>
            <w:r w:rsidRPr="000E0A60">
              <w:rPr>
                <w:sz w:val="18"/>
                <w:szCs w:val="18"/>
              </w:rPr>
              <w:t>2</w:t>
            </w:r>
          </w:p>
        </w:tc>
        <w:tc>
          <w:tcPr>
            <w:tcW w:w="990" w:type="dxa"/>
          </w:tcPr>
          <w:p w14:paraId="22BC80C2" w14:textId="77777777" w:rsidR="0066543A" w:rsidRPr="000E0A60" w:rsidRDefault="0066543A" w:rsidP="000C02AA">
            <w:pPr>
              <w:spacing w:after="0"/>
              <w:rPr>
                <w:sz w:val="18"/>
                <w:szCs w:val="18"/>
              </w:rPr>
            </w:pPr>
            <w:r w:rsidRPr="000E0A60">
              <w:rPr>
                <w:sz w:val="18"/>
                <w:szCs w:val="18"/>
              </w:rPr>
              <w:t>C4</w:t>
            </w:r>
          </w:p>
        </w:tc>
        <w:tc>
          <w:tcPr>
            <w:tcW w:w="1045" w:type="dxa"/>
          </w:tcPr>
          <w:p w14:paraId="34A4662C" w14:textId="77777777" w:rsidR="0066543A" w:rsidRPr="000E0A60" w:rsidRDefault="0066543A" w:rsidP="000C02AA">
            <w:pPr>
              <w:spacing w:after="0"/>
              <w:rPr>
                <w:color w:val="000000"/>
                <w:sz w:val="18"/>
                <w:szCs w:val="18"/>
              </w:rPr>
            </w:pPr>
            <w:r w:rsidRPr="000E0A60">
              <w:rPr>
                <w:color w:val="000000"/>
                <w:sz w:val="18"/>
                <w:szCs w:val="18"/>
              </w:rPr>
              <w:t>8.1%</w:t>
            </w:r>
          </w:p>
        </w:tc>
        <w:tc>
          <w:tcPr>
            <w:tcW w:w="755" w:type="dxa"/>
          </w:tcPr>
          <w:p w14:paraId="21F07BB4" w14:textId="77777777" w:rsidR="0066543A" w:rsidRPr="000E0A60" w:rsidRDefault="0066543A" w:rsidP="000C02AA">
            <w:pPr>
              <w:spacing w:after="0"/>
              <w:rPr>
                <w:sz w:val="18"/>
                <w:szCs w:val="18"/>
              </w:rPr>
            </w:pPr>
            <w:r w:rsidRPr="000E0A60">
              <w:rPr>
                <w:sz w:val="18"/>
                <w:szCs w:val="18"/>
              </w:rPr>
              <w:t>C7</w:t>
            </w:r>
          </w:p>
        </w:tc>
        <w:tc>
          <w:tcPr>
            <w:tcW w:w="845" w:type="dxa"/>
          </w:tcPr>
          <w:p w14:paraId="21C67A70" w14:textId="77777777" w:rsidR="0066543A" w:rsidRPr="000E0A60" w:rsidRDefault="0066543A" w:rsidP="000C02AA">
            <w:pPr>
              <w:spacing w:after="0"/>
              <w:rPr>
                <w:color w:val="000000"/>
                <w:sz w:val="18"/>
                <w:szCs w:val="18"/>
              </w:rPr>
            </w:pPr>
            <w:r w:rsidRPr="000E0A60">
              <w:rPr>
                <w:color w:val="000000"/>
                <w:sz w:val="18"/>
                <w:szCs w:val="18"/>
              </w:rPr>
              <w:t>8.1%</w:t>
            </w:r>
          </w:p>
        </w:tc>
        <w:tc>
          <w:tcPr>
            <w:tcW w:w="800" w:type="dxa"/>
          </w:tcPr>
          <w:p w14:paraId="5653F08E" w14:textId="77777777" w:rsidR="0066543A" w:rsidRPr="000E0A60" w:rsidRDefault="0066543A" w:rsidP="000C02AA">
            <w:pPr>
              <w:spacing w:after="0"/>
              <w:rPr>
                <w:sz w:val="18"/>
                <w:szCs w:val="18"/>
              </w:rPr>
            </w:pPr>
            <w:r w:rsidRPr="000E0A60">
              <w:rPr>
                <w:sz w:val="18"/>
                <w:szCs w:val="18"/>
              </w:rPr>
              <w:t>0.0%</w:t>
            </w:r>
          </w:p>
        </w:tc>
        <w:tc>
          <w:tcPr>
            <w:tcW w:w="800" w:type="dxa"/>
          </w:tcPr>
          <w:p w14:paraId="6D405791" w14:textId="77777777" w:rsidR="0066543A" w:rsidRPr="000E0A60" w:rsidRDefault="0066543A" w:rsidP="000C02AA">
            <w:pPr>
              <w:spacing w:after="0"/>
              <w:rPr>
                <w:sz w:val="18"/>
                <w:szCs w:val="18"/>
              </w:rPr>
            </w:pPr>
            <w:r w:rsidRPr="000E0A60">
              <w:rPr>
                <w:sz w:val="18"/>
                <w:szCs w:val="18"/>
              </w:rPr>
              <w:t>C6</w:t>
            </w:r>
          </w:p>
        </w:tc>
        <w:tc>
          <w:tcPr>
            <w:tcW w:w="800" w:type="dxa"/>
          </w:tcPr>
          <w:p w14:paraId="586C49AA" w14:textId="77777777" w:rsidR="0066543A" w:rsidRPr="000E0A60" w:rsidRDefault="0066543A" w:rsidP="000C02AA">
            <w:pPr>
              <w:spacing w:after="0"/>
              <w:rPr>
                <w:color w:val="000000"/>
                <w:sz w:val="18"/>
                <w:szCs w:val="18"/>
              </w:rPr>
            </w:pPr>
            <w:r w:rsidRPr="000E0A60">
              <w:rPr>
                <w:color w:val="000000"/>
                <w:sz w:val="18"/>
                <w:szCs w:val="18"/>
              </w:rPr>
              <w:t>8.1%</w:t>
            </w:r>
          </w:p>
        </w:tc>
        <w:tc>
          <w:tcPr>
            <w:tcW w:w="805" w:type="dxa"/>
          </w:tcPr>
          <w:p w14:paraId="4D52DF7D" w14:textId="77777777" w:rsidR="0066543A" w:rsidRPr="000E0A60" w:rsidRDefault="0066543A" w:rsidP="000C02AA">
            <w:pPr>
              <w:spacing w:after="0"/>
              <w:rPr>
                <w:sz w:val="18"/>
                <w:szCs w:val="18"/>
              </w:rPr>
            </w:pPr>
            <w:r w:rsidRPr="000E0A60">
              <w:rPr>
                <w:sz w:val="18"/>
                <w:szCs w:val="18"/>
              </w:rPr>
              <w:t>0.0%</w:t>
            </w:r>
          </w:p>
        </w:tc>
        <w:tc>
          <w:tcPr>
            <w:tcW w:w="990" w:type="dxa"/>
          </w:tcPr>
          <w:p w14:paraId="7F54AB5A" w14:textId="77777777" w:rsidR="0066543A" w:rsidRPr="000E0A60" w:rsidRDefault="0066543A" w:rsidP="000C02AA">
            <w:pPr>
              <w:spacing w:after="0"/>
              <w:rPr>
                <w:sz w:val="18"/>
                <w:szCs w:val="18"/>
              </w:rPr>
            </w:pPr>
            <w:r w:rsidRPr="000E0A60">
              <w:rPr>
                <w:sz w:val="18"/>
                <w:szCs w:val="18"/>
              </w:rPr>
              <w:t>Note 3</w:t>
            </w:r>
          </w:p>
        </w:tc>
      </w:tr>
      <w:tr w:rsidR="0066543A" w:rsidRPr="000E0A60" w14:paraId="5E54AF68" w14:textId="77777777" w:rsidTr="00D201C3">
        <w:trPr>
          <w:trHeight w:val="209"/>
          <w:jc w:val="center"/>
        </w:trPr>
        <w:tc>
          <w:tcPr>
            <w:tcW w:w="395" w:type="dxa"/>
            <w:vMerge/>
          </w:tcPr>
          <w:p w14:paraId="738AD151" w14:textId="77777777" w:rsidR="0066543A" w:rsidRPr="000E0A60" w:rsidRDefault="0066543A" w:rsidP="000C02AA">
            <w:pPr>
              <w:spacing w:after="0"/>
              <w:rPr>
                <w:sz w:val="18"/>
                <w:szCs w:val="18"/>
              </w:rPr>
            </w:pPr>
          </w:p>
        </w:tc>
        <w:tc>
          <w:tcPr>
            <w:tcW w:w="1040" w:type="dxa"/>
            <w:vMerge/>
          </w:tcPr>
          <w:p w14:paraId="2F8CF881" w14:textId="77777777" w:rsidR="0066543A" w:rsidRPr="000E0A60" w:rsidRDefault="0066543A" w:rsidP="000C02AA">
            <w:pPr>
              <w:spacing w:after="0"/>
              <w:rPr>
                <w:sz w:val="18"/>
                <w:szCs w:val="18"/>
              </w:rPr>
            </w:pPr>
          </w:p>
        </w:tc>
        <w:tc>
          <w:tcPr>
            <w:tcW w:w="450" w:type="dxa"/>
          </w:tcPr>
          <w:p w14:paraId="4E262BE1" w14:textId="77777777" w:rsidR="0066543A" w:rsidRPr="000E0A60" w:rsidRDefault="0066543A" w:rsidP="000C02AA">
            <w:pPr>
              <w:spacing w:after="0"/>
              <w:rPr>
                <w:sz w:val="18"/>
                <w:szCs w:val="18"/>
              </w:rPr>
            </w:pPr>
            <w:r w:rsidRPr="000E0A60">
              <w:rPr>
                <w:sz w:val="18"/>
                <w:szCs w:val="18"/>
              </w:rPr>
              <w:t>4</w:t>
            </w:r>
          </w:p>
        </w:tc>
        <w:tc>
          <w:tcPr>
            <w:tcW w:w="630" w:type="dxa"/>
          </w:tcPr>
          <w:p w14:paraId="296E275D" w14:textId="77777777" w:rsidR="0066543A" w:rsidRPr="000E0A60" w:rsidRDefault="0066543A" w:rsidP="000C02AA">
            <w:pPr>
              <w:spacing w:after="0"/>
              <w:rPr>
                <w:sz w:val="18"/>
                <w:szCs w:val="18"/>
              </w:rPr>
            </w:pPr>
            <w:r w:rsidRPr="000E0A60">
              <w:rPr>
                <w:sz w:val="18"/>
                <w:szCs w:val="18"/>
              </w:rPr>
              <w:t>2</w:t>
            </w:r>
          </w:p>
        </w:tc>
        <w:tc>
          <w:tcPr>
            <w:tcW w:w="990" w:type="dxa"/>
          </w:tcPr>
          <w:p w14:paraId="01E8DF59" w14:textId="77777777" w:rsidR="0066543A" w:rsidRPr="000E0A60" w:rsidRDefault="0066543A" w:rsidP="000C02AA">
            <w:pPr>
              <w:spacing w:after="0"/>
              <w:rPr>
                <w:sz w:val="18"/>
                <w:szCs w:val="18"/>
              </w:rPr>
            </w:pPr>
            <w:r w:rsidRPr="000E0A60">
              <w:rPr>
                <w:sz w:val="18"/>
                <w:szCs w:val="18"/>
              </w:rPr>
              <w:t>C4</w:t>
            </w:r>
          </w:p>
        </w:tc>
        <w:tc>
          <w:tcPr>
            <w:tcW w:w="1045" w:type="dxa"/>
          </w:tcPr>
          <w:p w14:paraId="5DCD1486" w14:textId="77777777" w:rsidR="0066543A" w:rsidRPr="000E0A60" w:rsidRDefault="0066543A" w:rsidP="000C02AA">
            <w:pPr>
              <w:spacing w:after="0"/>
              <w:rPr>
                <w:color w:val="000000"/>
                <w:sz w:val="18"/>
                <w:szCs w:val="18"/>
              </w:rPr>
            </w:pPr>
            <w:r w:rsidRPr="000E0A60">
              <w:rPr>
                <w:color w:val="000000"/>
                <w:sz w:val="18"/>
                <w:szCs w:val="18"/>
              </w:rPr>
              <w:t>13.9%</w:t>
            </w:r>
          </w:p>
        </w:tc>
        <w:tc>
          <w:tcPr>
            <w:tcW w:w="755" w:type="dxa"/>
          </w:tcPr>
          <w:p w14:paraId="1F99458E" w14:textId="77777777" w:rsidR="0066543A" w:rsidRPr="000E0A60" w:rsidRDefault="0066543A" w:rsidP="000C02AA">
            <w:pPr>
              <w:spacing w:after="0"/>
              <w:rPr>
                <w:sz w:val="18"/>
                <w:szCs w:val="18"/>
              </w:rPr>
            </w:pPr>
            <w:r w:rsidRPr="000E0A60">
              <w:rPr>
                <w:sz w:val="18"/>
                <w:szCs w:val="18"/>
              </w:rPr>
              <w:t>C7</w:t>
            </w:r>
          </w:p>
        </w:tc>
        <w:tc>
          <w:tcPr>
            <w:tcW w:w="845" w:type="dxa"/>
          </w:tcPr>
          <w:p w14:paraId="560E2024" w14:textId="77777777" w:rsidR="0066543A" w:rsidRPr="000E0A60" w:rsidRDefault="0066543A" w:rsidP="000C02AA">
            <w:pPr>
              <w:spacing w:after="0"/>
              <w:rPr>
                <w:color w:val="000000"/>
                <w:sz w:val="18"/>
                <w:szCs w:val="18"/>
              </w:rPr>
            </w:pPr>
            <w:r w:rsidRPr="000E0A60">
              <w:rPr>
                <w:color w:val="000000"/>
                <w:sz w:val="18"/>
                <w:szCs w:val="18"/>
              </w:rPr>
              <w:t>13.9%</w:t>
            </w:r>
          </w:p>
        </w:tc>
        <w:tc>
          <w:tcPr>
            <w:tcW w:w="800" w:type="dxa"/>
          </w:tcPr>
          <w:p w14:paraId="76F3F0D2" w14:textId="77777777" w:rsidR="0066543A" w:rsidRPr="000E0A60" w:rsidRDefault="0066543A" w:rsidP="000C02AA">
            <w:pPr>
              <w:spacing w:after="0"/>
              <w:rPr>
                <w:sz w:val="18"/>
                <w:szCs w:val="18"/>
              </w:rPr>
            </w:pPr>
            <w:r w:rsidRPr="000E0A60">
              <w:rPr>
                <w:sz w:val="18"/>
                <w:szCs w:val="18"/>
              </w:rPr>
              <w:t>0.0%</w:t>
            </w:r>
          </w:p>
        </w:tc>
        <w:tc>
          <w:tcPr>
            <w:tcW w:w="800" w:type="dxa"/>
          </w:tcPr>
          <w:p w14:paraId="076AB023" w14:textId="77777777" w:rsidR="0066543A" w:rsidRPr="000E0A60" w:rsidRDefault="0066543A" w:rsidP="000C02AA">
            <w:pPr>
              <w:spacing w:after="0"/>
              <w:rPr>
                <w:sz w:val="18"/>
                <w:szCs w:val="18"/>
              </w:rPr>
            </w:pPr>
            <w:r w:rsidRPr="000E0A60">
              <w:rPr>
                <w:sz w:val="18"/>
                <w:szCs w:val="18"/>
              </w:rPr>
              <w:t>C6</w:t>
            </w:r>
          </w:p>
        </w:tc>
        <w:tc>
          <w:tcPr>
            <w:tcW w:w="800" w:type="dxa"/>
          </w:tcPr>
          <w:p w14:paraId="22F3EE55" w14:textId="77777777" w:rsidR="0066543A" w:rsidRPr="000E0A60" w:rsidRDefault="0066543A" w:rsidP="000C02AA">
            <w:pPr>
              <w:spacing w:after="0"/>
              <w:rPr>
                <w:color w:val="000000"/>
                <w:sz w:val="18"/>
                <w:szCs w:val="18"/>
              </w:rPr>
            </w:pPr>
            <w:r w:rsidRPr="000E0A60">
              <w:rPr>
                <w:color w:val="000000"/>
                <w:sz w:val="18"/>
                <w:szCs w:val="18"/>
              </w:rPr>
              <w:t>13.9%</w:t>
            </w:r>
          </w:p>
        </w:tc>
        <w:tc>
          <w:tcPr>
            <w:tcW w:w="805" w:type="dxa"/>
          </w:tcPr>
          <w:p w14:paraId="030AEE87" w14:textId="77777777" w:rsidR="0066543A" w:rsidRPr="000E0A60" w:rsidRDefault="0066543A" w:rsidP="000C02AA">
            <w:pPr>
              <w:spacing w:after="0"/>
              <w:rPr>
                <w:sz w:val="18"/>
                <w:szCs w:val="18"/>
              </w:rPr>
            </w:pPr>
            <w:r w:rsidRPr="000E0A60">
              <w:rPr>
                <w:sz w:val="18"/>
                <w:szCs w:val="18"/>
              </w:rPr>
              <w:t>0.0%</w:t>
            </w:r>
          </w:p>
        </w:tc>
        <w:tc>
          <w:tcPr>
            <w:tcW w:w="990" w:type="dxa"/>
          </w:tcPr>
          <w:p w14:paraId="556D54A2" w14:textId="77777777" w:rsidR="0066543A" w:rsidRPr="000E0A60" w:rsidRDefault="0066543A" w:rsidP="000C02AA">
            <w:pPr>
              <w:spacing w:after="0"/>
              <w:rPr>
                <w:sz w:val="18"/>
                <w:szCs w:val="18"/>
              </w:rPr>
            </w:pPr>
            <w:r w:rsidRPr="000E0A60">
              <w:rPr>
                <w:sz w:val="18"/>
                <w:szCs w:val="18"/>
              </w:rPr>
              <w:t>Note 3</w:t>
            </w:r>
          </w:p>
        </w:tc>
      </w:tr>
      <w:tr w:rsidR="0066543A" w:rsidRPr="000E0A60" w14:paraId="1C6A9AB0" w14:textId="77777777" w:rsidTr="00D201C3">
        <w:trPr>
          <w:trHeight w:val="209"/>
          <w:jc w:val="center"/>
        </w:trPr>
        <w:tc>
          <w:tcPr>
            <w:tcW w:w="395" w:type="dxa"/>
            <w:vMerge/>
          </w:tcPr>
          <w:p w14:paraId="71DA107B" w14:textId="77777777" w:rsidR="0066543A" w:rsidRPr="000E0A60" w:rsidRDefault="0066543A" w:rsidP="000C02AA">
            <w:pPr>
              <w:spacing w:after="0"/>
              <w:rPr>
                <w:sz w:val="18"/>
                <w:szCs w:val="18"/>
              </w:rPr>
            </w:pPr>
          </w:p>
        </w:tc>
        <w:tc>
          <w:tcPr>
            <w:tcW w:w="1040" w:type="dxa"/>
            <w:vMerge/>
          </w:tcPr>
          <w:p w14:paraId="55B72782" w14:textId="77777777" w:rsidR="0066543A" w:rsidRPr="000E0A60" w:rsidRDefault="0066543A" w:rsidP="000C02AA">
            <w:pPr>
              <w:spacing w:after="0"/>
              <w:rPr>
                <w:sz w:val="18"/>
                <w:szCs w:val="18"/>
              </w:rPr>
            </w:pPr>
          </w:p>
        </w:tc>
        <w:tc>
          <w:tcPr>
            <w:tcW w:w="450" w:type="dxa"/>
          </w:tcPr>
          <w:p w14:paraId="6E73848F" w14:textId="77777777" w:rsidR="0066543A" w:rsidRPr="000E0A60" w:rsidRDefault="0066543A" w:rsidP="000C02AA">
            <w:pPr>
              <w:spacing w:after="0"/>
              <w:rPr>
                <w:sz w:val="18"/>
                <w:szCs w:val="18"/>
              </w:rPr>
            </w:pPr>
            <w:r w:rsidRPr="000E0A60">
              <w:rPr>
                <w:sz w:val="18"/>
                <w:szCs w:val="18"/>
              </w:rPr>
              <w:t>5</w:t>
            </w:r>
          </w:p>
        </w:tc>
        <w:tc>
          <w:tcPr>
            <w:tcW w:w="630" w:type="dxa"/>
          </w:tcPr>
          <w:p w14:paraId="60B15616" w14:textId="77777777" w:rsidR="0066543A" w:rsidRPr="000E0A60" w:rsidRDefault="0066543A" w:rsidP="000C02AA">
            <w:pPr>
              <w:spacing w:after="0"/>
              <w:rPr>
                <w:sz w:val="18"/>
                <w:szCs w:val="18"/>
              </w:rPr>
            </w:pPr>
            <w:r w:rsidRPr="000E0A60">
              <w:rPr>
                <w:sz w:val="18"/>
                <w:szCs w:val="18"/>
              </w:rPr>
              <w:t>2</w:t>
            </w:r>
          </w:p>
        </w:tc>
        <w:tc>
          <w:tcPr>
            <w:tcW w:w="990" w:type="dxa"/>
          </w:tcPr>
          <w:p w14:paraId="0E4078D1" w14:textId="77777777" w:rsidR="0066543A" w:rsidRPr="000E0A60" w:rsidRDefault="0066543A" w:rsidP="000C02AA">
            <w:pPr>
              <w:spacing w:after="0"/>
              <w:rPr>
                <w:sz w:val="18"/>
                <w:szCs w:val="18"/>
              </w:rPr>
            </w:pPr>
            <w:r w:rsidRPr="000E0A60">
              <w:rPr>
                <w:sz w:val="18"/>
                <w:szCs w:val="18"/>
              </w:rPr>
              <w:t>C4</w:t>
            </w:r>
          </w:p>
        </w:tc>
        <w:tc>
          <w:tcPr>
            <w:tcW w:w="1045" w:type="dxa"/>
          </w:tcPr>
          <w:p w14:paraId="5A678FD7" w14:textId="77777777" w:rsidR="0066543A" w:rsidRPr="000E0A60" w:rsidRDefault="0066543A" w:rsidP="000C02AA">
            <w:pPr>
              <w:spacing w:after="0"/>
              <w:rPr>
                <w:color w:val="000000"/>
                <w:sz w:val="18"/>
                <w:szCs w:val="18"/>
              </w:rPr>
            </w:pPr>
            <w:r w:rsidRPr="000E0A60">
              <w:rPr>
                <w:color w:val="000000"/>
                <w:sz w:val="18"/>
                <w:szCs w:val="18"/>
              </w:rPr>
              <w:t>21.1%</w:t>
            </w:r>
          </w:p>
        </w:tc>
        <w:tc>
          <w:tcPr>
            <w:tcW w:w="755" w:type="dxa"/>
          </w:tcPr>
          <w:p w14:paraId="5206017F" w14:textId="77777777" w:rsidR="0066543A" w:rsidRPr="000E0A60" w:rsidRDefault="0066543A" w:rsidP="000C02AA">
            <w:pPr>
              <w:spacing w:after="0"/>
              <w:rPr>
                <w:sz w:val="18"/>
                <w:szCs w:val="18"/>
              </w:rPr>
            </w:pPr>
            <w:r w:rsidRPr="000E0A60">
              <w:rPr>
                <w:sz w:val="18"/>
                <w:szCs w:val="18"/>
              </w:rPr>
              <w:t>C7</w:t>
            </w:r>
          </w:p>
        </w:tc>
        <w:tc>
          <w:tcPr>
            <w:tcW w:w="845" w:type="dxa"/>
          </w:tcPr>
          <w:p w14:paraId="4B744F89" w14:textId="77777777" w:rsidR="0066543A" w:rsidRPr="000E0A60" w:rsidRDefault="0066543A" w:rsidP="000C02AA">
            <w:pPr>
              <w:spacing w:after="0"/>
              <w:rPr>
                <w:color w:val="000000"/>
                <w:sz w:val="18"/>
                <w:szCs w:val="18"/>
              </w:rPr>
            </w:pPr>
            <w:r w:rsidRPr="000E0A60">
              <w:rPr>
                <w:color w:val="000000"/>
                <w:sz w:val="18"/>
                <w:szCs w:val="18"/>
              </w:rPr>
              <w:t>21.1%</w:t>
            </w:r>
          </w:p>
        </w:tc>
        <w:tc>
          <w:tcPr>
            <w:tcW w:w="800" w:type="dxa"/>
          </w:tcPr>
          <w:p w14:paraId="481C11E9" w14:textId="77777777" w:rsidR="0066543A" w:rsidRPr="000E0A60" w:rsidRDefault="0066543A" w:rsidP="000C02AA">
            <w:pPr>
              <w:spacing w:after="0"/>
              <w:rPr>
                <w:sz w:val="18"/>
                <w:szCs w:val="18"/>
              </w:rPr>
            </w:pPr>
            <w:r w:rsidRPr="000E0A60">
              <w:rPr>
                <w:sz w:val="18"/>
                <w:szCs w:val="18"/>
              </w:rPr>
              <w:t>0.0%</w:t>
            </w:r>
          </w:p>
        </w:tc>
        <w:tc>
          <w:tcPr>
            <w:tcW w:w="800" w:type="dxa"/>
          </w:tcPr>
          <w:p w14:paraId="77E7FAFF" w14:textId="77777777" w:rsidR="0066543A" w:rsidRPr="000E0A60" w:rsidRDefault="0066543A" w:rsidP="000C02AA">
            <w:pPr>
              <w:spacing w:after="0"/>
              <w:rPr>
                <w:sz w:val="18"/>
                <w:szCs w:val="18"/>
              </w:rPr>
            </w:pPr>
            <w:r w:rsidRPr="000E0A60">
              <w:rPr>
                <w:sz w:val="18"/>
                <w:szCs w:val="18"/>
              </w:rPr>
              <w:t>C6</w:t>
            </w:r>
          </w:p>
        </w:tc>
        <w:tc>
          <w:tcPr>
            <w:tcW w:w="800" w:type="dxa"/>
          </w:tcPr>
          <w:p w14:paraId="1995034C" w14:textId="77777777" w:rsidR="0066543A" w:rsidRPr="000E0A60" w:rsidRDefault="0066543A" w:rsidP="000C02AA">
            <w:pPr>
              <w:spacing w:after="0"/>
              <w:rPr>
                <w:color w:val="000000"/>
                <w:sz w:val="18"/>
                <w:szCs w:val="18"/>
              </w:rPr>
            </w:pPr>
            <w:r w:rsidRPr="000E0A60">
              <w:rPr>
                <w:color w:val="000000"/>
                <w:sz w:val="18"/>
                <w:szCs w:val="18"/>
              </w:rPr>
              <w:t>21.2%</w:t>
            </w:r>
          </w:p>
        </w:tc>
        <w:tc>
          <w:tcPr>
            <w:tcW w:w="805" w:type="dxa"/>
          </w:tcPr>
          <w:p w14:paraId="04AC3B6D" w14:textId="77777777" w:rsidR="0066543A" w:rsidRPr="000E0A60" w:rsidRDefault="0066543A" w:rsidP="000C02AA">
            <w:pPr>
              <w:spacing w:after="0"/>
              <w:rPr>
                <w:sz w:val="18"/>
                <w:szCs w:val="18"/>
              </w:rPr>
            </w:pPr>
            <w:r w:rsidRPr="000E0A60">
              <w:rPr>
                <w:sz w:val="18"/>
                <w:szCs w:val="18"/>
              </w:rPr>
              <w:t>0.1%</w:t>
            </w:r>
          </w:p>
        </w:tc>
        <w:tc>
          <w:tcPr>
            <w:tcW w:w="990" w:type="dxa"/>
          </w:tcPr>
          <w:p w14:paraId="5E707CA4" w14:textId="77777777" w:rsidR="0066543A" w:rsidRPr="000E0A60" w:rsidRDefault="0066543A" w:rsidP="000C02AA">
            <w:pPr>
              <w:spacing w:after="0"/>
              <w:rPr>
                <w:sz w:val="18"/>
                <w:szCs w:val="18"/>
              </w:rPr>
            </w:pPr>
            <w:r w:rsidRPr="000E0A60">
              <w:rPr>
                <w:sz w:val="18"/>
                <w:szCs w:val="18"/>
              </w:rPr>
              <w:t>Note 3</w:t>
            </w:r>
          </w:p>
        </w:tc>
      </w:tr>
      <w:tr w:rsidR="0066543A" w:rsidRPr="000E0A60" w14:paraId="49D2972B" w14:textId="77777777" w:rsidTr="00D201C3">
        <w:trPr>
          <w:trHeight w:val="219"/>
          <w:jc w:val="center"/>
        </w:trPr>
        <w:tc>
          <w:tcPr>
            <w:tcW w:w="395" w:type="dxa"/>
            <w:vMerge/>
          </w:tcPr>
          <w:p w14:paraId="40BD161F" w14:textId="77777777" w:rsidR="0066543A" w:rsidRPr="000E0A60" w:rsidRDefault="0066543A" w:rsidP="000C02AA">
            <w:pPr>
              <w:spacing w:after="0"/>
              <w:rPr>
                <w:sz w:val="18"/>
                <w:szCs w:val="18"/>
              </w:rPr>
            </w:pPr>
          </w:p>
        </w:tc>
        <w:tc>
          <w:tcPr>
            <w:tcW w:w="1040" w:type="dxa"/>
            <w:vMerge/>
          </w:tcPr>
          <w:p w14:paraId="31068857" w14:textId="77777777" w:rsidR="0066543A" w:rsidRPr="000E0A60" w:rsidRDefault="0066543A" w:rsidP="000C02AA">
            <w:pPr>
              <w:spacing w:after="0"/>
              <w:rPr>
                <w:sz w:val="18"/>
                <w:szCs w:val="18"/>
              </w:rPr>
            </w:pPr>
          </w:p>
        </w:tc>
        <w:tc>
          <w:tcPr>
            <w:tcW w:w="450" w:type="dxa"/>
          </w:tcPr>
          <w:p w14:paraId="62A94CB7" w14:textId="77777777" w:rsidR="0066543A" w:rsidRPr="000E0A60" w:rsidRDefault="0066543A" w:rsidP="000C02AA">
            <w:pPr>
              <w:spacing w:after="0"/>
              <w:rPr>
                <w:sz w:val="18"/>
                <w:szCs w:val="18"/>
              </w:rPr>
            </w:pPr>
            <w:r w:rsidRPr="000E0A60">
              <w:rPr>
                <w:sz w:val="18"/>
                <w:szCs w:val="18"/>
              </w:rPr>
              <w:t>6</w:t>
            </w:r>
          </w:p>
        </w:tc>
        <w:tc>
          <w:tcPr>
            <w:tcW w:w="630" w:type="dxa"/>
          </w:tcPr>
          <w:p w14:paraId="13F103E4" w14:textId="77777777" w:rsidR="0066543A" w:rsidRPr="000E0A60" w:rsidRDefault="0066543A" w:rsidP="000C02AA">
            <w:pPr>
              <w:spacing w:after="0"/>
              <w:rPr>
                <w:sz w:val="18"/>
                <w:szCs w:val="18"/>
              </w:rPr>
            </w:pPr>
            <w:r w:rsidRPr="000E0A60">
              <w:rPr>
                <w:sz w:val="18"/>
                <w:szCs w:val="18"/>
              </w:rPr>
              <w:t>2</w:t>
            </w:r>
          </w:p>
        </w:tc>
        <w:tc>
          <w:tcPr>
            <w:tcW w:w="990" w:type="dxa"/>
          </w:tcPr>
          <w:p w14:paraId="202EFB86" w14:textId="77777777" w:rsidR="0066543A" w:rsidRPr="000E0A60" w:rsidRDefault="0066543A" w:rsidP="000C02AA">
            <w:pPr>
              <w:spacing w:after="0"/>
              <w:rPr>
                <w:sz w:val="18"/>
                <w:szCs w:val="18"/>
              </w:rPr>
            </w:pPr>
            <w:r w:rsidRPr="000E0A60">
              <w:rPr>
                <w:sz w:val="18"/>
                <w:szCs w:val="18"/>
              </w:rPr>
              <w:t>C4</w:t>
            </w:r>
          </w:p>
        </w:tc>
        <w:tc>
          <w:tcPr>
            <w:tcW w:w="1045" w:type="dxa"/>
          </w:tcPr>
          <w:p w14:paraId="45741846" w14:textId="77777777" w:rsidR="0066543A" w:rsidRPr="000E0A60" w:rsidRDefault="0066543A" w:rsidP="000C02AA">
            <w:pPr>
              <w:spacing w:after="0"/>
              <w:rPr>
                <w:color w:val="000000"/>
                <w:sz w:val="18"/>
                <w:szCs w:val="18"/>
              </w:rPr>
            </w:pPr>
            <w:r w:rsidRPr="000E0A60">
              <w:rPr>
                <w:color w:val="000000"/>
                <w:sz w:val="18"/>
                <w:szCs w:val="18"/>
              </w:rPr>
              <w:t>28.7%</w:t>
            </w:r>
          </w:p>
        </w:tc>
        <w:tc>
          <w:tcPr>
            <w:tcW w:w="755" w:type="dxa"/>
          </w:tcPr>
          <w:p w14:paraId="11D4120B" w14:textId="77777777" w:rsidR="0066543A" w:rsidRPr="000E0A60" w:rsidRDefault="0066543A" w:rsidP="000C02AA">
            <w:pPr>
              <w:spacing w:after="0"/>
              <w:rPr>
                <w:sz w:val="18"/>
                <w:szCs w:val="18"/>
              </w:rPr>
            </w:pPr>
            <w:r w:rsidRPr="000E0A60">
              <w:rPr>
                <w:sz w:val="18"/>
                <w:szCs w:val="18"/>
              </w:rPr>
              <w:t>C7</w:t>
            </w:r>
          </w:p>
        </w:tc>
        <w:tc>
          <w:tcPr>
            <w:tcW w:w="845" w:type="dxa"/>
          </w:tcPr>
          <w:p w14:paraId="0FC4F6F5" w14:textId="77777777" w:rsidR="0066543A" w:rsidRPr="000E0A60" w:rsidRDefault="0066543A" w:rsidP="000C02AA">
            <w:pPr>
              <w:spacing w:after="0"/>
              <w:rPr>
                <w:color w:val="000000"/>
                <w:sz w:val="18"/>
                <w:szCs w:val="18"/>
              </w:rPr>
            </w:pPr>
            <w:r w:rsidRPr="000E0A60">
              <w:rPr>
                <w:color w:val="000000"/>
                <w:sz w:val="18"/>
                <w:szCs w:val="18"/>
              </w:rPr>
              <w:t>28.8%</w:t>
            </w:r>
          </w:p>
        </w:tc>
        <w:tc>
          <w:tcPr>
            <w:tcW w:w="800" w:type="dxa"/>
          </w:tcPr>
          <w:p w14:paraId="1242C902" w14:textId="77777777" w:rsidR="0066543A" w:rsidRPr="000E0A60" w:rsidRDefault="0066543A" w:rsidP="000C02AA">
            <w:pPr>
              <w:spacing w:after="0"/>
              <w:rPr>
                <w:sz w:val="18"/>
                <w:szCs w:val="18"/>
              </w:rPr>
            </w:pPr>
            <w:r w:rsidRPr="000E0A60">
              <w:rPr>
                <w:sz w:val="18"/>
                <w:szCs w:val="18"/>
              </w:rPr>
              <w:t>0.1%</w:t>
            </w:r>
          </w:p>
        </w:tc>
        <w:tc>
          <w:tcPr>
            <w:tcW w:w="800" w:type="dxa"/>
          </w:tcPr>
          <w:p w14:paraId="27260774" w14:textId="77777777" w:rsidR="0066543A" w:rsidRPr="000E0A60" w:rsidRDefault="0066543A" w:rsidP="000C02AA">
            <w:pPr>
              <w:spacing w:after="0"/>
              <w:rPr>
                <w:sz w:val="18"/>
                <w:szCs w:val="18"/>
              </w:rPr>
            </w:pPr>
            <w:r w:rsidRPr="000E0A60">
              <w:rPr>
                <w:sz w:val="18"/>
                <w:szCs w:val="18"/>
              </w:rPr>
              <w:t>C6</w:t>
            </w:r>
          </w:p>
        </w:tc>
        <w:tc>
          <w:tcPr>
            <w:tcW w:w="800" w:type="dxa"/>
          </w:tcPr>
          <w:p w14:paraId="78F8A9AE" w14:textId="77777777" w:rsidR="0066543A" w:rsidRPr="000E0A60" w:rsidRDefault="0066543A" w:rsidP="000C02AA">
            <w:pPr>
              <w:spacing w:after="0"/>
              <w:rPr>
                <w:color w:val="000000"/>
                <w:sz w:val="18"/>
                <w:szCs w:val="18"/>
              </w:rPr>
            </w:pPr>
            <w:r w:rsidRPr="000E0A60">
              <w:rPr>
                <w:color w:val="000000"/>
                <w:sz w:val="18"/>
                <w:szCs w:val="18"/>
              </w:rPr>
              <w:t>28.9%</w:t>
            </w:r>
          </w:p>
        </w:tc>
        <w:tc>
          <w:tcPr>
            <w:tcW w:w="805" w:type="dxa"/>
          </w:tcPr>
          <w:p w14:paraId="76926F6B" w14:textId="77777777" w:rsidR="0066543A" w:rsidRPr="000E0A60" w:rsidRDefault="0066543A" w:rsidP="000C02AA">
            <w:pPr>
              <w:spacing w:after="0"/>
              <w:rPr>
                <w:sz w:val="18"/>
                <w:szCs w:val="18"/>
              </w:rPr>
            </w:pPr>
            <w:r w:rsidRPr="000E0A60">
              <w:rPr>
                <w:sz w:val="18"/>
                <w:szCs w:val="18"/>
              </w:rPr>
              <w:t>0.2%</w:t>
            </w:r>
          </w:p>
        </w:tc>
        <w:tc>
          <w:tcPr>
            <w:tcW w:w="990" w:type="dxa"/>
          </w:tcPr>
          <w:p w14:paraId="6AC95BC5" w14:textId="77777777" w:rsidR="0066543A" w:rsidRPr="000E0A60" w:rsidRDefault="0066543A" w:rsidP="000C02AA">
            <w:pPr>
              <w:spacing w:after="0"/>
              <w:rPr>
                <w:sz w:val="18"/>
                <w:szCs w:val="18"/>
              </w:rPr>
            </w:pPr>
            <w:r w:rsidRPr="000E0A60">
              <w:rPr>
                <w:sz w:val="18"/>
                <w:szCs w:val="18"/>
              </w:rPr>
              <w:t>Note 3</w:t>
            </w:r>
          </w:p>
        </w:tc>
      </w:tr>
      <w:tr w:rsidR="0066543A" w:rsidRPr="000E0A60" w14:paraId="62EF5AE3" w14:textId="77777777" w:rsidTr="00D201C3">
        <w:trPr>
          <w:trHeight w:val="209"/>
          <w:jc w:val="center"/>
        </w:trPr>
        <w:tc>
          <w:tcPr>
            <w:tcW w:w="395" w:type="dxa"/>
            <w:vMerge/>
          </w:tcPr>
          <w:p w14:paraId="2EFE172D" w14:textId="77777777" w:rsidR="0066543A" w:rsidRPr="000E0A60" w:rsidRDefault="0066543A" w:rsidP="000C02AA">
            <w:pPr>
              <w:spacing w:after="0"/>
              <w:rPr>
                <w:sz w:val="18"/>
                <w:szCs w:val="18"/>
              </w:rPr>
            </w:pPr>
          </w:p>
        </w:tc>
        <w:tc>
          <w:tcPr>
            <w:tcW w:w="1040" w:type="dxa"/>
            <w:vMerge/>
          </w:tcPr>
          <w:p w14:paraId="64CBE8EB" w14:textId="77777777" w:rsidR="0066543A" w:rsidRPr="000E0A60" w:rsidRDefault="0066543A" w:rsidP="000C02AA">
            <w:pPr>
              <w:spacing w:after="0"/>
              <w:rPr>
                <w:sz w:val="18"/>
                <w:szCs w:val="18"/>
              </w:rPr>
            </w:pPr>
          </w:p>
        </w:tc>
        <w:tc>
          <w:tcPr>
            <w:tcW w:w="450" w:type="dxa"/>
          </w:tcPr>
          <w:p w14:paraId="7DB37BD3" w14:textId="77777777" w:rsidR="0066543A" w:rsidRPr="000E0A60" w:rsidRDefault="0066543A" w:rsidP="000C02AA">
            <w:pPr>
              <w:spacing w:after="0"/>
              <w:rPr>
                <w:sz w:val="18"/>
                <w:szCs w:val="18"/>
              </w:rPr>
            </w:pPr>
            <w:r w:rsidRPr="000E0A60">
              <w:rPr>
                <w:sz w:val="18"/>
                <w:szCs w:val="18"/>
              </w:rPr>
              <w:t>7</w:t>
            </w:r>
          </w:p>
        </w:tc>
        <w:tc>
          <w:tcPr>
            <w:tcW w:w="630" w:type="dxa"/>
          </w:tcPr>
          <w:p w14:paraId="69A2428A" w14:textId="77777777" w:rsidR="0066543A" w:rsidRPr="000E0A60" w:rsidRDefault="0066543A" w:rsidP="000C02AA">
            <w:pPr>
              <w:spacing w:after="0"/>
              <w:rPr>
                <w:sz w:val="18"/>
                <w:szCs w:val="18"/>
              </w:rPr>
            </w:pPr>
            <w:r w:rsidRPr="000E0A60">
              <w:rPr>
                <w:sz w:val="18"/>
                <w:szCs w:val="18"/>
              </w:rPr>
              <w:t>2</w:t>
            </w:r>
          </w:p>
        </w:tc>
        <w:tc>
          <w:tcPr>
            <w:tcW w:w="990" w:type="dxa"/>
          </w:tcPr>
          <w:p w14:paraId="10DF8FC3" w14:textId="77777777" w:rsidR="0066543A" w:rsidRPr="000E0A60" w:rsidRDefault="0066543A" w:rsidP="000C02AA">
            <w:pPr>
              <w:spacing w:after="0"/>
              <w:rPr>
                <w:sz w:val="18"/>
                <w:szCs w:val="18"/>
              </w:rPr>
            </w:pPr>
            <w:r w:rsidRPr="000E0A60">
              <w:rPr>
                <w:sz w:val="18"/>
                <w:szCs w:val="18"/>
              </w:rPr>
              <w:t>C4</w:t>
            </w:r>
          </w:p>
        </w:tc>
        <w:tc>
          <w:tcPr>
            <w:tcW w:w="1045" w:type="dxa"/>
          </w:tcPr>
          <w:p w14:paraId="6B9AE755" w14:textId="77777777" w:rsidR="0066543A" w:rsidRPr="000E0A60" w:rsidRDefault="0066543A" w:rsidP="000C02AA">
            <w:pPr>
              <w:spacing w:after="0"/>
              <w:rPr>
                <w:color w:val="000000"/>
                <w:sz w:val="18"/>
                <w:szCs w:val="18"/>
              </w:rPr>
            </w:pPr>
            <w:r w:rsidRPr="000E0A60">
              <w:rPr>
                <w:color w:val="000000"/>
                <w:sz w:val="18"/>
                <w:szCs w:val="18"/>
              </w:rPr>
              <w:t>35.8%</w:t>
            </w:r>
          </w:p>
        </w:tc>
        <w:tc>
          <w:tcPr>
            <w:tcW w:w="755" w:type="dxa"/>
          </w:tcPr>
          <w:p w14:paraId="30A98A43" w14:textId="77777777" w:rsidR="0066543A" w:rsidRPr="000E0A60" w:rsidRDefault="0066543A" w:rsidP="000C02AA">
            <w:pPr>
              <w:spacing w:after="0"/>
              <w:rPr>
                <w:sz w:val="18"/>
                <w:szCs w:val="18"/>
              </w:rPr>
            </w:pPr>
            <w:r w:rsidRPr="000E0A60">
              <w:rPr>
                <w:sz w:val="18"/>
                <w:szCs w:val="18"/>
              </w:rPr>
              <w:t>C7</w:t>
            </w:r>
          </w:p>
        </w:tc>
        <w:tc>
          <w:tcPr>
            <w:tcW w:w="845" w:type="dxa"/>
          </w:tcPr>
          <w:p w14:paraId="7329F2D8" w14:textId="77777777" w:rsidR="0066543A" w:rsidRPr="000E0A60" w:rsidRDefault="0066543A" w:rsidP="000C02AA">
            <w:pPr>
              <w:spacing w:after="0"/>
              <w:rPr>
                <w:color w:val="000000"/>
                <w:sz w:val="18"/>
                <w:szCs w:val="18"/>
              </w:rPr>
            </w:pPr>
            <w:r w:rsidRPr="000E0A60">
              <w:rPr>
                <w:color w:val="000000"/>
                <w:sz w:val="18"/>
                <w:szCs w:val="18"/>
              </w:rPr>
              <w:t>35.9%</w:t>
            </w:r>
          </w:p>
        </w:tc>
        <w:tc>
          <w:tcPr>
            <w:tcW w:w="800" w:type="dxa"/>
          </w:tcPr>
          <w:p w14:paraId="2B5645C0" w14:textId="77777777" w:rsidR="0066543A" w:rsidRPr="000E0A60" w:rsidRDefault="0066543A" w:rsidP="000C02AA">
            <w:pPr>
              <w:spacing w:after="0"/>
              <w:rPr>
                <w:sz w:val="18"/>
                <w:szCs w:val="18"/>
              </w:rPr>
            </w:pPr>
            <w:r w:rsidRPr="000E0A60">
              <w:rPr>
                <w:sz w:val="18"/>
                <w:szCs w:val="18"/>
              </w:rPr>
              <w:t>0.1%</w:t>
            </w:r>
          </w:p>
        </w:tc>
        <w:tc>
          <w:tcPr>
            <w:tcW w:w="800" w:type="dxa"/>
          </w:tcPr>
          <w:p w14:paraId="27BEA534" w14:textId="77777777" w:rsidR="0066543A" w:rsidRPr="000E0A60" w:rsidRDefault="0066543A" w:rsidP="000C02AA">
            <w:pPr>
              <w:spacing w:after="0"/>
              <w:rPr>
                <w:sz w:val="18"/>
                <w:szCs w:val="18"/>
              </w:rPr>
            </w:pPr>
            <w:r w:rsidRPr="000E0A60">
              <w:rPr>
                <w:sz w:val="18"/>
                <w:szCs w:val="18"/>
              </w:rPr>
              <w:t>C6</w:t>
            </w:r>
          </w:p>
        </w:tc>
        <w:tc>
          <w:tcPr>
            <w:tcW w:w="800" w:type="dxa"/>
          </w:tcPr>
          <w:p w14:paraId="57D4762F" w14:textId="77777777" w:rsidR="0066543A" w:rsidRPr="000E0A60" w:rsidRDefault="0066543A" w:rsidP="000C02AA">
            <w:pPr>
              <w:spacing w:after="0"/>
              <w:rPr>
                <w:color w:val="000000"/>
                <w:sz w:val="18"/>
                <w:szCs w:val="18"/>
              </w:rPr>
            </w:pPr>
            <w:r w:rsidRPr="000E0A60">
              <w:rPr>
                <w:color w:val="000000"/>
                <w:sz w:val="18"/>
                <w:szCs w:val="18"/>
              </w:rPr>
              <w:t>36.0%</w:t>
            </w:r>
          </w:p>
        </w:tc>
        <w:tc>
          <w:tcPr>
            <w:tcW w:w="805" w:type="dxa"/>
          </w:tcPr>
          <w:p w14:paraId="0CC6CF0E" w14:textId="77777777" w:rsidR="0066543A" w:rsidRPr="000E0A60" w:rsidRDefault="0066543A" w:rsidP="000C02AA">
            <w:pPr>
              <w:spacing w:after="0"/>
              <w:rPr>
                <w:sz w:val="18"/>
                <w:szCs w:val="18"/>
              </w:rPr>
            </w:pPr>
            <w:r w:rsidRPr="000E0A60">
              <w:rPr>
                <w:sz w:val="18"/>
                <w:szCs w:val="18"/>
              </w:rPr>
              <w:t>0.2%</w:t>
            </w:r>
          </w:p>
        </w:tc>
        <w:tc>
          <w:tcPr>
            <w:tcW w:w="990" w:type="dxa"/>
          </w:tcPr>
          <w:p w14:paraId="420207BB" w14:textId="77777777" w:rsidR="0066543A" w:rsidRPr="000E0A60" w:rsidRDefault="0066543A" w:rsidP="000C02AA">
            <w:pPr>
              <w:spacing w:after="0"/>
              <w:rPr>
                <w:sz w:val="18"/>
                <w:szCs w:val="18"/>
              </w:rPr>
            </w:pPr>
            <w:r w:rsidRPr="000E0A60">
              <w:rPr>
                <w:sz w:val="18"/>
                <w:szCs w:val="18"/>
              </w:rPr>
              <w:t>Note 3</w:t>
            </w:r>
          </w:p>
        </w:tc>
      </w:tr>
      <w:tr w:rsidR="0066543A" w:rsidRPr="000E0A60" w14:paraId="1B2B9A18" w14:textId="77777777" w:rsidTr="00D201C3">
        <w:trPr>
          <w:trHeight w:val="209"/>
          <w:jc w:val="center"/>
        </w:trPr>
        <w:tc>
          <w:tcPr>
            <w:tcW w:w="395" w:type="dxa"/>
            <w:vMerge/>
          </w:tcPr>
          <w:p w14:paraId="137E9B06" w14:textId="77777777" w:rsidR="0066543A" w:rsidRPr="000E0A60" w:rsidRDefault="0066543A" w:rsidP="000C02AA">
            <w:pPr>
              <w:spacing w:after="0"/>
              <w:rPr>
                <w:sz w:val="18"/>
                <w:szCs w:val="18"/>
              </w:rPr>
            </w:pPr>
          </w:p>
        </w:tc>
        <w:tc>
          <w:tcPr>
            <w:tcW w:w="1040" w:type="dxa"/>
            <w:vMerge/>
          </w:tcPr>
          <w:p w14:paraId="7B0DDF83" w14:textId="77777777" w:rsidR="0066543A" w:rsidRPr="000E0A60" w:rsidRDefault="0066543A" w:rsidP="000C02AA">
            <w:pPr>
              <w:spacing w:after="0"/>
              <w:rPr>
                <w:sz w:val="18"/>
                <w:szCs w:val="18"/>
              </w:rPr>
            </w:pPr>
          </w:p>
        </w:tc>
        <w:tc>
          <w:tcPr>
            <w:tcW w:w="450" w:type="dxa"/>
          </w:tcPr>
          <w:p w14:paraId="5E44967B" w14:textId="77777777" w:rsidR="0066543A" w:rsidRPr="000E0A60" w:rsidRDefault="0066543A" w:rsidP="000C02AA">
            <w:pPr>
              <w:spacing w:after="0"/>
              <w:rPr>
                <w:sz w:val="18"/>
                <w:szCs w:val="18"/>
              </w:rPr>
            </w:pPr>
            <w:r w:rsidRPr="000E0A60">
              <w:rPr>
                <w:sz w:val="18"/>
                <w:szCs w:val="18"/>
              </w:rPr>
              <w:t>8</w:t>
            </w:r>
          </w:p>
        </w:tc>
        <w:tc>
          <w:tcPr>
            <w:tcW w:w="630" w:type="dxa"/>
          </w:tcPr>
          <w:p w14:paraId="084DCA1F" w14:textId="77777777" w:rsidR="0066543A" w:rsidRPr="000E0A60" w:rsidRDefault="0066543A" w:rsidP="000C02AA">
            <w:pPr>
              <w:spacing w:after="0"/>
              <w:rPr>
                <w:sz w:val="18"/>
                <w:szCs w:val="18"/>
              </w:rPr>
            </w:pPr>
            <w:r w:rsidRPr="000E0A60">
              <w:rPr>
                <w:sz w:val="18"/>
                <w:szCs w:val="18"/>
              </w:rPr>
              <w:t>2</w:t>
            </w:r>
          </w:p>
        </w:tc>
        <w:tc>
          <w:tcPr>
            <w:tcW w:w="990" w:type="dxa"/>
          </w:tcPr>
          <w:p w14:paraId="2B4FCE25" w14:textId="77777777" w:rsidR="0066543A" w:rsidRPr="000E0A60" w:rsidRDefault="0066543A" w:rsidP="000C02AA">
            <w:pPr>
              <w:spacing w:after="0"/>
              <w:rPr>
                <w:sz w:val="18"/>
                <w:szCs w:val="18"/>
              </w:rPr>
            </w:pPr>
            <w:r w:rsidRPr="000E0A60">
              <w:rPr>
                <w:sz w:val="18"/>
                <w:szCs w:val="18"/>
              </w:rPr>
              <w:t>C4</w:t>
            </w:r>
          </w:p>
        </w:tc>
        <w:tc>
          <w:tcPr>
            <w:tcW w:w="1045" w:type="dxa"/>
          </w:tcPr>
          <w:p w14:paraId="2FA434D7" w14:textId="77777777" w:rsidR="0066543A" w:rsidRPr="000E0A60" w:rsidRDefault="0066543A" w:rsidP="000C02AA">
            <w:pPr>
              <w:spacing w:after="0"/>
              <w:rPr>
                <w:color w:val="000000"/>
                <w:sz w:val="18"/>
                <w:szCs w:val="18"/>
              </w:rPr>
            </w:pPr>
            <w:r w:rsidRPr="000E0A60">
              <w:rPr>
                <w:color w:val="000000"/>
                <w:sz w:val="18"/>
                <w:szCs w:val="18"/>
              </w:rPr>
              <w:t>42.1%</w:t>
            </w:r>
          </w:p>
        </w:tc>
        <w:tc>
          <w:tcPr>
            <w:tcW w:w="755" w:type="dxa"/>
          </w:tcPr>
          <w:p w14:paraId="498BD5F3" w14:textId="77777777" w:rsidR="0066543A" w:rsidRPr="000E0A60" w:rsidRDefault="0066543A" w:rsidP="000C02AA">
            <w:pPr>
              <w:spacing w:after="0"/>
              <w:rPr>
                <w:sz w:val="18"/>
                <w:szCs w:val="18"/>
              </w:rPr>
            </w:pPr>
            <w:r w:rsidRPr="000E0A60">
              <w:rPr>
                <w:sz w:val="18"/>
                <w:szCs w:val="18"/>
              </w:rPr>
              <w:t>C7</w:t>
            </w:r>
          </w:p>
        </w:tc>
        <w:tc>
          <w:tcPr>
            <w:tcW w:w="845" w:type="dxa"/>
          </w:tcPr>
          <w:p w14:paraId="149BADD0" w14:textId="77777777" w:rsidR="0066543A" w:rsidRPr="000E0A60" w:rsidRDefault="0066543A" w:rsidP="000C02AA">
            <w:pPr>
              <w:spacing w:after="0"/>
              <w:rPr>
                <w:color w:val="000000"/>
                <w:sz w:val="18"/>
                <w:szCs w:val="18"/>
              </w:rPr>
            </w:pPr>
            <w:r w:rsidRPr="000E0A60">
              <w:rPr>
                <w:color w:val="000000"/>
                <w:sz w:val="18"/>
                <w:szCs w:val="18"/>
              </w:rPr>
              <w:t>42.2%</w:t>
            </w:r>
          </w:p>
        </w:tc>
        <w:tc>
          <w:tcPr>
            <w:tcW w:w="800" w:type="dxa"/>
          </w:tcPr>
          <w:p w14:paraId="3367B292" w14:textId="77777777" w:rsidR="0066543A" w:rsidRPr="000E0A60" w:rsidRDefault="0066543A" w:rsidP="000C02AA">
            <w:pPr>
              <w:spacing w:after="0"/>
              <w:rPr>
                <w:sz w:val="18"/>
                <w:szCs w:val="18"/>
              </w:rPr>
            </w:pPr>
            <w:r w:rsidRPr="000E0A60">
              <w:rPr>
                <w:sz w:val="18"/>
                <w:szCs w:val="18"/>
              </w:rPr>
              <w:t>0.1%</w:t>
            </w:r>
          </w:p>
        </w:tc>
        <w:tc>
          <w:tcPr>
            <w:tcW w:w="800" w:type="dxa"/>
          </w:tcPr>
          <w:p w14:paraId="2C3A52BF" w14:textId="77777777" w:rsidR="0066543A" w:rsidRPr="000E0A60" w:rsidRDefault="0066543A" w:rsidP="000C02AA">
            <w:pPr>
              <w:spacing w:after="0"/>
              <w:rPr>
                <w:sz w:val="18"/>
                <w:szCs w:val="18"/>
              </w:rPr>
            </w:pPr>
            <w:r w:rsidRPr="000E0A60">
              <w:rPr>
                <w:sz w:val="18"/>
                <w:szCs w:val="18"/>
              </w:rPr>
              <w:t>C6</w:t>
            </w:r>
          </w:p>
        </w:tc>
        <w:tc>
          <w:tcPr>
            <w:tcW w:w="800" w:type="dxa"/>
          </w:tcPr>
          <w:p w14:paraId="54853CB5" w14:textId="77777777" w:rsidR="0066543A" w:rsidRPr="000E0A60" w:rsidRDefault="0066543A" w:rsidP="000C02AA">
            <w:pPr>
              <w:spacing w:after="0"/>
              <w:rPr>
                <w:color w:val="000000"/>
                <w:sz w:val="18"/>
                <w:szCs w:val="18"/>
              </w:rPr>
            </w:pPr>
            <w:r w:rsidRPr="000E0A60">
              <w:rPr>
                <w:color w:val="000000"/>
                <w:sz w:val="18"/>
                <w:szCs w:val="18"/>
              </w:rPr>
              <w:t>42.3%</w:t>
            </w:r>
          </w:p>
        </w:tc>
        <w:tc>
          <w:tcPr>
            <w:tcW w:w="805" w:type="dxa"/>
          </w:tcPr>
          <w:p w14:paraId="1676C4FF" w14:textId="77777777" w:rsidR="0066543A" w:rsidRPr="000E0A60" w:rsidRDefault="0066543A" w:rsidP="000C02AA">
            <w:pPr>
              <w:spacing w:after="0"/>
              <w:rPr>
                <w:sz w:val="18"/>
                <w:szCs w:val="18"/>
              </w:rPr>
            </w:pPr>
            <w:r w:rsidRPr="000E0A60">
              <w:rPr>
                <w:sz w:val="18"/>
                <w:szCs w:val="18"/>
              </w:rPr>
              <w:t>0.2%</w:t>
            </w:r>
          </w:p>
        </w:tc>
        <w:tc>
          <w:tcPr>
            <w:tcW w:w="990" w:type="dxa"/>
          </w:tcPr>
          <w:p w14:paraId="65702AEC" w14:textId="77777777" w:rsidR="0066543A" w:rsidRPr="000E0A60" w:rsidRDefault="0066543A" w:rsidP="000C02AA">
            <w:pPr>
              <w:spacing w:after="0"/>
              <w:rPr>
                <w:sz w:val="18"/>
                <w:szCs w:val="18"/>
              </w:rPr>
            </w:pPr>
            <w:r w:rsidRPr="000E0A60">
              <w:rPr>
                <w:sz w:val="18"/>
                <w:szCs w:val="18"/>
              </w:rPr>
              <w:t>Note 3</w:t>
            </w:r>
          </w:p>
        </w:tc>
      </w:tr>
      <w:tr w:rsidR="0066543A" w:rsidRPr="000E0A60" w14:paraId="0958632E" w14:textId="77777777" w:rsidTr="00D201C3">
        <w:trPr>
          <w:trHeight w:val="209"/>
          <w:jc w:val="center"/>
        </w:trPr>
        <w:tc>
          <w:tcPr>
            <w:tcW w:w="395" w:type="dxa"/>
            <w:vMerge/>
          </w:tcPr>
          <w:p w14:paraId="72C355F2" w14:textId="77777777" w:rsidR="0066543A" w:rsidRPr="000E0A60" w:rsidRDefault="0066543A" w:rsidP="000C02AA">
            <w:pPr>
              <w:spacing w:after="0"/>
              <w:rPr>
                <w:sz w:val="18"/>
                <w:szCs w:val="18"/>
              </w:rPr>
            </w:pPr>
          </w:p>
        </w:tc>
        <w:tc>
          <w:tcPr>
            <w:tcW w:w="1040" w:type="dxa"/>
            <w:vMerge/>
          </w:tcPr>
          <w:p w14:paraId="4AC50CD7" w14:textId="77777777" w:rsidR="0066543A" w:rsidRPr="000E0A60" w:rsidRDefault="0066543A" w:rsidP="000C02AA">
            <w:pPr>
              <w:spacing w:after="0"/>
              <w:rPr>
                <w:sz w:val="18"/>
                <w:szCs w:val="18"/>
              </w:rPr>
            </w:pPr>
          </w:p>
        </w:tc>
        <w:tc>
          <w:tcPr>
            <w:tcW w:w="450" w:type="dxa"/>
          </w:tcPr>
          <w:p w14:paraId="048A6B8D" w14:textId="77777777" w:rsidR="0066543A" w:rsidRPr="000E0A60" w:rsidRDefault="0066543A" w:rsidP="000C02AA">
            <w:pPr>
              <w:spacing w:after="0"/>
              <w:rPr>
                <w:sz w:val="18"/>
                <w:szCs w:val="18"/>
              </w:rPr>
            </w:pPr>
            <w:r w:rsidRPr="000E0A60">
              <w:rPr>
                <w:sz w:val="18"/>
                <w:szCs w:val="18"/>
              </w:rPr>
              <w:t>9</w:t>
            </w:r>
          </w:p>
        </w:tc>
        <w:tc>
          <w:tcPr>
            <w:tcW w:w="630" w:type="dxa"/>
          </w:tcPr>
          <w:p w14:paraId="4D4CB2B9" w14:textId="77777777" w:rsidR="0066543A" w:rsidRPr="000E0A60" w:rsidRDefault="0066543A" w:rsidP="000C02AA">
            <w:pPr>
              <w:spacing w:after="0"/>
              <w:rPr>
                <w:sz w:val="18"/>
                <w:szCs w:val="18"/>
              </w:rPr>
            </w:pPr>
            <w:r w:rsidRPr="000E0A60">
              <w:rPr>
                <w:sz w:val="18"/>
                <w:szCs w:val="18"/>
              </w:rPr>
              <w:t>2</w:t>
            </w:r>
          </w:p>
        </w:tc>
        <w:tc>
          <w:tcPr>
            <w:tcW w:w="990" w:type="dxa"/>
          </w:tcPr>
          <w:p w14:paraId="12714D62" w14:textId="77777777" w:rsidR="0066543A" w:rsidRPr="000E0A60" w:rsidRDefault="0066543A" w:rsidP="000C02AA">
            <w:pPr>
              <w:spacing w:after="0"/>
              <w:rPr>
                <w:sz w:val="18"/>
                <w:szCs w:val="18"/>
              </w:rPr>
            </w:pPr>
            <w:r w:rsidRPr="000E0A60">
              <w:rPr>
                <w:sz w:val="18"/>
                <w:szCs w:val="18"/>
              </w:rPr>
              <w:t>C4</w:t>
            </w:r>
          </w:p>
        </w:tc>
        <w:tc>
          <w:tcPr>
            <w:tcW w:w="1045" w:type="dxa"/>
          </w:tcPr>
          <w:p w14:paraId="1FB26AD7" w14:textId="77777777" w:rsidR="0066543A" w:rsidRPr="000E0A60" w:rsidRDefault="0066543A" w:rsidP="000C02AA">
            <w:pPr>
              <w:spacing w:after="0"/>
              <w:rPr>
                <w:color w:val="000000"/>
                <w:sz w:val="18"/>
                <w:szCs w:val="18"/>
              </w:rPr>
            </w:pPr>
            <w:r w:rsidRPr="000E0A60">
              <w:rPr>
                <w:color w:val="000000"/>
                <w:sz w:val="18"/>
                <w:szCs w:val="18"/>
              </w:rPr>
              <w:t>47.3%</w:t>
            </w:r>
          </w:p>
        </w:tc>
        <w:tc>
          <w:tcPr>
            <w:tcW w:w="755" w:type="dxa"/>
          </w:tcPr>
          <w:p w14:paraId="1AB98376" w14:textId="77777777" w:rsidR="0066543A" w:rsidRPr="000E0A60" w:rsidRDefault="0066543A" w:rsidP="000C02AA">
            <w:pPr>
              <w:spacing w:after="0"/>
              <w:rPr>
                <w:sz w:val="18"/>
                <w:szCs w:val="18"/>
              </w:rPr>
            </w:pPr>
            <w:r w:rsidRPr="000E0A60">
              <w:rPr>
                <w:sz w:val="18"/>
                <w:szCs w:val="18"/>
              </w:rPr>
              <w:t>C7</w:t>
            </w:r>
          </w:p>
        </w:tc>
        <w:tc>
          <w:tcPr>
            <w:tcW w:w="845" w:type="dxa"/>
          </w:tcPr>
          <w:p w14:paraId="59F51909" w14:textId="77777777" w:rsidR="0066543A" w:rsidRPr="000E0A60" w:rsidRDefault="0066543A" w:rsidP="000C02AA">
            <w:pPr>
              <w:spacing w:after="0"/>
              <w:rPr>
                <w:color w:val="000000"/>
                <w:sz w:val="18"/>
                <w:szCs w:val="18"/>
              </w:rPr>
            </w:pPr>
            <w:r w:rsidRPr="000E0A60">
              <w:rPr>
                <w:color w:val="000000"/>
                <w:sz w:val="18"/>
                <w:szCs w:val="18"/>
              </w:rPr>
              <w:t>47.3%</w:t>
            </w:r>
          </w:p>
        </w:tc>
        <w:tc>
          <w:tcPr>
            <w:tcW w:w="800" w:type="dxa"/>
          </w:tcPr>
          <w:p w14:paraId="2ACE5FF0" w14:textId="77777777" w:rsidR="0066543A" w:rsidRPr="000E0A60" w:rsidRDefault="0066543A" w:rsidP="000C02AA">
            <w:pPr>
              <w:spacing w:after="0"/>
              <w:rPr>
                <w:sz w:val="18"/>
                <w:szCs w:val="18"/>
              </w:rPr>
            </w:pPr>
            <w:r w:rsidRPr="000E0A60">
              <w:rPr>
                <w:sz w:val="18"/>
                <w:szCs w:val="18"/>
              </w:rPr>
              <w:t>0.0%</w:t>
            </w:r>
          </w:p>
        </w:tc>
        <w:tc>
          <w:tcPr>
            <w:tcW w:w="800" w:type="dxa"/>
          </w:tcPr>
          <w:p w14:paraId="4A4342B8" w14:textId="77777777" w:rsidR="0066543A" w:rsidRPr="000E0A60" w:rsidRDefault="0066543A" w:rsidP="000C02AA">
            <w:pPr>
              <w:spacing w:after="0"/>
              <w:rPr>
                <w:sz w:val="18"/>
                <w:szCs w:val="18"/>
              </w:rPr>
            </w:pPr>
            <w:r w:rsidRPr="000E0A60">
              <w:rPr>
                <w:sz w:val="18"/>
                <w:szCs w:val="18"/>
              </w:rPr>
              <w:t>C6</w:t>
            </w:r>
          </w:p>
        </w:tc>
        <w:tc>
          <w:tcPr>
            <w:tcW w:w="800" w:type="dxa"/>
          </w:tcPr>
          <w:p w14:paraId="11636018" w14:textId="77777777" w:rsidR="0066543A" w:rsidRPr="000E0A60" w:rsidRDefault="0066543A" w:rsidP="000C02AA">
            <w:pPr>
              <w:spacing w:after="0"/>
              <w:rPr>
                <w:color w:val="000000"/>
                <w:sz w:val="18"/>
                <w:szCs w:val="18"/>
              </w:rPr>
            </w:pPr>
            <w:r w:rsidRPr="000E0A60">
              <w:rPr>
                <w:color w:val="000000"/>
                <w:sz w:val="18"/>
                <w:szCs w:val="18"/>
              </w:rPr>
              <w:t>47.4%</w:t>
            </w:r>
          </w:p>
        </w:tc>
        <w:tc>
          <w:tcPr>
            <w:tcW w:w="805" w:type="dxa"/>
          </w:tcPr>
          <w:p w14:paraId="2C6A24A1" w14:textId="77777777" w:rsidR="0066543A" w:rsidRPr="000E0A60" w:rsidRDefault="0066543A" w:rsidP="000C02AA">
            <w:pPr>
              <w:spacing w:after="0"/>
              <w:rPr>
                <w:sz w:val="18"/>
                <w:szCs w:val="18"/>
              </w:rPr>
            </w:pPr>
            <w:r w:rsidRPr="000E0A60">
              <w:rPr>
                <w:sz w:val="18"/>
                <w:szCs w:val="18"/>
              </w:rPr>
              <w:t>0.1%</w:t>
            </w:r>
          </w:p>
        </w:tc>
        <w:tc>
          <w:tcPr>
            <w:tcW w:w="990" w:type="dxa"/>
          </w:tcPr>
          <w:p w14:paraId="7F0BF8E5" w14:textId="77777777" w:rsidR="0066543A" w:rsidRPr="000E0A60" w:rsidRDefault="0066543A" w:rsidP="000C02AA">
            <w:pPr>
              <w:spacing w:after="0"/>
              <w:rPr>
                <w:sz w:val="18"/>
                <w:szCs w:val="18"/>
              </w:rPr>
            </w:pPr>
            <w:r w:rsidRPr="000E0A60">
              <w:rPr>
                <w:sz w:val="18"/>
                <w:szCs w:val="18"/>
              </w:rPr>
              <w:t>Note 3</w:t>
            </w:r>
          </w:p>
        </w:tc>
      </w:tr>
      <w:tr w:rsidR="0066543A" w:rsidRPr="000E0A60" w14:paraId="0F8AFD47" w14:textId="77777777" w:rsidTr="00D201C3">
        <w:trPr>
          <w:trHeight w:val="219"/>
          <w:jc w:val="center"/>
        </w:trPr>
        <w:tc>
          <w:tcPr>
            <w:tcW w:w="395" w:type="dxa"/>
            <w:vMerge/>
          </w:tcPr>
          <w:p w14:paraId="1EE1841A" w14:textId="77777777" w:rsidR="0066543A" w:rsidRPr="000E0A60" w:rsidRDefault="0066543A" w:rsidP="000C02AA">
            <w:pPr>
              <w:spacing w:after="0"/>
              <w:rPr>
                <w:sz w:val="18"/>
                <w:szCs w:val="18"/>
              </w:rPr>
            </w:pPr>
          </w:p>
        </w:tc>
        <w:tc>
          <w:tcPr>
            <w:tcW w:w="1040" w:type="dxa"/>
            <w:vMerge/>
          </w:tcPr>
          <w:p w14:paraId="4C958940" w14:textId="77777777" w:rsidR="0066543A" w:rsidRPr="000E0A60" w:rsidRDefault="0066543A" w:rsidP="000C02AA">
            <w:pPr>
              <w:spacing w:after="0"/>
              <w:rPr>
                <w:sz w:val="18"/>
                <w:szCs w:val="18"/>
              </w:rPr>
            </w:pPr>
          </w:p>
        </w:tc>
        <w:tc>
          <w:tcPr>
            <w:tcW w:w="450" w:type="dxa"/>
          </w:tcPr>
          <w:p w14:paraId="1FBF31BF" w14:textId="77777777" w:rsidR="0066543A" w:rsidRPr="000E0A60" w:rsidRDefault="0066543A" w:rsidP="000C02AA">
            <w:pPr>
              <w:spacing w:after="0"/>
              <w:rPr>
                <w:sz w:val="18"/>
                <w:szCs w:val="18"/>
              </w:rPr>
            </w:pPr>
            <w:r w:rsidRPr="000E0A60">
              <w:rPr>
                <w:sz w:val="18"/>
                <w:szCs w:val="18"/>
              </w:rPr>
              <w:t>10</w:t>
            </w:r>
          </w:p>
        </w:tc>
        <w:tc>
          <w:tcPr>
            <w:tcW w:w="630" w:type="dxa"/>
          </w:tcPr>
          <w:p w14:paraId="04E42988" w14:textId="77777777" w:rsidR="0066543A" w:rsidRPr="000E0A60" w:rsidRDefault="0066543A" w:rsidP="000C02AA">
            <w:pPr>
              <w:spacing w:after="0"/>
              <w:rPr>
                <w:sz w:val="18"/>
                <w:szCs w:val="18"/>
              </w:rPr>
            </w:pPr>
            <w:r w:rsidRPr="000E0A60">
              <w:rPr>
                <w:sz w:val="18"/>
                <w:szCs w:val="18"/>
              </w:rPr>
              <w:t>2</w:t>
            </w:r>
          </w:p>
        </w:tc>
        <w:tc>
          <w:tcPr>
            <w:tcW w:w="990" w:type="dxa"/>
          </w:tcPr>
          <w:p w14:paraId="401A0246" w14:textId="77777777" w:rsidR="0066543A" w:rsidRPr="000E0A60" w:rsidRDefault="0066543A" w:rsidP="000C02AA">
            <w:pPr>
              <w:spacing w:after="0"/>
              <w:rPr>
                <w:sz w:val="18"/>
                <w:szCs w:val="18"/>
              </w:rPr>
            </w:pPr>
            <w:r w:rsidRPr="000E0A60">
              <w:rPr>
                <w:sz w:val="18"/>
                <w:szCs w:val="18"/>
              </w:rPr>
              <w:t>C4</w:t>
            </w:r>
          </w:p>
        </w:tc>
        <w:tc>
          <w:tcPr>
            <w:tcW w:w="1045" w:type="dxa"/>
          </w:tcPr>
          <w:p w14:paraId="40D6164A" w14:textId="77777777" w:rsidR="0066543A" w:rsidRPr="000E0A60" w:rsidRDefault="0066543A" w:rsidP="000C02AA">
            <w:pPr>
              <w:spacing w:after="0"/>
              <w:rPr>
                <w:color w:val="000000"/>
                <w:sz w:val="18"/>
                <w:szCs w:val="18"/>
              </w:rPr>
            </w:pPr>
            <w:r w:rsidRPr="000E0A60">
              <w:rPr>
                <w:color w:val="000000"/>
                <w:sz w:val="18"/>
                <w:szCs w:val="18"/>
              </w:rPr>
              <w:t>51.8%</w:t>
            </w:r>
          </w:p>
        </w:tc>
        <w:tc>
          <w:tcPr>
            <w:tcW w:w="755" w:type="dxa"/>
          </w:tcPr>
          <w:p w14:paraId="7021ED12" w14:textId="77777777" w:rsidR="0066543A" w:rsidRPr="000E0A60" w:rsidRDefault="0066543A" w:rsidP="000C02AA">
            <w:pPr>
              <w:spacing w:after="0"/>
              <w:rPr>
                <w:sz w:val="18"/>
                <w:szCs w:val="18"/>
              </w:rPr>
            </w:pPr>
            <w:r w:rsidRPr="000E0A60">
              <w:rPr>
                <w:sz w:val="18"/>
                <w:szCs w:val="18"/>
              </w:rPr>
              <w:t>C7</w:t>
            </w:r>
          </w:p>
        </w:tc>
        <w:tc>
          <w:tcPr>
            <w:tcW w:w="845" w:type="dxa"/>
          </w:tcPr>
          <w:p w14:paraId="6090C3B9" w14:textId="77777777" w:rsidR="0066543A" w:rsidRPr="000E0A60" w:rsidRDefault="0066543A" w:rsidP="000C02AA">
            <w:pPr>
              <w:spacing w:after="0"/>
              <w:rPr>
                <w:color w:val="000000"/>
                <w:sz w:val="18"/>
                <w:szCs w:val="18"/>
              </w:rPr>
            </w:pPr>
            <w:r w:rsidRPr="000E0A60">
              <w:rPr>
                <w:color w:val="000000"/>
                <w:sz w:val="18"/>
                <w:szCs w:val="18"/>
              </w:rPr>
              <w:t>51.9%</w:t>
            </w:r>
          </w:p>
        </w:tc>
        <w:tc>
          <w:tcPr>
            <w:tcW w:w="800" w:type="dxa"/>
          </w:tcPr>
          <w:p w14:paraId="2CB17789" w14:textId="77777777" w:rsidR="0066543A" w:rsidRPr="000E0A60" w:rsidRDefault="0066543A" w:rsidP="000C02AA">
            <w:pPr>
              <w:spacing w:after="0"/>
              <w:rPr>
                <w:sz w:val="18"/>
                <w:szCs w:val="18"/>
              </w:rPr>
            </w:pPr>
            <w:r w:rsidRPr="000E0A60">
              <w:rPr>
                <w:sz w:val="18"/>
                <w:szCs w:val="18"/>
              </w:rPr>
              <w:t>0.1%</w:t>
            </w:r>
          </w:p>
        </w:tc>
        <w:tc>
          <w:tcPr>
            <w:tcW w:w="800" w:type="dxa"/>
          </w:tcPr>
          <w:p w14:paraId="2F4388C1" w14:textId="77777777" w:rsidR="0066543A" w:rsidRPr="000E0A60" w:rsidRDefault="0066543A" w:rsidP="000C02AA">
            <w:pPr>
              <w:spacing w:after="0"/>
              <w:rPr>
                <w:sz w:val="18"/>
                <w:szCs w:val="18"/>
              </w:rPr>
            </w:pPr>
            <w:r w:rsidRPr="000E0A60">
              <w:rPr>
                <w:sz w:val="18"/>
                <w:szCs w:val="18"/>
              </w:rPr>
              <w:t>C6</w:t>
            </w:r>
          </w:p>
        </w:tc>
        <w:tc>
          <w:tcPr>
            <w:tcW w:w="800" w:type="dxa"/>
          </w:tcPr>
          <w:p w14:paraId="4CE2209D" w14:textId="77777777" w:rsidR="0066543A" w:rsidRPr="000E0A60" w:rsidRDefault="0066543A" w:rsidP="000C02AA">
            <w:pPr>
              <w:spacing w:after="0"/>
              <w:rPr>
                <w:color w:val="000000"/>
                <w:sz w:val="18"/>
                <w:szCs w:val="18"/>
              </w:rPr>
            </w:pPr>
            <w:r w:rsidRPr="000E0A60">
              <w:rPr>
                <w:color w:val="000000"/>
                <w:sz w:val="18"/>
                <w:szCs w:val="18"/>
              </w:rPr>
              <w:t>52.0%</w:t>
            </w:r>
          </w:p>
        </w:tc>
        <w:tc>
          <w:tcPr>
            <w:tcW w:w="805" w:type="dxa"/>
          </w:tcPr>
          <w:p w14:paraId="1A0A1256" w14:textId="77777777" w:rsidR="0066543A" w:rsidRPr="000E0A60" w:rsidRDefault="0066543A" w:rsidP="000C02AA">
            <w:pPr>
              <w:spacing w:after="0"/>
              <w:rPr>
                <w:sz w:val="18"/>
                <w:szCs w:val="18"/>
              </w:rPr>
            </w:pPr>
            <w:r w:rsidRPr="000E0A60">
              <w:rPr>
                <w:sz w:val="18"/>
                <w:szCs w:val="18"/>
              </w:rPr>
              <w:t>0.2%</w:t>
            </w:r>
          </w:p>
        </w:tc>
        <w:tc>
          <w:tcPr>
            <w:tcW w:w="990" w:type="dxa"/>
          </w:tcPr>
          <w:p w14:paraId="0F6E24EB" w14:textId="77777777" w:rsidR="0066543A" w:rsidRPr="000E0A60" w:rsidRDefault="0066543A" w:rsidP="000C02AA">
            <w:pPr>
              <w:spacing w:after="0"/>
              <w:rPr>
                <w:sz w:val="18"/>
                <w:szCs w:val="18"/>
              </w:rPr>
            </w:pPr>
            <w:r w:rsidRPr="000E0A60">
              <w:rPr>
                <w:sz w:val="18"/>
                <w:szCs w:val="18"/>
              </w:rPr>
              <w:t>Note 3</w:t>
            </w:r>
          </w:p>
        </w:tc>
      </w:tr>
      <w:tr w:rsidR="0066543A" w:rsidRPr="000E0A60" w14:paraId="2934992E" w14:textId="77777777" w:rsidTr="00D201C3">
        <w:trPr>
          <w:trHeight w:val="99"/>
          <w:jc w:val="center"/>
        </w:trPr>
        <w:tc>
          <w:tcPr>
            <w:tcW w:w="395" w:type="dxa"/>
            <w:vMerge w:val="restart"/>
          </w:tcPr>
          <w:p w14:paraId="62233F38" w14:textId="77777777" w:rsidR="0066543A" w:rsidRPr="000E0A60" w:rsidRDefault="0066543A" w:rsidP="000C02AA">
            <w:pPr>
              <w:spacing w:after="0"/>
              <w:rPr>
                <w:sz w:val="18"/>
                <w:szCs w:val="18"/>
              </w:rPr>
            </w:pPr>
            <w:r w:rsidRPr="000E0A60">
              <w:rPr>
                <w:sz w:val="18"/>
                <w:szCs w:val="18"/>
              </w:rPr>
              <w:t>3</w:t>
            </w:r>
          </w:p>
        </w:tc>
        <w:tc>
          <w:tcPr>
            <w:tcW w:w="1040" w:type="dxa"/>
            <w:vMerge w:val="restart"/>
          </w:tcPr>
          <w:p w14:paraId="7D3D2A8C" w14:textId="77777777" w:rsidR="0066543A" w:rsidRPr="000E0A60" w:rsidRDefault="0066543A" w:rsidP="000C02AA">
            <w:pPr>
              <w:spacing w:after="0"/>
              <w:rPr>
                <w:sz w:val="18"/>
                <w:szCs w:val="18"/>
              </w:rPr>
            </w:pPr>
            <w:r w:rsidRPr="000E0A60">
              <w:rPr>
                <w:sz w:val="18"/>
                <w:szCs w:val="18"/>
              </w:rPr>
              <w:t>Nokia</w:t>
            </w:r>
          </w:p>
        </w:tc>
        <w:tc>
          <w:tcPr>
            <w:tcW w:w="450" w:type="dxa"/>
          </w:tcPr>
          <w:p w14:paraId="2E962995" w14:textId="77777777" w:rsidR="0066543A" w:rsidRPr="000E0A60" w:rsidRDefault="0066543A" w:rsidP="000C02AA">
            <w:pPr>
              <w:spacing w:after="0"/>
              <w:rPr>
                <w:sz w:val="18"/>
                <w:szCs w:val="18"/>
              </w:rPr>
            </w:pPr>
            <w:r w:rsidRPr="000E0A60">
              <w:rPr>
                <w:sz w:val="18"/>
                <w:szCs w:val="18"/>
              </w:rPr>
              <w:t>2</w:t>
            </w:r>
          </w:p>
        </w:tc>
        <w:tc>
          <w:tcPr>
            <w:tcW w:w="630" w:type="dxa"/>
          </w:tcPr>
          <w:p w14:paraId="51C6022F" w14:textId="77777777" w:rsidR="0066543A" w:rsidRPr="000E0A60" w:rsidRDefault="0066543A" w:rsidP="000C02AA">
            <w:pPr>
              <w:spacing w:after="0"/>
              <w:rPr>
                <w:sz w:val="18"/>
                <w:szCs w:val="18"/>
              </w:rPr>
            </w:pPr>
            <w:r w:rsidRPr="000E0A60">
              <w:rPr>
                <w:sz w:val="18"/>
                <w:szCs w:val="18"/>
              </w:rPr>
              <w:t>2</w:t>
            </w:r>
          </w:p>
        </w:tc>
        <w:tc>
          <w:tcPr>
            <w:tcW w:w="990" w:type="dxa"/>
          </w:tcPr>
          <w:p w14:paraId="344EA2BC" w14:textId="77777777" w:rsidR="0066543A" w:rsidRPr="000E0A60" w:rsidRDefault="0066543A" w:rsidP="000C02AA">
            <w:pPr>
              <w:spacing w:after="0"/>
              <w:rPr>
                <w:sz w:val="18"/>
                <w:szCs w:val="18"/>
              </w:rPr>
            </w:pPr>
            <w:r w:rsidRPr="000E0A60">
              <w:rPr>
                <w:sz w:val="18"/>
                <w:szCs w:val="18"/>
              </w:rPr>
              <w:t>C2</w:t>
            </w:r>
          </w:p>
        </w:tc>
        <w:tc>
          <w:tcPr>
            <w:tcW w:w="1045" w:type="dxa"/>
          </w:tcPr>
          <w:p w14:paraId="47C5E215" w14:textId="77777777" w:rsidR="0066543A" w:rsidRPr="000E0A60" w:rsidRDefault="0066543A" w:rsidP="000C02AA">
            <w:pPr>
              <w:spacing w:after="0"/>
              <w:rPr>
                <w:color w:val="000000"/>
                <w:sz w:val="18"/>
                <w:szCs w:val="18"/>
              </w:rPr>
            </w:pPr>
            <w:r w:rsidRPr="000E0A60">
              <w:rPr>
                <w:color w:val="000000"/>
                <w:sz w:val="18"/>
                <w:szCs w:val="18"/>
              </w:rPr>
              <w:t>19.0%</w:t>
            </w:r>
          </w:p>
        </w:tc>
        <w:tc>
          <w:tcPr>
            <w:tcW w:w="755" w:type="dxa"/>
          </w:tcPr>
          <w:p w14:paraId="0D7F2D07" w14:textId="77777777" w:rsidR="0066543A" w:rsidRPr="000E0A60" w:rsidRDefault="0066543A" w:rsidP="000C02AA">
            <w:pPr>
              <w:spacing w:after="0"/>
              <w:rPr>
                <w:sz w:val="18"/>
                <w:szCs w:val="18"/>
              </w:rPr>
            </w:pPr>
            <w:r w:rsidRPr="000E0A60">
              <w:rPr>
                <w:sz w:val="18"/>
                <w:szCs w:val="18"/>
              </w:rPr>
              <w:t>C8</w:t>
            </w:r>
          </w:p>
        </w:tc>
        <w:tc>
          <w:tcPr>
            <w:tcW w:w="845" w:type="dxa"/>
          </w:tcPr>
          <w:p w14:paraId="62EF2082" w14:textId="77777777" w:rsidR="0066543A" w:rsidRPr="000E0A60" w:rsidRDefault="0066543A" w:rsidP="000C02AA">
            <w:pPr>
              <w:spacing w:after="0"/>
              <w:rPr>
                <w:color w:val="000000"/>
                <w:sz w:val="18"/>
                <w:szCs w:val="18"/>
              </w:rPr>
            </w:pPr>
            <w:r w:rsidRPr="000E0A60">
              <w:rPr>
                <w:color w:val="000000"/>
                <w:sz w:val="18"/>
                <w:szCs w:val="18"/>
              </w:rPr>
              <w:t>21.0%</w:t>
            </w:r>
          </w:p>
        </w:tc>
        <w:tc>
          <w:tcPr>
            <w:tcW w:w="800" w:type="dxa"/>
          </w:tcPr>
          <w:p w14:paraId="0ABF198F" w14:textId="77777777" w:rsidR="0066543A" w:rsidRPr="000E0A60" w:rsidRDefault="0066543A" w:rsidP="000C02AA">
            <w:pPr>
              <w:spacing w:after="0"/>
              <w:rPr>
                <w:sz w:val="18"/>
                <w:szCs w:val="18"/>
              </w:rPr>
            </w:pPr>
            <w:r w:rsidRPr="000E0A60">
              <w:rPr>
                <w:sz w:val="18"/>
                <w:szCs w:val="18"/>
              </w:rPr>
              <w:t>2.0%</w:t>
            </w:r>
          </w:p>
        </w:tc>
        <w:tc>
          <w:tcPr>
            <w:tcW w:w="800" w:type="dxa"/>
          </w:tcPr>
          <w:p w14:paraId="60443FDD" w14:textId="77777777" w:rsidR="0066543A" w:rsidRPr="000E0A60" w:rsidRDefault="0066543A" w:rsidP="000C02AA">
            <w:pPr>
              <w:spacing w:after="0"/>
              <w:rPr>
                <w:sz w:val="18"/>
                <w:szCs w:val="18"/>
              </w:rPr>
            </w:pPr>
            <w:r w:rsidRPr="000E0A60">
              <w:rPr>
                <w:sz w:val="18"/>
                <w:szCs w:val="18"/>
              </w:rPr>
              <w:t>C2</w:t>
            </w:r>
          </w:p>
        </w:tc>
        <w:tc>
          <w:tcPr>
            <w:tcW w:w="800" w:type="dxa"/>
          </w:tcPr>
          <w:p w14:paraId="3552F4FA" w14:textId="77777777" w:rsidR="0066543A" w:rsidRPr="000E0A60" w:rsidRDefault="0066543A" w:rsidP="000C02AA">
            <w:pPr>
              <w:spacing w:after="0"/>
              <w:rPr>
                <w:color w:val="000000"/>
                <w:sz w:val="18"/>
                <w:szCs w:val="18"/>
              </w:rPr>
            </w:pPr>
            <w:r w:rsidRPr="000E0A60">
              <w:rPr>
                <w:color w:val="000000"/>
                <w:sz w:val="18"/>
                <w:szCs w:val="18"/>
              </w:rPr>
              <w:t>21.0%</w:t>
            </w:r>
          </w:p>
        </w:tc>
        <w:tc>
          <w:tcPr>
            <w:tcW w:w="805" w:type="dxa"/>
          </w:tcPr>
          <w:p w14:paraId="4A8CDFAE" w14:textId="77777777" w:rsidR="0066543A" w:rsidRPr="000E0A60" w:rsidRDefault="0066543A" w:rsidP="000C02AA">
            <w:pPr>
              <w:spacing w:after="0"/>
              <w:rPr>
                <w:sz w:val="18"/>
                <w:szCs w:val="18"/>
              </w:rPr>
            </w:pPr>
            <w:r w:rsidRPr="000E0A60">
              <w:rPr>
                <w:sz w:val="18"/>
                <w:szCs w:val="18"/>
              </w:rPr>
              <w:t>2.0%</w:t>
            </w:r>
          </w:p>
        </w:tc>
        <w:tc>
          <w:tcPr>
            <w:tcW w:w="990" w:type="dxa"/>
          </w:tcPr>
          <w:p w14:paraId="196DED48" w14:textId="77777777" w:rsidR="0066543A" w:rsidRPr="000E0A60" w:rsidRDefault="0066543A" w:rsidP="000C02AA">
            <w:pPr>
              <w:spacing w:after="0"/>
              <w:rPr>
                <w:sz w:val="18"/>
                <w:szCs w:val="18"/>
              </w:rPr>
            </w:pPr>
            <w:r w:rsidRPr="000E0A60">
              <w:rPr>
                <w:sz w:val="18"/>
                <w:szCs w:val="18"/>
              </w:rPr>
              <w:t>Note 8</w:t>
            </w:r>
          </w:p>
        </w:tc>
      </w:tr>
      <w:tr w:rsidR="0066543A" w:rsidRPr="000E0A60" w14:paraId="6D052FE8" w14:textId="77777777" w:rsidTr="00D201C3">
        <w:trPr>
          <w:trHeight w:val="209"/>
          <w:jc w:val="center"/>
        </w:trPr>
        <w:tc>
          <w:tcPr>
            <w:tcW w:w="395" w:type="dxa"/>
            <w:vMerge/>
          </w:tcPr>
          <w:p w14:paraId="61E55220" w14:textId="77777777" w:rsidR="0066543A" w:rsidRPr="000E0A60" w:rsidRDefault="0066543A" w:rsidP="000C02AA">
            <w:pPr>
              <w:spacing w:after="0"/>
              <w:rPr>
                <w:sz w:val="18"/>
                <w:szCs w:val="18"/>
              </w:rPr>
            </w:pPr>
          </w:p>
        </w:tc>
        <w:tc>
          <w:tcPr>
            <w:tcW w:w="1040" w:type="dxa"/>
            <w:vMerge/>
          </w:tcPr>
          <w:p w14:paraId="358C7C5A" w14:textId="77777777" w:rsidR="0066543A" w:rsidRPr="000E0A60" w:rsidRDefault="0066543A" w:rsidP="000C02AA">
            <w:pPr>
              <w:spacing w:after="0"/>
              <w:rPr>
                <w:sz w:val="18"/>
                <w:szCs w:val="18"/>
              </w:rPr>
            </w:pPr>
          </w:p>
        </w:tc>
        <w:tc>
          <w:tcPr>
            <w:tcW w:w="450" w:type="dxa"/>
          </w:tcPr>
          <w:p w14:paraId="698B63A8" w14:textId="77777777" w:rsidR="0066543A" w:rsidRPr="000E0A60" w:rsidRDefault="0066543A" w:rsidP="000C02AA">
            <w:pPr>
              <w:spacing w:after="0"/>
              <w:rPr>
                <w:sz w:val="18"/>
                <w:szCs w:val="18"/>
              </w:rPr>
            </w:pPr>
            <w:r w:rsidRPr="000E0A60">
              <w:rPr>
                <w:sz w:val="18"/>
                <w:szCs w:val="18"/>
              </w:rPr>
              <w:t>3</w:t>
            </w:r>
          </w:p>
        </w:tc>
        <w:tc>
          <w:tcPr>
            <w:tcW w:w="630" w:type="dxa"/>
          </w:tcPr>
          <w:p w14:paraId="237B1181" w14:textId="77777777" w:rsidR="0066543A" w:rsidRPr="000E0A60" w:rsidRDefault="0066543A" w:rsidP="000C02AA">
            <w:pPr>
              <w:spacing w:after="0"/>
              <w:rPr>
                <w:sz w:val="18"/>
                <w:szCs w:val="18"/>
              </w:rPr>
            </w:pPr>
            <w:r w:rsidRPr="000E0A60">
              <w:rPr>
                <w:sz w:val="18"/>
                <w:szCs w:val="18"/>
              </w:rPr>
              <w:t>2</w:t>
            </w:r>
          </w:p>
        </w:tc>
        <w:tc>
          <w:tcPr>
            <w:tcW w:w="990" w:type="dxa"/>
          </w:tcPr>
          <w:p w14:paraId="435B43CD" w14:textId="77777777" w:rsidR="0066543A" w:rsidRPr="000E0A60" w:rsidRDefault="0066543A" w:rsidP="000C02AA">
            <w:pPr>
              <w:spacing w:after="0"/>
              <w:rPr>
                <w:sz w:val="18"/>
                <w:szCs w:val="18"/>
              </w:rPr>
            </w:pPr>
            <w:r w:rsidRPr="000E0A60">
              <w:rPr>
                <w:sz w:val="18"/>
                <w:szCs w:val="18"/>
              </w:rPr>
              <w:t>C2</w:t>
            </w:r>
          </w:p>
        </w:tc>
        <w:tc>
          <w:tcPr>
            <w:tcW w:w="1045" w:type="dxa"/>
          </w:tcPr>
          <w:p w14:paraId="1F44E352" w14:textId="77777777" w:rsidR="0066543A" w:rsidRPr="000E0A60" w:rsidRDefault="0066543A" w:rsidP="000C02AA">
            <w:pPr>
              <w:spacing w:after="0"/>
              <w:rPr>
                <w:color w:val="000000"/>
                <w:sz w:val="18"/>
                <w:szCs w:val="18"/>
              </w:rPr>
            </w:pPr>
            <w:r w:rsidRPr="000E0A60">
              <w:rPr>
                <w:color w:val="000000"/>
                <w:sz w:val="18"/>
                <w:szCs w:val="18"/>
              </w:rPr>
              <w:t>36.0%</w:t>
            </w:r>
          </w:p>
        </w:tc>
        <w:tc>
          <w:tcPr>
            <w:tcW w:w="755" w:type="dxa"/>
          </w:tcPr>
          <w:p w14:paraId="30D17E15" w14:textId="77777777" w:rsidR="0066543A" w:rsidRPr="000E0A60" w:rsidRDefault="0066543A" w:rsidP="000C02AA">
            <w:pPr>
              <w:spacing w:after="0"/>
              <w:rPr>
                <w:sz w:val="18"/>
                <w:szCs w:val="18"/>
              </w:rPr>
            </w:pPr>
            <w:r w:rsidRPr="000E0A60">
              <w:rPr>
                <w:sz w:val="18"/>
                <w:szCs w:val="18"/>
              </w:rPr>
              <w:t>C8</w:t>
            </w:r>
          </w:p>
        </w:tc>
        <w:tc>
          <w:tcPr>
            <w:tcW w:w="845" w:type="dxa"/>
          </w:tcPr>
          <w:p w14:paraId="6FDEB56E" w14:textId="77777777" w:rsidR="0066543A" w:rsidRPr="000E0A60" w:rsidRDefault="0066543A" w:rsidP="000C02AA">
            <w:pPr>
              <w:spacing w:after="0"/>
              <w:rPr>
                <w:color w:val="000000"/>
                <w:sz w:val="18"/>
                <w:szCs w:val="18"/>
              </w:rPr>
            </w:pPr>
            <w:r w:rsidRPr="000E0A60">
              <w:rPr>
                <w:color w:val="000000"/>
                <w:sz w:val="18"/>
                <w:szCs w:val="18"/>
              </w:rPr>
              <w:t>38.0%</w:t>
            </w:r>
          </w:p>
        </w:tc>
        <w:tc>
          <w:tcPr>
            <w:tcW w:w="800" w:type="dxa"/>
          </w:tcPr>
          <w:p w14:paraId="4DE339F1" w14:textId="77777777" w:rsidR="0066543A" w:rsidRPr="000E0A60" w:rsidRDefault="0066543A" w:rsidP="000C02AA">
            <w:pPr>
              <w:spacing w:after="0"/>
              <w:rPr>
                <w:sz w:val="18"/>
                <w:szCs w:val="18"/>
              </w:rPr>
            </w:pPr>
            <w:r w:rsidRPr="000E0A60">
              <w:rPr>
                <w:sz w:val="18"/>
                <w:szCs w:val="18"/>
              </w:rPr>
              <w:t>2.0%</w:t>
            </w:r>
          </w:p>
        </w:tc>
        <w:tc>
          <w:tcPr>
            <w:tcW w:w="800" w:type="dxa"/>
          </w:tcPr>
          <w:p w14:paraId="2132AB7E" w14:textId="77777777" w:rsidR="0066543A" w:rsidRPr="000E0A60" w:rsidRDefault="0066543A" w:rsidP="000C02AA">
            <w:pPr>
              <w:spacing w:after="0"/>
              <w:rPr>
                <w:sz w:val="18"/>
                <w:szCs w:val="18"/>
              </w:rPr>
            </w:pPr>
            <w:r w:rsidRPr="000E0A60">
              <w:rPr>
                <w:sz w:val="18"/>
                <w:szCs w:val="18"/>
              </w:rPr>
              <w:t>C2</w:t>
            </w:r>
          </w:p>
        </w:tc>
        <w:tc>
          <w:tcPr>
            <w:tcW w:w="800" w:type="dxa"/>
          </w:tcPr>
          <w:p w14:paraId="2FE9CB8E" w14:textId="77777777" w:rsidR="0066543A" w:rsidRPr="000E0A60" w:rsidRDefault="0066543A" w:rsidP="000C02AA">
            <w:pPr>
              <w:spacing w:after="0"/>
              <w:rPr>
                <w:color w:val="000000"/>
                <w:sz w:val="18"/>
                <w:szCs w:val="18"/>
              </w:rPr>
            </w:pPr>
            <w:r w:rsidRPr="000E0A60">
              <w:rPr>
                <w:color w:val="000000"/>
                <w:sz w:val="18"/>
                <w:szCs w:val="18"/>
              </w:rPr>
              <w:t>47.0%</w:t>
            </w:r>
          </w:p>
        </w:tc>
        <w:tc>
          <w:tcPr>
            <w:tcW w:w="805" w:type="dxa"/>
          </w:tcPr>
          <w:p w14:paraId="3732C4B4" w14:textId="77777777" w:rsidR="0066543A" w:rsidRPr="000E0A60" w:rsidRDefault="0066543A" w:rsidP="000C02AA">
            <w:pPr>
              <w:spacing w:after="0"/>
              <w:rPr>
                <w:sz w:val="18"/>
                <w:szCs w:val="18"/>
              </w:rPr>
            </w:pPr>
            <w:r w:rsidRPr="000E0A60">
              <w:rPr>
                <w:sz w:val="18"/>
                <w:szCs w:val="18"/>
              </w:rPr>
              <w:t>11.0%</w:t>
            </w:r>
          </w:p>
        </w:tc>
        <w:tc>
          <w:tcPr>
            <w:tcW w:w="990" w:type="dxa"/>
          </w:tcPr>
          <w:p w14:paraId="31B0F71F" w14:textId="77777777" w:rsidR="0066543A" w:rsidRPr="000E0A60" w:rsidRDefault="0066543A" w:rsidP="000C02AA">
            <w:pPr>
              <w:spacing w:after="0"/>
              <w:rPr>
                <w:sz w:val="18"/>
                <w:szCs w:val="18"/>
              </w:rPr>
            </w:pPr>
            <w:r w:rsidRPr="000E0A60">
              <w:rPr>
                <w:sz w:val="18"/>
                <w:szCs w:val="18"/>
              </w:rPr>
              <w:t>Note 8</w:t>
            </w:r>
          </w:p>
        </w:tc>
      </w:tr>
      <w:tr w:rsidR="0066543A" w:rsidRPr="000E0A60" w14:paraId="34D31E26" w14:textId="77777777" w:rsidTr="00D201C3">
        <w:trPr>
          <w:trHeight w:val="219"/>
          <w:jc w:val="center"/>
        </w:trPr>
        <w:tc>
          <w:tcPr>
            <w:tcW w:w="395" w:type="dxa"/>
            <w:vMerge/>
          </w:tcPr>
          <w:p w14:paraId="7B0BDAB4" w14:textId="77777777" w:rsidR="0066543A" w:rsidRPr="000E0A60" w:rsidRDefault="0066543A" w:rsidP="000C02AA">
            <w:pPr>
              <w:spacing w:after="0"/>
              <w:rPr>
                <w:sz w:val="18"/>
                <w:szCs w:val="18"/>
              </w:rPr>
            </w:pPr>
          </w:p>
        </w:tc>
        <w:tc>
          <w:tcPr>
            <w:tcW w:w="1040" w:type="dxa"/>
            <w:vMerge/>
          </w:tcPr>
          <w:p w14:paraId="10D21C50" w14:textId="77777777" w:rsidR="0066543A" w:rsidRPr="000E0A60" w:rsidRDefault="0066543A" w:rsidP="000C02AA">
            <w:pPr>
              <w:spacing w:after="0"/>
              <w:rPr>
                <w:sz w:val="18"/>
                <w:szCs w:val="18"/>
              </w:rPr>
            </w:pPr>
          </w:p>
        </w:tc>
        <w:tc>
          <w:tcPr>
            <w:tcW w:w="450" w:type="dxa"/>
          </w:tcPr>
          <w:p w14:paraId="6794D259" w14:textId="77777777" w:rsidR="0066543A" w:rsidRPr="000E0A60" w:rsidRDefault="0066543A" w:rsidP="000C02AA">
            <w:pPr>
              <w:spacing w:after="0"/>
              <w:rPr>
                <w:sz w:val="18"/>
                <w:szCs w:val="18"/>
              </w:rPr>
            </w:pPr>
            <w:r w:rsidRPr="000E0A60">
              <w:rPr>
                <w:sz w:val="18"/>
                <w:szCs w:val="18"/>
              </w:rPr>
              <w:t>4</w:t>
            </w:r>
          </w:p>
        </w:tc>
        <w:tc>
          <w:tcPr>
            <w:tcW w:w="630" w:type="dxa"/>
          </w:tcPr>
          <w:p w14:paraId="53567D64" w14:textId="77777777" w:rsidR="0066543A" w:rsidRPr="000E0A60" w:rsidRDefault="0066543A" w:rsidP="000C02AA">
            <w:pPr>
              <w:spacing w:after="0"/>
              <w:rPr>
                <w:sz w:val="18"/>
                <w:szCs w:val="18"/>
              </w:rPr>
            </w:pPr>
            <w:r w:rsidRPr="000E0A60">
              <w:rPr>
                <w:sz w:val="18"/>
                <w:szCs w:val="18"/>
              </w:rPr>
              <w:t>2</w:t>
            </w:r>
          </w:p>
        </w:tc>
        <w:tc>
          <w:tcPr>
            <w:tcW w:w="990" w:type="dxa"/>
          </w:tcPr>
          <w:p w14:paraId="38155619" w14:textId="77777777" w:rsidR="0066543A" w:rsidRPr="000E0A60" w:rsidRDefault="0066543A" w:rsidP="000C02AA">
            <w:pPr>
              <w:spacing w:after="0"/>
              <w:rPr>
                <w:sz w:val="18"/>
                <w:szCs w:val="18"/>
              </w:rPr>
            </w:pPr>
            <w:r w:rsidRPr="000E0A60">
              <w:rPr>
                <w:sz w:val="18"/>
                <w:szCs w:val="18"/>
              </w:rPr>
              <w:t>C2</w:t>
            </w:r>
          </w:p>
        </w:tc>
        <w:tc>
          <w:tcPr>
            <w:tcW w:w="1045" w:type="dxa"/>
          </w:tcPr>
          <w:p w14:paraId="2594BEB9" w14:textId="77777777" w:rsidR="0066543A" w:rsidRPr="000E0A60" w:rsidRDefault="0066543A" w:rsidP="000C02AA">
            <w:pPr>
              <w:spacing w:after="0"/>
              <w:rPr>
                <w:color w:val="000000"/>
                <w:sz w:val="18"/>
                <w:szCs w:val="18"/>
              </w:rPr>
            </w:pPr>
            <w:r w:rsidRPr="000E0A60">
              <w:rPr>
                <w:color w:val="000000"/>
                <w:sz w:val="18"/>
                <w:szCs w:val="18"/>
              </w:rPr>
              <w:t>64.0%</w:t>
            </w:r>
          </w:p>
        </w:tc>
        <w:tc>
          <w:tcPr>
            <w:tcW w:w="755" w:type="dxa"/>
          </w:tcPr>
          <w:p w14:paraId="5665772D" w14:textId="77777777" w:rsidR="0066543A" w:rsidRPr="000E0A60" w:rsidRDefault="0066543A" w:rsidP="000C02AA">
            <w:pPr>
              <w:spacing w:after="0"/>
              <w:rPr>
                <w:sz w:val="18"/>
                <w:szCs w:val="18"/>
              </w:rPr>
            </w:pPr>
            <w:r w:rsidRPr="000E0A60">
              <w:rPr>
                <w:sz w:val="18"/>
                <w:szCs w:val="18"/>
              </w:rPr>
              <w:t>C8</w:t>
            </w:r>
          </w:p>
        </w:tc>
        <w:tc>
          <w:tcPr>
            <w:tcW w:w="845" w:type="dxa"/>
          </w:tcPr>
          <w:p w14:paraId="0D99ED7D" w14:textId="77777777" w:rsidR="0066543A" w:rsidRPr="000E0A60" w:rsidRDefault="0066543A" w:rsidP="000C02AA">
            <w:pPr>
              <w:spacing w:after="0"/>
              <w:rPr>
                <w:color w:val="000000"/>
                <w:sz w:val="18"/>
                <w:szCs w:val="18"/>
              </w:rPr>
            </w:pPr>
            <w:r w:rsidRPr="000E0A60">
              <w:rPr>
                <w:color w:val="000000"/>
                <w:sz w:val="18"/>
                <w:szCs w:val="18"/>
              </w:rPr>
              <w:t>68.0%</w:t>
            </w:r>
          </w:p>
        </w:tc>
        <w:tc>
          <w:tcPr>
            <w:tcW w:w="800" w:type="dxa"/>
          </w:tcPr>
          <w:p w14:paraId="65389CB7" w14:textId="77777777" w:rsidR="0066543A" w:rsidRPr="000E0A60" w:rsidRDefault="0066543A" w:rsidP="000C02AA">
            <w:pPr>
              <w:spacing w:after="0"/>
              <w:rPr>
                <w:sz w:val="18"/>
                <w:szCs w:val="18"/>
              </w:rPr>
            </w:pPr>
            <w:r w:rsidRPr="000E0A60">
              <w:rPr>
                <w:sz w:val="18"/>
                <w:szCs w:val="18"/>
              </w:rPr>
              <w:t>4.0%</w:t>
            </w:r>
          </w:p>
        </w:tc>
        <w:tc>
          <w:tcPr>
            <w:tcW w:w="800" w:type="dxa"/>
          </w:tcPr>
          <w:p w14:paraId="47E0FD2F" w14:textId="77777777" w:rsidR="0066543A" w:rsidRPr="000E0A60" w:rsidRDefault="0066543A" w:rsidP="000C02AA">
            <w:pPr>
              <w:spacing w:after="0"/>
              <w:rPr>
                <w:sz w:val="18"/>
                <w:szCs w:val="18"/>
              </w:rPr>
            </w:pPr>
            <w:r w:rsidRPr="000E0A60">
              <w:rPr>
                <w:sz w:val="18"/>
                <w:szCs w:val="18"/>
              </w:rPr>
              <w:t>C2</w:t>
            </w:r>
          </w:p>
        </w:tc>
        <w:tc>
          <w:tcPr>
            <w:tcW w:w="800" w:type="dxa"/>
          </w:tcPr>
          <w:p w14:paraId="1D5DD2B6" w14:textId="77777777" w:rsidR="0066543A" w:rsidRPr="000E0A60" w:rsidRDefault="0066543A" w:rsidP="000C02AA">
            <w:pPr>
              <w:spacing w:after="0"/>
              <w:rPr>
                <w:color w:val="000000"/>
                <w:sz w:val="18"/>
                <w:szCs w:val="18"/>
              </w:rPr>
            </w:pPr>
            <w:r w:rsidRPr="000E0A60">
              <w:rPr>
                <w:color w:val="000000"/>
                <w:sz w:val="18"/>
                <w:szCs w:val="18"/>
              </w:rPr>
              <w:t>78.0%</w:t>
            </w:r>
          </w:p>
        </w:tc>
        <w:tc>
          <w:tcPr>
            <w:tcW w:w="805" w:type="dxa"/>
          </w:tcPr>
          <w:p w14:paraId="33695367" w14:textId="77777777" w:rsidR="0066543A" w:rsidRPr="000E0A60" w:rsidRDefault="0066543A" w:rsidP="000C02AA">
            <w:pPr>
              <w:spacing w:after="0"/>
              <w:rPr>
                <w:sz w:val="18"/>
                <w:szCs w:val="18"/>
              </w:rPr>
            </w:pPr>
            <w:r w:rsidRPr="000E0A60">
              <w:rPr>
                <w:sz w:val="18"/>
                <w:szCs w:val="18"/>
              </w:rPr>
              <w:t>14.0%</w:t>
            </w:r>
          </w:p>
        </w:tc>
        <w:tc>
          <w:tcPr>
            <w:tcW w:w="990" w:type="dxa"/>
          </w:tcPr>
          <w:p w14:paraId="6AB1749A" w14:textId="77777777" w:rsidR="0066543A" w:rsidRPr="000E0A60" w:rsidRDefault="0066543A" w:rsidP="000C02AA">
            <w:pPr>
              <w:spacing w:after="0"/>
              <w:rPr>
                <w:sz w:val="18"/>
                <w:szCs w:val="18"/>
              </w:rPr>
            </w:pPr>
            <w:r w:rsidRPr="000E0A60">
              <w:rPr>
                <w:sz w:val="18"/>
                <w:szCs w:val="18"/>
              </w:rPr>
              <w:t>Note 8</w:t>
            </w:r>
          </w:p>
        </w:tc>
      </w:tr>
      <w:tr w:rsidR="0066543A" w:rsidRPr="000E0A60" w14:paraId="36215932" w14:textId="77777777" w:rsidTr="00D201C3">
        <w:trPr>
          <w:trHeight w:val="209"/>
          <w:jc w:val="center"/>
        </w:trPr>
        <w:tc>
          <w:tcPr>
            <w:tcW w:w="395" w:type="dxa"/>
            <w:vMerge/>
          </w:tcPr>
          <w:p w14:paraId="2238685B" w14:textId="77777777" w:rsidR="0066543A" w:rsidRPr="000E0A60" w:rsidRDefault="0066543A" w:rsidP="000C02AA">
            <w:pPr>
              <w:spacing w:after="0"/>
              <w:rPr>
                <w:sz w:val="18"/>
                <w:szCs w:val="18"/>
              </w:rPr>
            </w:pPr>
          </w:p>
        </w:tc>
        <w:tc>
          <w:tcPr>
            <w:tcW w:w="1040" w:type="dxa"/>
            <w:vMerge/>
          </w:tcPr>
          <w:p w14:paraId="690828A6" w14:textId="77777777" w:rsidR="0066543A" w:rsidRPr="000E0A60" w:rsidRDefault="0066543A" w:rsidP="000C02AA">
            <w:pPr>
              <w:spacing w:after="0"/>
              <w:rPr>
                <w:sz w:val="18"/>
                <w:szCs w:val="18"/>
              </w:rPr>
            </w:pPr>
          </w:p>
        </w:tc>
        <w:tc>
          <w:tcPr>
            <w:tcW w:w="450" w:type="dxa"/>
          </w:tcPr>
          <w:p w14:paraId="790C4DFB" w14:textId="77777777" w:rsidR="0066543A" w:rsidRPr="000E0A60" w:rsidRDefault="0066543A" w:rsidP="000C02AA">
            <w:pPr>
              <w:spacing w:after="0"/>
              <w:rPr>
                <w:sz w:val="18"/>
                <w:szCs w:val="18"/>
              </w:rPr>
            </w:pPr>
            <w:r w:rsidRPr="000E0A60">
              <w:rPr>
                <w:sz w:val="18"/>
                <w:szCs w:val="18"/>
              </w:rPr>
              <w:t>5</w:t>
            </w:r>
          </w:p>
        </w:tc>
        <w:tc>
          <w:tcPr>
            <w:tcW w:w="630" w:type="dxa"/>
          </w:tcPr>
          <w:p w14:paraId="681882AD" w14:textId="77777777" w:rsidR="0066543A" w:rsidRPr="000E0A60" w:rsidRDefault="0066543A" w:rsidP="000C02AA">
            <w:pPr>
              <w:spacing w:after="0"/>
              <w:rPr>
                <w:sz w:val="18"/>
                <w:szCs w:val="18"/>
              </w:rPr>
            </w:pPr>
            <w:r w:rsidRPr="000E0A60">
              <w:rPr>
                <w:sz w:val="18"/>
                <w:szCs w:val="18"/>
              </w:rPr>
              <w:t>2</w:t>
            </w:r>
          </w:p>
        </w:tc>
        <w:tc>
          <w:tcPr>
            <w:tcW w:w="990" w:type="dxa"/>
          </w:tcPr>
          <w:p w14:paraId="0F5A27A7" w14:textId="77777777" w:rsidR="0066543A" w:rsidRPr="000E0A60" w:rsidRDefault="0066543A" w:rsidP="000C02AA">
            <w:pPr>
              <w:spacing w:after="0"/>
              <w:rPr>
                <w:sz w:val="18"/>
                <w:szCs w:val="18"/>
              </w:rPr>
            </w:pPr>
            <w:r w:rsidRPr="000E0A60">
              <w:rPr>
                <w:sz w:val="18"/>
                <w:szCs w:val="18"/>
              </w:rPr>
              <w:t>C2</w:t>
            </w:r>
          </w:p>
        </w:tc>
        <w:tc>
          <w:tcPr>
            <w:tcW w:w="1045" w:type="dxa"/>
          </w:tcPr>
          <w:p w14:paraId="10AFEE5D" w14:textId="77777777" w:rsidR="0066543A" w:rsidRPr="000E0A60" w:rsidRDefault="0066543A" w:rsidP="000C02AA">
            <w:pPr>
              <w:spacing w:after="0"/>
              <w:rPr>
                <w:color w:val="000000"/>
                <w:sz w:val="18"/>
                <w:szCs w:val="18"/>
              </w:rPr>
            </w:pPr>
            <w:r w:rsidRPr="000E0A60">
              <w:rPr>
                <w:color w:val="000000"/>
                <w:sz w:val="18"/>
                <w:szCs w:val="18"/>
              </w:rPr>
              <w:t>87.0%</w:t>
            </w:r>
          </w:p>
        </w:tc>
        <w:tc>
          <w:tcPr>
            <w:tcW w:w="755" w:type="dxa"/>
          </w:tcPr>
          <w:p w14:paraId="48581E35" w14:textId="77777777" w:rsidR="0066543A" w:rsidRPr="000E0A60" w:rsidRDefault="0066543A" w:rsidP="000C02AA">
            <w:pPr>
              <w:spacing w:after="0"/>
              <w:rPr>
                <w:sz w:val="18"/>
                <w:szCs w:val="18"/>
              </w:rPr>
            </w:pPr>
            <w:r w:rsidRPr="000E0A60">
              <w:rPr>
                <w:sz w:val="18"/>
                <w:szCs w:val="18"/>
              </w:rPr>
              <w:t>C8</w:t>
            </w:r>
          </w:p>
        </w:tc>
        <w:tc>
          <w:tcPr>
            <w:tcW w:w="845" w:type="dxa"/>
          </w:tcPr>
          <w:p w14:paraId="778BA879" w14:textId="77777777" w:rsidR="0066543A" w:rsidRPr="000E0A60" w:rsidRDefault="0066543A" w:rsidP="000C02AA">
            <w:pPr>
              <w:spacing w:after="0"/>
              <w:rPr>
                <w:color w:val="000000"/>
                <w:sz w:val="18"/>
                <w:szCs w:val="18"/>
              </w:rPr>
            </w:pPr>
            <w:r w:rsidRPr="000E0A60">
              <w:rPr>
                <w:color w:val="000000"/>
                <w:sz w:val="18"/>
                <w:szCs w:val="18"/>
              </w:rPr>
              <w:t>88.0%</w:t>
            </w:r>
          </w:p>
        </w:tc>
        <w:tc>
          <w:tcPr>
            <w:tcW w:w="800" w:type="dxa"/>
          </w:tcPr>
          <w:p w14:paraId="43CB2643" w14:textId="77777777" w:rsidR="0066543A" w:rsidRPr="000E0A60" w:rsidRDefault="0066543A" w:rsidP="000C02AA">
            <w:pPr>
              <w:spacing w:after="0"/>
              <w:rPr>
                <w:sz w:val="18"/>
                <w:szCs w:val="18"/>
              </w:rPr>
            </w:pPr>
            <w:r w:rsidRPr="000E0A60">
              <w:rPr>
                <w:sz w:val="18"/>
                <w:szCs w:val="18"/>
              </w:rPr>
              <w:t>1.0%</w:t>
            </w:r>
          </w:p>
        </w:tc>
        <w:tc>
          <w:tcPr>
            <w:tcW w:w="800" w:type="dxa"/>
          </w:tcPr>
          <w:p w14:paraId="6387BF5D" w14:textId="77777777" w:rsidR="0066543A" w:rsidRPr="000E0A60" w:rsidRDefault="0066543A" w:rsidP="000C02AA">
            <w:pPr>
              <w:spacing w:after="0"/>
              <w:rPr>
                <w:sz w:val="18"/>
                <w:szCs w:val="18"/>
              </w:rPr>
            </w:pPr>
            <w:r w:rsidRPr="000E0A60">
              <w:rPr>
                <w:sz w:val="18"/>
                <w:szCs w:val="18"/>
              </w:rPr>
              <w:t>C2</w:t>
            </w:r>
          </w:p>
        </w:tc>
        <w:tc>
          <w:tcPr>
            <w:tcW w:w="800" w:type="dxa"/>
          </w:tcPr>
          <w:p w14:paraId="69C5499F" w14:textId="77777777" w:rsidR="0066543A" w:rsidRPr="000E0A60" w:rsidRDefault="0066543A" w:rsidP="000C02AA">
            <w:pPr>
              <w:spacing w:after="0"/>
              <w:rPr>
                <w:color w:val="000000"/>
                <w:sz w:val="18"/>
                <w:szCs w:val="18"/>
              </w:rPr>
            </w:pPr>
            <w:r w:rsidRPr="000E0A60">
              <w:rPr>
                <w:color w:val="000000"/>
                <w:sz w:val="18"/>
                <w:szCs w:val="18"/>
              </w:rPr>
              <w:t>94.0%</w:t>
            </w:r>
          </w:p>
        </w:tc>
        <w:tc>
          <w:tcPr>
            <w:tcW w:w="805" w:type="dxa"/>
          </w:tcPr>
          <w:p w14:paraId="50A635BF" w14:textId="77777777" w:rsidR="0066543A" w:rsidRPr="000E0A60" w:rsidRDefault="0066543A" w:rsidP="000C02AA">
            <w:pPr>
              <w:spacing w:after="0"/>
              <w:rPr>
                <w:sz w:val="18"/>
                <w:szCs w:val="18"/>
              </w:rPr>
            </w:pPr>
            <w:r w:rsidRPr="000E0A60">
              <w:rPr>
                <w:sz w:val="18"/>
                <w:szCs w:val="18"/>
              </w:rPr>
              <w:t>7.0%</w:t>
            </w:r>
          </w:p>
        </w:tc>
        <w:tc>
          <w:tcPr>
            <w:tcW w:w="990" w:type="dxa"/>
          </w:tcPr>
          <w:p w14:paraId="1368CA30" w14:textId="77777777" w:rsidR="0066543A" w:rsidRPr="000E0A60" w:rsidRDefault="0066543A" w:rsidP="000C02AA">
            <w:pPr>
              <w:spacing w:after="0"/>
              <w:rPr>
                <w:sz w:val="18"/>
                <w:szCs w:val="18"/>
              </w:rPr>
            </w:pPr>
            <w:r w:rsidRPr="000E0A60">
              <w:rPr>
                <w:sz w:val="18"/>
                <w:szCs w:val="18"/>
              </w:rPr>
              <w:t>Note 8</w:t>
            </w:r>
          </w:p>
        </w:tc>
      </w:tr>
      <w:tr w:rsidR="0066543A" w:rsidRPr="000E0A60" w14:paraId="2F628015" w14:textId="77777777" w:rsidTr="00D201C3">
        <w:trPr>
          <w:trHeight w:val="209"/>
          <w:jc w:val="center"/>
        </w:trPr>
        <w:tc>
          <w:tcPr>
            <w:tcW w:w="395" w:type="dxa"/>
            <w:vMerge/>
          </w:tcPr>
          <w:p w14:paraId="3867B120" w14:textId="77777777" w:rsidR="0066543A" w:rsidRPr="000E0A60" w:rsidRDefault="0066543A" w:rsidP="000C02AA">
            <w:pPr>
              <w:spacing w:after="0"/>
              <w:rPr>
                <w:sz w:val="18"/>
                <w:szCs w:val="18"/>
              </w:rPr>
            </w:pPr>
          </w:p>
        </w:tc>
        <w:tc>
          <w:tcPr>
            <w:tcW w:w="1040" w:type="dxa"/>
            <w:vMerge/>
          </w:tcPr>
          <w:p w14:paraId="7D02E9EB" w14:textId="77777777" w:rsidR="0066543A" w:rsidRPr="000E0A60" w:rsidRDefault="0066543A" w:rsidP="000C02AA">
            <w:pPr>
              <w:spacing w:after="0"/>
              <w:rPr>
                <w:sz w:val="18"/>
                <w:szCs w:val="18"/>
              </w:rPr>
            </w:pPr>
          </w:p>
        </w:tc>
        <w:tc>
          <w:tcPr>
            <w:tcW w:w="450" w:type="dxa"/>
          </w:tcPr>
          <w:p w14:paraId="73D4DFA5" w14:textId="77777777" w:rsidR="0066543A" w:rsidRPr="000E0A60" w:rsidRDefault="0066543A" w:rsidP="000C02AA">
            <w:pPr>
              <w:spacing w:after="0"/>
              <w:rPr>
                <w:sz w:val="18"/>
                <w:szCs w:val="18"/>
              </w:rPr>
            </w:pPr>
            <w:r w:rsidRPr="000E0A60">
              <w:rPr>
                <w:sz w:val="18"/>
                <w:szCs w:val="18"/>
              </w:rPr>
              <w:t>6</w:t>
            </w:r>
          </w:p>
        </w:tc>
        <w:tc>
          <w:tcPr>
            <w:tcW w:w="630" w:type="dxa"/>
          </w:tcPr>
          <w:p w14:paraId="48949FC6" w14:textId="77777777" w:rsidR="0066543A" w:rsidRPr="000E0A60" w:rsidRDefault="0066543A" w:rsidP="000C02AA">
            <w:pPr>
              <w:spacing w:after="0"/>
              <w:rPr>
                <w:sz w:val="18"/>
                <w:szCs w:val="18"/>
              </w:rPr>
            </w:pPr>
            <w:r w:rsidRPr="000E0A60">
              <w:rPr>
                <w:sz w:val="18"/>
                <w:szCs w:val="18"/>
              </w:rPr>
              <w:t>2</w:t>
            </w:r>
          </w:p>
        </w:tc>
        <w:tc>
          <w:tcPr>
            <w:tcW w:w="990" w:type="dxa"/>
          </w:tcPr>
          <w:p w14:paraId="08C238E3" w14:textId="77777777" w:rsidR="0066543A" w:rsidRPr="000E0A60" w:rsidRDefault="0066543A" w:rsidP="000C02AA">
            <w:pPr>
              <w:spacing w:after="0"/>
              <w:rPr>
                <w:sz w:val="18"/>
                <w:szCs w:val="18"/>
              </w:rPr>
            </w:pPr>
            <w:r w:rsidRPr="000E0A60">
              <w:rPr>
                <w:sz w:val="18"/>
                <w:szCs w:val="18"/>
              </w:rPr>
              <w:t>C2</w:t>
            </w:r>
          </w:p>
        </w:tc>
        <w:tc>
          <w:tcPr>
            <w:tcW w:w="1045" w:type="dxa"/>
          </w:tcPr>
          <w:p w14:paraId="1E0D1AA8" w14:textId="77777777" w:rsidR="0066543A" w:rsidRPr="000E0A60" w:rsidRDefault="0066543A" w:rsidP="000C02AA">
            <w:pPr>
              <w:spacing w:after="0"/>
              <w:rPr>
                <w:color w:val="000000"/>
                <w:sz w:val="18"/>
                <w:szCs w:val="18"/>
              </w:rPr>
            </w:pPr>
            <w:r w:rsidRPr="000E0A60">
              <w:rPr>
                <w:color w:val="000000"/>
                <w:sz w:val="18"/>
                <w:szCs w:val="18"/>
              </w:rPr>
              <w:t>97.0%</w:t>
            </w:r>
          </w:p>
        </w:tc>
        <w:tc>
          <w:tcPr>
            <w:tcW w:w="755" w:type="dxa"/>
          </w:tcPr>
          <w:p w14:paraId="77C46FBA" w14:textId="77777777" w:rsidR="0066543A" w:rsidRPr="000E0A60" w:rsidRDefault="0066543A" w:rsidP="000C02AA">
            <w:pPr>
              <w:spacing w:after="0"/>
              <w:rPr>
                <w:sz w:val="18"/>
                <w:szCs w:val="18"/>
              </w:rPr>
            </w:pPr>
            <w:r w:rsidRPr="000E0A60">
              <w:rPr>
                <w:sz w:val="18"/>
                <w:szCs w:val="18"/>
              </w:rPr>
              <w:t>C8</w:t>
            </w:r>
          </w:p>
        </w:tc>
        <w:tc>
          <w:tcPr>
            <w:tcW w:w="845" w:type="dxa"/>
          </w:tcPr>
          <w:p w14:paraId="45FF2476" w14:textId="77777777" w:rsidR="0066543A" w:rsidRPr="000E0A60" w:rsidRDefault="0066543A" w:rsidP="000C02AA">
            <w:pPr>
              <w:spacing w:after="0"/>
              <w:rPr>
                <w:color w:val="000000"/>
                <w:sz w:val="18"/>
                <w:szCs w:val="18"/>
              </w:rPr>
            </w:pPr>
            <w:r w:rsidRPr="000E0A60">
              <w:rPr>
                <w:color w:val="000000"/>
                <w:sz w:val="18"/>
                <w:szCs w:val="18"/>
              </w:rPr>
              <w:t>98.0%</w:t>
            </w:r>
          </w:p>
        </w:tc>
        <w:tc>
          <w:tcPr>
            <w:tcW w:w="800" w:type="dxa"/>
          </w:tcPr>
          <w:p w14:paraId="6826A04D" w14:textId="77777777" w:rsidR="0066543A" w:rsidRPr="000E0A60" w:rsidRDefault="0066543A" w:rsidP="000C02AA">
            <w:pPr>
              <w:spacing w:after="0"/>
              <w:rPr>
                <w:sz w:val="18"/>
                <w:szCs w:val="18"/>
              </w:rPr>
            </w:pPr>
            <w:r w:rsidRPr="000E0A60">
              <w:rPr>
                <w:sz w:val="18"/>
                <w:szCs w:val="18"/>
              </w:rPr>
              <w:t>1.0%</w:t>
            </w:r>
          </w:p>
        </w:tc>
        <w:tc>
          <w:tcPr>
            <w:tcW w:w="800" w:type="dxa"/>
          </w:tcPr>
          <w:p w14:paraId="2CE09738" w14:textId="77777777" w:rsidR="0066543A" w:rsidRPr="000E0A60" w:rsidRDefault="0066543A" w:rsidP="000C02AA">
            <w:pPr>
              <w:spacing w:after="0"/>
              <w:rPr>
                <w:sz w:val="18"/>
                <w:szCs w:val="18"/>
              </w:rPr>
            </w:pPr>
            <w:r w:rsidRPr="000E0A60">
              <w:rPr>
                <w:sz w:val="18"/>
                <w:szCs w:val="18"/>
              </w:rPr>
              <w:t>C2</w:t>
            </w:r>
          </w:p>
        </w:tc>
        <w:tc>
          <w:tcPr>
            <w:tcW w:w="800" w:type="dxa"/>
          </w:tcPr>
          <w:p w14:paraId="3F1612BD" w14:textId="77777777" w:rsidR="0066543A" w:rsidRPr="000E0A60" w:rsidRDefault="0066543A" w:rsidP="000C02AA">
            <w:pPr>
              <w:spacing w:after="0"/>
              <w:rPr>
                <w:color w:val="000000"/>
                <w:sz w:val="18"/>
                <w:szCs w:val="18"/>
              </w:rPr>
            </w:pPr>
            <w:r w:rsidRPr="000E0A60">
              <w:rPr>
                <w:color w:val="000000"/>
                <w:sz w:val="18"/>
                <w:szCs w:val="18"/>
              </w:rPr>
              <w:t>99.0%</w:t>
            </w:r>
          </w:p>
        </w:tc>
        <w:tc>
          <w:tcPr>
            <w:tcW w:w="805" w:type="dxa"/>
          </w:tcPr>
          <w:p w14:paraId="4CD9BCDE" w14:textId="77777777" w:rsidR="0066543A" w:rsidRPr="000E0A60" w:rsidRDefault="0066543A" w:rsidP="000C02AA">
            <w:pPr>
              <w:spacing w:after="0"/>
              <w:rPr>
                <w:sz w:val="18"/>
                <w:szCs w:val="18"/>
              </w:rPr>
            </w:pPr>
            <w:r w:rsidRPr="000E0A60">
              <w:rPr>
                <w:sz w:val="18"/>
                <w:szCs w:val="18"/>
              </w:rPr>
              <w:t>2.0%</w:t>
            </w:r>
          </w:p>
        </w:tc>
        <w:tc>
          <w:tcPr>
            <w:tcW w:w="990" w:type="dxa"/>
          </w:tcPr>
          <w:p w14:paraId="582F732E" w14:textId="77777777" w:rsidR="0066543A" w:rsidRPr="000E0A60" w:rsidRDefault="0066543A" w:rsidP="000C02AA">
            <w:pPr>
              <w:spacing w:after="0"/>
              <w:rPr>
                <w:sz w:val="18"/>
                <w:szCs w:val="18"/>
              </w:rPr>
            </w:pPr>
            <w:r w:rsidRPr="000E0A60">
              <w:rPr>
                <w:sz w:val="18"/>
                <w:szCs w:val="18"/>
              </w:rPr>
              <w:t>Note 8</w:t>
            </w:r>
          </w:p>
        </w:tc>
      </w:tr>
      <w:tr w:rsidR="0066543A" w:rsidRPr="000E0A60" w14:paraId="2DF5FB5F" w14:textId="77777777" w:rsidTr="00D201C3">
        <w:trPr>
          <w:trHeight w:val="209"/>
          <w:jc w:val="center"/>
        </w:trPr>
        <w:tc>
          <w:tcPr>
            <w:tcW w:w="395" w:type="dxa"/>
            <w:vMerge/>
          </w:tcPr>
          <w:p w14:paraId="70D86D55" w14:textId="77777777" w:rsidR="0066543A" w:rsidRPr="000E0A60" w:rsidRDefault="0066543A" w:rsidP="000C02AA">
            <w:pPr>
              <w:spacing w:after="0"/>
              <w:rPr>
                <w:sz w:val="18"/>
                <w:szCs w:val="18"/>
              </w:rPr>
            </w:pPr>
          </w:p>
        </w:tc>
        <w:tc>
          <w:tcPr>
            <w:tcW w:w="1040" w:type="dxa"/>
            <w:vMerge/>
          </w:tcPr>
          <w:p w14:paraId="39E74F90" w14:textId="77777777" w:rsidR="0066543A" w:rsidRPr="000E0A60" w:rsidRDefault="0066543A" w:rsidP="000C02AA">
            <w:pPr>
              <w:spacing w:after="0"/>
              <w:rPr>
                <w:sz w:val="18"/>
                <w:szCs w:val="18"/>
              </w:rPr>
            </w:pPr>
          </w:p>
        </w:tc>
        <w:tc>
          <w:tcPr>
            <w:tcW w:w="450" w:type="dxa"/>
          </w:tcPr>
          <w:p w14:paraId="79E4208D" w14:textId="77777777" w:rsidR="0066543A" w:rsidRPr="000E0A60" w:rsidRDefault="0066543A" w:rsidP="000C02AA">
            <w:pPr>
              <w:spacing w:after="0"/>
              <w:rPr>
                <w:sz w:val="18"/>
                <w:szCs w:val="18"/>
              </w:rPr>
            </w:pPr>
            <w:r w:rsidRPr="000E0A60">
              <w:rPr>
                <w:sz w:val="18"/>
                <w:szCs w:val="18"/>
              </w:rPr>
              <w:t>7</w:t>
            </w:r>
          </w:p>
        </w:tc>
        <w:tc>
          <w:tcPr>
            <w:tcW w:w="630" w:type="dxa"/>
          </w:tcPr>
          <w:p w14:paraId="3FC1A7E0" w14:textId="77777777" w:rsidR="0066543A" w:rsidRPr="000E0A60" w:rsidRDefault="0066543A" w:rsidP="000C02AA">
            <w:pPr>
              <w:spacing w:after="0"/>
              <w:rPr>
                <w:sz w:val="18"/>
                <w:szCs w:val="18"/>
              </w:rPr>
            </w:pPr>
            <w:r w:rsidRPr="000E0A60">
              <w:rPr>
                <w:sz w:val="18"/>
                <w:szCs w:val="18"/>
              </w:rPr>
              <w:t>2</w:t>
            </w:r>
          </w:p>
        </w:tc>
        <w:tc>
          <w:tcPr>
            <w:tcW w:w="990" w:type="dxa"/>
          </w:tcPr>
          <w:p w14:paraId="03521086" w14:textId="77777777" w:rsidR="0066543A" w:rsidRPr="000E0A60" w:rsidRDefault="0066543A" w:rsidP="000C02AA">
            <w:pPr>
              <w:spacing w:after="0"/>
              <w:rPr>
                <w:sz w:val="18"/>
                <w:szCs w:val="18"/>
              </w:rPr>
            </w:pPr>
            <w:r w:rsidRPr="000E0A60">
              <w:rPr>
                <w:sz w:val="18"/>
                <w:szCs w:val="18"/>
              </w:rPr>
              <w:t>C2</w:t>
            </w:r>
          </w:p>
        </w:tc>
        <w:tc>
          <w:tcPr>
            <w:tcW w:w="1045" w:type="dxa"/>
          </w:tcPr>
          <w:p w14:paraId="7E50977A" w14:textId="77777777" w:rsidR="0066543A" w:rsidRPr="000E0A60" w:rsidRDefault="0066543A" w:rsidP="000C02AA">
            <w:pPr>
              <w:spacing w:after="0"/>
              <w:rPr>
                <w:color w:val="000000"/>
                <w:sz w:val="18"/>
                <w:szCs w:val="18"/>
              </w:rPr>
            </w:pPr>
            <w:r w:rsidRPr="000E0A60">
              <w:rPr>
                <w:color w:val="000000"/>
                <w:sz w:val="18"/>
                <w:szCs w:val="18"/>
              </w:rPr>
              <w:t>100%</w:t>
            </w:r>
          </w:p>
        </w:tc>
        <w:tc>
          <w:tcPr>
            <w:tcW w:w="755" w:type="dxa"/>
          </w:tcPr>
          <w:p w14:paraId="74D0295E" w14:textId="77777777" w:rsidR="0066543A" w:rsidRPr="000E0A60" w:rsidRDefault="0066543A" w:rsidP="000C02AA">
            <w:pPr>
              <w:spacing w:after="0"/>
              <w:rPr>
                <w:sz w:val="18"/>
                <w:szCs w:val="18"/>
              </w:rPr>
            </w:pPr>
            <w:r w:rsidRPr="000E0A60">
              <w:rPr>
                <w:sz w:val="18"/>
                <w:szCs w:val="18"/>
              </w:rPr>
              <w:t>C8</w:t>
            </w:r>
          </w:p>
        </w:tc>
        <w:tc>
          <w:tcPr>
            <w:tcW w:w="845" w:type="dxa"/>
          </w:tcPr>
          <w:p w14:paraId="70CFEA44" w14:textId="77777777" w:rsidR="0066543A" w:rsidRPr="000E0A60" w:rsidRDefault="0066543A" w:rsidP="000C02AA">
            <w:pPr>
              <w:spacing w:after="0"/>
              <w:rPr>
                <w:color w:val="000000"/>
                <w:sz w:val="18"/>
                <w:szCs w:val="18"/>
              </w:rPr>
            </w:pPr>
            <w:r w:rsidRPr="000E0A60">
              <w:rPr>
                <w:color w:val="000000"/>
                <w:sz w:val="18"/>
                <w:szCs w:val="18"/>
              </w:rPr>
              <w:t>100%</w:t>
            </w:r>
          </w:p>
        </w:tc>
        <w:tc>
          <w:tcPr>
            <w:tcW w:w="800" w:type="dxa"/>
          </w:tcPr>
          <w:p w14:paraId="735B1AED" w14:textId="77777777" w:rsidR="0066543A" w:rsidRPr="000E0A60" w:rsidRDefault="0066543A" w:rsidP="000C02AA">
            <w:pPr>
              <w:spacing w:after="0"/>
              <w:rPr>
                <w:sz w:val="18"/>
                <w:szCs w:val="18"/>
              </w:rPr>
            </w:pPr>
            <w:r w:rsidRPr="000E0A60">
              <w:rPr>
                <w:sz w:val="18"/>
                <w:szCs w:val="18"/>
              </w:rPr>
              <w:t>0.0%</w:t>
            </w:r>
          </w:p>
        </w:tc>
        <w:tc>
          <w:tcPr>
            <w:tcW w:w="800" w:type="dxa"/>
          </w:tcPr>
          <w:p w14:paraId="0924E96A" w14:textId="77777777" w:rsidR="0066543A" w:rsidRPr="000E0A60" w:rsidRDefault="0066543A" w:rsidP="000C02AA">
            <w:pPr>
              <w:spacing w:after="0"/>
              <w:rPr>
                <w:sz w:val="18"/>
                <w:szCs w:val="18"/>
              </w:rPr>
            </w:pPr>
            <w:r w:rsidRPr="000E0A60">
              <w:rPr>
                <w:sz w:val="18"/>
                <w:szCs w:val="18"/>
              </w:rPr>
              <w:t>C2</w:t>
            </w:r>
          </w:p>
        </w:tc>
        <w:tc>
          <w:tcPr>
            <w:tcW w:w="800" w:type="dxa"/>
          </w:tcPr>
          <w:p w14:paraId="681B4FF6" w14:textId="77777777" w:rsidR="0066543A" w:rsidRPr="000E0A60" w:rsidRDefault="0066543A" w:rsidP="000C02AA">
            <w:pPr>
              <w:spacing w:after="0"/>
              <w:rPr>
                <w:color w:val="000000"/>
                <w:sz w:val="18"/>
                <w:szCs w:val="18"/>
              </w:rPr>
            </w:pPr>
            <w:r w:rsidRPr="000E0A60">
              <w:rPr>
                <w:color w:val="000000"/>
                <w:sz w:val="18"/>
                <w:szCs w:val="18"/>
              </w:rPr>
              <w:t>100%</w:t>
            </w:r>
          </w:p>
        </w:tc>
        <w:tc>
          <w:tcPr>
            <w:tcW w:w="805" w:type="dxa"/>
          </w:tcPr>
          <w:p w14:paraId="7AD78301" w14:textId="77777777" w:rsidR="0066543A" w:rsidRPr="000E0A60" w:rsidRDefault="0066543A" w:rsidP="000C02AA">
            <w:pPr>
              <w:spacing w:after="0"/>
              <w:rPr>
                <w:sz w:val="18"/>
                <w:szCs w:val="18"/>
              </w:rPr>
            </w:pPr>
            <w:r w:rsidRPr="000E0A60">
              <w:rPr>
                <w:sz w:val="18"/>
                <w:szCs w:val="18"/>
              </w:rPr>
              <w:t>0.0%</w:t>
            </w:r>
          </w:p>
        </w:tc>
        <w:tc>
          <w:tcPr>
            <w:tcW w:w="990" w:type="dxa"/>
          </w:tcPr>
          <w:p w14:paraId="38C9BA1F" w14:textId="77777777" w:rsidR="0066543A" w:rsidRPr="000E0A60" w:rsidRDefault="0066543A" w:rsidP="000C02AA">
            <w:pPr>
              <w:spacing w:after="0"/>
              <w:rPr>
                <w:sz w:val="18"/>
                <w:szCs w:val="18"/>
              </w:rPr>
            </w:pPr>
            <w:r w:rsidRPr="000E0A60">
              <w:rPr>
                <w:sz w:val="18"/>
                <w:szCs w:val="18"/>
              </w:rPr>
              <w:t>Note 8</w:t>
            </w:r>
          </w:p>
        </w:tc>
      </w:tr>
      <w:tr w:rsidR="0066543A" w:rsidRPr="000E0A60" w14:paraId="7CD9E26A" w14:textId="77777777" w:rsidTr="00D201C3">
        <w:trPr>
          <w:trHeight w:val="209"/>
          <w:jc w:val="center"/>
        </w:trPr>
        <w:tc>
          <w:tcPr>
            <w:tcW w:w="395" w:type="dxa"/>
            <w:vMerge w:val="restart"/>
          </w:tcPr>
          <w:p w14:paraId="50B9499F" w14:textId="77777777" w:rsidR="0066543A" w:rsidRPr="000E0A60" w:rsidRDefault="0066543A" w:rsidP="000C02AA">
            <w:pPr>
              <w:spacing w:after="0"/>
              <w:rPr>
                <w:sz w:val="18"/>
                <w:szCs w:val="18"/>
              </w:rPr>
            </w:pPr>
            <w:r w:rsidRPr="000E0A60">
              <w:rPr>
                <w:sz w:val="18"/>
                <w:szCs w:val="18"/>
              </w:rPr>
              <w:t>4</w:t>
            </w:r>
          </w:p>
        </w:tc>
        <w:tc>
          <w:tcPr>
            <w:tcW w:w="1040" w:type="dxa"/>
            <w:vMerge w:val="restart"/>
          </w:tcPr>
          <w:p w14:paraId="6F4A37FE" w14:textId="77777777" w:rsidR="0066543A" w:rsidRPr="000E0A60" w:rsidRDefault="0066543A" w:rsidP="000C02AA">
            <w:pPr>
              <w:spacing w:after="0"/>
              <w:rPr>
                <w:sz w:val="18"/>
                <w:szCs w:val="18"/>
              </w:rPr>
            </w:pPr>
            <w:r w:rsidRPr="000E0A60">
              <w:rPr>
                <w:sz w:val="18"/>
                <w:szCs w:val="18"/>
              </w:rPr>
              <w:t>ZTE</w:t>
            </w:r>
          </w:p>
        </w:tc>
        <w:tc>
          <w:tcPr>
            <w:tcW w:w="450" w:type="dxa"/>
          </w:tcPr>
          <w:p w14:paraId="0D53064F" w14:textId="77777777" w:rsidR="0066543A" w:rsidRPr="000E0A60" w:rsidRDefault="0066543A" w:rsidP="000C02AA">
            <w:pPr>
              <w:spacing w:after="0"/>
              <w:rPr>
                <w:sz w:val="18"/>
                <w:szCs w:val="18"/>
              </w:rPr>
            </w:pPr>
            <w:r w:rsidRPr="000E0A60">
              <w:rPr>
                <w:sz w:val="18"/>
                <w:szCs w:val="18"/>
              </w:rPr>
              <w:t>2</w:t>
            </w:r>
          </w:p>
        </w:tc>
        <w:tc>
          <w:tcPr>
            <w:tcW w:w="630" w:type="dxa"/>
          </w:tcPr>
          <w:p w14:paraId="4525C211" w14:textId="77777777" w:rsidR="0066543A" w:rsidRPr="000E0A60" w:rsidRDefault="0066543A" w:rsidP="000C02AA">
            <w:pPr>
              <w:spacing w:after="0"/>
              <w:rPr>
                <w:sz w:val="18"/>
                <w:szCs w:val="18"/>
              </w:rPr>
            </w:pPr>
            <w:r w:rsidRPr="000E0A60">
              <w:rPr>
                <w:sz w:val="18"/>
                <w:szCs w:val="18"/>
              </w:rPr>
              <w:t>2</w:t>
            </w:r>
          </w:p>
        </w:tc>
        <w:tc>
          <w:tcPr>
            <w:tcW w:w="990" w:type="dxa"/>
          </w:tcPr>
          <w:p w14:paraId="5492D6F3" w14:textId="77777777" w:rsidR="0066543A" w:rsidRPr="000E0A60" w:rsidRDefault="0066543A" w:rsidP="000C02AA">
            <w:pPr>
              <w:spacing w:after="0"/>
              <w:rPr>
                <w:sz w:val="18"/>
                <w:szCs w:val="18"/>
              </w:rPr>
            </w:pPr>
            <w:r w:rsidRPr="000E0A60">
              <w:rPr>
                <w:sz w:val="18"/>
                <w:szCs w:val="18"/>
              </w:rPr>
              <w:t>C8</w:t>
            </w:r>
          </w:p>
        </w:tc>
        <w:tc>
          <w:tcPr>
            <w:tcW w:w="1045" w:type="dxa"/>
          </w:tcPr>
          <w:p w14:paraId="204CFAC7" w14:textId="77777777" w:rsidR="0066543A" w:rsidRPr="000E0A60" w:rsidRDefault="0066543A" w:rsidP="000C02AA">
            <w:pPr>
              <w:spacing w:after="0"/>
              <w:rPr>
                <w:color w:val="000000"/>
                <w:sz w:val="18"/>
                <w:szCs w:val="18"/>
              </w:rPr>
            </w:pPr>
            <w:r w:rsidRPr="000E0A60">
              <w:rPr>
                <w:color w:val="000000"/>
                <w:sz w:val="18"/>
                <w:szCs w:val="18"/>
              </w:rPr>
              <w:t>9.5%</w:t>
            </w:r>
          </w:p>
        </w:tc>
        <w:tc>
          <w:tcPr>
            <w:tcW w:w="755" w:type="dxa"/>
          </w:tcPr>
          <w:p w14:paraId="443D573F" w14:textId="77777777" w:rsidR="0066543A" w:rsidRPr="000E0A60" w:rsidRDefault="0066543A" w:rsidP="000C02AA">
            <w:pPr>
              <w:spacing w:after="0"/>
              <w:rPr>
                <w:sz w:val="18"/>
                <w:szCs w:val="18"/>
              </w:rPr>
            </w:pPr>
            <w:r w:rsidRPr="000E0A60">
              <w:rPr>
                <w:sz w:val="18"/>
                <w:szCs w:val="18"/>
              </w:rPr>
              <w:t>C11</w:t>
            </w:r>
          </w:p>
        </w:tc>
        <w:tc>
          <w:tcPr>
            <w:tcW w:w="845" w:type="dxa"/>
          </w:tcPr>
          <w:p w14:paraId="0048D326" w14:textId="77777777" w:rsidR="0066543A" w:rsidRPr="000E0A60" w:rsidRDefault="0066543A" w:rsidP="000C02AA">
            <w:pPr>
              <w:spacing w:after="0"/>
              <w:rPr>
                <w:color w:val="000000"/>
                <w:sz w:val="18"/>
                <w:szCs w:val="18"/>
              </w:rPr>
            </w:pPr>
            <w:r w:rsidRPr="000E0A60">
              <w:rPr>
                <w:color w:val="000000"/>
                <w:sz w:val="18"/>
                <w:szCs w:val="18"/>
              </w:rPr>
              <w:t>9.5%</w:t>
            </w:r>
          </w:p>
        </w:tc>
        <w:tc>
          <w:tcPr>
            <w:tcW w:w="800" w:type="dxa"/>
          </w:tcPr>
          <w:p w14:paraId="04D90252" w14:textId="77777777" w:rsidR="0066543A" w:rsidRPr="000E0A60" w:rsidRDefault="0066543A" w:rsidP="000C02AA">
            <w:pPr>
              <w:spacing w:after="0"/>
              <w:rPr>
                <w:sz w:val="18"/>
                <w:szCs w:val="18"/>
              </w:rPr>
            </w:pPr>
            <w:r w:rsidRPr="000E0A60">
              <w:rPr>
                <w:sz w:val="18"/>
                <w:szCs w:val="18"/>
              </w:rPr>
              <w:t>0.0%</w:t>
            </w:r>
          </w:p>
        </w:tc>
        <w:tc>
          <w:tcPr>
            <w:tcW w:w="800" w:type="dxa"/>
          </w:tcPr>
          <w:p w14:paraId="143AA908" w14:textId="77777777" w:rsidR="0066543A" w:rsidRPr="000E0A60" w:rsidRDefault="0066543A" w:rsidP="000C02AA">
            <w:pPr>
              <w:spacing w:after="0"/>
              <w:rPr>
                <w:sz w:val="18"/>
                <w:szCs w:val="18"/>
              </w:rPr>
            </w:pPr>
            <w:r w:rsidRPr="000E0A60">
              <w:rPr>
                <w:sz w:val="18"/>
                <w:szCs w:val="18"/>
              </w:rPr>
              <w:t>C10</w:t>
            </w:r>
          </w:p>
        </w:tc>
        <w:tc>
          <w:tcPr>
            <w:tcW w:w="800" w:type="dxa"/>
          </w:tcPr>
          <w:p w14:paraId="29736452" w14:textId="77777777" w:rsidR="0066543A" w:rsidRPr="000E0A60" w:rsidRDefault="0066543A" w:rsidP="000C02AA">
            <w:pPr>
              <w:spacing w:after="0"/>
              <w:rPr>
                <w:color w:val="000000"/>
                <w:sz w:val="18"/>
                <w:szCs w:val="18"/>
              </w:rPr>
            </w:pPr>
            <w:r w:rsidRPr="000E0A60">
              <w:rPr>
                <w:color w:val="000000"/>
                <w:sz w:val="18"/>
                <w:szCs w:val="18"/>
              </w:rPr>
              <w:t>10.0%</w:t>
            </w:r>
          </w:p>
        </w:tc>
        <w:tc>
          <w:tcPr>
            <w:tcW w:w="805" w:type="dxa"/>
          </w:tcPr>
          <w:p w14:paraId="4ADC6B3A" w14:textId="77777777" w:rsidR="0066543A" w:rsidRPr="000E0A60" w:rsidRDefault="0066543A" w:rsidP="000C02AA">
            <w:pPr>
              <w:spacing w:after="0"/>
              <w:rPr>
                <w:sz w:val="18"/>
                <w:szCs w:val="18"/>
              </w:rPr>
            </w:pPr>
            <w:r w:rsidRPr="000E0A60">
              <w:rPr>
                <w:sz w:val="18"/>
                <w:szCs w:val="18"/>
              </w:rPr>
              <w:t>0.5%</w:t>
            </w:r>
          </w:p>
        </w:tc>
        <w:tc>
          <w:tcPr>
            <w:tcW w:w="990" w:type="dxa"/>
          </w:tcPr>
          <w:p w14:paraId="050A7291" w14:textId="77777777" w:rsidR="0066543A" w:rsidRPr="000E0A60" w:rsidRDefault="0066543A" w:rsidP="000C02AA">
            <w:pPr>
              <w:spacing w:after="0"/>
              <w:rPr>
                <w:sz w:val="18"/>
                <w:szCs w:val="18"/>
              </w:rPr>
            </w:pPr>
          </w:p>
        </w:tc>
      </w:tr>
      <w:tr w:rsidR="0066543A" w:rsidRPr="000E0A60" w14:paraId="502412CC" w14:textId="77777777" w:rsidTr="00D201C3">
        <w:trPr>
          <w:trHeight w:val="209"/>
          <w:jc w:val="center"/>
        </w:trPr>
        <w:tc>
          <w:tcPr>
            <w:tcW w:w="395" w:type="dxa"/>
            <w:vMerge/>
          </w:tcPr>
          <w:p w14:paraId="4DCFF01F" w14:textId="77777777" w:rsidR="0066543A" w:rsidRPr="000E0A60" w:rsidRDefault="0066543A" w:rsidP="000C02AA">
            <w:pPr>
              <w:spacing w:after="0"/>
              <w:rPr>
                <w:sz w:val="18"/>
                <w:szCs w:val="18"/>
              </w:rPr>
            </w:pPr>
          </w:p>
        </w:tc>
        <w:tc>
          <w:tcPr>
            <w:tcW w:w="1040" w:type="dxa"/>
            <w:vMerge/>
          </w:tcPr>
          <w:p w14:paraId="3D3BB997" w14:textId="77777777" w:rsidR="0066543A" w:rsidRPr="000E0A60" w:rsidRDefault="0066543A" w:rsidP="000C02AA">
            <w:pPr>
              <w:spacing w:after="0"/>
              <w:rPr>
                <w:sz w:val="18"/>
                <w:szCs w:val="18"/>
              </w:rPr>
            </w:pPr>
          </w:p>
        </w:tc>
        <w:tc>
          <w:tcPr>
            <w:tcW w:w="450" w:type="dxa"/>
          </w:tcPr>
          <w:p w14:paraId="374BB803" w14:textId="77777777" w:rsidR="0066543A" w:rsidRPr="000E0A60" w:rsidRDefault="0066543A" w:rsidP="000C02AA">
            <w:pPr>
              <w:spacing w:after="0"/>
              <w:rPr>
                <w:sz w:val="18"/>
                <w:szCs w:val="18"/>
              </w:rPr>
            </w:pPr>
            <w:r w:rsidRPr="000E0A60">
              <w:rPr>
                <w:sz w:val="18"/>
                <w:szCs w:val="18"/>
              </w:rPr>
              <w:t>4</w:t>
            </w:r>
          </w:p>
        </w:tc>
        <w:tc>
          <w:tcPr>
            <w:tcW w:w="630" w:type="dxa"/>
          </w:tcPr>
          <w:p w14:paraId="6EDF22FA" w14:textId="77777777" w:rsidR="0066543A" w:rsidRPr="000E0A60" w:rsidRDefault="0066543A" w:rsidP="000C02AA">
            <w:pPr>
              <w:spacing w:after="0"/>
              <w:rPr>
                <w:sz w:val="18"/>
                <w:szCs w:val="18"/>
              </w:rPr>
            </w:pPr>
            <w:r w:rsidRPr="000E0A60">
              <w:rPr>
                <w:sz w:val="18"/>
                <w:szCs w:val="18"/>
              </w:rPr>
              <w:t>2</w:t>
            </w:r>
          </w:p>
        </w:tc>
        <w:tc>
          <w:tcPr>
            <w:tcW w:w="990" w:type="dxa"/>
          </w:tcPr>
          <w:p w14:paraId="014DD380" w14:textId="77777777" w:rsidR="0066543A" w:rsidRPr="000E0A60" w:rsidRDefault="0066543A" w:rsidP="000C02AA">
            <w:pPr>
              <w:spacing w:after="0"/>
              <w:rPr>
                <w:sz w:val="18"/>
                <w:szCs w:val="18"/>
              </w:rPr>
            </w:pPr>
            <w:r w:rsidRPr="000E0A60">
              <w:rPr>
                <w:sz w:val="18"/>
                <w:szCs w:val="18"/>
              </w:rPr>
              <w:t>C8</w:t>
            </w:r>
          </w:p>
        </w:tc>
        <w:tc>
          <w:tcPr>
            <w:tcW w:w="1045" w:type="dxa"/>
          </w:tcPr>
          <w:p w14:paraId="21B78096" w14:textId="77777777" w:rsidR="0066543A" w:rsidRPr="000E0A60" w:rsidRDefault="0066543A" w:rsidP="000C02AA">
            <w:pPr>
              <w:spacing w:after="0"/>
              <w:rPr>
                <w:color w:val="000000"/>
                <w:sz w:val="18"/>
                <w:szCs w:val="18"/>
              </w:rPr>
            </w:pPr>
            <w:r w:rsidRPr="000E0A60">
              <w:rPr>
                <w:color w:val="000000"/>
                <w:sz w:val="18"/>
                <w:szCs w:val="18"/>
              </w:rPr>
              <w:t>24.7%</w:t>
            </w:r>
          </w:p>
        </w:tc>
        <w:tc>
          <w:tcPr>
            <w:tcW w:w="755" w:type="dxa"/>
          </w:tcPr>
          <w:p w14:paraId="17CCBEFB" w14:textId="77777777" w:rsidR="0066543A" w:rsidRPr="000E0A60" w:rsidRDefault="0066543A" w:rsidP="000C02AA">
            <w:pPr>
              <w:spacing w:after="0"/>
              <w:rPr>
                <w:sz w:val="18"/>
                <w:szCs w:val="18"/>
              </w:rPr>
            </w:pPr>
            <w:r w:rsidRPr="000E0A60">
              <w:rPr>
                <w:sz w:val="18"/>
                <w:szCs w:val="18"/>
              </w:rPr>
              <w:t>C11</w:t>
            </w:r>
          </w:p>
        </w:tc>
        <w:tc>
          <w:tcPr>
            <w:tcW w:w="845" w:type="dxa"/>
          </w:tcPr>
          <w:p w14:paraId="24C762E9" w14:textId="77777777" w:rsidR="0066543A" w:rsidRPr="000E0A60" w:rsidRDefault="0066543A" w:rsidP="000C02AA">
            <w:pPr>
              <w:spacing w:after="0"/>
              <w:rPr>
                <w:color w:val="000000"/>
                <w:sz w:val="18"/>
                <w:szCs w:val="18"/>
              </w:rPr>
            </w:pPr>
            <w:r w:rsidRPr="000E0A60">
              <w:rPr>
                <w:color w:val="000000"/>
                <w:sz w:val="18"/>
                <w:szCs w:val="18"/>
              </w:rPr>
              <w:t>24.8%</w:t>
            </w:r>
          </w:p>
        </w:tc>
        <w:tc>
          <w:tcPr>
            <w:tcW w:w="800" w:type="dxa"/>
          </w:tcPr>
          <w:p w14:paraId="102A5DED" w14:textId="77777777" w:rsidR="0066543A" w:rsidRPr="000E0A60" w:rsidRDefault="0066543A" w:rsidP="000C02AA">
            <w:pPr>
              <w:spacing w:after="0"/>
              <w:rPr>
                <w:sz w:val="18"/>
                <w:szCs w:val="18"/>
              </w:rPr>
            </w:pPr>
            <w:r w:rsidRPr="000E0A60">
              <w:rPr>
                <w:sz w:val="18"/>
                <w:szCs w:val="18"/>
              </w:rPr>
              <w:t>0.1%</w:t>
            </w:r>
          </w:p>
        </w:tc>
        <w:tc>
          <w:tcPr>
            <w:tcW w:w="800" w:type="dxa"/>
          </w:tcPr>
          <w:p w14:paraId="4461FDB0" w14:textId="77777777" w:rsidR="0066543A" w:rsidRPr="000E0A60" w:rsidRDefault="0066543A" w:rsidP="000C02AA">
            <w:pPr>
              <w:spacing w:after="0"/>
              <w:rPr>
                <w:sz w:val="18"/>
                <w:szCs w:val="18"/>
              </w:rPr>
            </w:pPr>
            <w:r w:rsidRPr="000E0A60">
              <w:rPr>
                <w:sz w:val="18"/>
                <w:szCs w:val="18"/>
              </w:rPr>
              <w:t>C10</w:t>
            </w:r>
          </w:p>
        </w:tc>
        <w:tc>
          <w:tcPr>
            <w:tcW w:w="800" w:type="dxa"/>
          </w:tcPr>
          <w:p w14:paraId="7E4E2E0D" w14:textId="77777777" w:rsidR="0066543A" w:rsidRPr="000E0A60" w:rsidRDefault="0066543A" w:rsidP="000C02AA">
            <w:pPr>
              <w:spacing w:after="0"/>
              <w:rPr>
                <w:color w:val="000000"/>
                <w:sz w:val="18"/>
                <w:szCs w:val="18"/>
              </w:rPr>
            </w:pPr>
            <w:r w:rsidRPr="000E0A60">
              <w:rPr>
                <w:color w:val="000000"/>
                <w:sz w:val="18"/>
                <w:szCs w:val="18"/>
              </w:rPr>
              <w:t>27.2%</w:t>
            </w:r>
          </w:p>
        </w:tc>
        <w:tc>
          <w:tcPr>
            <w:tcW w:w="805" w:type="dxa"/>
          </w:tcPr>
          <w:p w14:paraId="18499A77" w14:textId="77777777" w:rsidR="0066543A" w:rsidRPr="000E0A60" w:rsidRDefault="0066543A" w:rsidP="000C02AA">
            <w:pPr>
              <w:spacing w:after="0"/>
              <w:rPr>
                <w:sz w:val="18"/>
                <w:szCs w:val="18"/>
              </w:rPr>
            </w:pPr>
            <w:r w:rsidRPr="000E0A60">
              <w:rPr>
                <w:sz w:val="18"/>
                <w:szCs w:val="18"/>
              </w:rPr>
              <w:t>2.5%</w:t>
            </w:r>
          </w:p>
        </w:tc>
        <w:tc>
          <w:tcPr>
            <w:tcW w:w="990" w:type="dxa"/>
          </w:tcPr>
          <w:p w14:paraId="5AB796E1" w14:textId="77777777" w:rsidR="0066543A" w:rsidRPr="000E0A60" w:rsidRDefault="0066543A" w:rsidP="000C02AA">
            <w:pPr>
              <w:spacing w:after="0"/>
              <w:rPr>
                <w:sz w:val="18"/>
                <w:szCs w:val="18"/>
              </w:rPr>
            </w:pPr>
          </w:p>
        </w:tc>
      </w:tr>
      <w:tr w:rsidR="0066543A" w:rsidRPr="000E0A60" w14:paraId="104C2BD9" w14:textId="77777777" w:rsidTr="00D201C3">
        <w:trPr>
          <w:trHeight w:val="209"/>
          <w:jc w:val="center"/>
        </w:trPr>
        <w:tc>
          <w:tcPr>
            <w:tcW w:w="395" w:type="dxa"/>
            <w:vMerge/>
          </w:tcPr>
          <w:p w14:paraId="12F20CE1" w14:textId="77777777" w:rsidR="0066543A" w:rsidRPr="000E0A60" w:rsidRDefault="0066543A" w:rsidP="000C02AA">
            <w:pPr>
              <w:spacing w:after="0"/>
              <w:rPr>
                <w:sz w:val="18"/>
                <w:szCs w:val="18"/>
              </w:rPr>
            </w:pPr>
          </w:p>
        </w:tc>
        <w:tc>
          <w:tcPr>
            <w:tcW w:w="1040" w:type="dxa"/>
            <w:vMerge/>
          </w:tcPr>
          <w:p w14:paraId="6AE4D560" w14:textId="77777777" w:rsidR="0066543A" w:rsidRPr="000E0A60" w:rsidRDefault="0066543A" w:rsidP="000C02AA">
            <w:pPr>
              <w:spacing w:after="0"/>
              <w:rPr>
                <w:sz w:val="18"/>
                <w:szCs w:val="18"/>
              </w:rPr>
            </w:pPr>
          </w:p>
        </w:tc>
        <w:tc>
          <w:tcPr>
            <w:tcW w:w="450" w:type="dxa"/>
          </w:tcPr>
          <w:p w14:paraId="67DAA235" w14:textId="77777777" w:rsidR="0066543A" w:rsidRPr="000E0A60" w:rsidRDefault="0066543A" w:rsidP="000C02AA">
            <w:pPr>
              <w:spacing w:after="0"/>
              <w:rPr>
                <w:sz w:val="18"/>
                <w:szCs w:val="18"/>
              </w:rPr>
            </w:pPr>
            <w:r w:rsidRPr="000E0A60">
              <w:rPr>
                <w:sz w:val="18"/>
                <w:szCs w:val="18"/>
              </w:rPr>
              <w:t>6</w:t>
            </w:r>
          </w:p>
        </w:tc>
        <w:tc>
          <w:tcPr>
            <w:tcW w:w="630" w:type="dxa"/>
          </w:tcPr>
          <w:p w14:paraId="498DBF78" w14:textId="77777777" w:rsidR="0066543A" w:rsidRPr="000E0A60" w:rsidRDefault="0066543A" w:rsidP="000C02AA">
            <w:pPr>
              <w:spacing w:after="0"/>
              <w:rPr>
                <w:sz w:val="18"/>
                <w:szCs w:val="18"/>
              </w:rPr>
            </w:pPr>
            <w:r w:rsidRPr="000E0A60">
              <w:rPr>
                <w:sz w:val="18"/>
                <w:szCs w:val="18"/>
              </w:rPr>
              <w:t>2</w:t>
            </w:r>
          </w:p>
        </w:tc>
        <w:tc>
          <w:tcPr>
            <w:tcW w:w="990" w:type="dxa"/>
          </w:tcPr>
          <w:p w14:paraId="5DF72DDE" w14:textId="77777777" w:rsidR="0066543A" w:rsidRPr="000E0A60" w:rsidRDefault="0066543A" w:rsidP="000C02AA">
            <w:pPr>
              <w:spacing w:after="0"/>
              <w:rPr>
                <w:sz w:val="18"/>
                <w:szCs w:val="18"/>
              </w:rPr>
            </w:pPr>
            <w:r w:rsidRPr="000E0A60">
              <w:rPr>
                <w:sz w:val="18"/>
                <w:szCs w:val="18"/>
              </w:rPr>
              <w:t>C8</w:t>
            </w:r>
          </w:p>
        </w:tc>
        <w:tc>
          <w:tcPr>
            <w:tcW w:w="1045" w:type="dxa"/>
          </w:tcPr>
          <w:p w14:paraId="6EA77E3A" w14:textId="77777777" w:rsidR="0066543A" w:rsidRPr="000E0A60" w:rsidRDefault="0066543A" w:rsidP="000C02AA">
            <w:pPr>
              <w:spacing w:after="0"/>
              <w:rPr>
                <w:color w:val="000000"/>
                <w:sz w:val="18"/>
                <w:szCs w:val="18"/>
              </w:rPr>
            </w:pPr>
            <w:r w:rsidRPr="000E0A60">
              <w:rPr>
                <w:color w:val="000000"/>
                <w:sz w:val="18"/>
                <w:szCs w:val="18"/>
              </w:rPr>
              <w:t>39.2%</w:t>
            </w:r>
          </w:p>
        </w:tc>
        <w:tc>
          <w:tcPr>
            <w:tcW w:w="755" w:type="dxa"/>
          </w:tcPr>
          <w:p w14:paraId="2AA27C72" w14:textId="77777777" w:rsidR="0066543A" w:rsidRPr="000E0A60" w:rsidRDefault="0066543A" w:rsidP="000C02AA">
            <w:pPr>
              <w:spacing w:after="0"/>
              <w:rPr>
                <w:sz w:val="18"/>
                <w:szCs w:val="18"/>
              </w:rPr>
            </w:pPr>
            <w:r w:rsidRPr="000E0A60">
              <w:rPr>
                <w:sz w:val="18"/>
                <w:szCs w:val="18"/>
              </w:rPr>
              <w:t>C11</w:t>
            </w:r>
          </w:p>
        </w:tc>
        <w:tc>
          <w:tcPr>
            <w:tcW w:w="845" w:type="dxa"/>
          </w:tcPr>
          <w:p w14:paraId="368CE12E" w14:textId="77777777" w:rsidR="0066543A" w:rsidRPr="000E0A60" w:rsidRDefault="0066543A" w:rsidP="000C02AA">
            <w:pPr>
              <w:spacing w:after="0"/>
              <w:rPr>
                <w:color w:val="000000"/>
                <w:sz w:val="18"/>
                <w:szCs w:val="18"/>
              </w:rPr>
            </w:pPr>
            <w:r w:rsidRPr="000E0A60">
              <w:rPr>
                <w:color w:val="000000"/>
                <w:sz w:val="18"/>
                <w:szCs w:val="18"/>
              </w:rPr>
              <w:t>39.4%</w:t>
            </w:r>
          </w:p>
        </w:tc>
        <w:tc>
          <w:tcPr>
            <w:tcW w:w="800" w:type="dxa"/>
          </w:tcPr>
          <w:p w14:paraId="55A76B4A" w14:textId="77777777" w:rsidR="0066543A" w:rsidRPr="000E0A60" w:rsidRDefault="0066543A" w:rsidP="000C02AA">
            <w:pPr>
              <w:spacing w:after="0"/>
              <w:rPr>
                <w:sz w:val="18"/>
                <w:szCs w:val="18"/>
              </w:rPr>
            </w:pPr>
            <w:r w:rsidRPr="000E0A60">
              <w:rPr>
                <w:sz w:val="18"/>
                <w:szCs w:val="18"/>
              </w:rPr>
              <w:t>0.2%</w:t>
            </w:r>
          </w:p>
        </w:tc>
        <w:tc>
          <w:tcPr>
            <w:tcW w:w="800" w:type="dxa"/>
          </w:tcPr>
          <w:p w14:paraId="12CBDDF6" w14:textId="77777777" w:rsidR="0066543A" w:rsidRPr="000E0A60" w:rsidRDefault="0066543A" w:rsidP="000C02AA">
            <w:pPr>
              <w:spacing w:after="0"/>
              <w:rPr>
                <w:sz w:val="18"/>
                <w:szCs w:val="18"/>
              </w:rPr>
            </w:pPr>
            <w:r w:rsidRPr="000E0A60">
              <w:rPr>
                <w:sz w:val="18"/>
                <w:szCs w:val="18"/>
              </w:rPr>
              <w:t>C10</w:t>
            </w:r>
          </w:p>
        </w:tc>
        <w:tc>
          <w:tcPr>
            <w:tcW w:w="800" w:type="dxa"/>
          </w:tcPr>
          <w:p w14:paraId="320EE54F" w14:textId="77777777" w:rsidR="0066543A" w:rsidRPr="000E0A60" w:rsidRDefault="0066543A" w:rsidP="000C02AA">
            <w:pPr>
              <w:spacing w:after="0"/>
              <w:rPr>
                <w:color w:val="000000"/>
                <w:sz w:val="18"/>
                <w:szCs w:val="18"/>
              </w:rPr>
            </w:pPr>
            <w:r w:rsidRPr="000E0A60">
              <w:rPr>
                <w:color w:val="000000"/>
                <w:sz w:val="18"/>
                <w:szCs w:val="18"/>
              </w:rPr>
              <w:t>42.8%</w:t>
            </w:r>
          </w:p>
        </w:tc>
        <w:tc>
          <w:tcPr>
            <w:tcW w:w="805" w:type="dxa"/>
          </w:tcPr>
          <w:p w14:paraId="007FD15C" w14:textId="77777777" w:rsidR="0066543A" w:rsidRPr="000E0A60" w:rsidRDefault="0066543A" w:rsidP="000C02AA">
            <w:pPr>
              <w:spacing w:after="0"/>
              <w:rPr>
                <w:sz w:val="18"/>
                <w:szCs w:val="18"/>
              </w:rPr>
            </w:pPr>
            <w:r w:rsidRPr="000E0A60">
              <w:rPr>
                <w:sz w:val="18"/>
                <w:szCs w:val="18"/>
              </w:rPr>
              <w:t>3.6%</w:t>
            </w:r>
          </w:p>
        </w:tc>
        <w:tc>
          <w:tcPr>
            <w:tcW w:w="990" w:type="dxa"/>
          </w:tcPr>
          <w:p w14:paraId="428F58BD" w14:textId="77777777" w:rsidR="0066543A" w:rsidRPr="000E0A60" w:rsidRDefault="0066543A" w:rsidP="000C02AA">
            <w:pPr>
              <w:spacing w:after="0"/>
              <w:rPr>
                <w:sz w:val="18"/>
                <w:szCs w:val="18"/>
              </w:rPr>
            </w:pPr>
          </w:p>
        </w:tc>
      </w:tr>
      <w:tr w:rsidR="0066543A" w:rsidRPr="000E0A60" w14:paraId="00E6128D" w14:textId="77777777" w:rsidTr="00D201C3">
        <w:trPr>
          <w:trHeight w:val="209"/>
          <w:jc w:val="center"/>
        </w:trPr>
        <w:tc>
          <w:tcPr>
            <w:tcW w:w="395" w:type="dxa"/>
            <w:vMerge/>
          </w:tcPr>
          <w:p w14:paraId="553AD2F6" w14:textId="77777777" w:rsidR="0066543A" w:rsidRPr="000E0A60" w:rsidRDefault="0066543A" w:rsidP="000C02AA">
            <w:pPr>
              <w:spacing w:after="0"/>
              <w:rPr>
                <w:sz w:val="18"/>
                <w:szCs w:val="18"/>
              </w:rPr>
            </w:pPr>
          </w:p>
        </w:tc>
        <w:tc>
          <w:tcPr>
            <w:tcW w:w="1040" w:type="dxa"/>
            <w:vMerge/>
          </w:tcPr>
          <w:p w14:paraId="4CBC0ADF" w14:textId="77777777" w:rsidR="0066543A" w:rsidRPr="000E0A60" w:rsidRDefault="0066543A" w:rsidP="000C02AA">
            <w:pPr>
              <w:spacing w:after="0"/>
              <w:rPr>
                <w:sz w:val="18"/>
                <w:szCs w:val="18"/>
              </w:rPr>
            </w:pPr>
          </w:p>
        </w:tc>
        <w:tc>
          <w:tcPr>
            <w:tcW w:w="450" w:type="dxa"/>
          </w:tcPr>
          <w:p w14:paraId="64F9EF3E" w14:textId="77777777" w:rsidR="0066543A" w:rsidRPr="000E0A60" w:rsidRDefault="0066543A" w:rsidP="000C02AA">
            <w:pPr>
              <w:spacing w:after="0"/>
              <w:rPr>
                <w:sz w:val="18"/>
                <w:szCs w:val="18"/>
              </w:rPr>
            </w:pPr>
            <w:r w:rsidRPr="000E0A60">
              <w:rPr>
                <w:sz w:val="18"/>
                <w:szCs w:val="18"/>
              </w:rPr>
              <w:t>8</w:t>
            </w:r>
          </w:p>
        </w:tc>
        <w:tc>
          <w:tcPr>
            <w:tcW w:w="630" w:type="dxa"/>
          </w:tcPr>
          <w:p w14:paraId="635BFC61" w14:textId="77777777" w:rsidR="0066543A" w:rsidRPr="000E0A60" w:rsidRDefault="0066543A" w:rsidP="000C02AA">
            <w:pPr>
              <w:spacing w:after="0"/>
              <w:rPr>
                <w:sz w:val="18"/>
                <w:szCs w:val="18"/>
              </w:rPr>
            </w:pPr>
            <w:r w:rsidRPr="000E0A60">
              <w:rPr>
                <w:sz w:val="18"/>
                <w:szCs w:val="18"/>
              </w:rPr>
              <w:t>2</w:t>
            </w:r>
          </w:p>
        </w:tc>
        <w:tc>
          <w:tcPr>
            <w:tcW w:w="990" w:type="dxa"/>
          </w:tcPr>
          <w:p w14:paraId="5AEE13CA" w14:textId="77777777" w:rsidR="0066543A" w:rsidRPr="000E0A60" w:rsidRDefault="0066543A" w:rsidP="000C02AA">
            <w:pPr>
              <w:spacing w:after="0"/>
              <w:rPr>
                <w:sz w:val="18"/>
                <w:szCs w:val="18"/>
              </w:rPr>
            </w:pPr>
            <w:r w:rsidRPr="000E0A60">
              <w:rPr>
                <w:sz w:val="18"/>
                <w:szCs w:val="18"/>
              </w:rPr>
              <w:t>C8</w:t>
            </w:r>
          </w:p>
        </w:tc>
        <w:tc>
          <w:tcPr>
            <w:tcW w:w="1045" w:type="dxa"/>
          </w:tcPr>
          <w:p w14:paraId="7A7A2491" w14:textId="77777777" w:rsidR="0066543A" w:rsidRPr="000E0A60" w:rsidRDefault="0066543A" w:rsidP="000C02AA">
            <w:pPr>
              <w:spacing w:after="0"/>
              <w:rPr>
                <w:color w:val="000000"/>
                <w:sz w:val="18"/>
                <w:szCs w:val="18"/>
              </w:rPr>
            </w:pPr>
            <w:r w:rsidRPr="000E0A60">
              <w:rPr>
                <w:color w:val="000000"/>
                <w:sz w:val="18"/>
                <w:szCs w:val="18"/>
              </w:rPr>
              <w:t>49.5%</w:t>
            </w:r>
          </w:p>
        </w:tc>
        <w:tc>
          <w:tcPr>
            <w:tcW w:w="755" w:type="dxa"/>
          </w:tcPr>
          <w:p w14:paraId="3AD9B601" w14:textId="77777777" w:rsidR="0066543A" w:rsidRPr="000E0A60" w:rsidRDefault="0066543A" w:rsidP="000C02AA">
            <w:pPr>
              <w:spacing w:after="0"/>
              <w:rPr>
                <w:sz w:val="18"/>
                <w:szCs w:val="18"/>
              </w:rPr>
            </w:pPr>
            <w:r w:rsidRPr="000E0A60">
              <w:rPr>
                <w:sz w:val="18"/>
                <w:szCs w:val="18"/>
              </w:rPr>
              <w:t>C11</w:t>
            </w:r>
          </w:p>
        </w:tc>
        <w:tc>
          <w:tcPr>
            <w:tcW w:w="845" w:type="dxa"/>
          </w:tcPr>
          <w:p w14:paraId="4D280A6C" w14:textId="77777777" w:rsidR="0066543A" w:rsidRPr="000E0A60" w:rsidRDefault="0066543A" w:rsidP="000C02AA">
            <w:pPr>
              <w:spacing w:after="0"/>
              <w:rPr>
                <w:color w:val="000000"/>
                <w:sz w:val="18"/>
                <w:szCs w:val="18"/>
              </w:rPr>
            </w:pPr>
            <w:r w:rsidRPr="000E0A60">
              <w:rPr>
                <w:color w:val="000000"/>
                <w:sz w:val="18"/>
                <w:szCs w:val="18"/>
              </w:rPr>
              <w:t>49.6%</w:t>
            </w:r>
          </w:p>
        </w:tc>
        <w:tc>
          <w:tcPr>
            <w:tcW w:w="800" w:type="dxa"/>
          </w:tcPr>
          <w:p w14:paraId="1424A4B5" w14:textId="77777777" w:rsidR="0066543A" w:rsidRPr="000E0A60" w:rsidRDefault="0066543A" w:rsidP="000C02AA">
            <w:pPr>
              <w:spacing w:after="0"/>
              <w:rPr>
                <w:sz w:val="18"/>
                <w:szCs w:val="18"/>
              </w:rPr>
            </w:pPr>
            <w:r w:rsidRPr="000E0A60">
              <w:rPr>
                <w:sz w:val="18"/>
                <w:szCs w:val="18"/>
              </w:rPr>
              <w:t>0.1%</w:t>
            </w:r>
          </w:p>
        </w:tc>
        <w:tc>
          <w:tcPr>
            <w:tcW w:w="800" w:type="dxa"/>
          </w:tcPr>
          <w:p w14:paraId="5CCF7491" w14:textId="77777777" w:rsidR="0066543A" w:rsidRPr="000E0A60" w:rsidRDefault="0066543A" w:rsidP="000C02AA">
            <w:pPr>
              <w:spacing w:after="0"/>
              <w:rPr>
                <w:sz w:val="18"/>
                <w:szCs w:val="18"/>
              </w:rPr>
            </w:pPr>
            <w:r w:rsidRPr="000E0A60">
              <w:rPr>
                <w:sz w:val="18"/>
                <w:szCs w:val="18"/>
              </w:rPr>
              <w:t>C10</w:t>
            </w:r>
          </w:p>
        </w:tc>
        <w:tc>
          <w:tcPr>
            <w:tcW w:w="800" w:type="dxa"/>
          </w:tcPr>
          <w:p w14:paraId="1DB7BD16" w14:textId="77777777" w:rsidR="0066543A" w:rsidRPr="000E0A60" w:rsidRDefault="0066543A" w:rsidP="000C02AA">
            <w:pPr>
              <w:spacing w:after="0"/>
              <w:rPr>
                <w:color w:val="000000"/>
                <w:sz w:val="18"/>
                <w:szCs w:val="18"/>
              </w:rPr>
            </w:pPr>
            <w:r w:rsidRPr="000E0A60">
              <w:rPr>
                <w:color w:val="000000"/>
                <w:sz w:val="18"/>
                <w:szCs w:val="18"/>
              </w:rPr>
              <w:t>53.9%</w:t>
            </w:r>
          </w:p>
        </w:tc>
        <w:tc>
          <w:tcPr>
            <w:tcW w:w="805" w:type="dxa"/>
          </w:tcPr>
          <w:p w14:paraId="2CDDC9BD" w14:textId="77777777" w:rsidR="0066543A" w:rsidRPr="000E0A60" w:rsidRDefault="0066543A" w:rsidP="000C02AA">
            <w:pPr>
              <w:spacing w:after="0"/>
              <w:rPr>
                <w:sz w:val="18"/>
                <w:szCs w:val="18"/>
              </w:rPr>
            </w:pPr>
            <w:r w:rsidRPr="000E0A60">
              <w:rPr>
                <w:sz w:val="18"/>
                <w:szCs w:val="18"/>
              </w:rPr>
              <w:t>4.4%</w:t>
            </w:r>
          </w:p>
        </w:tc>
        <w:tc>
          <w:tcPr>
            <w:tcW w:w="990" w:type="dxa"/>
          </w:tcPr>
          <w:p w14:paraId="53911BD8" w14:textId="77777777" w:rsidR="0066543A" w:rsidRPr="000E0A60" w:rsidRDefault="0066543A" w:rsidP="000C02AA">
            <w:pPr>
              <w:spacing w:after="0"/>
              <w:rPr>
                <w:sz w:val="18"/>
                <w:szCs w:val="18"/>
              </w:rPr>
            </w:pPr>
          </w:p>
        </w:tc>
      </w:tr>
      <w:tr w:rsidR="0066543A" w:rsidRPr="000E0A60" w14:paraId="46AF6441" w14:textId="77777777" w:rsidTr="00D201C3">
        <w:trPr>
          <w:trHeight w:val="198"/>
          <w:jc w:val="center"/>
        </w:trPr>
        <w:tc>
          <w:tcPr>
            <w:tcW w:w="395" w:type="dxa"/>
            <w:vMerge w:val="restart"/>
          </w:tcPr>
          <w:p w14:paraId="15625FFA" w14:textId="77777777" w:rsidR="0066543A" w:rsidRPr="000E0A60" w:rsidRDefault="0066543A" w:rsidP="000C02AA">
            <w:pPr>
              <w:spacing w:after="0"/>
              <w:rPr>
                <w:sz w:val="18"/>
                <w:szCs w:val="18"/>
              </w:rPr>
            </w:pPr>
            <w:r w:rsidRPr="000E0A60">
              <w:rPr>
                <w:sz w:val="18"/>
                <w:szCs w:val="18"/>
              </w:rPr>
              <w:t>5</w:t>
            </w:r>
          </w:p>
        </w:tc>
        <w:tc>
          <w:tcPr>
            <w:tcW w:w="1040" w:type="dxa"/>
            <w:vMerge w:val="restart"/>
          </w:tcPr>
          <w:p w14:paraId="7A08A880" w14:textId="77777777" w:rsidR="0066543A" w:rsidRPr="000E0A60" w:rsidRDefault="0066543A" w:rsidP="000C02AA">
            <w:pPr>
              <w:spacing w:after="0"/>
              <w:rPr>
                <w:sz w:val="18"/>
                <w:szCs w:val="18"/>
              </w:rPr>
            </w:pPr>
            <w:r w:rsidRPr="000E0A60">
              <w:rPr>
                <w:sz w:val="18"/>
                <w:szCs w:val="18"/>
              </w:rPr>
              <w:t xml:space="preserve">Samsung </w:t>
            </w:r>
          </w:p>
        </w:tc>
        <w:tc>
          <w:tcPr>
            <w:tcW w:w="450" w:type="dxa"/>
          </w:tcPr>
          <w:p w14:paraId="3935220F" w14:textId="77777777" w:rsidR="0066543A" w:rsidRPr="000E0A60" w:rsidRDefault="0066543A" w:rsidP="000C02AA">
            <w:pPr>
              <w:spacing w:after="0"/>
              <w:rPr>
                <w:sz w:val="18"/>
                <w:szCs w:val="18"/>
              </w:rPr>
            </w:pPr>
            <w:r w:rsidRPr="000E0A60">
              <w:rPr>
                <w:sz w:val="18"/>
                <w:szCs w:val="18"/>
              </w:rPr>
              <w:t>1</w:t>
            </w:r>
          </w:p>
        </w:tc>
        <w:tc>
          <w:tcPr>
            <w:tcW w:w="630" w:type="dxa"/>
          </w:tcPr>
          <w:p w14:paraId="46687CBB" w14:textId="77777777" w:rsidR="0066543A" w:rsidRPr="000E0A60" w:rsidRDefault="0066543A" w:rsidP="000C02AA">
            <w:pPr>
              <w:spacing w:after="0"/>
              <w:rPr>
                <w:sz w:val="18"/>
                <w:szCs w:val="18"/>
              </w:rPr>
            </w:pPr>
            <w:r w:rsidRPr="000E0A60">
              <w:rPr>
                <w:sz w:val="18"/>
                <w:szCs w:val="18"/>
              </w:rPr>
              <w:t>2</w:t>
            </w:r>
          </w:p>
        </w:tc>
        <w:tc>
          <w:tcPr>
            <w:tcW w:w="990" w:type="dxa"/>
          </w:tcPr>
          <w:p w14:paraId="3185DF43" w14:textId="77777777" w:rsidR="0066543A" w:rsidRPr="000E0A60" w:rsidRDefault="0066543A" w:rsidP="000C02AA">
            <w:pPr>
              <w:spacing w:after="0"/>
              <w:rPr>
                <w:sz w:val="18"/>
                <w:szCs w:val="18"/>
              </w:rPr>
            </w:pPr>
            <w:r w:rsidRPr="000E0A60">
              <w:rPr>
                <w:sz w:val="18"/>
                <w:szCs w:val="18"/>
              </w:rPr>
              <w:t>C3</w:t>
            </w:r>
          </w:p>
        </w:tc>
        <w:tc>
          <w:tcPr>
            <w:tcW w:w="1045" w:type="dxa"/>
          </w:tcPr>
          <w:p w14:paraId="77D2D232"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6DD6C597" w14:textId="77777777" w:rsidR="0066543A" w:rsidRPr="000E0A60" w:rsidRDefault="0066543A" w:rsidP="000C02AA">
            <w:pPr>
              <w:spacing w:after="0"/>
              <w:rPr>
                <w:sz w:val="18"/>
                <w:szCs w:val="18"/>
              </w:rPr>
            </w:pPr>
            <w:r w:rsidRPr="000E0A60">
              <w:rPr>
                <w:sz w:val="18"/>
                <w:szCs w:val="18"/>
              </w:rPr>
              <w:t>C2</w:t>
            </w:r>
          </w:p>
        </w:tc>
        <w:tc>
          <w:tcPr>
            <w:tcW w:w="845" w:type="dxa"/>
          </w:tcPr>
          <w:p w14:paraId="636734C1" w14:textId="77777777" w:rsidR="0066543A" w:rsidRPr="000E0A60" w:rsidRDefault="0066543A" w:rsidP="000C02AA">
            <w:pPr>
              <w:spacing w:after="0"/>
              <w:rPr>
                <w:sz w:val="18"/>
                <w:szCs w:val="18"/>
              </w:rPr>
            </w:pPr>
            <w:r w:rsidRPr="000E0A60">
              <w:rPr>
                <w:color w:val="000000"/>
                <w:sz w:val="18"/>
                <w:szCs w:val="18"/>
              </w:rPr>
              <w:t>0.0%</w:t>
            </w:r>
          </w:p>
        </w:tc>
        <w:tc>
          <w:tcPr>
            <w:tcW w:w="800" w:type="dxa"/>
          </w:tcPr>
          <w:p w14:paraId="095FB68B" w14:textId="77777777" w:rsidR="0066543A" w:rsidRPr="000E0A60" w:rsidRDefault="0066543A" w:rsidP="000C02AA">
            <w:pPr>
              <w:spacing w:after="0"/>
              <w:rPr>
                <w:sz w:val="18"/>
                <w:szCs w:val="18"/>
              </w:rPr>
            </w:pPr>
            <w:r w:rsidRPr="000E0A60">
              <w:rPr>
                <w:sz w:val="18"/>
                <w:szCs w:val="18"/>
              </w:rPr>
              <w:t>0.0%</w:t>
            </w:r>
          </w:p>
        </w:tc>
        <w:tc>
          <w:tcPr>
            <w:tcW w:w="800" w:type="dxa"/>
          </w:tcPr>
          <w:p w14:paraId="37EAB196" w14:textId="77777777" w:rsidR="0066543A" w:rsidRPr="000E0A60" w:rsidRDefault="0066543A" w:rsidP="000C02AA">
            <w:pPr>
              <w:spacing w:after="0"/>
              <w:rPr>
                <w:sz w:val="18"/>
                <w:szCs w:val="18"/>
              </w:rPr>
            </w:pPr>
            <w:r w:rsidRPr="000E0A60">
              <w:rPr>
                <w:sz w:val="18"/>
                <w:szCs w:val="18"/>
              </w:rPr>
              <w:t>C2</w:t>
            </w:r>
          </w:p>
        </w:tc>
        <w:tc>
          <w:tcPr>
            <w:tcW w:w="800" w:type="dxa"/>
          </w:tcPr>
          <w:p w14:paraId="41AB9F15" w14:textId="77777777" w:rsidR="0066543A" w:rsidRPr="000E0A60" w:rsidRDefault="0066543A" w:rsidP="000C02AA">
            <w:pPr>
              <w:spacing w:after="0"/>
              <w:rPr>
                <w:sz w:val="18"/>
                <w:szCs w:val="18"/>
              </w:rPr>
            </w:pPr>
            <w:r w:rsidRPr="000E0A60">
              <w:rPr>
                <w:color w:val="000000"/>
                <w:sz w:val="18"/>
                <w:szCs w:val="18"/>
              </w:rPr>
              <w:t>0.00</w:t>
            </w:r>
          </w:p>
        </w:tc>
        <w:tc>
          <w:tcPr>
            <w:tcW w:w="805" w:type="dxa"/>
          </w:tcPr>
          <w:p w14:paraId="7002CF6E" w14:textId="77777777" w:rsidR="0066543A" w:rsidRPr="000E0A60" w:rsidRDefault="0066543A" w:rsidP="000C02AA">
            <w:pPr>
              <w:spacing w:after="0"/>
              <w:rPr>
                <w:sz w:val="18"/>
                <w:szCs w:val="18"/>
              </w:rPr>
            </w:pPr>
            <w:r w:rsidRPr="000E0A60">
              <w:rPr>
                <w:sz w:val="18"/>
                <w:szCs w:val="18"/>
              </w:rPr>
              <w:t>0.0%</w:t>
            </w:r>
          </w:p>
        </w:tc>
        <w:tc>
          <w:tcPr>
            <w:tcW w:w="990" w:type="dxa"/>
          </w:tcPr>
          <w:p w14:paraId="36DC90E5" w14:textId="77777777" w:rsidR="0066543A" w:rsidRPr="000E0A60" w:rsidRDefault="0066543A" w:rsidP="000C02AA">
            <w:pPr>
              <w:spacing w:after="0"/>
              <w:rPr>
                <w:sz w:val="18"/>
                <w:szCs w:val="18"/>
              </w:rPr>
            </w:pPr>
            <w:r w:rsidRPr="000E0A60">
              <w:rPr>
                <w:sz w:val="18"/>
                <w:szCs w:val="18"/>
              </w:rPr>
              <w:t>Note 8</w:t>
            </w:r>
          </w:p>
        </w:tc>
      </w:tr>
      <w:tr w:rsidR="0066543A" w:rsidRPr="000E0A60" w14:paraId="22E025D1" w14:textId="77777777" w:rsidTr="00D201C3">
        <w:trPr>
          <w:trHeight w:val="219"/>
          <w:jc w:val="center"/>
        </w:trPr>
        <w:tc>
          <w:tcPr>
            <w:tcW w:w="395" w:type="dxa"/>
            <w:vMerge/>
          </w:tcPr>
          <w:p w14:paraId="51A5DAE4" w14:textId="77777777" w:rsidR="0066543A" w:rsidRPr="000E0A60" w:rsidRDefault="0066543A" w:rsidP="000C02AA">
            <w:pPr>
              <w:spacing w:after="0"/>
              <w:rPr>
                <w:sz w:val="18"/>
                <w:szCs w:val="18"/>
              </w:rPr>
            </w:pPr>
          </w:p>
        </w:tc>
        <w:tc>
          <w:tcPr>
            <w:tcW w:w="1040" w:type="dxa"/>
            <w:vMerge/>
          </w:tcPr>
          <w:p w14:paraId="62CB4F64" w14:textId="77777777" w:rsidR="0066543A" w:rsidRPr="000E0A60" w:rsidRDefault="0066543A" w:rsidP="000C02AA">
            <w:pPr>
              <w:spacing w:after="0"/>
              <w:rPr>
                <w:sz w:val="18"/>
                <w:szCs w:val="18"/>
              </w:rPr>
            </w:pPr>
          </w:p>
        </w:tc>
        <w:tc>
          <w:tcPr>
            <w:tcW w:w="450" w:type="dxa"/>
          </w:tcPr>
          <w:p w14:paraId="2CB1A51E" w14:textId="77777777" w:rsidR="0066543A" w:rsidRPr="000E0A60" w:rsidRDefault="0066543A" w:rsidP="000C02AA">
            <w:pPr>
              <w:spacing w:after="0"/>
              <w:rPr>
                <w:sz w:val="18"/>
                <w:szCs w:val="18"/>
              </w:rPr>
            </w:pPr>
            <w:r w:rsidRPr="000E0A60">
              <w:rPr>
                <w:sz w:val="18"/>
                <w:szCs w:val="18"/>
              </w:rPr>
              <w:t>2</w:t>
            </w:r>
          </w:p>
        </w:tc>
        <w:tc>
          <w:tcPr>
            <w:tcW w:w="630" w:type="dxa"/>
          </w:tcPr>
          <w:p w14:paraId="3618380E" w14:textId="77777777" w:rsidR="0066543A" w:rsidRPr="000E0A60" w:rsidRDefault="0066543A" w:rsidP="000C02AA">
            <w:pPr>
              <w:spacing w:after="0"/>
              <w:rPr>
                <w:sz w:val="18"/>
                <w:szCs w:val="18"/>
              </w:rPr>
            </w:pPr>
            <w:r w:rsidRPr="000E0A60">
              <w:rPr>
                <w:sz w:val="18"/>
                <w:szCs w:val="18"/>
              </w:rPr>
              <w:t>2</w:t>
            </w:r>
          </w:p>
        </w:tc>
        <w:tc>
          <w:tcPr>
            <w:tcW w:w="990" w:type="dxa"/>
          </w:tcPr>
          <w:p w14:paraId="5A2B47DA" w14:textId="77777777" w:rsidR="0066543A" w:rsidRPr="000E0A60" w:rsidRDefault="0066543A" w:rsidP="000C02AA">
            <w:pPr>
              <w:spacing w:after="0"/>
              <w:rPr>
                <w:sz w:val="18"/>
                <w:szCs w:val="18"/>
              </w:rPr>
            </w:pPr>
            <w:r w:rsidRPr="000E0A60">
              <w:rPr>
                <w:sz w:val="18"/>
                <w:szCs w:val="18"/>
              </w:rPr>
              <w:t>C3</w:t>
            </w:r>
          </w:p>
        </w:tc>
        <w:tc>
          <w:tcPr>
            <w:tcW w:w="1045" w:type="dxa"/>
          </w:tcPr>
          <w:p w14:paraId="49705D12"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76AF6470" w14:textId="77777777" w:rsidR="0066543A" w:rsidRPr="000E0A60" w:rsidRDefault="0066543A" w:rsidP="000C02AA">
            <w:pPr>
              <w:spacing w:after="0"/>
              <w:rPr>
                <w:sz w:val="18"/>
                <w:szCs w:val="18"/>
              </w:rPr>
            </w:pPr>
            <w:r w:rsidRPr="000E0A60">
              <w:rPr>
                <w:sz w:val="18"/>
                <w:szCs w:val="18"/>
              </w:rPr>
              <w:t>C2</w:t>
            </w:r>
          </w:p>
        </w:tc>
        <w:tc>
          <w:tcPr>
            <w:tcW w:w="845" w:type="dxa"/>
          </w:tcPr>
          <w:p w14:paraId="41AD01EA"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252F5722" w14:textId="77777777" w:rsidR="0066543A" w:rsidRPr="000E0A60" w:rsidRDefault="0066543A" w:rsidP="000C02AA">
            <w:pPr>
              <w:spacing w:after="0"/>
              <w:rPr>
                <w:sz w:val="18"/>
                <w:szCs w:val="18"/>
              </w:rPr>
            </w:pPr>
            <w:r w:rsidRPr="000E0A60">
              <w:rPr>
                <w:sz w:val="18"/>
                <w:szCs w:val="18"/>
              </w:rPr>
              <w:t>1.0%</w:t>
            </w:r>
          </w:p>
        </w:tc>
        <w:tc>
          <w:tcPr>
            <w:tcW w:w="800" w:type="dxa"/>
          </w:tcPr>
          <w:p w14:paraId="242E8720" w14:textId="77777777" w:rsidR="0066543A" w:rsidRPr="000E0A60" w:rsidRDefault="0066543A" w:rsidP="000C02AA">
            <w:pPr>
              <w:spacing w:after="0"/>
              <w:rPr>
                <w:sz w:val="18"/>
                <w:szCs w:val="18"/>
              </w:rPr>
            </w:pPr>
            <w:r w:rsidRPr="000E0A60">
              <w:rPr>
                <w:sz w:val="18"/>
                <w:szCs w:val="18"/>
              </w:rPr>
              <w:t>C2</w:t>
            </w:r>
          </w:p>
        </w:tc>
        <w:tc>
          <w:tcPr>
            <w:tcW w:w="800" w:type="dxa"/>
          </w:tcPr>
          <w:p w14:paraId="28028CF3"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04E61435" w14:textId="77777777" w:rsidR="0066543A" w:rsidRPr="000E0A60" w:rsidRDefault="0066543A" w:rsidP="000C02AA">
            <w:pPr>
              <w:spacing w:after="0"/>
              <w:rPr>
                <w:sz w:val="18"/>
                <w:szCs w:val="18"/>
              </w:rPr>
            </w:pPr>
            <w:r w:rsidRPr="000E0A60">
              <w:rPr>
                <w:sz w:val="18"/>
                <w:szCs w:val="18"/>
              </w:rPr>
              <w:t>3.0%</w:t>
            </w:r>
          </w:p>
        </w:tc>
        <w:tc>
          <w:tcPr>
            <w:tcW w:w="990" w:type="dxa"/>
          </w:tcPr>
          <w:p w14:paraId="09A1E523" w14:textId="77777777" w:rsidR="0066543A" w:rsidRPr="000E0A60" w:rsidRDefault="0066543A" w:rsidP="000C02AA">
            <w:pPr>
              <w:spacing w:after="0"/>
              <w:rPr>
                <w:sz w:val="18"/>
                <w:szCs w:val="18"/>
              </w:rPr>
            </w:pPr>
            <w:r w:rsidRPr="000E0A60">
              <w:rPr>
                <w:sz w:val="18"/>
                <w:szCs w:val="18"/>
              </w:rPr>
              <w:t>Note 8</w:t>
            </w:r>
          </w:p>
        </w:tc>
      </w:tr>
      <w:tr w:rsidR="0066543A" w:rsidRPr="000E0A60" w14:paraId="22E34FED" w14:textId="77777777" w:rsidTr="00D201C3">
        <w:trPr>
          <w:trHeight w:val="209"/>
          <w:jc w:val="center"/>
        </w:trPr>
        <w:tc>
          <w:tcPr>
            <w:tcW w:w="395" w:type="dxa"/>
            <w:vMerge/>
          </w:tcPr>
          <w:p w14:paraId="0C177BF3" w14:textId="77777777" w:rsidR="0066543A" w:rsidRPr="000E0A60" w:rsidRDefault="0066543A" w:rsidP="000C02AA">
            <w:pPr>
              <w:spacing w:after="0"/>
              <w:rPr>
                <w:sz w:val="18"/>
                <w:szCs w:val="18"/>
              </w:rPr>
            </w:pPr>
          </w:p>
        </w:tc>
        <w:tc>
          <w:tcPr>
            <w:tcW w:w="1040" w:type="dxa"/>
            <w:vMerge/>
          </w:tcPr>
          <w:p w14:paraId="7BFAD584" w14:textId="77777777" w:rsidR="0066543A" w:rsidRPr="000E0A60" w:rsidRDefault="0066543A" w:rsidP="000C02AA">
            <w:pPr>
              <w:spacing w:after="0"/>
              <w:rPr>
                <w:sz w:val="18"/>
                <w:szCs w:val="18"/>
              </w:rPr>
            </w:pPr>
          </w:p>
        </w:tc>
        <w:tc>
          <w:tcPr>
            <w:tcW w:w="450" w:type="dxa"/>
          </w:tcPr>
          <w:p w14:paraId="60DE2AA7" w14:textId="77777777" w:rsidR="0066543A" w:rsidRPr="000E0A60" w:rsidRDefault="0066543A" w:rsidP="000C02AA">
            <w:pPr>
              <w:spacing w:after="0"/>
              <w:rPr>
                <w:sz w:val="18"/>
                <w:szCs w:val="18"/>
              </w:rPr>
            </w:pPr>
            <w:r w:rsidRPr="000E0A60">
              <w:rPr>
                <w:sz w:val="18"/>
                <w:szCs w:val="18"/>
              </w:rPr>
              <w:t>3</w:t>
            </w:r>
          </w:p>
        </w:tc>
        <w:tc>
          <w:tcPr>
            <w:tcW w:w="630" w:type="dxa"/>
          </w:tcPr>
          <w:p w14:paraId="461732B1" w14:textId="77777777" w:rsidR="0066543A" w:rsidRPr="000E0A60" w:rsidRDefault="0066543A" w:rsidP="000C02AA">
            <w:pPr>
              <w:spacing w:after="0"/>
              <w:rPr>
                <w:sz w:val="18"/>
                <w:szCs w:val="18"/>
              </w:rPr>
            </w:pPr>
            <w:r w:rsidRPr="000E0A60">
              <w:rPr>
                <w:sz w:val="18"/>
                <w:szCs w:val="18"/>
              </w:rPr>
              <w:t>2</w:t>
            </w:r>
          </w:p>
        </w:tc>
        <w:tc>
          <w:tcPr>
            <w:tcW w:w="990" w:type="dxa"/>
          </w:tcPr>
          <w:p w14:paraId="03008AF8" w14:textId="77777777" w:rsidR="0066543A" w:rsidRPr="000E0A60" w:rsidRDefault="0066543A" w:rsidP="000C02AA">
            <w:pPr>
              <w:spacing w:after="0"/>
              <w:rPr>
                <w:sz w:val="18"/>
                <w:szCs w:val="18"/>
              </w:rPr>
            </w:pPr>
            <w:r w:rsidRPr="000E0A60">
              <w:rPr>
                <w:sz w:val="18"/>
                <w:szCs w:val="18"/>
              </w:rPr>
              <w:t>C3</w:t>
            </w:r>
          </w:p>
        </w:tc>
        <w:tc>
          <w:tcPr>
            <w:tcW w:w="1045" w:type="dxa"/>
          </w:tcPr>
          <w:p w14:paraId="46DFF754"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92023F1" w14:textId="77777777" w:rsidR="0066543A" w:rsidRPr="000E0A60" w:rsidRDefault="0066543A" w:rsidP="000C02AA">
            <w:pPr>
              <w:spacing w:after="0"/>
              <w:rPr>
                <w:sz w:val="18"/>
                <w:szCs w:val="18"/>
              </w:rPr>
            </w:pPr>
            <w:r w:rsidRPr="000E0A60">
              <w:rPr>
                <w:sz w:val="18"/>
                <w:szCs w:val="18"/>
              </w:rPr>
              <w:t>C2</w:t>
            </w:r>
          </w:p>
        </w:tc>
        <w:tc>
          <w:tcPr>
            <w:tcW w:w="845" w:type="dxa"/>
          </w:tcPr>
          <w:p w14:paraId="010F978A"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4E354B72" w14:textId="77777777" w:rsidR="0066543A" w:rsidRPr="000E0A60" w:rsidRDefault="0066543A" w:rsidP="000C02AA">
            <w:pPr>
              <w:spacing w:after="0"/>
              <w:rPr>
                <w:sz w:val="18"/>
                <w:szCs w:val="18"/>
              </w:rPr>
            </w:pPr>
            <w:r w:rsidRPr="000E0A60">
              <w:rPr>
                <w:sz w:val="18"/>
                <w:szCs w:val="18"/>
              </w:rPr>
              <w:t>1.0%</w:t>
            </w:r>
          </w:p>
        </w:tc>
        <w:tc>
          <w:tcPr>
            <w:tcW w:w="800" w:type="dxa"/>
          </w:tcPr>
          <w:p w14:paraId="6D9C24BC" w14:textId="77777777" w:rsidR="0066543A" w:rsidRPr="000E0A60" w:rsidRDefault="0066543A" w:rsidP="000C02AA">
            <w:pPr>
              <w:spacing w:after="0"/>
              <w:rPr>
                <w:sz w:val="18"/>
                <w:szCs w:val="18"/>
              </w:rPr>
            </w:pPr>
            <w:r w:rsidRPr="000E0A60">
              <w:rPr>
                <w:sz w:val="18"/>
                <w:szCs w:val="18"/>
              </w:rPr>
              <w:t>C2</w:t>
            </w:r>
          </w:p>
        </w:tc>
        <w:tc>
          <w:tcPr>
            <w:tcW w:w="800" w:type="dxa"/>
          </w:tcPr>
          <w:p w14:paraId="1A3A412D"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47E31F02" w14:textId="77777777" w:rsidR="0066543A" w:rsidRPr="000E0A60" w:rsidRDefault="0066543A" w:rsidP="000C02AA">
            <w:pPr>
              <w:spacing w:after="0"/>
              <w:rPr>
                <w:sz w:val="18"/>
                <w:szCs w:val="18"/>
              </w:rPr>
            </w:pPr>
            <w:r w:rsidRPr="000E0A60">
              <w:rPr>
                <w:sz w:val="18"/>
                <w:szCs w:val="18"/>
              </w:rPr>
              <w:t>7.0%</w:t>
            </w:r>
          </w:p>
        </w:tc>
        <w:tc>
          <w:tcPr>
            <w:tcW w:w="990" w:type="dxa"/>
          </w:tcPr>
          <w:p w14:paraId="6F296A63" w14:textId="77777777" w:rsidR="0066543A" w:rsidRPr="000E0A60" w:rsidRDefault="0066543A" w:rsidP="000C02AA">
            <w:pPr>
              <w:spacing w:after="0"/>
              <w:rPr>
                <w:sz w:val="18"/>
                <w:szCs w:val="18"/>
              </w:rPr>
            </w:pPr>
            <w:r w:rsidRPr="000E0A60">
              <w:rPr>
                <w:sz w:val="18"/>
                <w:szCs w:val="18"/>
              </w:rPr>
              <w:t>Note 8</w:t>
            </w:r>
          </w:p>
        </w:tc>
      </w:tr>
      <w:tr w:rsidR="0066543A" w:rsidRPr="000E0A60" w14:paraId="1AB71138" w14:textId="77777777" w:rsidTr="00D201C3">
        <w:trPr>
          <w:trHeight w:val="209"/>
          <w:jc w:val="center"/>
        </w:trPr>
        <w:tc>
          <w:tcPr>
            <w:tcW w:w="395" w:type="dxa"/>
            <w:vMerge/>
          </w:tcPr>
          <w:p w14:paraId="057E0999" w14:textId="77777777" w:rsidR="0066543A" w:rsidRPr="000E0A60" w:rsidRDefault="0066543A" w:rsidP="000C02AA">
            <w:pPr>
              <w:spacing w:after="0"/>
              <w:rPr>
                <w:sz w:val="18"/>
                <w:szCs w:val="18"/>
              </w:rPr>
            </w:pPr>
          </w:p>
        </w:tc>
        <w:tc>
          <w:tcPr>
            <w:tcW w:w="1040" w:type="dxa"/>
            <w:vMerge/>
          </w:tcPr>
          <w:p w14:paraId="4F42E588" w14:textId="77777777" w:rsidR="0066543A" w:rsidRPr="000E0A60" w:rsidRDefault="0066543A" w:rsidP="000C02AA">
            <w:pPr>
              <w:spacing w:after="0"/>
              <w:rPr>
                <w:sz w:val="18"/>
                <w:szCs w:val="18"/>
              </w:rPr>
            </w:pPr>
          </w:p>
        </w:tc>
        <w:tc>
          <w:tcPr>
            <w:tcW w:w="450" w:type="dxa"/>
          </w:tcPr>
          <w:p w14:paraId="546C8007" w14:textId="77777777" w:rsidR="0066543A" w:rsidRPr="000E0A60" w:rsidRDefault="0066543A" w:rsidP="000C02AA">
            <w:pPr>
              <w:spacing w:after="0"/>
              <w:rPr>
                <w:sz w:val="18"/>
                <w:szCs w:val="18"/>
              </w:rPr>
            </w:pPr>
            <w:r w:rsidRPr="000E0A60">
              <w:rPr>
                <w:sz w:val="18"/>
                <w:szCs w:val="18"/>
              </w:rPr>
              <w:t>4</w:t>
            </w:r>
          </w:p>
        </w:tc>
        <w:tc>
          <w:tcPr>
            <w:tcW w:w="630" w:type="dxa"/>
          </w:tcPr>
          <w:p w14:paraId="61785C6A" w14:textId="77777777" w:rsidR="0066543A" w:rsidRPr="000E0A60" w:rsidRDefault="0066543A" w:rsidP="000C02AA">
            <w:pPr>
              <w:spacing w:after="0"/>
              <w:rPr>
                <w:sz w:val="18"/>
                <w:szCs w:val="18"/>
              </w:rPr>
            </w:pPr>
            <w:r w:rsidRPr="000E0A60">
              <w:rPr>
                <w:sz w:val="18"/>
                <w:szCs w:val="18"/>
              </w:rPr>
              <w:t>2</w:t>
            </w:r>
          </w:p>
        </w:tc>
        <w:tc>
          <w:tcPr>
            <w:tcW w:w="990" w:type="dxa"/>
          </w:tcPr>
          <w:p w14:paraId="617E4079" w14:textId="77777777" w:rsidR="0066543A" w:rsidRPr="000E0A60" w:rsidRDefault="0066543A" w:rsidP="000C02AA">
            <w:pPr>
              <w:spacing w:after="0"/>
              <w:rPr>
                <w:sz w:val="18"/>
                <w:szCs w:val="18"/>
              </w:rPr>
            </w:pPr>
            <w:r w:rsidRPr="000E0A60">
              <w:rPr>
                <w:sz w:val="18"/>
                <w:szCs w:val="18"/>
              </w:rPr>
              <w:t>C3</w:t>
            </w:r>
          </w:p>
        </w:tc>
        <w:tc>
          <w:tcPr>
            <w:tcW w:w="1045" w:type="dxa"/>
          </w:tcPr>
          <w:p w14:paraId="437C465C"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11A4208D" w14:textId="77777777" w:rsidR="0066543A" w:rsidRPr="000E0A60" w:rsidRDefault="0066543A" w:rsidP="000C02AA">
            <w:pPr>
              <w:spacing w:after="0"/>
              <w:rPr>
                <w:sz w:val="18"/>
                <w:szCs w:val="18"/>
              </w:rPr>
            </w:pPr>
            <w:r w:rsidRPr="000E0A60">
              <w:rPr>
                <w:sz w:val="18"/>
                <w:szCs w:val="18"/>
              </w:rPr>
              <w:t>C2</w:t>
            </w:r>
          </w:p>
        </w:tc>
        <w:tc>
          <w:tcPr>
            <w:tcW w:w="845" w:type="dxa"/>
          </w:tcPr>
          <w:p w14:paraId="60816EA1" w14:textId="77777777" w:rsidR="0066543A" w:rsidRPr="000E0A60" w:rsidRDefault="0066543A" w:rsidP="000C02AA">
            <w:pPr>
              <w:spacing w:after="0"/>
              <w:rPr>
                <w:color w:val="000000"/>
                <w:sz w:val="18"/>
                <w:szCs w:val="18"/>
              </w:rPr>
            </w:pPr>
            <w:r w:rsidRPr="000E0A60">
              <w:rPr>
                <w:color w:val="000000"/>
                <w:sz w:val="18"/>
                <w:szCs w:val="18"/>
              </w:rPr>
              <w:t>3.0%</w:t>
            </w:r>
          </w:p>
        </w:tc>
        <w:tc>
          <w:tcPr>
            <w:tcW w:w="800" w:type="dxa"/>
          </w:tcPr>
          <w:p w14:paraId="607DF32C" w14:textId="77777777" w:rsidR="0066543A" w:rsidRPr="000E0A60" w:rsidRDefault="0066543A" w:rsidP="000C02AA">
            <w:pPr>
              <w:spacing w:after="0"/>
              <w:rPr>
                <w:sz w:val="18"/>
                <w:szCs w:val="18"/>
              </w:rPr>
            </w:pPr>
            <w:r w:rsidRPr="000E0A60">
              <w:rPr>
                <w:sz w:val="18"/>
                <w:szCs w:val="18"/>
              </w:rPr>
              <w:t>2.0%</w:t>
            </w:r>
          </w:p>
        </w:tc>
        <w:tc>
          <w:tcPr>
            <w:tcW w:w="800" w:type="dxa"/>
          </w:tcPr>
          <w:p w14:paraId="5AE6D346" w14:textId="77777777" w:rsidR="0066543A" w:rsidRPr="000E0A60" w:rsidRDefault="0066543A" w:rsidP="000C02AA">
            <w:pPr>
              <w:spacing w:after="0"/>
              <w:rPr>
                <w:sz w:val="18"/>
                <w:szCs w:val="18"/>
              </w:rPr>
            </w:pPr>
            <w:r w:rsidRPr="000E0A60">
              <w:rPr>
                <w:sz w:val="18"/>
                <w:szCs w:val="18"/>
              </w:rPr>
              <w:t>C2</w:t>
            </w:r>
          </w:p>
        </w:tc>
        <w:tc>
          <w:tcPr>
            <w:tcW w:w="800" w:type="dxa"/>
          </w:tcPr>
          <w:p w14:paraId="6443FAAC"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1EF474F3" w14:textId="77777777" w:rsidR="0066543A" w:rsidRPr="000E0A60" w:rsidRDefault="0066543A" w:rsidP="000C02AA">
            <w:pPr>
              <w:spacing w:after="0"/>
              <w:rPr>
                <w:sz w:val="18"/>
                <w:szCs w:val="18"/>
              </w:rPr>
            </w:pPr>
            <w:r w:rsidRPr="000E0A60">
              <w:rPr>
                <w:sz w:val="18"/>
                <w:szCs w:val="18"/>
              </w:rPr>
              <w:t>11.0%</w:t>
            </w:r>
          </w:p>
        </w:tc>
        <w:tc>
          <w:tcPr>
            <w:tcW w:w="990" w:type="dxa"/>
          </w:tcPr>
          <w:p w14:paraId="2337474D" w14:textId="77777777" w:rsidR="0066543A" w:rsidRPr="000E0A60" w:rsidRDefault="0066543A" w:rsidP="000C02AA">
            <w:pPr>
              <w:spacing w:after="0"/>
              <w:rPr>
                <w:sz w:val="18"/>
                <w:szCs w:val="18"/>
              </w:rPr>
            </w:pPr>
            <w:r w:rsidRPr="000E0A60">
              <w:rPr>
                <w:sz w:val="18"/>
                <w:szCs w:val="18"/>
              </w:rPr>
              <w:t>Note 8</w:t>
            </w:r>
          </w:p>
        </w:tc>
      </w:tr>
      <w:tr w:rsidR="0066543A" w:rsidRPr="000E0A60" w14:paraId="48CFA06B" w14:textId="77777777" w:rsidTr="00D201C3">
        <w:trPr>
          <w:trHeight w:val="209"/>
          <w:jc w:val="center"/>
        </w:trPr>
        <w:tc>
          <w:tcPr>
            <w:tcW w:w="395" w:type="dxa"/>
            <w:vMerge/>
          </w:tcPr>
          <w:p w14:paraId="7C1C4651" w14:textId="77777777" w:rsidR="0066543A" w:rsidRPr="000E0A60" w:rsidRDefault="0066543A" w:rsidP="000C02AA">
            <w:pPr>
              <w:spacing w:after="0"/>
              <w:rPr>
                <w:sz w:val="18"/>
                <w:szCs w:val="18"/>
              </w:rPr>
            </w:pPr>
          </w:p>
        </w:tc>
        <w:tc>
          <w:tcPr>
            <w:tcW w:w="1040" w:type="dxa"/>
            <w:vMerge/>
          </w:tcPr>
          <w:p w14:paraId="63C27B5F" w14:textId="77777777" w:rsidR="0066543A" w:rsidRPr="000E0A60" w:rsidRDefault="0066543A" w:rsidP="000C02AA">
            <w:pPr>
              <w:spacing w:after="0"/>
              <w:rPr>
                <w:sz w:val="18"/>
                <w:szCs w:val="18"/>
              </w:rPr>
            </w:pPr>
          </w:p>
        </w:tc>
        <w:tc>
          <w:tcPr>
            <w:tcW w:w="450" w:type="dxa"/>
          </w:tcPr>
          <w:p w14:paraId="3703E5B8" w14:textId="77777777" w:rsidR="0066543A" w:rsidRPr="000E0A60" w:rsidRDefault="0066543A" w:rsidP="000C02AA">
            <w:pPr>
              <w:spacing w:after="0"/>
              <w:rPr>
                <w:sz w:val="18"/>
                <w:szCs w:val="18"/>
              </w:rPr>
            </w:pPr>
            <w:r w:rsidRPr="000E0A60">
              <w:rPr>
                <w:sz w:val="18"/>
                <w:szCs w:val="18"/>
              </w:rPr>
              <w:t>5</w:t>
            </w:r>
          </w:p>
        </w:tc>
        <w:tc>
          <w:tcPr>
            <w:tcW w:w="630" w:type="dxa"/>
          </w:tcPr>
          <w:p w14:paraId="2B90A780" w14:textId="77777777" w:rsidR="0066543A" w:rsidRPr="000E0A60" w:rsidRDefault="0066543A" w:rsidP="000C02AA">
            <w:pPr>
              <w:spacing w:after="0"/>
              <w:rPr>
                <w:sz w:val="18"/>
                <w:szCs w:val="18"/>
              </w:rPr>
            </w:pPr>
            <w:r w:rsidRPr="000E0A60">
              <w:rPr>
                <w:sz w:val="18"/>
                <w:szCs w:val="18"/>
              </w:rPr>
              <w:t>2</w:t>
            </w:r>
          </w:p>
        </w:tc>
        <w:tc>
          <w:tcPr>
            <w:tcW w:w="990" w:type="dxa"/>
          </w:tcPr>
          <w:p w14:paraId="6776A34D" w14:textId="77777777" w:rsidR="0066543A" w:rsidRPr="000E0A60" w:rsidRDefault="0066543A" w:rsidP="000C02AA">
            <w:pPr>
              <w:spacing w:after="0"/>
              <w:rPr>
                <w:sz w:val="18"/>
                <w:szCs w:val="18"/>
              </w:rPr>
            </w:pPr>
            <w:r w:rsidRPr="000E0A60">
              <w:rPr>
                <w:sz w:val="18"/>
                <w:szCs w:val="18"/>
              </w:rPr>
              <w:t>C3</w:t>
            </w:r>
          </w:p>
        </w:tc>
        <w:tc>
          <w:tcPr>
            <w:tcW w:w="1045" w:type="dxa"/>
          </w:tcPr>
          <w:p w14:paraId="4D63BDF4"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67B1296" w14:textId="77777777" w:rsidR="0066543A" w:rsidRPr="000E0A60" w:rsidRDefault="0066543A" w:rsidP="000C02AA">
            <w:pPr>
              <w:spacing w:after="0"/>
              <w:rPr>
                <w:sz w:val="18"/>
                <w:szCs w:val="18"/>
              </w:rPr>
            </w:pPr>
            <w:r w:rsidRPr="000E0A60">
              <w:rPr>
                <w:sz w:val="18"/>
                <w:szCs w:val="18"/>
              </w:rPr>
              <w:t>C2</w:t>
            </w:r>
          </w:p>
        </w:tc>
        <w:tc>
          <w:tcPr>
            <w:tcW w:w="845" w:type="dxa"/>
          </w:tcPr>
          <w:p w14:paraId="3A84A8E8" w14:textId="77777777" w:rsidR="0066543A" w:rsidRPr="000E0A60" w:rsidRDefault="0066543A" w:rsidP="000C02AA">
            <w:pPr>
              <w:spacing w:after="0"/>
              <w:rPr>
                <w:color w:val="000000"/>
                <w:sz w:val="18"/>
                <w:szCs w:val="18"/>
              </w:rPr>
            </w:pPr>
            <w:r w:rsidRPr="000E0A60">
              <w:rPr>
                <w:color w:val="000000"/>
                <w:sz w:val="18"/>
                <w:szCs w:val="18"/>
              </w:rPr>
              <w:t>5.0%</w:t>
            </w:r>
          </w:p>
        </w:tc>
        <w:tc>
          <w:tcPr>
            <w:tcW w:w="800" w:type="dxa"/>
          </w:tcPr>
          <w:p w14:paraId="0E50B0C3" w14:textId="77777777" w:rsidR="0066543A" w:rsidRPr="000E0A60" w:rsidRDefault="0066543A" w:rsidP="000C02AA">
            <w:pPr>
              <w:spacing w:after="0"/>
              <w:rPr>
                <w:sz w:val="18"/>
                <w:szCs w:val="18"/>
              </w:rPr>
            </w:pPr>
            <w:r w:rsidRPr="000E0A60">
              <w:rPr>
                <w:sz w:val="18"/>
                <w:szCs w:val="18"/>
              </w:rPr>
              <w:t>3.0%</w:t>
            </w:r>
          </w:p>
        </w:tc>
        <w:tc>
          <w:tcPr>
            <w:tcW w:w="800" w:type="dxa"/>
          </w:tcPr>
          <w:p w14:paraId="4899F292" w14:textId="77777777" w:rsidR="0066543A" w:rsidRPr="000E0A60" w:rsidRDefault="0066543A" w:rsidP="000C02AA">
            <w:pPr>
              <w:spacing w:after="0"/>
              <w:rPr>
                <w:sz w:val="18"/>
                <w:szCs w:val="18"/>
              </w:rPr>
            </w:pPr>
            <w:r w:rsidRPr="000E0A60">
              <w:rPr>
                <w:sz w:val="18"/>
                <w:szCs w:val="18"/>
              </w:rPr>
              <w:t>C2</w:t>
            </w:r>
          </w:p>
        </w:tc>
        <w:tc>
          <w:tcPr>
            <w:tcW w:w="800" w:type="dxa"/>
          </w:tcPr>
          <w:p w14:paraId="54FB9AB0"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36A2EFF" w14:textId="77777777" w:rsidR="0066543A" w:rsidRPr="000E0A60" w:rsidRDefault="0066543A" w:rsidP="000C02AA">
            <w:pPr>
              <w:spacing w:after="0"/>
              <w:rPr>
                <w:sz w:val="18"/>
                <w:szCs w:val="18"/>
              </w:rPr>
            </w:pPr>
            <w:r w:rsidRPr="000E0A60">
              <w:rPr>
                <w:sz w:val="18"/>
                <w:szCs w:val="18"/>
              </w:rPr>
              <w:t>16.0%</w:t>
            </w:r>
          </w:p>
        </w:tc>
        <w:tc>
          <w:tcPr>
            <w:tcW w:w="990" w:type="dxa"/>
          </w:tcPr>
          <w:p w14:paraId="2B99DD68" w14:textId="77777777" w:rsidR="0066543A" w:rsidRPr="000E0A60" w:rsidRDefault="0066543A" w:rsidP="000C02AA">
            <w:pPr>
              <w:spacing w:after="0"/>
              <w:rPr>
                <w:sz w:val="18"/>
                <w:szCs w:val="18"/>
              </w:rPr>
            </w:pPr>
            <w:r w:rsidRPr="000E0A60">
              <w:rPr>
                <w:sz w:val="18"/>
                <w:szCs w:val="18"/>
              </w:rPr>
              <w:t>Note 8</w:t>
            </w:r>
          </w:p>
        </w:tc>
      </w:tr>
      <w:tr w:rsidR="0066543A" w:rsidRPr="000E0A60" w14:paraId="5CB18022" w14:textId="77777777" w:rsidTr="00D201C3">
        <w:trPr>
          <w:trHeight w:val="219"/>
          <w:jc w:val="center"/>
        </w:trPr>
        <w:tc>
          <w:tcPr>
            <w:tcW w:w="395" w:type="dxa"/>
            <w:vMerge/>
          </w:tcPr>
          <w:p w14:paraId="604A0734" w14:textId="77777777" w:rsidR="0066543A" w:rsidRPr="000E0A60" w:rsidRDefault="0066543A" w:rsidP="000C02AA">
            <w:pPr>
              <w:spacing w:after="0"/>
              <w:rPr>
                <w:sz w:val="18"/>
                <w:szCs w:val="18"/>
              </w:rPr>
            </w:pPr>
          </w:p>
        </w:tc>
        <w:tc>
          <w:tcPr>
            <w:tcW w:w="1040" w:type="dxa"/>
            <w:vMerge/>
          </w:tcPr>
          <w:p w14:paraId="13034A08" w14:textId="77777777" w:rsidR="0066543A" w:rsidRPr="000E0A60" w:rsidRDefault="0066543A" w:rsidP="000C02AA">
            <w:pPr>
              <w:spacing w:after="0"/>
              <w:rPr>
                <w:sz w:val="18"/>
                <w:szCs w:val="18"/>
              </w:rPr>
            </w:pPr>
          </w:p>
        </w:tc>
        <w:tc>
          <w:tcPr>
            <w:tcW w:w="450" w:type="dxa"/>
          </w:tcPr>
          <w:p w14:paraId="003BDD37" w14:textId="77777777" w:rsidR="0066543A" w:rsidRPr="000E0A60" w:rsidRDefault="0066543A" w:rsidP="000C02AA">
            <w:pPr>
              <w:spacing w:after="0"/>
              <w:rPr>
                <w:sz w:val="18"/>
                <w:szCs w:val="18"/>
              </w:rPr>
            </w:pPr>
            <w:r w:rsidRPr="000E0A60">
              <w:rPr>
                <w:sz w:val="18"/>
                <w:szCs w:val="18"/>
              </w:rPr>
              <w:t>6</w:t>
            </w:r>
          </w:p>
        </w:tc>
        <w:tc>
          <w:tcPr>
            <w:tcW w:w="630" w:type="dxa"/>
          </w:tcPr>
          <w:p w14:paraId="13A24553" w14:textId="77777777" w:rsidR="0066543A" w:rsidRPr="000E0A60" w:rsidRDefault="0066543A" w:rsidP="000C02AA">
            <w:pPr>
              <w:spacing w:after="0"/>
              <w:rPr>
                <w:sz w:val="18"/>
                <w:szCs w:val="18"/>
              </w:rPr>
            </w:pPr>
            <w:r w:rsidRPr="000E0A60">
              <w:rPr>
                <w:sz w:val="18"/>
                <w:szCs w:val="18"/>
              </w:rPr>
              <w:t>2</w:t>
            </w:r>
          </w:p>
        </w:tc>
        <w:tc>
          <w:tcPr>
            <w:tcW w:w="990" w:type="dxa"/>
          </w:tcPr>
          <w:p w14:paraId="534A396D" w14:textId="77777777" w:rsidR="0066543A" w:rsidRPr="000E0A60" w:rsidRDefault="0066543A" w:rsidP="000C02AA">
            <w:pPr>
              <w:spacing w:after="0"/>
              <w:rPr>
                <w:sz w:val="18"/>
                <w:szCs w:val="18"/>
              </w:rPr>
            </w:pPr>
            <w:r w:rsidRPr="000E0A60">
              <w:rPr>
                <w:sz w:val="18"/>
                <w:szCs w:val="18"/>
              </w:rPr>
              <w:t>C3</w:t>
            </w:r>
          </w:p>
        </w:tc>
        <w:tc>
          <w:tcPr>
            <w:tcW w:w="1045" w:type="dxa"/>
          </w:tcPr>
          <w:p w14:paraId="6189DC40" w14:textId="77777777" w:rsidR="0066543A" w:rsidRPr="000E0A60" w:rsidRDefault="0066543A" w:rsidP="000C02AA">
            <w:pPr>
              <w:spacing w:after="0"/>
              <w:rPr>
                <w:color w:val="000000"/>
                <w:sz w:val="18"/>
                <w:szCs w:val="18"/>
              </w:rPr>
            </w:pPr>
            <w:r w:rsidRPr="000E0A60">
              <w:rPr>
                <w:color w:val="000000"/>
                <w:sz w:val="18"/>
                <w:szCs w:val="18"/>
              </w:rPr>
              <w:t>3.0%</w:t>
            </w:r>
          </w:p>
        </w:tc>
        <w:tc>
          <w:tcPr>
            <w:tcW w:w="755" w:type="dxa"/>
          </w:tcPr>
          <w:p w14:paraId="00D36483" w14:textId="77777777" w:rsidR="0066543A" w:rsidRPr="000E0A60" w:rsidRDefault="0066543A" w:rsidP="000C02AA">
            <w:pPr>
              <w:spacing w:after="0"/>
              <w:rPr>
                <w:sz w:val="18"/>
                <w:szCs w:val="18"/>
              </w:rPr>
            </w:pPr>
            <w:r w:rsidRPr="000E0A60">
              <w:rPr>
                <w:sz w:val="18"/>
                <w:szCs w:val="18"/>
              </w:rPr>
              <w:t>C2</w:t>
            </w:r>
          </w:p>
        </w:tc>
        <w:tc>
          <w:tcPr>
            <w:tcW w:w="845" w:type="dxa"/>
          </w:tcPr>
          <w:p w14:paraId="48C3A039" w14:textId="77777777" w:rsidR="0066543A" w:rsidRPr="000E0A60" w:rsidRDefault="0066543A" w:rsidP="000C02AA">
            <w:pPr>
              <w:spacing w:after="0"/>
              <w:rPr>
                <w:color w:val="000000"/>
                <w:sz w:val="18"/>
                <w:szCs w:val="18"/>
              </w:rPr>
            </w:pPr>
            <w:r w:rsidRPr="000E0A60">
              <w:rPr>
                <w:color w:val="000000"/>
                <w:sz w:val="18"/>
                <w:szCs w:val="18"/>
              </w:rPr>
              <w:t>8.0%</w:t>
            </w:r>
          </w:p>
        </w:tc>
        <w:tc>
          <w:tcPr>
            <w:tcW w:w="800" w:type="dxa"/>
          </w:tcPr>
          <w:p w14:paraId="13E6921D" w14:textId="77777777" w:rsidR="0066543A" w:rsidRPr="000E0A60" w:rsidRDefault="0066543A" w:rsidP="000C02AA">
            <w:pPr>
              <w:spacing w:after="0"/>
              <w:rPr>
                <w:sz w:val="18"/>
                <w:szCs w:val="18"/>
              </w:rPr>
            </w:pPr>
            <w:r w:rsidRPr="000E0A60">
              <w:rPr>
                <w:sz w:val="18"/>
                <w:szCs w:val="18"/>
              </w:rPr>
              <w:t>5.0%</w:t>
            </w:r>
          </w:p>
        </w:tc>
        <w:tc>
          <w:tcPr>
            <w:tcW w:w="800" w:type="dxa"/>
          </w:tcPr>
          <w:p w14:paraId="0F801497" w14:textId="77777777" w:rsidR="0066543A" w:rsidRPr="000E0A60" w:rsidRDefault="0066543A" w:rsidP="000C02AA">
            <w:pPr>
              <w:spacing w:after="0"/>
              <w:rPr>
                <w:sz w:val="18"/>
                <w:szCs w:val="18"/>
              </w:rPr>
            </w:pPr>
            <w:r w:rsidRPr="000E0A60">
              <w:rPr>
                <w:sz w:val="18"/>
                <w:szCs w:val="18"/>
              </w:rPr>
              <w:t>C2</w:t>
            </w:r>
          </w:p>
        </w:tc>
        <w:tc>
          <w:tcPr>
            <w:tcW w:w="800" w:type="dxa"/>
          </w:tcPr>
          <w:p w14:paraId="3FA2A538" w14:textId="77777777" w:rsidR="0066543A" w:rsidRPr="000E0A60" w:rsidRDefault="0066543A" w:rsidP="000C02AA">
            <w:pPr>
              <w:spacing w:after="0"/>
              <w:rPr>
                <w:color w:val="000000"/>
                <w:sz w:val="18"/>
                <w:szCs w:val="18"/>
              </w:rPr>
            </w:pPr>
            <w:r w:rsidRPr="000E0A60">
              <w:rPr>
                <w:color w:val="000000"/>
                <w:sz w:val="18"/>
                <w:szCs w:val="18"/>
              </w:rPr>
              <w:t>23.0%</w:t>
            </w:r>
          </w:p>
        </w:tc>
        <w:tc>
          <w:tcPr>
            <w:tcW w:w="805" w:type="dxa"/>
          </w:tcPr>
          <w:p w14:paraId="5DA9304E" w14:textId="77777777" w:rsidR="0066543A" w:rsidRPr="000E0A60" w:rsidRDefault="0066543A" w:rsidP="000C02AA">
            <w:pPr>
              <w:spacing w:after="0"/>
              <w:rPr>
                <w:sz w:val="18"/>
                <w:szCs w:val="18"/>
              </w:rPr>
            </w:pPr>
            <w:r w:rsidRPr="000E0A60">
              <w:rPr>
                <w:sz w:val="18"/>
                <w:szCs w:val="18"/>
              </w:rPr>
              <w:t>20.0%</w:t>
            </w:r>
          </w:p>
        </w:tc>
        <w:tc>
          <w:tcPr>
            <w:tcW w:w="990" w:type="dxa"/>
          </w:tcPr>
          <w:p w14:paraId="3EAF0DCE" w14:textId="77777777" w:rsidR="0066543A" w:rsidRPr="000E0A60" w:rsidRDefault="0066543A" w:rsidP="000C02AA">
            <w:pPr>
              <w:spacing w:after="0"/>
              <w:rPr>
                <w:sz w:val="18"/>
                <w:szCs w:val="18"/>
              </w:rPr>
            </w:pPr>
            <w:r w:rsidRPr="000E0A60">
              <w:rPr>
                <w:sz w:val="18"/>
                <w:szCs w:val="18"/>
              </w:rPr>
              <w:t>Note 8</w:t>
            </w:r>
          </w:p>
        </w:tc>
      </w:tr>
      <w:tr w:rsidR="0066543A" w:rsidRPr="000E0A60" w14:paraId="3C02B140" w14:textId="77777777" w:rsidTr="00D201C3">
        <w:trPr>
          <w:trHeight w:val="209"/>
          <w:jc w:val="center"/>
        </w:trPr>
        <w:tc>
          <w:tcPr>
            <w:tcW w:w="395" w:type="dxa"/>
            <w:vMerge/>
          </w:tcPr>
          <w:p w14:paraId="208D9290" w14:textId="77777777" w:rsidR="0066543A" w:rsidRPr="000E0A60" w:rsidRDefault="0066543A" w:rsidP="000C02AA">
            <w:pPr>
              <w:spacing w:after="0"/>
              <w:rPr>
                <w:sz w:val="18"/>
                <w:szCs w:val="18"/>
              </w:rPr>
            </w:pPr>
          </w:p>
        </w:tc>
        <w:tc>
          <w:tcPr>
            <w:tcW w:w="1040" w:type="dxa"/>
            <w:vMerge/>
          </w:tcPr>
          <w:p w14:paraId="723C5B9A" w14:textId="77777777" w:rsidR="0066543A" w:rsidRPr="000E0A60" w:rsidRDefault="0066543A" w:rsidP="000C02AA">
            <w:pPr>
              <w:spacing w:after="0"/>
              <w:rPr>
                <w:sz w:val="18"/>
                <w:szCs w:val="18"/>
              </w:rPr>
            </w:pPr>
          </w:p>
        </w:tc>
        <w:tc>
          <w:tcPr>
            <w:tcW w:w="450" w:type="dxa"/>
          </w:tcPr>
          <w:p w14:paraId="1093131E" w14:textId="77777777" w:rsidR="0066543A" w:rsidRPr="000E0A60" w:rsidRDefault="0066543A" w:rsidP="000C02AA">
            <w:pPr>
              <w:spacing w:after="0"/>
              <w:rPr>
                <w:sz w:val="18"/>
                <w:szCs w:val="18"/>
              </w:rPr>
            </w:pPr>
            <w:r w:rsidRPr="000E0A60">
              <w:rPr>
                <w:sz w:val="18"/>
                <w:szCs w:val="18"/>
              </w:rPr>
              <w:t>7</w:t>
            </w:r>
          </w:p>
        </w:tc>
        <w:tc>
          <w:tcPr>
            <w:tcW w:w="630" w:type="dxa"/>
          </w:tcPr>
          <w:p w14:paraId="75511639" w14:textId="77777777" w:rsidR="0066543A" w:rsidRPr="000E0A60" w:rsidRDefault="0066543A" w:rsidP="000C02AA">
            <w:pPr>
              <w:spacing w:after="0"/>
              <w:rPr>
                <w:sz w:val="18"/>
                <w:szCs w:val="18"/>
              </w:rPr>
            </w:pPr>
            <w:r w:rsidRPr="000E0A60">
              <w:rPr>
                <w:sz w:val="18"/>
                <w:szCs w:val="18"/>
              </w:rPr>
              <w:t>2</w:t>
            </w:r>
          </w:p>
        </w:tc>
        <w:tc>
          <w:tcPr>
            <w:tcW w:w="990" w:type="dxa"/>
          </w:tcPr>
          <w:p w14:paraId="42CE8EFB" w14:textId="77777777" w:rsidR="0066543A" w:rsidRPr="000E0A60" w:rsidRDefault="0066543A" w:rsidP="000C02AA">
            <w:pPr>
              <w:spacing w:after="0"/>
              <w:rPr>
                <w:sz w:val="18"/>
                <w:szCs w:val="18"/>
              </w:rPr>
            </w:pPr>
            <w:r w:rsidRPr="000E0A60">
              <w:rPr>
                <w:sz w:val="18"/>
                <w:szCs w:val="18"/>
              </w:rPr>
              <w:t>C3</w:t>
            </w:r>
          </w:p>
        </w:tc>
        <w:tc>
          <w:tcPr>
            <w:tcW w:w="1045" w:type="dxa"/>
          </w:tcPr>
          <w:p w14:paraId="094FF9D8" w14:textId="77777777" w:rsidR="0066543A" w:rsidRPr="000E0A60" w:rsidRDefault="0066543A" w:rsidP="000C02AA">
            <w:pPr>
              <w:spacing w:after="0"/>
              <w:rPr>
                <w:color w:val="000000"/>
                <w:sz w:val="18"/>
                <w:szCs w:val="18"/>
              </w:rPr>
            </w:pPr>
            <w:r w:rsidRPr="000E0A60">
              <w:rPr>
                <w:color w:val="000000"/>
                <w:sz w:val="18"/>
                <w:szCs w:val="18"/>
              </w:rPr>
              <w:t>5.0%</w:t>
            </w:r>
          </w:p>
        </w:tc>
        <w:tc>
          <w:tcPr>
            <w:tcW w:w="755" w:type="dxa"/>
          </w:tcPr>
          <w:p w14:paraId="5C3091F5" w14:textId="77777777" w:rsidR="0066543A" w:rsidRPr="000E0A60" w:rsidRDefault="0066543A" w:rsidP="000C02AA">
            <w:pPr>
              <w:spacing w:after="0"/>
              <w:rPr>
                <w:sz w:val="18"/>
                <w:szCs w:val="18"/>
              </w:rPr>
            </w:pPr>
            <w:r w:rsidRPr="000E0A60">
              <w:rPr>
                <w:sz w:val="18"/>
                <w:szCs w:val="18"/>
              </w:rPr>
              <w:t>C2</w:t>
            </w:r>
          </w:p>
        </w:tc>
        <w:tc>
          <w:tcPr>
            <w:tcW w:w="845" w:type="dxa"/>
          </w:tcPr>
          <w:p w14:paraId="4E5C5093" w14:textId="77777777" w:rsidR="0066543A" w:rsidRPr="000E0A60" w:rsidRDefault="0066543A" w:rsidP="000C02AA">
            <w:pPr>
              <w:spacing w:after="0"/>
              <w:rPr>
                <w:color w:val="000000"/>
                <w:sz w:val="18"/>
                <w:szCs w:val="18"/>
              </w:rPr>
            </w:pPr>
            <w:r w:rsidRPr="000E0A60">
              <w:rPr>
                <w:color w:val="000000"/>
                <w:sz w:val="18"/>
                <w:szCs w:val="18"/>
              </w:rPr>
              <w:t>11.0%</w:t>
            </w:r>
          </w:p>
        </w:tc>
        <w:tc>
          <w:tcPr>
            <w:tcW w:w="800" w:type="dxa"/>
          </w:tcPr>
          <w:p w14:paraId="468BF8CF" w14:textId="77777777" w:rsidR="0066543A" w:rsidRPr="000E0A60" w:rsidRDefault="0066543A" w:rsidP="000C02AA">
            <w:pPr>
              <w:spacing w:after="0"/>
              <w:rPr>
                <w:sz w:val="18"/>
                <w:szCs w:val="18"/>
              </w:rPr>
            </w:pPr>
            <w:r w:rsidRPr="000E0A60">
              <w:rPr>
                <w:sz w:val="18"/>
                <w:szCs w:val="18"/>
              </w:rPr>
              <w:t>6.0%</w:t>
            </w:r>
          </w:p>
        </w:tc>
        <w:tc>
          <w:tcPr>
            <w:tcW w:w="800" w:type="dxa"/>
          </w:tcPr>
          <w:p w14:paraId="02D4FC23" w14:textId="77777777" w:rsidR="0066543A" w:rsidRPr="000E0A60" w:rsidRDefault="0066543A" w:rsidP="000C02AA">
            <w:pPr>
              <w:spacing w:after="0"/>
              <w:rPr>
                <w:sz w:val="18"/>
                <w:szCs w:val="18"/>
              </w:rPr>
            </w:pPr>
            <w:r w:rsidRPr="000E0A60">
              <w:rPr>
                <w:sz w:val="18"/>
                <w:szCs w:val="18"/>
              </w:rPr>
              <w:t>C2</w:t>
            </w:r>
          </w:p>
        </w:tc>
        <w:tc>
          <w:tcPr>
            <w:tcW w:w="800" w:type="dxa"/>
          </w:tcPr>
          <w:p w14:paraId="3FD98383" w14:textId="77777777" w:rsidR="0066543A" w:rsidRPr="000E0A60" w:rsidRDefault="0066543A" w:rsidP="000C02AA">
            <w:pPr>
              <w:spacing w:after="0"/>
              <w:rPr>
                <w:color w:val="000000"/>
                <w:sz w:val="18"/>
                <w:szCs w:val="18"/>
              </w:rPr>
            </w:pPr>
            <w:r w:rsidRPr="000E0A60">
              <w:rPr>
                <w:color w:val="000000"/>
                <w:sz w:val="18"/>
                <w:szCs w:val="18"/>
              </w:rPr>
              <w:t>28.0%</w:t>
            </w:r>
          </w:p>
        </w:tc>
        <w:tc>
          <w:tcPr>
            <w:tcW w:w="805" w:type="dxa"/>
          </w:tcPr>
          <w:p w14:paraId="1697064C" w14:textId="77777777" w:rsidR="0066543A" w:rsidRPr="000E0A60" w:rsidRDefault="0066543A" w:rsidP="000C02AA">
            <w:pPr>
              <w:spacing w:after="0"/>
              <w:rPr>
                <w:sz w:val="18"/>
                <w:szCs w:val="18"/>
              </w:rPr>
            </w:pPr>
            <w:r w:rsidRPr="000E0A60">
              <w:rPr>
                <w:sz w:val="18"/>
                <w:szCs w:val="18"/>
              </w:rPr>
              <w:t>23.0%</w:t>
            </w:r>
          </w:p>
        </w:tc>
        <w:tc>
          <w:tcPr>
            <w:tcW w:w="990" w:type="dxa"/>
          </w:tcPr>
          <w:p w14:paraId="3AD94396" w14:textId="77777777" w:rsidR="0066543A" w:rsidRPr="000E0A60" w:rsidRDefault="0066543A" w:rsidP="000C02AA">
            <w:pPr>
              <w:spacing w:after="0"/>
              <w:rPr>
                <w:sz w:val="18"/>
                <w:szCs w:val="18"/>
              </w:rPr>
            </w:pPr>
            <w:r w:rsidRPr="000E0A60">
              <w:rPr>
                <w:sz w:val="18"/>
                <w:szCs w:val="18"/>
              </w:rPr>
              <w:t>Note 8</w:t>
            </w:r>
          </w:p>
        </w:tc>
      </w:tr>
      <w:tr w:rsidR="0066543A" w:rsidRPr="000E0A60" w14:paraId="7DC5E97B" w14:textId="77777777" w:rsidTr="00D201C3">
        <w:trPr>
          <w:trHeight w:val="209"/>
          <w:jc w:val="center"/>
        </w:trPr>
        <w:tc>
          <w:tcPr>
            <w:tcW w:w="395" w:type="dxa"/>
            <w:vMerge/>
          </w:tcPr>
          <w:p w14:paraId="4E56C355" w14:textId="77777777" w:rsidR="0066543A" w:rsidRPr="000E0A60" w:rsidRDefault="0066543A" w:rsidP="000C02AA">
            <w:pPr>
              <w:spacing w:after="0"/>
              <w:rPr>
                <w:sz w:val="18"/>
                <w:szCs w:val="18"/>
              </w:rPr>
            </w:pPr>
          </w:p>
        </w:tc>
        <w:tc>
          <w:tcPr>
            <w:tcW w:w="1040" w:type="dxa"/>
            <w:vMerge/>
          </w:tcPr>
          <w:p w14:paraId="719080F9" w14:textId="77777777" w:rsidR="0066543A" w:rsidRPr="000E0A60" w:rsidRDefault="0066543A" w:rsidP="000C02AA">
            <w:pPr>
              <w:spacing w:after="0"/>
              <w:rPr>
                <w:sz w:val="18"/>
                <w:szCs w:val="18"/>
              </w:rPr>
            </w:pPr>
          </w:p>
        </w:tc>
        <w:tc>
          <w:tcPr>
            <w:tcW w:w="450" w:type="dxa"/>
          </w:tcPr>
          <w:p w14:paraId="4FB0BC47" w14:textId="77777777" w:rsidR="0066543A" w:rsidRPr="000E0A60" w:rsidRDefault="0066543A" w:rsidP="000C02AA">
            <w:pPr>
              <w:spacing w:after="0"/>
              <w:rPr>
                <w:sz w:val="18"/>
                <w:szCs w:val="18"/>
              </w:rPr>
            </w:pPr>
            <w:r w:rsidRPr="000E0A60">
              <w:rPr>
                <w:sz w:val="18"/>
                <w:szCs w:val="18"/>
              </w:rPr>
              <w:t>8</w:t>
            </w:r>
          </w:p>
        </w:tc>
        <w:tc>
          <w:tcPr>
            <w:tcW w:w="630" w:type="dxa"/>
          </w:tcPr>
          <w:p w14:paraId="4A33D851" w14:textId="77777777" w:rsidR="0066543A" w:rsidRPr="000E0A60" w:rsidRDefault="0066543A" w:rsidP="000C02AA">
            <w:pPr>
              <w:spacing w:after="0"/>
              <w:rPr>
                <w:sz w:val="18"/>
                <w:szCs w:val="18"/>
              </w:rPr>
            </w:pPr>
            <w:r w:rsidRPr="000E0A60">
              <w:rPr>
                <w:sz w:val="18"/>
                <w:szCs w:val="18"/>
              </w:rPr>
              <w:t>2</w:t>
            </w:r>
          </w:p>
        </w:tc>
        <w:tc>
          <w:tcPr>
            <w:tcW w:w="990" w:type="dxa"/>
          </w:tcPr>
          <w:p w14:paraId="41FE842D" w14:textId="77777777" w:rsidR="0066543A" w:rsidRPr="000E0A60" w:rsidRDefault="0066543A" w:rsidP="000C02AA">
            <w:pPr>
              <w:spacing w:after="0"/>
              <w:rPr>
                <w:sz w:val="18"/>
                <w:szCs w:val="18"/>
              </w:rPr>
            </w:pPr>
            <w:r w:rsidRPr="000E0A60">
              <w:rPr>
                <w:sz w:val="18"/>
                <w:szCs w:val="18"/>
              </w:rPr>
              <w:t>C3</w:t>
            </w:r>
          </w:p>
        </w:tc>
        <w:tc>
          <w:tcPr>
            <w:tcW w:w="1045" w:type="dxa"/>
          </w:tcPr>
          <w:p w14:paraId="5C2189A3" w14:textId="77777777" w:rsidR="0066543A" w:rsidRPr="000E0A60" w:rsidRDefault="0066543A" w:rsidP="000C02AA">
            <w:pPr>
              <w:spacing w:after="0"/>
              <w:rPr>
                <w:color w:val="000000"/>
                <w:sz w:val="18"/>
                <w:szCs w:val="18"/>
              </w:rPr>
            </w:pPr>
            <w:r w:rsidRPr="000E0A60">
              <w:rPr>
                <w:color w:val="000000"/>
                <w:sz w:val="18"/>
                <w:szCs w:val="18"/>
              </w:rPr>
              <w:t>8.0%</w:t>
            </w:r>
          </w:p>
        </w:tc>
        <w:tc>
          <w:tcPr>
            <w:tcW w:w="755" w:type="dxa"/>
          </w:tcPr>
          <w:p w14:paraId="0DAA2383" w14:textId="77777777" w:rsidR="0066543A" w:rsidRPr="000E0A60" w:rsidRDefault="0066543A" w:rsidP="000C02AA">
            <w:pPr>
              <w:spacing w:after="0"/>
              <w:rPr>
                <w:sz w:val="18"/>
                <w:szCs w:val="18"/>
              </w:rPr>
            </w:pPr>
            <w:r w:rsidRPr="000E0A60">
              <w:rPr>
                <w:sz w:val="18"/>
                <w:szCs w:val="18"/>
              </w:rPr>
              <w:t>C2</w:t>
            </w:r>
          </w:p>
        </w:tc>
        <w:tc>
          <w:tcPr>
            <w:tcW w:w="845" w:type="dxa"/>
          </w:tcPr>
          <w:p w14:paraId="5320FE47" w14:textId="77777777" w:rsidR="0066543A" w:rsidRPr="000E0A60" w:rsidRDefault="0066543A" w:rsidP="000C02AA">
            <w:pPr>
              <w:spacing w:after="0"/>
              <w:rPr>
                <w:color w:val="000000"/>
                <w:sz w:val="18"/>
                <w:szCs w:val="18"/>
              </w:rPr>
            </w:pPr>
            <w:r w:rsidRPr="000E0A60">
              <w:rPr>
                <w:color w:val="000000"/>
                <w:sz w:val="18"/>
                <w:szCs w:val="18"/>
              </w:rPr>
              <w:t>15.0%</w:t>
            </w:r>
          </w:p>
        </w:tc>
        <w:tc>
          <w:tcPr>
            <w:tcW w:w="800" w:type="dxa"/>
          </w:tcPr>
          <w:p w14:paraId="33C7D1A5" w14:textId="77777777" w:rsidR="0066543A" w:rsidRPr="000E0A60" w:rsidRDefault="0066543A" w:rsidP="000C02AA">
            <w:pPr>
              <w:spacing w:after="0"/>
              <w:rPr>
                <w:sz w:val="18"/>
                <w:szCs w:val="18"/>
              </w:rPr>
            </w:pPr>
            <w:r w:rsidRPr="000E0A60">
              <w:rPr>
                <w:sz w:val="18"/>
                <w:szCs w:val="18"/>
              </w:rPr>
              <w:t>7.0%</w:t>
            </w:r>
          </w:p>
        </w:tc>
        <w:tc>
          <w:tcPr>
            <w:tcW w:w="800" w:type="dxa"/>
          </w:tcPr>
          <w:p w14:paraId="13C27758" w14:textId="77777777" w:rsidR="0066543A" w:rsidRPr="000E0A60" w:rsidRDefault="0066543A" w:rsidP="000C02AA">
            <w:pPr>
              <w:spacing w:after="0"/>
              <w:rPr>
                <w:sz w:val="18"/>
                <w:szCs w:val="18"/>
              </w:rPr>
            </w:pPr>
            <w:r w:rsidRPr="000E0A60">
              <w:rPr>
                <w:sz w:val="18"/>
                <w:szCs w:val="18"/>
              </w:rPr>
              <w:t>C2</w:t>
            </w:r>
          </w:p>
        </w:tc>
        <w:tc>
          <w:tcPr>
            <w:tcW w:w="800" w:type="dxa"/>
          </w:tcPr>
          <w:p w14:paraId="26691AA0" w14:textId="77777777" w:rsidR="0066543A" w:rsidRPr="000E0A60" w:rsidRDefault="0066543A" w:rsidP="000C02AA">
            <w:pPr>
              <w:spacing w:after="0"/>
              <w:rPr>
                <w:color w:val="000000"/>
                <w:sz w:val="18"/>
                <w:szCs w:val="18"/>
              </w:rPr>
            </w:pPr>
            <w:r w:rsidRPr="000E0A60">
              <w:rPr>
                <w:color w:val="000000"/>
                <w:sz w:val="18"/>
                <w:szCs w:val="18"/>
              </w:rPr>
              <w:t>32.0%</w:t>
            </w:r>
          </w:p>
        </w:tc>
        <w:tc>
          <w:tcPr>
            <w:tcW w:w="805" w:type="dxa"/>
          </w:tcPr>
          <w:p w14:paraId="292F33AF" w14:textId="77777777" w:rsidR="0066543A" w:rsidRPr="000E0A60" w:rsidRDefault="0066543A" w:rsidP="000C02AA">
            <w:pPr>
              <w:spacing w:after="0"/>
              <w:rPr>
                <w:sz w:val="18"/>
                <w:szCs w:val="18"/>
              </w:rPr>
            </w:pPr>
            <w:r w:rsidRPr="000E0A60">
              <w:rPr>
                <w:sz w:val="18"/>
                <w:szCs w:val="18"/>
              </w:rPr>
              <w:t>24.0%</w:t>
            </w:r>
          </w:p>
        </w:tc>
        <w:tc>
          <w:tcPr>
            <w:tcW w:w="990" w:type="dxa"/>
          </w:tcPr>
          <w:p w14:paraId="12DE85F6" w14:textId="77777777" w:rsidR="0066543A" w:rsidRPr="000E0A60" w:rsidRDefault="0066543A" w:rsidP="000C02AA">
            <w:pPr>
              <w:spacing w:after="0"/>
              <w:rPr>
                <w:sz w:val="18"/>
                <w:szCs w:val="18"/>
              </w:rPr>
            </w:pPr>
            <w:r w:rsidRPr="000E0A60">
              <w:rPr>
                <w:sz w:val="18"/>
                <w:szCs w:val="18"/>
              </w:rPr>
              <w:t>Note 8</w:t>
            </w:r>
          </w:p>
        </w:tc>
      </w:tr>
      <w:tr w:rsidR="0066543A" w:rsidRPr="000E0A60" w14:paraId="054ED5A5" w14:textId="77777777" w:rsidTr="00D201C3">
        <w:trPr>
          <w:trHeight w:val="219"/>
          <w:jc w:val="center"/>
        </w:trPr>
        <w:tc>
          <w:tcPr>
            <w:tcW w:w="395" w:type="dxa"/>
            <w:vMerge/>
          </w:tcPr>
          <w:p w14:paraId="2C9B1FF3" w14:textId="77777777" w:rsidR="0066543A" w:rsidRPr="000E0A60" w:rsidRDefault="0066543A" w:rsidP="000C02AA">
            <w:pPr>
              <w:spacing w:after="0"/>
              <w:rPr>
                <w:sz w:val="18"/>
                <w:szCs w:val="18"/>
              </w:rPr>
            </w:pPr>
          </w:p>
        </w:tc>
        <w:tc>
          <w:tcPr>
            <w:tcW w:w="1040" w:type="dxa"/>
            <w:vMerge/>
          </w:tcPr>
          <w:p w14:paraId="56258850" w14:textId="77777777" w:rsidR="0066543A" w:rsidRPr="000E0A60" w:rsidRDefault="0066543A" w:rsidP="000C02AA">
            <w:pPr>
              <w:spacing w:after="0"/>
              <w:rPr>
                <w:sz w:val="18"/>
                <w:szCs w:val="18"/>
              </w:rPr>
            </w:pPr>
          </w:p>
        </w:tc>
        <w:tc>
          <w:tcPr>
            <w:tcW w:w="450" w:type="dxa"/>
          </w:tcPr>
          <w:p w14:paraId="78EB597F" w14:textId="77777777" w:rsidR="0066543A" w:rsidRPr="000E0A60" w:rsidRDefault="0066543A" w:rsidP="000C02AA">
            <w:pPr>
              <w:spacing w:after="0"/>
              <w:rPr>
                <w:sz w:val="18"/>
                <w:szCs w:val="18"/>
              </w:rPr>
            </w:pPr>
            <w:r w:rsidRPr="000E0A60">
              <w:rPr>
                <w:sz w:val="18"/>
                <w:szCs w:val="18"/>
              </w:rPr>
              <w:t>9</w:t>
            </w:r>
          </w:p>
        </w:tc>
        <w:tc>
          <w:tcPr>
            <w:tcW w:w="630" w:type="dxa"/>
          </w:tcPr>
          <w:p w14:paraId="77D567AD" w14:textId="77777777" w:rsidR="0066543A" w:rsidRPr="000E0A60" w:rsidRDefault="0066543A" w:rsidP="000C02AA">
            <w:pPr>
              <w:spacing w:after="0"/>
              <w:rPr>
                <w:sz w:val="18"/>
                <w:szCs w:val="18"/>
              </w:rPr>
            </w:pPr>
            <w:r w:rsidRPr="000E0A60">
              <w:rPr>
                <w:sz w:val="18"/>
                <w:szCs w:val="18"/>
              </w:rPr>
              <w:t>2</w:t>
            </w:r>
          </w:p>
        </w:tc>
        <w:tc>
          <w:tcPr>
            <w:tcW w:w="990" w:type="dxa"/>
          </w:tcPr>
          <w:p w14:paraId="50F75281" w14:textId="77777777" w:rsidR="0066543A" w:rsidRPr="000E0A60" w:rsidRDefault="0066543A" w:rsidP="000C02AA">
            <w:pPr>
              <w:spacing w:after="0"/>
              <w:rPr>
                <w:sz w:val="18"/>
                <w:szCs w:val="18"/>
              </w:rPr>
            </w:pPr>
            <w:r w:rsidRPr="000E0A60">
              <w:rPr>
                <w:sz w:val="18"/>
                <w:szCs w:val="18"/>
              </w:rPr>
              <w:t>C3</w:t>
            </w:r>
          </w:p>
        </w:tc>
        <w:tc>
          <w:tcPr>
            <w:tcW w:w="1045" w:type="dxa"/>
          </w:tcPr>
          <w:p w14:paraId="3B25060A" w14:textId="77777777" w:rsidR="0066543A" w:rsidRPr="000E0A60" w:rsidRDefault="0066543A" w:rsidP="000C02AA">
            <w:pPr>
              <w:spacing w:after="0"/>
              <w:rPr>
                <w:color w:val="000000"/>
                <w:sz w:val="18"/>
                <w:szCs w:val="18"/>
              </w:rPr>
            </w:pPr>
            <w:r w:rsidRPr="000E0A60">
              <w:rPr>
                <w:color w:val="000000"/>
                <w:sz w:val="18"/>
                <w:szCs w:val="18"/>
              </w:rPr>
              <w:t>11.0%</w:t>
            </w:r>
          </w:p>
        </w:tc>
        <w:tc>
          <w:tcPr>
            <w:tcW w:w="755" w:type="dxa"/>
          </w:tcPr>
          <w:p w14:paraId="16658C0C" w14:textId="77777777" w:rsidR="0066543A" w:rsidRPr="000E0A60" w:rsidRDefault="0066543A" w:rsidP="000C02AA">
            <w:pPr>
              <w:spacing w:after="0"/>
              <w:rPr>
                <w:sz w:val="18"/>
                <w:szCs w:val="18"/>
              </w:rPr>
            </w:pPr>
            <w:r w:rsidRPr="000E0A60">
              <w:rPr>
                <w:sz w:val="18"/>
                <w:szCs w:val="18"/>
              </w:rPr>
              <w:t>C2</w:t>
            </w:r>
          </w:p>
        </w:tc>
        <w:tc>
          <w:tcPr>
            <w:tcW w:w="845" w:type="dxa"/>
          </w:tcPr>
          <w:p w14:paraId="50BA56BD" w14:textId="77777777" w:rsidR="0066543A" w:rsidRPr="000E0A60" w:rsidRDefault="0066543A" w:rsidP="000C02AA">
            <w:pPr>
              <w:spacing w:after="0"/>
              <w:rPr>
                <w:color w:val="000000"/>
                <w:sz w:val="18"/>
                <w:szCs w:val="18"/>
              </w:rPr>
            </w:pPr>
            <w:r w:rsidRPr="000E0A60">
              <w:rPr>
                <w:color w:val="000000"/>
                <w:sz w:val="18"/>
                <w:szCs w:val="18"/>
              </w:rPr>
              <w:t>18.0%</w:t>
            </w:r>
          </w:p>
        </w:tc>
        <w:tc>
          <w:tcPr>
            <w:tcW w:w="800" w:type="dxa"/>
          </w:tcPr>
          <w:p w14:paraId="179E7B36" w14:textId="77777777" w:rsidR="0066543A" w:rsidRPr="000E0A60" w:rsidRDefault="0066543A" w:rsidP="000C02AA">
            <w:pPr>
              <w:spacing w:after="0"/>
              <w:rPr>
                <w:sz w:val="18"/>
                <w:szCs w:val="18"/>
              </w:rPr>
            </w:pPr>
            <w:r w:rsidRPr="000E0A60">
              <w:rPr>
                <w:sz w:val="18"/>
                <w:szCs w:val="18"/>
              </w:rPr>
              <w:t>7.0%</w:t>
            </w:r>
          </w:p>
        </w:tc>
        <w:tc>
          <w:tcPr>
            <w:tcW w:w="800" w:type="dxa"/>
          </w:tcPr>
          <w:p w14:paraId="35E98555" w14:textId="77777777" w:rsidR="0066543A" w:rsidRPr="000E0A60" w:rsidRDefault="0066543A" w:rsidP="000C02AA">
            <w:pPr>
              <w:spacing w:after="0"/>
              <w:rPr>
                <w:sz w:val="18"/>
                <w:szCs w:val="18"/>
              </w:rPr>
            </w:pPr>
            <w:r w:rsidRPr="000E0A60">
              <w:rPr>
                <w:sz w:val="18"/>
                <w:szCs w:val="18"/>
              </w:rPr>
              <w:t>C2</w:t>
            </w:r>
          </w:p>
        </w:tc>
        <w:tc>
          <w:tcPr>
            <w:tcW w:w="800" w:type="dxa"/>
          </w:tcPr>
          <w:p w14:paraId="5AACE8FE" w14:textId="77777777" w:rsidR="0066543A" w:rsidRPr="000E0A60" w:rsidRDefault="0066543A" w:rsidP="000C02AA">
            <w:pPr>
              <w:spacing w:after="0"/>
              <w:rPr>
                <w:color w:val="000000"/>
                <w:sz w:val="18"/>
                <w:szCs w:val="18"/>
              </w:rPr>
            </w:pPr>
            <w:r w:rsidRPr="000E0A60">
              <w:rPr>
                <w:color w:val="000000"/>
                <w:sz w:val="18"/>
                <w:szCs w:val="18"/>
              </w:rPr>
              <w:t>36.0%</w:t>
            </w:r>
          </w:p>
        </w:tc>
        <w:tc>
          <w:tcPr>
            <w:tcW w:w="805" w:type="dxa"/>
          </w:tcPr>
          <w:p w14:paraId="36732D51" w14:textId="77777777" w:rsidR="0066543A" w:rsidRPr="000E0A60" w:rsidRDefault="0066543A" w:rsidP="000C02AA">
            <w:pPr>
              <w:spacing w:after="0"/>
              <w:rPr>
                <w:sz w:val="18"/>
                <w:szCs w:val="18"/>
              </w:rPr>
            </w:pPr>
            <w:r w:rsidRPr="000E0A60">
              <w:rPr>
                <w:sz w:val="18"/>
                <w:szCs w:val="18"/>
              </w:rPr>
              <w:t>25.0%</w:t>
            </w:r>
          </w:p>
        </w:tc>
        <w:tc>
          <w:tcPr>
            <w:tcW w:w="990" w:type="dxa"/>
          </w:tcPr>
          <w:p w14:paraId="7B9E5C7B" w14:textId="77777777" w:rsidR="0066543A" w:rsidRPr="000E0A60" w:rsidRDefault="0066543A" w:rsidP="000C02AA">
            <w:pPr>
              <w:spacing w:after="0"/>
              <w:rPr>
                <w:sz w:val="18"/>
                <w:szCs w:val="18"/>
              </w:rPr>
            </w:pPr>
            <w:r w:rsidRPr="000E0A60">
              <w:rPr>
                <w:sz w:val="18"/>
                <w:szCs w:val="18"/>
              </w:rPr>
              <w:t>Note 8</w:t>
            </w:r>
          </w:p>
        </w:tc>
      </w:tr>
      <w:tr w:rsidR="0066543A" w:rsidRPr="000E0A60" w14:paraId="65E20A3B" w14:textId="77777777" w:rsidTr="00D201C3">
        <w:trPr>
          <w:trHeight w:val="209"/>
          <w:jc w:val="center"/>
        </w:trPr>
        <w:tc>
          <w:tcPr>
            <w:tcW w:w="395" w:type="dxa"/>
            <w:vMerge/>
          </w:tcPr>
          <w:p w14:paraId="3C66D144" w14:textId="77777777" w:rsidR="0066543A" w:rsidRPr="000E0A60" w:rsidRDefault="0066543A" w:rsidP="000C02AA">
            <w:pPr>
              <w:spacing w:after="0"/>
              <w:rPr>
                <w:sz w:val="18"/>
                <w:szCs w:val="18"/>
              </w:rPr>
            </w:pPr>
          </w:p>
        </w:tc>
        <w:tc>
          <w:tcPr>
            <w:tcW w:w="1040" w:type="dxa"/>
            <w:vMerge/>
          </w:tcPr>
          <w:p w14:paraId="4F76EBA1" w14:textId="77777777" w:rsidR="0066543A" w:rsidRPr="000E0A60" w:rsidRDefault="0066543A" w:rsidP="000C02AA">
            <w:pPr>
              <w:spacing w:after="0"/>
              <w:rPr>
                <w:sz w:val="18"/>
                <w:szCs w:val="18"/>
              </w:rPr>
            </w:pPr>
          </w:p>
        </w:tc>
        <w:tc>
          <w:tcPr>
            <w:tcW w:w="450" w:type="dxa"/>
          </w:tcPr>
          <w:p w14:paraId="203A55BC" w14:textId="77777777" w:rsidR="0066543A" w:rsidRPr="000E0A60" w:rsidRDefault="0066543A" w:rsidP="000C02AA">
            <w:pPr>
              <w:spacing w:after="0"/>
              <w:rPr>
                <w:sz w:val="18"/>
                <w:szCs w:val="18"/>
              </w:rPr>
            </w:pPr>
            <w:r w:rsidRPr="000E0A60">
              <w:rPr>
                <w:sz w:val="18"/>
                <w:szCs w:val="18"/>
              </w:rPr>
              <w:t>10</w:t>
            </w:r>
          </w:p>
        </w:tc>
        <w:tc>
          <w:tcPr>
            <w:tcW w:w="630" w:type="dxa"/>
          </w:tcPr>
          <w:p w14:paraId="78F7C364" w14:textId="77777777" w:rsidR="0066543A" w:rsidRPr="000E0A60" w:rsidRDefault="0066543A" w:rsidP="000C02AA">
            <w:pPr>
              <w:spacing w:after="0"/>
              <w:rPr>
                <w:sz w:val="18"/>
                <w:szCs w:val="18"/>
              </w:rPr>
            </w:pPr>
            <w:r w:rsidRPr="000E0A60">
              <w:rPr>
                <w:sz w:val="18"/>
                <w:szCs w:val="18"/>
              </w:rPr>
              <w:t>2</w:t>
            </w:r>
          </w:p>
        </w:tc>
        <w:tc>
          <w:tcPr>
            <w:tcW w:w="990" w:type="dxa"/>
          </w:tcPr>
          <w:p w14:paraId="540FD913" w14:textId="77777777" w:rsidR="0066543A" w:rsidRPr="000E0A60" w:rsidRDefault="0066543A" w:rsidP="000C02AA">
            <w:pPr>
              <w:spacing w:after="0"/>
              <w:rPr>
                <w:sz w:val="18"/>
                <w:szCs w:val="18"/>
              </w:rPr>
            </w:pPr>
            <w:r w:rsidRPr="000E0A60">
              <w:rPr>
                <w:sz w:val="18"/>
                <w:szCs w:val="18"/>
              </w:rPr>
              <w:t>C3</w:t>
            </w:r>
          </w:p>
        </w:tc>
        <w:tc>
          <w:tcPr>
            <w:tcW w:w="1045" w:type="dxa"/>
          </w:tcPr>
          <w:p w14:paraId="7F079094" w14:textId="77777777" w:rsidR="0066543A" w:rsidRPr="000E0A60" w:rsidRDefault="0066543A" w:rsidP="000C02AA">
            <w:pPr>
              <w:spacing w:after="0"/>
              <w:rPr>
                <w:color w:val="000000"/>
                <w:sz w:val="18"/>
                <w:szCs w:val="18"/>
              </w:rPr>
            </w:pPr>
            <w:r w:rsidRPr="000E0A60">
              <w:rPr>
                <w:color w:val="000000"/>
                <w:sz w:val="18"/>
                <w:szCs w:val="18"/>
              </w:rPr>
              <w:t>15.0%</w:t>
            </w:r>
          </w:p>
        </w:tc>
        <w:tc>
          <w:tcPr>
            <w:tcW w:w="755" w:type="dxa"/>
          </w:tcPr>
          <w:p w14:paraId="6042866F" w14:textId="77777777" w:rsidR="0066543A" w:rsidRPr="000E0A60" w:rsidRDefault="0066543A" w:rsidP="000C02AA">
            <w:pPr>
              <w:spacing w:after="0"/>
              <w:rPr>
                <w:sz w:val="18"/>
                <w:szCs w:val="18"/>
              </w:rPr>
            </w:pPr>
            <w:r w:rsidRPr="000E0A60">
              <w:rPr>
                <w:sz w:val="18"/>
                <w:szCs w:val="18"/>
              </w:rPr>
              <w:t>C2</w:t>
            </w:r>
          </w:p>
        </w:tc>
        <w:tc>
          <w:tcPr>
            <w:tcW w:w="845" w:type="dxa"/>
          </w:tcPr>
          <w:p w14:paraId="732C3626" w14:textId="77777777" w:rsidR="0066543A" w:rsidRPr="000E0A60" w:rsidRDefault="0066543A" w:rsidP="000C02AA">
            <w:pPr>
              <w:spacing w:after="0"/>
              <w:rPr>
                <w:color w:val="000000"/>
                <w:sz w:val="18"/>
                <w:szCs w:val="18"/>
              </w:rPr>
            </w:pPr>
            <w:r w:rsidRPr="000E0A60">
              <w:rPr>
                <w:color w:val="000000"/>
                <w:sz w:val="18"/>
                <w:szCs w:val="18"/>
              </w:rPr>
              <w:t>22.0%</w:t>
            </w:r>
          </w:p>
        </w:tc>
        <w:tc>
          <w:tcPr>
            <w:tcW w:w="800" w:type="dxa"/>
          </w:tcPr>
          <w:p w14:paraId="02264A3E" w14:textId="77777777" w:rsidR="0066543A" w:rsidRPr="000E0A60" w:rsidRDefault="0066543A" w:rsidP="000C02AA">
            <w:pPr>
              <w:spacing w:after="0"/>
              <w:rPr>
                <w:sz w:val="18"/>
                <w:szCs w:val="18"/>
              </w:rPr>
            </w:pPr>
            <w:r w:rsidRPr="000E0A60">
              <w:rPr>
                <w:sz w:val="18"/>
                <w:szCs w:val="18"/>
              </w:rPr>
              <w:t>7.0%</w:t>
            </w:r>
          </w:p>
        </w:tc>
        <w:tc>
          <w:tcPr>
            <w:tcW w:w="800" w:type="dxa"/>
          </w:tcPr>
          <w:p w14:paraId="11FAD882" w14:textId="77777777" w:rsidR="0066543A" w:rsidRPr="000E0A60" w:rsidRDefault="0066543A" w:rsidP="000C02AA">
            <w:pPr>
              <w:spacing w:after="0"/>
              <w:rPr>
                <w:sz w:val="18"/>
                <w:szCs w:val="18"/>
              </w:rPr>
            </w:pPr>
            <w:r w:rsidRPr="000E0A60">
              <w:rPr>
                <w:sz w:val="18"/>
                <w:szCs w:val="18"/>
              </w:rPr>
              <w:t>C2</w:t>
            </w:r>
          </w:p>
        </w:tc>
        <w:tc>
          <w:tcPr>
            <w:tcW w:w="800" w:type="dxa"/>
          </w:tcPr>
          <w:p w14:paraId="5F50BE9B" w14:textId="77777777" w:rsidR="0066543A" w:rsidRPr="000E0A60" w:rsidRDefault="0066543A" w:rsidP="000C02AA">
            <w:pPr>
              <w:spacing w:after="0"/>
              <w:rPr>
                <w:color w:val="000000"/>
                <w:sz w:val="18"/>
                <w:szCs w:val="18"/>
              </w:rPr>
            </w:pPr>
            <w:r w:rsidRPr="000E0A60">
              <w:rPr>
                <w:color w:val="000000"/>
                <w:sz w:val="18"/>
                <w:szCs w:val="18"/>
              </w:rPr>
              <w:t>40.0%</w:t>
            </w:r>
          </w:p>
        </w:tc>
        <w:tc>
          <w:tcPr>
            <w:tcW w:w="805" w:type="dxa"/>
          </w:tcPr>
          <w:p w14:paraId="37AD26D0" w14:textId="77777777" w:rsidR="0066543A" w:rsidRPr="000E0A60" w:rsidRDefault="0066543A" w:rsidP="000C02AA">
            <w:pPr>
              <w:spacing w:after="0"/>
              <w:rPr>
                <w:sz w:val="18"/>
                <w:szCs w:val="18"/>
              </w:rPr>
            </w:pPr>
            <w:r w:rsidRPr="000E0A60">
              <w:rPr>
                <w:sz w:val="18"/>
                <w:szCs w:val="18"/>
              </w:rPr>
              <w:t>25.0%</w:t>
            </w:r>
          </w:p>
        </w:tc>
        <w:tc>
          <w:tcPr>
            <w:tcW w:w="990" w:type="dxa"/>
          </w:tcPr>
          <w:p w14:paraId="08B6BFA0" w14:textId="77777777" w:rsidR="0066543A" w:rsidRPr="000E0A60" w:rsidRDefault="0066543A" w:rsidP="000C02AA">
            <w:pPr>
              <w:spacing w:after="0"/>
              <w:rPr>
                <w:sz w:val="18"/>
                <w:szCs w:val="18"/>
              </w:rPr>
            </w:pPr>
            <w:r w:rsidRPr="000E0A60">
              <w:rPr>
                <w:sz w:val="18"/>
                <w:szCs w:val="18"/>
              </w:rPr>
              <w:t>Note 8</w:t>
            </w:r>
          </w:p>
        </w:tc>
      </w:tr>
      <w:tr w:rsidR="0066543A" w:rsidRPr="000E0A60" w14:paraId="4FA746DA" w14:textId="77777777" w:rsidTr="00D201C3">
        <w:trPr>
          <w:trHeight w:val="220"/>
          <w:jc w:val="center"/>
        </w:trPr>
        <w:tc>
          <w:tcPr>
            <w:tcW w:w="395" w:type="dxa"/>
            <w:vMerge/>
          </w:tcPr>
          <w:p w14:paraId="2BAF609D" w14:textId="77777777" w:rsidR="0066543A" w:rsidRPr="000E0A60" w:rsidRDefault="0066543A" w:rsidP="000C02AA">
            <w:pPr>
              <w:spacing w:after="0"/>
              <w:rPr>
                <w:sz w:val="18"/>
                <w:szCs w:val="18"/>
              </w:rPr>
            </w:pPr>
          </w:p>
        </w:tc>
        <w:tc>
          <w:tcPr>
            <w:tcW w:w="1040" w:type="dxa"/>
            <w:vMerge/>
          </w:tcPr>
          <w:p w14:paraId="021A1F16" w14:textId="77777777" w:rsidR="0066543A" w:rsidRPr="000E0A60" w:rsidRDefault="0066543A" w:rsidP="000C02AA">
            <w:pPr>
              <w:spacing w:after="0"/>
              <w:rPr>
                <w:sz w:val="18"/>
                <w:szCs w:val="18"/>
              </w:rPr>
            </w:pPr>
          </w:p>
        </w:tc>
        <w:tc>
          <w:tcPr>
            <w:tcW w:w="450" w:type="dxa"/>
          </w:tcPr>
          <w:p w14:paraId="3F273D60" w14:textId="77777777" w:rsidR="0066543A" w:rsidRPr="000E0A60" w:rsidRDefault="0066543A" w:rsidP="000C02AA">
            <w:pPr>
              <w:spacing w:after="0"/>
              <w:rPr>
                <w:sz w:val="18"/>
                <w:szCs w:val="18"/>
              </w:rPr>
            </w:pPr>
            <w:r w:rsidRPr="000E0A60">
              <w:rPr>
                <w:sz w:val="18"/>
                <w:szCs w:val="18"/>
              </w:rPr>
              <w:t>1</w:t>
            </w:r>
          </w:p>
        </w:tc>
        <w:tc>
          <w:tcPr>
            <w:tcW w:w="630" w:type="dxa"/>
          </w:tcPr>
          <w:p w14:paraId="5F6A500F" w14:textId="77777777" w:rsidR="0066543A" w:rsidRPr="000E0A60" w:rsidRDefault="0066543A" w:rsidP="000C02AA">
            <w:pPr>
              <w:spacing w:after="0"/>
              <w:rPr>
                <w:sz w:val="18"/>
                <w:szCs w:val="18"/>
              </w:rPr>
            </w:pPr>
            <w:r w:rsidRPr="000E0A60">
              <w:rPr>
                <w:sz w:val="18"/>
                <w:szCs w:val="18"/>
              </w:rPr>
              <w:t>2</w:t>
            </w:r>
          </w:p>
        </w:tc>
        <w:tc>
          <w:tcPr>
            <w:tcW w:w="990" w:type="dxa"/>
          </w:tcPr>
          <w:p w14:paraId="0C8E4B89" w14:textId="77777777" w:rsidR="0066543A" w:rsidRPr="000E0A60" w:rsidRDefault="0066543A" w:rsidP="000C02AA">
            <w:pPr>
              <w:spacing w:after="0"/>
              <w:rPr>
                <w:sz w:val="18"/>
                <w:szCs w:val="18"/>
              </w:rPr>
            </w:pPr>
            <w:r w:rsidRPr="000E0A60">
              <w:rPr>
                <w:sz w:val="18"/>
                <w:szCs w:val="18"/>
              </w:rPr>
              <w:t>C3</w:t>
            </w:r>
          </w:p>
        </w:tc>
        <w:tc>
          <w:tcPr>
            <w:tcW w:w="1045" w:type="dxa"/>
          </w:tcPr>
          <w:p w14:paraId="49F47274"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41D7A202" w14:textId="77777777" w:rsidR="0066543A" w:rsidRPr="000E0A60" w:rsidRDefault="0066543A" w:rsidP="000C02AA">
            <w:pPr>
              <w:spacing w:after="0"/>
              <w:rPr>
                <w:sz w:val="18"/>
                <w:szCs w:val="18"/>
              </w:rPr>
            </w:pPr>
            <w:r w:rsidRPr="000E0A60">
              <w:rPr>
                <w:sz w:val="18"/>
                <w:szCs w:val="18"/>
              </w:rPr>
              <w:t>C2</w:t>
            </w:r>
          </w:p>
        </w:tc>
        <w:tc>
          <w:tcPr>
            <w:tcW w:w="845" w:type="dxa"/>
          </w:tcPr>
          <w:p w14:paraId="086F06B7"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266141BF" w14:textId="77777777" w:rsidR="0066543A" w:rsidRPr="000E0A60" w:rsidRDefault="0066543A" w:rsidP="000C02AA">
            <w:pPr>
              <w:spacing w:after="0"/>
              <w:rPr>
                <w:sz w:val="18"/>
                <w:szCs w:val="18"/>
              </w:rPr>
            </w:pPr>
            <w:r w:rsidRPr="000E0A60">
              <w:rPr>
                <w:sz w:val="18"/>
                <w:szCs w:val="18"/>
              </w:rPr>
              <w:t>0.0%</w:t>
            </w:r>
          </w:p>
        </w:tc>
        <w:tc>
          <w:tcPr>
            <w:tcW w:w="800" w:type="dxa"/>
          </w:tcPr>
          <w:p w14:paraId="7C23F6C1" w14:textId="77777777" w:rsidR="0066543A" w:rsidRPr="000E0A60" w:rsidRDefault="0066543A" w:rsidP="000C02AA">
            <w:pPr>
              <w:spacing w:after="0"/>
              <w:rPr>
                <w:sz w:val="18"/>
                <w:szCs w:val="18"/>
              </w:rPr>
            </w:pPr>
            <w:r w:rsidRPr="000E0A60">
              <w:rPr>
                <w:sz w:val="18"/>
                <w:szCs w:val="18"/>
              </w:rPr>
              <w:t>C2</w:t>
            </w:r>
          </w:p>
        </w:tc>
        <w:tc>
          <w:tcPr>
            <w:tcW w:w="800" w:type="dxa"/>
          </w:tcPr>
          <w:p w14:paraId="0ABE3710" w14:textId="77777777" w:rsidR="0066543A" w:rsidRPr="000E0A60" w:rsidRDefault="0066543A" w:rsidP="000C02AA">
            <w:pPr>
              <w:spacing w:after="0"/>
              <w:rPr>
                <w:sz w:val="18"/>
                <w:szCs w:val="18"/>
              </w:rPr>
            </w:pPr>
            <w:r w:rsidRPr="000E0A60">
              <w:rPr>
                <w:color w:val="000000"/>
                <w:sz w:val="18"/>
                <w:szCs w:val="18"/>
              </w:rPr>
              <w:t>0.0%</w:t>
            </w:r>
          </w:p>
        </w:tc>
        <w:tc>
          <w:tcPr>
            <w:tcW w:w="805" w:type="dxa"/>
          </w:tcPr>
          <w:p w14:paraId="3E53187C" w14:textId="77777777" w:rsidR="0066543A" w:rsidRPr="000E0A60" w:rsidRDefault="0066543A" w:rsidP="000C02AA">
            <w:pPr>
              <w:spacing w:after="0"/>
              <w:rPr>
                <w:sz w:val="18"/>
                <w:szCs w:val="18"/>
              </w:rPr>
            </w:pPr>
            <w:r w:rsidRPr="000E0A60">
              <w:rPr>
                <w:sz w:val="18"/>
                <w:szCs w:val="18"/>
              </w:rPr>
              <w:t>0.0%</w:t>
            </w:r>
          </w:p>
        </w:tc>
        <w:tc>
          <w:tcPr>
            <w:tcW w:w="990" w:type="dxa"/>
          </w:tcPr>
          <w:p w14:paraId="14DF2551" w14:textId="77777777" w:rsidR="0066543A" w:rsidRPr="000E0A60" w:rsidRDefault="0066543A" w:rsidP="000C02AA">
            <w:pPr>
              <w:spacing w:after="0"/>
              <w:rPr>
                <w:sz w:val="18"/>
                <w:szCs w:val="18"/>
              </w:rPr>
            </w:pPr>
            <w:r w:rsidRPr="000E0A60">
              <w:rPr>
                <w:sz w:val="18"/>
                <w:szCs w:val="18"/>
              </w:rPr>
              <w:t>Note 6, 8</w:t>
            </w:r>
          </w:p>
        </w:tc>
      </w:tr>
      <w:tr w:rsidR="0066543A" w:rsidRPr="000E0A60" w14:paraId="30DD6092" w14:textId="77777777" w:rsidTr="00D201C3">
        <w:trPr>
          <w:trHeight w:val="209"/>
          <w:jc w:val="center"/>
        </w:trPr>
        <w:tc>
          <w:tcPr>
            <w:tcW w:w="395" w:type="dxa"/>
            <w:vMerge/>
          </w:tcPr>
          <w:p w14:paraId="5F55FC66" w14:textId="77777777" w:rsidR="0066543A" w:rsidRPr="000E0A60" w:rsidRDefault="0066543A" w:rsidP="000C02AA">
            <w:pPr>
              <w:spacing w:after="0"/>
              <w:rPr>
                <w:sz w:val="18"/>
                <w:szCs w:val="18"/>
              </w:rPr>
            </w:pPr>
          </w:p>
        </w:tc>
        <w:tc>
          <w:tcPr>
            <w:tcW w:w="1040" w:type="dxa"/>
            <w:vMerge/>
          </w:tcPr>
          <w:p w14:paraId="00C0C1C8" w14:textId="77777777" w:rsidR="0066543A" w:rsidRPr="000E0A60" w:rsidRDefault="0066543A" w:rsidP="000C02AA">
            <w:pPr>
              <w:spacing w:after="0"/>
              <w:rPr>
                <w:sz w:val="18"/>
                <w:szCs w:val="18"/>
              </w:rPr>
            </w:pPr>
          </w:p>
        </w:tc>
        <w:tc>
          <w:tcPr>
            <w:tcW w:w="450" w:type="dxa"/>
          </w:tcPr>
          <w:p w14:paraId="7DD6B845" w14:textId="77777777" w:rsidR="0066543A" w:rsidRPr="000E0A60" w:rsidRDefault="0066543A" w:rsidP="000C02AA">
            <w:pPr>
              <w:spacing w:after="0"/>
              <w:rPr>
                <w:sz w:val="18"/>
                <w:szCs w:val="18"/>
              </w:rPr>
            </w:pPr>
            <w:r w:rsidRPr="000E0A60">
              <w:rPr>
                <w:sz w:val="18"/>
                <w:szCs w:val="18"/>
              </w:rPr>
              <w:t>2</w:t>
            </w:r>
          </w:p>
        </w:tc>
        <w:tc>
          <w:tcPr>
            <w:tcW w:w="630" w:type="dxa"/>
          </w:tcPr>
          <w:p w14:paraId="31682C20" w14:textId="77777777" w:rsidR="0066543A" w:rsidRPr="000E0A60" w:rsidRDefault="0066543A" w:rsidP="000C02AA">
            <w:pPr>
              <w:spacing w:after="0"/>
              <w:rPr>
                <w:sz w:val="18"/>
                <w:szCs w:val="18"/>
              </w:rPr>
            </w:pPr>
            <w:r w:rsidRPr="000E0A60">
              <w:rPr>
                <w:sz w:val="18"/>
                <w:szCs w:val="18"/>
              </w:rPr>
              <w:t>2</w:t>
            </w:r>
          </w:p>
        </w:tc>
        <w:tc>
          <w:tcPr>
            <w:tcW w:w="990" w:type="dxa"/>
          </w:tcPr>
          <w:p w14:paraId="04718CCA" w14:textId="77777777" w:rsidR="0066543A" w:rsidRPr="000E0A60" w:rsidRDefault="0066543A" w:rsidP="000C02AA">
            <w:pPr>
              <w:spacing w:after="0"/>
              <w:rPr>
                <w:sz w:val="18"/>
                <w:szCs w:val="18"/>
              </w:rPr>
            </w:pPr>
            <w:r w:rsidRPr="000E0A60">
              <w:rPr>
                <w:sz w:val="18"/>
                <w:szCs w:val="18"/>
              </w:rPr>
              <w:t>C3</w:t>
            </w:r>
          </w:p>
        </w:tc>
        <w:tc>
          <w:tcPr>
            <w:tcW w:w="1045" w:type="dxa"/>
          </w:tcPr>
          <w:p w14:paraId="1332C799"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E20047D" w14:textId="77777777" w:rsidR="0066543A" w:rsidRPr="000E0A60" w:rsidRDefault="0066543A" w:rsidP="000C02AA">
            <w:pPr>
              <w:spacing w:after="0"/>
              <w:rPr>
                <w:sz w:val="18"/>
                <w:szCs w:val="18"/>
              </w:rPr>
            </w:pPr>
            <w:r w:rsidRPr="000E0A60">
              <w:rPr>
                <w:sz w:val="18"/>
                <w:szCs w:val="18"/>
              </w:rPr>
              <w:t>C2</w:t>
            </w:r>
          </w:p>
        </w:tc>
        <w:tc>
          <w:tcPr>
            <w:tcW w:w="845" w:type="dxa"/>
          </w:tcPr>
          <w:p w14:paraId="4D58E2F6"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6607D001" w14:textId="77777777" w:rsidR="0066543A" w:rsidRPr="000E0A60" w:rsidRDefault="0066543A" w:rsidP="000C02AA">
            <w:pPr>
              <w:spacing w:after="0"/>
              <w:rPr>
                <w:sz w:val="18"/>
                <w:szCs w:val="18"/>
              </w:rPr>
            </w:pPr>
            <w:r w:rsidRPr="000E0A60">
              <w:rPr>
                <w:sz w:val="18"/>
                <w:szCs w:val="18"/>
              </w:rPr>
              <w:t>0.0%</w:t>
            </w:r>
          </w:p>
        </w:tc>
        <w:tc>
          <w:tcPr>
            <w:tcW w:w="800" w:type="dxa"/>
          </w:tcPr>
          <w:p w14:paraId="54C3B1FE" w14:textId="77777777" w:rsidR="0066543A" w:rsidRPr="000E0A60" w:rsidRDefault="0066543A" w:rsidP="000C02AA">
            <w:pPr>
              <w:spacing w:after="0"/>
              <w:rPr>
                <w:sz w:val="18"/>
                <w:szCs w:val="18"/>
              </w:rPr>
            </w:pPr>
            <w:r w:rsidRPr="000E0A60">
              <w:rPr>
                <w:sz w:val="18"/>
                <w:szCs w:val="18"/>
              </w:rPr>
              <w:t>C2</w:t>
            </w:r>
          </w:p>
        </w:tc>
        <w:tc>
          <w:tcPr>
            <w:tcW w:w="800" w:type="dxa"/>
          </w:tcPr>
          <w:p w14:paraId="7290523C" w14:textId="77777777" w:rsidR="0066543A" w:rsidRPr="000E0A60" w:rsidRDefault="0066543A" w:rsidP="000C02AA">
            <w:pPr>
              <w:spacing w:after="0"/>
              <w:rPr>
                <w:color w:val="000000"/>
                <w:sz w:val="18"/>
                <w:szCs w:val="18"/>
              </w:rPr>
            </w:pPr>
            <w:r w:rsidRPr="000E0A60">
              <w:rPr>
                <w:color w:val="000000"/>
                <w:sz w:val="18"/>
                <w:szCs w:val="18"/>
              </w:rPr>
              <w:t xml:space="preserve">0.00, </w:t>
            </w:r>
          </w:p>
        </w:tc>
        <w:tc>
          <w:tcPr>
            <w:tcW w:w="805" w:type="dxa"/>
          </w:tcPr>
          <w:p w14:paraId="25AFB665" w14:textId="77777777" w:rsidR="0066543A" w:rsidRPr="000E0A60" w:rsidRDefault="0066543A" w:rsidP="000C02AA">
            <w:pPr>
              <w:spacing w:after="0"/>
              <w:rPr>
                <w:sz w:val="18"/>
                <w:szCs w:val="18"/>
              </w:rPr>
            </w:pPr>
            <w:r w:rsidRPr="000E0A60">
              <w:rPr>
                <w:sz w:val="18"/>
                <w:szCs w:val="18"/>
              </w:rPr>
              <w:t>0.0%</w:t>
            </w:r>
          </w:p>
        </w:tc>
        <w:tc>
          <w:tcPr>
            <w:tcW w:w="990" w:type="dxa"/>
          </w:tcPr>
          <w:p w14:paraId="60F4F810" w14:textId="77777777" w:rsidR="0066543A" w:rsidRPr="000E0A60" w:rsidRDefault="0066543A" w:rsidP="000C02AA">
            <w:pPr>
              <w:spacing w:after="0"/>
              <w:rPr>
                <w:sz w:val="18"/>
                <w:szCs w:val="18"/>
              </w:rPr>
            </w:pPr>
            <w:r w:rsidRPr="000E0A60">
              <w:rPr>
                <w:sz w:val="18"/>
                <w:szCs w:val="18"/>
              </w:rPr>
              <w:t>Note 6, 8</w:t>
            </w:r>
          </w:p>
        </w:tc>
      </w:tr>
      <w:tr w:rsidR="0066543A" w:rsidRPr="000E0A60" w14:paraId="04597630" w14:textId="77777777" w:rsidTr="00D201C3">
        <w:trPr>
          <w:trHeight w:val="209"/>
          <w:jc w:val="center"/>
        </w:trPr>
        <w:tc>
          <w:tcPr>
            <w:tcW w:w="395" w:type="dxa"/>
            <w:vMerge/>
          </w:tcPr>
          <w:p w14:paraId="37CE83F3" w14:textId="77777777" w:rsidR="0066543A" w:rsidRPr="000E0A60" w:rsidRDefault="0066543A" w:rsidP="000C02AA">
            <w:pPr>
              <w:spacing w:after="0"/>
              <w:rPr>
                <w:sz w:val="18"/>
                <w:szCs w:val="18"/>
              </w:rPr>
            </w:pPr>
          </w:p>
        </w:tc>
        <w:tc>
          <w:tcPr>
            <w:tcW w:w="1040" w:type="dxa"/>
            <w:vMerge/>
          </w:tcPr>
          <w:p w14:paraId="08A8E2FD" w14:textId="77777777" w:rsidR="0066543A" w:rsidRPr="000E0A60" w:rsidRDefault="0066543A" w:rsidP="000C02AA">
            <w:pPr>
              <w:spacing w:after="0"/>
              <w:rPr>
                <w:sz w:val="18"/>
                <w:szCs w:val="18"/>
              </w:rPr>
            </w:pPr>
          </w:p>
        </w:tc>
        <w:tc>
          <w:tcPr>
            <w:tcW w:w="450" w:type="dxa"/>
          </w:tcPr>
          <w:p w14:paraId="5218B1FE" w14:textId="77777777" w:rsidR="0066543A" w:rsidRPr="000E0A60" w:rsidRDefault="0066543A" w:rsidP="000C02AA">
            <w:pPr>
              <w:spacing w:after="0"/>
              <w:rPr>
                <w:sz w:val="18"/>
                <w:szCs w:val="18"/>
              </w:rPr>
            </w:pPr>
            <w:r w:rsidRPr="000E0A60">
              <w:rPr>
                <w:sz w:val="18"/>
                <w:szCs w:val="18"/>
              </w:rPr>
              <w:t>3</w:t>
            </w:r>
          </w:p>
        </w:tc>
        <w:tc>
          <w:tcPr>
            <w:tcW w:w="630" w:type="dxa"/>
          </w:tcPr>
          <w:p w14:paraId="18712BF3" w14:textId="77777777" w:rsidR="0066543A" w:rsidRPr="000E0A60" w:rsidRDefault="0066543A" w:rsidP="000C02AA">
            <w:pPr>
              <w:spacing w:after="0"/>
              <w:rPr>
                <w:sz w:val="18"/>
                <w:szCs w:val="18"/>
              </w:rPr>
            </w:pPr>
            <w:r w:rsidRPr="000E0A60">
              <w:rPr>
                <w:sz w:val="18"/>
                <w:szCs w:val="18"/>
              </w:rPr>
              <w:t>2</w:t>
            </w:r>
          </w:p>
        </w:tc>
        <w:tc>
          <w:tcPr>
            <w:tcW w:w="990" w:type="dxa"/>
          </w:tcPr>
          <w:p w14:paraId="48AFD87A" w14:textId="77777777" w:rsidR="0066543A" w:rsidRPr="000E0A60" w:rsidRDefault="0066543A" w:rsidP="000C02AA">
            <w:pPr>
              <w:spacing w:after="0"/>
              <w:rPr>
                <w:sz w:val="18"/>
                <w:szCs w:val="18"/>
              </w:rPr>
            </w:pPr>
            <w:r w:rsidRPr="000E0A60">
              <w:rPr>
                <w:sz w:val="18"/>
                <w:szCs w:val="18"/>
              </w:rPr>
              <w:t>C3</w:t>
            </w:r>
          </w:p>
        </w:tc>
        <w:tc>
          <w:tcPr>
            <w:tcW w:w="1045" w:type="dxa"/>
          </w:tcPr>
          <w:p w14:paraId="1D1099F0"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0EE48F5" w14:textId="77777777" w:rsidR="0066543A" w:rsidRPr="000E0A60" w:rsidRDefault="0066543A" w:rsidP="000C02AA">
            <w:pPr>
              <w:spacing w:after="0"/>
              <w:rPr>
                <w:sz w:val="18"/>
                <w:szCs w:val="18"/>
              </w:rPr>
            </w:pPr>
            <w:r w:rsidRPr="000E0A60">
              <w:rPr>
                <w:sz w:val="18"/>
                <w:szCs w:val="18"/>
              </w:rPr>
              <w:t>C2</w:t>
            </w:r>
          </w:p>
        </w:tc>
        <w:tc>
          <w:tcPr>
            <w:tcW w:w="845" w:type="dxa"/>
          </w:tcPr>
          <w:p w14:paraId="70719E64" w14:textId="77777777" w:rsidR="0066543A" w:rsidRPr="000E0A60" w:rsidRDefault="0066543A" w:rsidP="000C02AA">
            <w:pPr>
              <w:spacing w:after="0"/>
              <w:rPr>
                <w:color w:val="000000"/>
                <w:sz w:val="18"/>
                <w:szCs w:val="18"/>
              </w:rPr>
            </w:pPr>
            <w:r w:rsidRPr="000E0A60">
              <w:rPr>
                <w:color w:val="000000"/>
                <w:sz w:val="18"/>
                <w:szCs w:val="18"/>
              </w:rPr>
              <w:t>2.6%</w:t>
            </w:r>
          </w:p>
        </w:tc>
        <w:tc>
          <w:tcPr>
            <w:tcW w:w="800" w:type="dxa"/>
          </w:tcPr>
          <w:p w14:paraId="51D655CB" w14:textId="77777777" w:rsidR="0066543A" w:rsidRPr="000E0A60" w:rsidRDefault="0066543A" w:rsidP="000C02AA">
            <w:pPr>
              <w:spacing w:after="0"/>
              <w:rPr>
                <w:sz w:val="18"/>
                <w:szCs w:val="18"/>
              </w:rPr>
            </w:pPr>
            <w:r w:rsidRPr="000E0A60">
              <w:rPr>
                <w:sz w:val="18"/>
                <w:szCs w:val="18"/>
              </w:rPr>
              <w:t>2.6%</w:t>
            </w:r>
          </w:p>
        </w:tc>
        <w:tc>
          <w:tcPr>
            <w:tcW w:w="800" w:type="dxa"/>
          </w:tcPr>
          <w:p w14:paraId="26A62324" w14:textId="77777777" w:rsidR="0066543A" w:rsidRPr="000E0A60" w:rsidRDefault="0066543A" w:rsidP="000C02AA">
            <w:pPr>
              <w:spacing w:after="0"/>
              <w:rPr>
                <w:sz w:val="18"/>
                <w:szCs w:val="18"/>
              </w:rPr>
            </w:pPr>
            <w:r w:rsidRPr="000E0A60">
              <w:rPr>
                <w:sz w:val="18"/>
                <w:szCs w:val="18"/>
              </w:rPr>
              <w:t>C2</w:t>
            </w:r>
          </w:p>
        </w:tc>
        <w:tc>
          <w:tcPr>
            <w:tcW w:w="800" w:type="dxa"/>
          </w:tcPr>
          <w:p w14:paraId="4E9EE01D"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40088FAD" w14:textId="77777777" w:rsidR="0066543A" w:rsidRPr="000E0A60" w:rsidRDefault="0066543A" w:rsidP="000C02AA">
            <w:pPr>
              <w:spacing w:after="0"/>
              <w:rPr>
                <w:sz w:val="18"/>
                <w:szCs w:val="18"/>
              </w:rPr>
            </w:pPr>
            <w:r w:rsidRPr="000E0A60">
              <w:rPr>
                <w:sz w:val="18"/>
                <w:szCs w:val="18"/>
              </w:rPr>
              <w:t>3.0%</w:t>
            </w:r>
          </w:p>
        </w:tc>
        <w:tc>
          <w:tcPr>
            <w:tcW w:w="990" w:type="dxa"/>
          </w:tcPr>
          <w:p w14:paraId="237CC334" w14:textId="77777777" w:rsidR="0066543A" w:rsidRPr="000E0A60" w:rsidRDefault="0066543A" w:rsidP="000C02AA">
            <w:pPr>
              <w:spacing w:after="0"/>
              <w:rPr>
                <w:sz w:val="18"/>
                <w:szCs w:val="18"/>
              </w:rPr>
            </w:pPr>
            <w:r w:rsidRPr="000E0A60">
              <w:rPr>
                <w:sz w:val="18"/>
                <w:szCs w:val="18"/>
              </w:rPr>
              <w:t>Note 6, 8</w:t>
            </w:r>
          </w:p>
        </w:tc>
      </w:tr>
      <w:tr w:rsidR="0066543A" w:rsidRPr="000E0A60" w14:paraId="40940C98" w14:textId="77777777" w:rsidTr="00D201C3">
        <w:trPr>
          <w:trHeight w:val="219"/>
          <w:jc w:val="center"/>
        </w:trPr>
        <w:tc>
          <w:tcPr>
            <w:tcW w:w="395" w:type="dxa"/>
            <w:vMerge/>
          </w:tcPr>
          <w:p w14:paraId="7717D02C" w14:textId="77777777" w:rsidR="0066543A" w:rsidRPr="000E0A60" w:rsidRDefault="0066543A" w:rsidP="000C02AA">
            <w:pPr>
              <w:spacing w:after="0"/>
              <w:rPr>
                <w:sz w:val="18"/>
                <w:szCs w:val="18"/>
              </w:rPr>
            </w:pPr>
          </w:p>
        </w:tc>
        <w:tc>
          <w:tcPr>
            <w:tcW w:w="1040" w:type="dxa"/>
            <w:vMerge/>
          </w:tcPr>
          <w:p w14:paraId="679A25C9" w14:textId="77777777" w:rsidR="0066543A" w:rsidRPr="000E0A60" w:rsidRDefault="0066543A" w:rsidP="000C02AA">
            <w:pPr>
              <w:spacing w:after="0"/>
              <w:rPr>
                <w:sz w:val="18"/>
                <w:szCs w:val="18"/>
              </w:rPr>
            </w:pPr>
          </w:p>
        </w:tc>
        <w:tc>
          <w:tcPr>
            <w:tcW w:w="450" w:type="dxa"/>
          </w:tcPr>
          <w:p w14:paraId="1FA88F53" w14:textId="77777777" w:rsidR="0066543A" w:rsidRPr="000E0A60" w:rsidRDefault="0066543A" w:rsidP="000C02AA">
            <w:pPr>
              <w:spacing w:after="0"/>
              <w:rPr>
                <w:sz w:val="18"/>
                <w:szCs w:val="18"/>
              </w:rPr>
            </w:pPr>
            <w:r w:rsidRPr="000E0A60">
              <w:rPr>
                <w:sz w:val="18"/>
                <w:szCs w:val="18"/>
              </w:rPr>
              <w:t>4</w:t>
            </w:r>
          </w:p>
        </w:tc>
        <w:tc>
          <w:tcPr>
            <w:tcW w:w="630" w:type="dxa"/>
          </w:tcPr>
          <w:p w14:paraId="208F2DEF" w14:textId="77777777" w:rsidR="0066543A" w:rsidRPr="000E0A60" w:rsidRDefault="0066543A" w:rsidP="000C02AA">
            <w:pPr>
              <w:spacing w:after="0"/>
              <w:rPr>
                <w:sz w:val="18"/>
                <w:szCs w:val="18"/>
              </w:rPr>
            </w:pPr>
            <w:r w:rsidRPr="000E0A60">
              <w:rPr>
                <w:sz w:val="18"/>
                <w:szCs w:val="18"/>
              </w:rPr>
              <w:t>2</w:t>
            </w:r>
          </w:p>
        </w:tc>
        <w:tc>
          <w:tcPr>
            <w:tcW w:w="990" w:type="dxa"/>
          </w:tcPr>
          <w:p w14:paraId="2FE1E7F1" w14:textId="77777777" w:rsidR="0066543A" w:rsidRPr="000E0A60" w:rsidRDefault="0066543A" w:rsidP="000C02AA">
            <w:pPr>
              <w:spacing w:after="0"/>
              <w:rPr>
                <w:sz w:val="18"/>
                <w:szCs w:val="18"/>
              </w:rPr>
            </w:pPr>
            <w:r w:rsidRPr="000E0A60">
              <w:rPr>
                <w:sz w:val="18"/>
                <w:szCs w:val="18"/>
              </w:rPr>
              <w:t>C3</w:t>
            </w:r>
          </w:p>
        </w:tc>
        <w:tc>
          <w:tcPr>
            <w:tcW w:w="1045" w:type="dxa"/>
          </w:tcPr>
          <w:p w14:paraId="088BD249"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770EE3CD" w14:textId="77777777" w:rsidR="0066543A" w:rsidRPr="000E0A60" w:rsidRDefault="0066543A" w:rsidP="000C02AA">
            <w:pPr>
              <w:spacing w:after="0"/>
              <w:rPr>
                <w:sz w:val="18"/>
                <w:szCs w:val="18"/>
              </w:rPr>
            </w:pPr>
            <w:r w:rsidRPr="000E0A60">
              <w:rPr>
                <w:sz w:val="18"/>
                <w:szCs w:val="18"/>
              </w:rPr>
              <w:t>C2</w:t>
            </w:r>
          </w:p>
        </w:tc>
        <w:tc>
          <w:tcPr>
            <w:tcW w:w="845" w:type="dxa"/>
          </w:tcPr>
          <w:p w14:paraId="114632E6" w14:textId="77777777" w:rsidR="0066543A" w:rsidRPr="000E0A60" w:rsidRDefault="0066543A" w:rsidP="000C02AA">
            <w:pPr>
              <w:spacing w:after="0"/>
              <w:rPr>
                <w:color w:val="000000"/>
                <w:sz w:val="18"/>
                <w:szCs w:val="18"/>
              </w:rPr>
            </w:pPr>
            <w:r w:rsidRPr="000E0A60">
              <w:rPr>
                <w:color w:val="000000"/>
                <w:sz w:val="18"/>
                <w:szCs w:val="18"/>
              </w:rPr>
              <w:t>2.6%</w:t>
            </w:r>
          </w:p>
        </w:tc>
        <w:tc>
          <w:tcPr>
            <w:tcW w:w="800" w:type="dxa"/>
          </w:tcPr>
          <w:p w14:paraId="4D1B6C1C" w14:textId="77777777" w:rsidR="0066543A" w:rsidRPr="000E0A60" w:rsidRDefault="0066543A" w:rsidP="000C02AA">
            <w:pPr>
              <w:spacing w:after="0"/>
              <w:rPr>
                <w:sz w:val="18"/>
                <w:szCs w:val="18"/>
              </w:rPr>
            </w:pPr>
            <w:r w:rsidRPr="000E0A60">
              <w:rPr>
                <w:sz w:val="18"/>
                <w:szCs w:val="18"/>
              </w:rPr>
              <w:t>2.6%</w:t>
            </w:r>
          </w:p>
        </w:tc>
        <w:tc>
          <w:tcPr>
            <w:tcW w:w="800" w:type="dxa"/>
          </w:tcPr>
          <w:p w14:paraId="300F3DBF" w14:textId="77777777" w:rsidR="0066543A" w:rsidRPr="000E0A60" w:rsidRDefault="0066543A" w:rsidP="000C02AA">
            <w:pPr>
              <w:spacing w:after="0"/>
              <w:rPr>
                <w:sz w:val="18"/>
                <w:szCs w:val="18"/>
              </w:rPr>
            </w:pPr>
            <w:r w:rsidRPr="000E0A60">
              <w:rPr>
                <w:sz w:val="18"/>
                <w:szCs w:val="18"/>
              </w:rPr>
              <w:t>C2</w:t>
            </w:r>
          </w:p>
        </w:tc>
        <w:tc>
          <w:tcPr>
            <w:tcW w:w="800" w:type="dxa"/>
          </w:tcPr>
          <w:p w14:paraId="53C09E7A"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1F8CA336" w14:textId="77777777" w:rsidR="0066543A" w:rsidRPr="000E0A60" w:rsidRDefault="0066543A" w:rsidP="000C02AA">
            <w:pPr>
              <w:spacing w:after="0"/>
              <w:rPr>
                <w:sz w:val="18"/>
                <w:szCs w:val="18"/>
              </w:rPr>
            </w:pPr>
            <w:r w:rsidRPr="000E0A60">
              <w:rPr>
                <w:sz w:val="18"/>
                <w:szCs w:val="18"/>
              </w:rPr>
              <w:t>3.0%</w:t>
            </w:r>
          </w:p>
        </w:tc>
        <w:tc>
          <w:tcPr>
            <w:tcW w:w="990" w:type="dxa"/>
          </w:tcPr>
          <w:p w14:paraId="715E0FE1" w14:textId="77777777" w:rsidR="0066543A" w:rsidRPr="000E0A60" w:rsidRDefault="0066543A" w:rsidP="000C02AA">
            <w:pPr>
              <w:spacing w:after="0"/>
              <w:rPr>
                <w:sz w:val="18"/>
                <w:szCs w:val="18"/>
              </w:rPr>
            </w:pPr>
            <w:r w:rsidRPr="000E0A60">
              <w:rPr>
                <w:sz w:val="18"/>
                <w:szCs w:val="18"/>
              </w:rPr>
              <w:t>Note 6, 8</w:t>
            </w:r>
          </w:p>
        </w:tc>
      </w:tr>
      <w:tr w:rsidR="0066543A" w:rsidRPr="000E0A60" w14:paraId="455F4221" w14:textId="77777777" w:rsidTr="00D201C3">
        <w:trPr>
          <w:trHeight w:val="209"/>
          <w:jc w:val="center"/>
        </w:trPr>
        <w:tc>
          <w:tcPr>
            <w:tcW w:w="395" w:type="dxa"/>
            <w:vMerge/>
          </w:tcPr>
          <w:p w14:paraId="0AB405C1" w14:textId="77777777" w:rsidR="0066543A" w:rsidRPr="000E0A60" w:rsidRDefault="0066543A" w:rsidP="000C02AA">
            <w:pPr>
              <w:spacing w:after="0"/>
              <w:rPr>
                <w:sz w:val="18"/>
                <w:szCs w:val="18"/>
              </w:rPr>
            </w:pPr>
          </w:p>
        </w:tc>
        <w:tc>
          <w:tcPr>
            <w:tcW w:w="1040" w:type="dxa"/>
            <w:vMerge/>
          </w:tcPr>
          <w:p w14:paraId="374D6B1F" w14:textId="77777777" w:rsidR="0066543A" w:rsidRPr="000E0A60" w:rsidRDefault="0066543A" w:rsidP="000C02AA">
            <w:pPr>
              <w:spacing w:after="0"/>
              <w:rPr>
                <w:sz w:val="18"/>
                <w:szCs w:val="18"/>
              </w:rPr>
            </w:pPr>
          </w:p>
        </w:tc>
        <w:tc>
          <w:tcPr>
            <w:tcW w:w="450" w:type="dxa"/>
          </w:tcPr>
          <w:p w14:paraId="30134BF8" w14:textId="77777777" w:rsidR="0066543A" w:rsidRPr="000E0A60" w:rsidRDefault="0066543A" w:rsidP="000C02AA">
            <w:pPr>
              <w:spacing w:after="0"/>
              <w:rPr>
                <w:sz w:val="18"/>
                <w:szCs w:val="18"/>
              </w:rPr>
            </w:pPr>
            <w:r w:rsidRPr="000E0A60">
              <w:rPr>
                <w:sz w:val="18"/>
                <w:szCs w:val="18"/>
              </w:rPr>
              <w:t>5</w:t>
            </w:r>
          </w:p>
        </w:tc>
        <w:tc>
          <w:tcPr>
            <w:tcW w:w="630" w:type="dxa"/>
          </w:tcPr>
          <w:p w14:paraId="6F563C69" w14:textId="77777777" w:rsidR="0066543A" w:rsidRPr="000E0A60" w:rsidRDefault="0066543A" w:rsidP="000C02AA">
            <w:pPr>
              <w:spacing w:after="0"/>
              <w:rPr>
                <w:sz w:val="18"/>
                <w:szCs w:val="18"/>
              </w:rPr>
            </w:pPr>
            <w:r w:rsidRPr="000E0A60">
              <w:rPr>
                <w:sz w:val="18"/>
                <w:szCs w:val="18"/>
              </w:rPr>
              <w:t>2</w:t>
            </w:r>
          </w:p>
        </w:tc>
        <w:tc>
          <w:tcPr>
            <w:tcW w:w="990" w:type="dxa"/>
          </w:tcPr>
          <w:p w14:paraId="5A5887BF" w14:textId="77777777" w:rsidR="0066543A" w:rsidRPr="000E0A60" w:rsidRDefault="0066543A" w:rsidP="000C02AA">
            <w:pPr>
              <w:spacing w:after="0"/>
              <w:rPr>
                <w:sz w:val="18"/>
                <w:szCs w:val="18"/>
              </w:rPr>
            </w:pPr>
            <w:r w:rsidRPr="000E0A60">
              <w:rPr>
                <w:sz w:val="18"/>
                <w:szCs w:val="18"/>
              </w:rPr>
              <w:t>C3</w:t>
            </w:r>
          </w:p>
        </w:tc>
        <w:tc>
          <w:tcPr>
            <w:tcW w:w="1045" w:type="dxa"/>
          </w:tcPr>
          <w:p w14:paraId="115C911E"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737E080" w14:textId="77777777" w:rsidR="0066543A" w:rsidRPr="000E0A60" w:rsidRDefault="0066543A" w:rsidP="000C02AA">
            <w:pPr>
              <w:spacing w:after="0"/>
              <w:rPr>
                <w:sz w:val="18"/>
                <w:szCs w:val="18"/>
              </w:rPr>
            </w:pPr>
            <w:r w:rsidRPr="000E0A60">
              <w:rPr>
                <w:sz w:val="18"/>
                <w:szCs w:val="18"/>
              </w:rPr>
              <w:t>C2</w:t>
            </w:r>
          </w:p>
        </w:tc>
        <w:tc>
          <w:tcPr>
            <w:tcW w:w="845" w:type="dxa"/>
          </w:tcPr>
          <w:p w14:paraId="25AC559C" w14:textId="77777777" w:rsidR="0066543A" w:rsidRPr="000E0A60" w:rsidRDefault="0066543A" w:rsidP="000C02AA">
            <w:pPr>
              <w:spacing w:after="0"/>
              <w:rPr>
                <w:color w:val="000000"/>
                <w:sz w:val="18"/>
                <w:szCs w:val="18"/>
              </w:rPr>
            </w:pPr>
            <w:r w:rsidRPr="000E0A60">
              <w:rPr>
                <w:color w:val="000000"/>
                <w:sz w:val="18"/>
                <w:szCs w:val="18"/>
              </w:rPr>
              <w:t>4.6%</w:t>
            </w:r>
          </w:p>
        </w:tc>
        <w:tc>
          <w:tcPr>
            <w:tcW w:w="800" w:type="dxa"/>
          </w:tcPr>
          <w:p w14:paraId="5F5D039B" w14:textId="77777777" w:rsidR="0066543A" w:rsidRPr="000E0A60" w:rsidRDefault="0066543A" w:rsidP="000C02AA">
            <w:pPr>
              <w:spacing w:after="0"/>
              <w:rPr>
                <w:sz w:val="18"/>
                <w:szCs w:val="18"/>
              </w:rPr>
            </w:pPr>
            <w:r w:rsidRPr="000E0A60">
              <w:rPr>
                <w:sz w:val="18"/>
                <w:szCs w:val="18"/>
              </w:rPr>
              <w:t>4.6%</w:t>
            </w:r>
          </w:p>
        </w:tc>
        <w:tc>
          <w:tcPr>
            <w:tcW w:w="800" w:type="dxa"/>
          </w:tcPr>
          <w:p w14:paraId="0E604B85" w14:textId="77777777" w:rsidR="0066543A" w:rsidRPr="000E0A60" w:rsidRDefault="0066543A" w:rsidP="000C02AA">
            <w:pPr>
              <w:spacing w:after="0"/>
              <w:rPr>
                <w:sz w:val="18"/>
                <w:szCs w:val="18"/>
              </w:rPr>
            </w:pPr>
            <w:r w:rsidRPr="000E0A60">
              <w:rPr>
                <w:sz w:val="18"/>
                <w:szCs w:val="18"/>
              </w:rPr>
              <w:t>C2</w:t>
            </w:r>
          </w:p>
        </w:tc>
        <w:tc>
          <w:tcPr>
            <w:tcW w:w="800" w:type="dxa"/>
          </w:tcPr>
          <w:p w14:paraId="1F3DEA9C"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255E2C7A" w14:textId="77777777" w:rsidR="0066543A" w:rsidRPr="000E0A60" w:rsidRDefault="0066543A" w:rsidP="000C02AA">
            <w:pPr>
              <w:spacing w:after="0"/>
              <w:rPr>
                <w:sz w:val="18"/>
                <w:szCs w:val="18"/>
              </w:rPr>
            </w:pPr>
            <w:r w:rsidRPr="000E0A60">
              <w:rPr>
                <w:sz w:val="18"/>
                <w:szCs w:val="18"/>
              </w:rPr>
              <w:t>7.0%</w:t>
            </w:r>
          </w:p>
        </w:tc>
        <w:tc>
          <w:tcPr>
            <w:tcW w:w="990" w:type="dxa"/>
          </w:tcPr>
          <w:p w14:paraId="28DD1AF0" w14:textId="77777777" w:rsidR="0066543A" w:rsidRPr="000E0A60" w:rsidRDefault="0066543A" w:rsidP="000C02AA">
            <w:pPr>
              <w:spacing w:after="0"/>
              <w:rPr>
                <w:sz w:val="18"/>
                <w:szCs w:val="18"/>
              </w:rPr>
            </w:pPr>
            <w:r w:rsidRPr="000E0A60">
              <w:rPr>
                <w:sz w:val="18"/>
                <w:szCs w:val="18"/>
              </w:rPr>
              <w:t>Note 6, 8</w:t>
            </w:r>
          </w:p>
        </w:tc>
      </w:tr>
      <w:tr w:rsidR="0066543A" w:rsidRPr="000E0A60" w14:paraId="0DB30AE0" w14:textId="77777777" w:rsidTr="00D201C3">
        <w:trPr>
          <w:trHeight w:val="209"/>
          <w:jc w:val="center"/>
        </w:trPr>
        <w:tc>
          <w:tcPr>
            <w:tcW w:w="395" w:type="dxa"/>
            <w:vMerge/>
          </w:tcPr>
          <w:p w14:paraId="7278B6C4" w14:textId="77777777" w:rsidR="0066543A" w:rsidRPr="000E0A60" w:rsidRDefault="0066543A" w:rsidP="000C02AA">
            <w:pPr>
              <w:spacing w:after="0"/>
              <w:rPr>
                <w:sz w:val="18"/>
                <w:szCs w:val="18"/>
              </w:rPr>
            </w:pPr>
          </w:p>
        </w:tc>
        <w:tc>
          <w:tcPr>
            <w:tcW w:w="1040" w:type="dxa"/>
            <w:vMerge/>
          </w:tcPr>
          <w:p w14:paraId="1C0861AF" w14:textId="77777777" w:rsidR="0066543A" w:rsidRPr="000E0A60" w:rsidRDefault="0066543A" w:rsidP="000C02AA">
            <w:pPr>
              <w:spacing w:after="0"/>
              <w:rPr>
                <w:sz w:val="18"/>
                <w:szCs w:val="18"/>
              </w:rPr>
            </w:pPr>
          </w:p>
        </w:tc>
        <w:tc>
          <w:tcPr>
            <w:tcW w:w="450" w:type="dxa"/>
          </w:tcPr>
          <w:p w14:paraId="08984062" w14:textId="77777777" w:rsidR="0066543A" w:rsidRPr="000E0A60" w:rsidRDefault="0066543A" w:rsidP="000C02AA">
            <w:pPr>
              <w:spacing w:after="0"/>
              <w:rPr>
                <w:sz w:val="18"/>
                <w:szCs w:val="18"/>
              </w:rPr>
            </w:pPr>
            <w:r w:rsidRPr="000E0A60">
              <w:rPr>
                <w:sz w:val="18"/>
                <w:szCs w:val="18"/>
              </w:rPr>
              <w:t>6</w:t>
            </w:r>
          </w:p>
        </w:tc>
        <w:tc>
          <w:tcPr>
            <w:tcW w:w="630" w:type="dxa"/>
          </w:tcPr>
          <w:p w14:paraId="53EA9FDB" w14:textId="77777777" w:rsidR="0066543A" w:rsidRPr="000E0A60" w:rsidRDefault="0066543A" w:rsidP="000C02AA">
            <w:pPr>
              <w:spacing w:after="0"/>
              <w:rPr>
                <w:sz w:val="18"/>
                <w:szCs w:val="18"/>
              </w:rPr>
            </w:pPr>
            <w:r w:rsidRPr="000E0A60">
              <w:rPr>
                <w:sz w:val="18"/>
                <w:szCs w:val="18"/>
              </w:rPr>
              <w:t>2</w:t>
            </w:r>
          </w:p>
        </w:tc>
        <w:tc>
          <w:tcPr>
            <w:tcW w:w="990" w:type="dxa"/>
          </w:tcPr>
          <w:p w14:paraId="6B036D7F" w14:textId="77777777" w:rsidR="0066543A" w:rsidRPr="000E0A60" w:rsidRDefault="0066543A" w:rsidP="000C02AA">
            <w:pPr>
              <w:spacing w:after="0"/>
              <w:rPr>
                <w:sz w:val="18"/>
                <w:szCs w:val="18"/>
              </w:rPr>
            </w:pPr>
            <w:r w:rsidRPr="000E0A60">
              <w:rPr>
                <w:sz w:val="18"/>
                <w:szCs w:val="18"/>
              </w:rPr>
              <w:t>C3</w:t>
            </w:r>
          </w:p>
        </w:tc>
        <w:tc>
          <w:tcPr>
            <w:tcW w:w="1045" w:type="dxa"/>
          </w:tcPr>
          <w:p w14:paraId="7D8C9246"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4D4926D" w14:textId="77777777" w:rsidR="0066543A" w:rsidRPr="000E0A60" w:rsidRDefault="0066543A" w:rsidP="000C02AA">
            <w:pPr>
              <w:spacing w:after="0"/>
              <w:rPr>
                <w:sz w:val="18"/>
                <w:szCs w:val="18"/>
              </w:rPr>
            </w:pPr>
            <w:r w:rsidRPr="000E0A60">
              <w:rPr>
                <w:sz w:val="18"/>
                <w:szCs w:val="18"/>
              </w:rPr>
              <w:t>C2</w:t>
            </w:r>
          </w:p>
        </w:tc>
        <w:tc>
          <w:tcPr>
            <w:tcW w:w="845" w:type="dxa"/>
          </w:tcPr>
          <w:p w14:paraId="3A0210FA" w14:textId="77777777" w:rsidR="0066543A" w:rsidRPr="000E0A60" w:rsidRDefault="0066543A" w:rsidP="000C02AA">
            <w:pPr>
              <w:spacing w:after="0"/>
              <w:rPr>
                <w:color w:val="000000"/>
                <w:sz w:val="18"/>
                <w:szCs w:val="18"/>
              </w:rPr>
            </w:pPr>
            <w:r w:rsidRPr="000E0A60">
              <w:rPr>
                <w:color w:val="000000"/>
                <w:sz w:val="18"/>
                <w:szCs w:val="18"/>
              </w:rPr>
              <w:t>4.6%</w:t>
            </w:r>
          </w:p>
        </w:tc>
        <w:tc>
          <w:tcPr>
            <w:tcW w:w="800" w:type="dxa"/>
          </w:tcPr>
          <w:p w14:paraId="7C521531" w14:textId="77777777" w:rsidR="0066543A" w:rsidRPr="000E0A60" w:rsidRDefault="0066543A" w:rsidP="000C02AA">
            <w:pPr>
              <w:spacing w:after="0"/>
              <w:rPr>
                <w:sz w:val="18"/>
                <w:szCs w:val="18"/>
              </w:rPr>
            </w:pPr>
            <w:r w:rsidRPr="000E0A60">
              <w:rPr>
                <w:sz w:val="18"/>
                <w:szCs w:val="18"/>
              </w:rPr>
              <w:t>4.6%</w:t>
            </w:r>
          </w:p>
        </w:tc>
        <w:tc>
          <w:tcPr>
            <w:tcW w:w="800" w:type="dxa"/>
          </w:tcPr>
          <w:p w14:paraId="7403F8DA" w14:textId="77777777" w:rsidR="0066543A" w:rsidRPr="000E0A60" w:rsidRDefault="0066543A" w:rsidP="000C02AA">
            <w:pPr>
              <w:spacing w:after="0"/>
              <w:rPr>
                <w:sz w:val="18"/>
                <w:szCs w:val="18"/>
              </w:rPr>
            </w:pPr>
            <w:r w:rsidRPr="000E0A60">
              <w:rPr>
                <w:sz w:val="18"/>
                <w:szCs w:val="18"/>
              </w:rPr>
              <w:t>C2</w:t>
            </w:r>
          </w:p>
        </w:tc>
        <w:tc>
          <w:tcPr>
            <w:tcW w:w="800" w:type="dxa"/>
          </w:tcPr>
          <w:p w14:paraId="576EAD5E"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4BFDD7D3" w14:textId="77777777" w:rsidR="0066543A" w:rsidRPr="000E0A60" w:rsidRDefault="0066543A" w:rsidP="000C02AA">
            <w:pPr>
              <w:spacing w:after="0"/>
              <w:rPr>
                <w:sz w:val="18"/>
                <w:szCs w:val="18"/>
              </w:rPr>
            </w:pPr>
            <w:r w:rsidRPr="000E0A60">
              <w:rPr>
                <w:sz w:val="18"/>
                <w:szCs w:val="18"/>
              </w:rPr>
              <w:t>7.0%</w:t>
            </w:r>
          </w:p>
        </w:tc>
        <w:tc>
          <w:tcPr>
            <w:tcW w:w="990" w:type="dxa"/>
          </w:tcPr>
          <w:p w14:paraId="644D89F9" w14:textId="77777777" w:rsidR="0066543A" w:rsidRPr="000E0A60" w:rsidRDefault="0066543A" w:rsidP="000C02AA">
            <w:pPr>
              <w:spacing w:after="0"/>
              <w:rPr>
                <w:sz w:val="18"/>
                <w:szCs w:val="18"/>
              </w:rPr>
            </w:pPr>
            <w:r w:rsidRPr="000E0A60">
              <w:rPr>
                <w:sz w:val="18"/>
                <w:szCs w:val="18"/>
              </w:rPr>
              <w:t>Note 6, 8</w:t>
            </w:r>
          </w:p>
        </w:tc>
      </w:tr>
      <w:tr w:rsidR="0066543A" w:rsidRPr="000E0A60" w14:paraId="74389A42" w14:textId="77777777" w:rsidTr="00D201C3">
        <w:trPr>
          <w:trHeight w:val="219"/>
          <w:jc w:val="center"/>
        </w:trPr>
        <w:tc>
          <w:tcPr>
            <w:tcW w:w="395" w:type="dxa"/>
            <w:vMerge/>
          </w:tcPr>
          <w:p w14:paraId="28B4D8B1" w14:textId="77777777" w:rsidR="0066543A" w:rsidRPr="000E0A60" w:rsidRDefault="0066543A" w:rsidP="000C02AA">
            <w:pPr>
              <w:spacing w:after="0"/>
              <w:rPr>
                <w:sz w:val="18"/>
                <w:szCs w:val="18"/>
              </w:rPr>
            </w:pPr>
          </w:p>
        </w:tc>
        <w:tc>
          <w:tcPr>
            <w:tcW w:w="1040" w:type="dxa"/>
            <w:vMerge/>
          </w:tcPr>
          <w:p w14:paraId="3CE9C34F" w14:textId="77777777" w:rsidR="0066543A" w:rsidRPr="000E0A60" w:rsidRDefault="0066543A" w:rsidP="000C02AA">
            <w:pPr>
              <w:spacing w:after="0"/>
              <w:rPr>
                <w:sz w:val="18"/>
                <w:szCs w:val="18"/>
              </w:rPr>
            </w:pPr>
          </w:p>
        </w:tc>
        <w:tc>
          <w:tcPr>
            <w:tcW w:w="450" w:type="dxa"/>
          </w:tcPr>
          <w:p w14:paraId="6EF692B3" w14:textId="77777777" w:rsidR="0066543A" w:rsidRPr="000E0A60" w:rsidRDefault="0066543A" w:rsidP="000C02AA">
            <w:pPr>
              <w:spacing w:after="0"/>
              <w:rPr>
                <w:sz w:val="18"/>
                <w:szCs w:val="18"/>
              </w:rPr>
            </w:pPr>
            <w:r w:rsidRPr="000E0A60">
              <w:rPr>
                <w:sz w:val="18"/>
                <w:szCs w:val="18"/>
              </w:rPr>
              <w:t>7</w:t>
            </w:r>
          </w:p>
        </w:tc>
        <w:tc>
          <w:tcPr>
            <w:tcW w:w="630" w:type="dxa"/>
          </w:tcPr>
          <w:p w14:paraId="0466D78A" w14:textId="77777777" w:rsidR="0066543A" w:rsidRPr="000E0A60" w:rsidRDefault="0066543A" w:rsidP="000C02AA">
            <w:pPr>
              <w:spacing w:after="0"/>
              <w:rPr>
                <w:sz w:val="18"/>
                <w:szCs w:val="18"/>
              </w:rPr>
            </w:pPr>
            <w:r w:rsidRPr="000E0A60">
              <w:rPr>
                <w:sz w:val="18"/>
                <w:szCs w:val="18"/>
              </w:rPr>
              <w:t>2</w:t>
            </w:r>
          </w:p>
        </w:tc>
        <w:tc>
          <w:tcPr>
            <w:tcW w:w="990" w:type="dxa"/>
          </w:tcPr>
          <w:p w14:paraId="78677C02" w14:textId="77777777" w:rsidR="0066543A" w:rsidRPr="000E0A60" w:rsidRDefault="0066543A" w:rsidP="000C02AA">
            <w:pPr>
              <w:spacing w:after="0"/>
              <w:rPr>
                <w:sz w:val="18"/>
                <w:szCs w:val="18"/>
              </w:rPr>
            </w:pPr>
            <w:r w:rsidRPr="000E0A60">
              <w:rPr>
                <w:sz w:val="18"/>
                <w:szCs w:val="18"/>
              </w:rPr>
              <w:t>C3</w:t>
            </w:r>
          </w:p>
        </w:tc>
        <w:tc>
          <w:tcPr>
            <w:tcW w:w="1045" w:type="dxa"/>
          </w:tcPr>
          <w:p w14:paraId="350D3F61"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58454062" w14:textId="77777777" w:rsidR="0066543A" w:rsidRPr="000E0A60" w:rsidRDefault="0066543A" w:rsidP="000C02AA">
            <w:pPr>
              <w:spacing w:after="0"/>
              <w:rPr>
                <w:sz w:val="18"/>
                <w:szCs w:val="18"/>
              </w:rPr>
            </w:pPr>
            <w:r w:rsidRPr="000E0A60">
              <w:rPr>
                <w:sz w:val="18"/>
                <w:szCs w:val="18"/>
              </w:rPr>
              <w:t>C2</w:t>
            </w:r>
          </w:p>
        </w:tc>
        <w:tc>
          <w:tcPr>
            <w:tcW w:w="845" w:type="dxa"/>
          </w:tcPr>
          <w:p w14:paraId="73C3C8C3" w14:textId="77777777" w:rsidR="0066543A" w:rsidRPr="000E0A60" w:rsidRDefault="0066543A" w:rsidP="000C02AA">
            <w:pPr>
              <w:spacing w:after="0"/>
              <w:rPr>
                <w:color w:val="000000"/>
                <w:sz w:val="18"/>
                <w:szCs w:val="18"/>
              </w:rPr>
            </w:pPr>
            <w:r w:rsidRPr="000E0A60">
              <w:rPr>
                <w:color w:val="000000"/>
                <w:sz w:val="18"/>
                <w:szCs w:val="18"/>
              </w:rPr>
              <w:t>7.3%</w:t>
            </w:r>
          </w:p>
        </w:tc>
        <w:tc>
          <w:tcPr>
            <w:tcW w:w="800" w:type="dxa"/>
          </w:tcPr>
          <w:p w14:paraId="38F9E6E3" w14:textId="77777777" w:rsidR="0066543A" w:rsidRPr="000E0A60" w:rsidRDefault="0066543A" w:rsidP="000C02AA">
            <w:pPr>
              <w:spacing w:after="0"/>
              <w:rPr>
                <w:sz w:val="18"/>
                <w:szCs w:val="18"/>
              </w:rPr>
            </w:pPr>
            <w:r w:rsidRPr="000E0A60">
              <w:rPr>
                <w:sz w:val="18"/>
                <w:szCs w:val="18"/>
              </w:rPr>
              <w:t>6.3%</w:t>
            </w:r>
          </w:p>
        </w:tc>
        <w:tc>
          <w:tcPr>
            <w:tcW w:w="800" w:type="dxa"/>
          </w:tcPr>
          <w:p w14:paraId="661B6AA7" w14:textId="77777777" w:rsidR="0066543A" w:rsidRPr="000E0A60" w:rsidRDefault="0066543A" w:rsidP="000C02AA">
            <w:pPr>
              <w:spacing w:after="0"/>
              <w:rPr>
                <w:sz w:val="18"/>
                <w:szCs w:val="18"/>
              </w:rPr>
            </w:pPr>
            <w:r w:rsidRPr="000E0A60">
              <w:rPr>
                <w:sz w:val="18"/>
                <w:szCs w:val="18"/>
              </w:rPr>
              <w:t>C2</w:t>
            </w:r>
          </w:p>
        </w:tc>
        <w:tc>
          <w:tcPr>
            <w:tcW w:w="800" w:type="dxa"/>
          </w:tcPr>
          <w:p w14:paraId="44D780DA"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1A771286" w14:textId="77777777" w:rsidR="0066543A" w:rsidRPr="000E0A60" w:rsidRDefault="0066543A" w:rsidP="000C02AA">
            <w:pPr>
              <w:spacing w:after="0"/>
              <w:rPr>
                <w:sz w:val="18"/>
                <w:szCs w:val="18"/>
              </w:rPr>
            </w:pPr>
            <w:r w:rsidRPr="000E0A60">
              <w:rPr>
                <w:sz w:val="18"/>
                <w:szCs w:val="18"/>
              </w:rPr>
              <w:t>11.0%</w:t>
            </w:r>
          </w:p>
        </w:tc>
        <w:tc>
          <w:tcPr>
            <w:tcW w:w="990" w:type="dxa"/>
          </w:tcPr>
          <w:p w14:paraId="650E64A9" w14:textId="77777777" w:rsidR="0066543A" w:rsidRPr="000E0A60" w:rsidRDefault="0066543A" w:rsidP="000C02AA">
            <w:pPr>
              <w:spacing w:after="0"/>
              <w:rPr>
                <w:sz w:val="18"/>
                <w:szCs w:val="18"/>
              </w:rPr>
            </w:pPr>
            <w:r w:rsidRPr="000E0A60">
              <w:rPr>
                <w:sz w:val="18"/>
                <w:szCs w:val="18"/>
              </w:rPr>
              <w:t>Note 6, 8</w:t>
            </w:r>
          </w:p>
        </w:tc>
      </w:tr>
      <w:tr w:rsidR="0066543A" w:rsidRPr="000E0A60" w14:paraId="03EB1347" w14:textId="77777777" w:rsidTr="00D201C3">
        <w:trPr>
          <w:trHeight w:val="209"/>
          <w:jc w:val="center"/>
        </w:trPr>
        <w:tc>
          <w:tcPr>
            <w:tcW w:w="395" w:type="dxa"/>
            <w:vMerge/>
          </w:tcPr>
          <w:p w14:paraId="3A82C146" w14:textId="77777777" w:rsidR="0066543A" w:rsidRPr="000E0A60" w:rsidRDefault="0066543A" w:rsidP="000C02AA">
            <w:pPr>
              <w:spacing w:after="0"/>
              <w:rPr>
                <w:sz w:val="18"/>
                <w:szCs w:val="18"/>
              </w:rPr>
            </w:pPr>
          </w:p>
        </w:tc>
        <w:tc>
          <w:tcPr>
            <w:tcW w:w="1040" w:type="dxa"/>
            <w:vMerge/>
          </w:tcPr>
          <w:p w14:paraId="453D7877" w14:textId="77777777" w:rsidR="0066543A" w:rsidRPr="000E0A60" w:rsidRDefault="0066543A" w:rsidP="000C02AA">
            <w:pPr>
              <w:spacing w:after="0"/>
              <w:rPr>
                <w:sz w:val="18"/>
                <w:szCs w:val="18"/>
              </w:rPr>
            </w:pPr>
          </w:p>
        </w:tc>
        <w:tc>
          <w:tcPr>
            <w:tcW w:w="450" w:type="dxa"/>
          </w:tcPr>
          <w:p w14:paraId="6243457F" w14:textId="77777777" w:rsidR="0066543A" w:rsidRPr="000E0A60" w:rsidRDefault="0066543A" w:rsidP="000C02AA">
            <w:pPr>
              <w:spacing w:after="0"/>
              <w:rPr>
                <w:sz w:val="18"/>
                <w:szCs w:val="18"/>
              </w:rPr>
            </w:pPr>
            <w:r w:rsidRPr="000E0A60">
              <w:rPr>
                <w:sz w:val="18"/>
                <w:szCs w:val="18"/>
              </w:rPr>
              <w:t>8</w:t>
            </w:r>
          </w:p>
        </w:tc>
        <w:tc>
          <w:tcPr>
            <w:tcW w:w="630" w:type="dxa"/>
          </w:tcPr>
          <w:p w14:paraId="49CDF1ED" w14:textId="77777777" w:rsidR="0066543A" w:rsidRPr="000E0A60" w:rsidRDefault="0066543A" w:rsidP="000C02AA">
            <w:pPr>
              <w:spacing w:after="0"/>
              <w:rPr>
                <w:sz w:val="18"/>
                <w:szCs w:val="18"/>
              </w:rPr>
            </w:pPr>
            <w:r w:rsidRPr="000E0A60">
              <w:rPr>
                <w:sz w:val="18"/>
                <w:szCs w:val="18"/>
              </w:rPr>
              <w:t>2</w:t>
            </w:r>
          </w:p>
        </w:tc>
        <w:tc>
          <w:tcPr>
            <w:tcW w:w="990" w:type="dxa"/>
          </w:tcPr>
          <w:p w14:paraId="7CC6F44D" w14:textId="77777777" w:rsidR="0066543A" w:rsidRPr="000E0A60" w:rsidRDefault="0066543A" w:rsidP="000C02AA">
            <w:pPr>
              <w:spacing w:after="0"/>
              <w:rPr>
                <w:sz w:val="18"/>
                <w:szCs w:val="18"/>
              </w:rPr>
            </w:pPr>
            <w:r w:rsidRPr="000E0A60">
              <w:rPr>
                <w:sz w:val="18"/>
                <w:szCs w:val="18"/>
              </w:rPr>
              <w:t>C3</w:t>
            </w:r>
          </w:p>
        </w:tc>
        <w:tc>
          <w:tcPr>
            <w:tcW w:w="1045" w:type="dxa"/>
          </w:tcPr>
          <w:p w14:paraId="77971AB1"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7AE7E7B7" w14:textId="77777777" w:rsidR="0066543A" w:rsidRPr="000E0A60" w:rsidRDefault="0066543A" w:rsidP="000C02AA">
            <w:pPr>
              <w:spacing w:after="0"/>
              <w:rPr>
                <w:sz w:val="18"/>
                <w:szCs w:val="18"/>
              </w:rPr>
            </w:pPr>
            <w:r w:rsidRPr="000E0A60">
              <w:rPr>
                <w:sz w:val="18"/>
                <w:szCs w:val="18"/>
              </w:rPr>
              <w:t>C2</w:t>
            </w:r>
          </w:p>
        </w:tc>
        <w:tc>
          <w:tcPr>
            <w:tcW w:w="845" w:type="dxa"/>
          </w:tcPr>
          <w:p w14:paraId="2DB15B95" w14:textId="77777777" w:rsidR="0066543A" w:rsidRPr="000E0A60" w:rsidRDefault="0066543A" w:rsidP="000C02AA">
            <w:pPr>
              <w:spacing w:after="0"/>
              <w:rPr>
                <w:color w:val="000000"/>
                <w:sz w:val="18"/>
                <w:szCs w:val="18"/>
              </w:rPr>
            </w:pPr>
            <w:r w:rsidRPr="000E0A60">
              <w:rPr>
                <w:color w:val="000000"/>
                <w:sz w:val="18"/>
                <w:szCs w:val="18"/>
              </w:rPr>
              <w:t>7.3%</w:t>
            </w:r>
          </w:p>
        </w:tc>
        <w:tc>
          <w:tcPr>
            <w:tcW w:w="800" w:type="dxa"/>
          </w:tcPr>
          <w:p w14:paraId="08131F9A" w14:textId="77777777" w:rsidR="0066543A" w:rsidRPr="000E0A60" w:rsidRDefault="0066543A" w:rsidP="000C02AA">
            <w:pPr>
              <w:spacing w:after="0"/>
              <w:rPr>
                <w:sz w:val="18"/>
                <w:szCs w:val="18"/>
              </w:rPr>
            </w:pPr>
            <w:r w:rsidRPr="000E0A60">
              <w:rPr>
                <w:sz w:val="18"/>
                <w:szCs w:val="18"/>
              </w:rPr>
              <w:t>6.3%</w:t>
            </w:r>
          </w:p>
        </w:tc>
        <w:tc>
          <w:tcPr>
            <w:tcW w:w="800" w:type="dxa"/>
          </w:tcPr>
          <w:p w14:paraId="60AFFA76" w14:textId="77777777" w:rsidR="0066543A" w:rsidRPr="000E0A60" w:rsidRDefault="0066543A" w:rsidP="000C02AA">
            <w:pPr>
              <w:spacing w:after="0"/>
              <w:rPr>
                <w:sz w:val="18"/>
                <w:szCs w:val="18"/>
              </w:rPr>
            </w:pPr>
            <w:r w:rsidRPr="000E0A60">
              <w:rPr>
                <w:sz w:val="18"/>
                <w:szCs w:val="18"/>
              </w:rPr>
              <w:t>C2</w:t>
            </w:r>
          </w:p>
        </w:tc>
        <w:tc>
          <w:tcPr>
            <w:tcW w:w="800" w:type="dxa"/>
          </w:tcPr>
          <w:p w14:paraId="5A285E74"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59BC5CF5" w14:textId="77777777" w:rsidR="0066543A" w:rsidRPr="000E0A60" w:rsidRDefault="0066543A" w:rsidP="000C02AA">
            <w:pPr>
              <w:spacing w:after="0"/>
              <w:rPr>
                <w:sz w:val="18"/>
                <w:szCs w:val="18"/>
              </w:rPr>
            </w:pPr>
            <w:r w:rsidRPr="000E0A60">
              <w:rPr>
                <w:sz w:val="18"/>
                <w:szCs w:val="18"/>
              </w:rPr>
              <w:t>11.0%</w:t>
            </w:r>
          </w:p>
        </w:tc>
        <w:tc>
          <w:tcPr>
            <w:tcW w:w="990" w:type="dxa"/>
          </w:tcPr>
          <w:p w14:paraId="2A471486" w14:textId="77777777" w:rsidR="0066543A" w:rsidRPr="000E0A60" w:rsidRDefault="0066543A" w:rsidP="000C02AA">
            <w:pPr>
              <w:spacing w:after="0"/>
              <w:rPr>
                <w:sz w:val="18"/>
                <w:szCs w:val="18"/>
              </w:rPr>
            </w:pPr>
            <w:r w:rsidRPr="000E0A60">
              <w:rPr>
                <w:sz w:val="18"/>
                <w:szCs w:val="18"/>
              </w:rPr>
              <w:t>Note 6, 8</w:t>
            </w:r>
          </w:p>
        </w:tc>
      </w:tr>
      <w:tr w:rsidR="0066543A" w:rsidRPr="000E0A60" w14:paraId="7192FEA4" w14:textId="77777777" w:rsidTr="00D201C3">
        <w:trPr>
          <w:trHeight w:val="209"/>
          <w:jc w:val="center"/>
        </w:trPr>
        <w:tc>
          <w:tcPr>
            <w:tcW w:w="395" w:type="dxa"/>
            <w:vMerge/>
          </w:tcPr>
          <w:p w14:paraId="6C4F3FEA" w14:textId="77777777" w:rsidR="0066543A" w:rsidRPr="000E0A60" w:rsidRDefault="0066543A" w:rsidP="000C02AA">
            <w:pPr>
              <w:spacing w:after="0"/>
              <w:rPr>
                <w:sz w:val="18"/>
                <w:szCs w:val="18"/>
              </w:rPr>
            </w:pPr>
          </w:p>
        </w:tc>
        <w:tc>
          <w:tcPr>
            <w:tcW w:w="1040" w:type="dxa"/>
            <w:vMerge/>
          </w:tcPr>
          <w:p w14:paraId="3753EBE5" w14:textId="77777777" w:rsidR="0066543A" w:rsidRPr="000E0A60" w:rsidRDefault="0066543A" w:rsidP="000C02AA">
            <w:pPr>
              <w:spacing w:after="0"/>
              <w:rPr>
                <w:sz w:val="18"/>
                <w:szCs w:val="18"/>
              </w:rPr>
            </w:pPr>
          </w:p>
        </w:tc>
        <w:tc>
          <w:tcPr>
            <w:tcW w:w="450" w:type="dxa"/>
          </w:tcPr>
          <w:p w14:paraId="298D7BA5" w14:textId="77777777" w:rsidR="0066543A" w:rsidRPr="000E0A60" w:rsidRDefault="0066543A" w:rsidP="000C02AA">
            <w:pPr>
              <w:spacing w:after="0"/>
              <w:rPr>
                <w:sz w:val="18"/>
                <w:szCs w:val="18"/>
              </w:rPr>
            </w:pPr>
            <w:r w:rsidRPr="000E0A60">
              <w:rPr>
                <w:sz w:val="18"/>
                <w:szCs w:val="18"/>
              </w:rPr>
              <w:t>9</w:t>
            </w:r>
          </w:p>
        </w:tc>
        <w:tc>
          <w:tcPr>
            <w:tcW w:w="630" w:type="dxa"/>
          </w:tcPr>
          <w:p w14:paraId="33CD3F69" w14:textId="77777777" w:rsidR="0066543A" w:rsidRPr="000E0A60" w:rsidRDefault="0066543A" w:rsidP="000C02AA">
            <w:pPr>
              <w:spacing w:after="0"/>
              <w:rPr>
                <w:sz w:val="18"/>
                <w:szCs w:val="18"/>
              </w:rPr>
            </w:pPr>
            <w:r w:rsidRPr="000E0A60">
              <w:rPr>
                <w:sz w:val="18"/>
                <w:szCs w:val="18"/>
              </w:rPr>
              <w:t>2</w:t>
            </w:r>
          </w:p>
        </w:tc>
        <w:tc>
          <w:tcPr>
            <w:tcW w:w="990" w:type="dxa"/>
          </w:tcPr>
          <w:p w14:paraId="64066A25" w14:textId="77777777" w:rsidR="0066543A" w:rsidRPr="000E0A60" w:rsidRDefault="0066543A" w:rsidP="000C02AA">
            <w:pPr>
              <w:spacing w:after="0"/>
              <w:rPr>
                <w:sz w:val="18"/>
                <w:szCs w:val="18"/>
              </w:rPr>
            </w:pPr>
            <w:r w:rsidRPr="000E0A60">
              <w:rPr>
                <w:sz w:val="18"/>
                <w:szCs w:val="18"/>
              </w:rPr>
              <w:t>C3</w:t>
            </w:r>
          </w:p>
        </w:tc>
        <w:tc>
          <w:tcPr>
            <w:tcW w:w="1045" w:type="dxa"/>
          </w:tcPr>
          <w:p w14:paraId="652306D3"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BC9B063" w14:textId="77777777" w:rsidR="0066543A" w:rsidRPr="000E0A60" w:rsidRDefault="0066543A" w:rsidP="000C02AA">
            <w:pPr>
              <w:spacing w:after="0"/>
              <w:rPr>
                <w:sz w:val="18"/>
                <w:szCs w:val="18"/>
              </w:rPr>
            </w:pPr>
            <w:r w:rsidRPr="000E0A60">
              <w:rPr>
                <w:sz w:val="18"/>
                <w:szCs w:val="18"/>
              </w:rPr>
              <w:t>C2</w:t>
            </w:r>
          </w:p>
        </w:tc>
        <w:tc>
          <w:tcPr>
            <w:tcW w:w="845" w:type="dxa"/>
          </w:tcPr>
          <w:p w14:paraId="53807060" w14:textId="77777777" w:rsidR="0066543A" w:rsidRPr="000E0A60" w:rsidRDefault="0066543A" w:rsidP="000C02AA">
            <w:pPr>
              <w:spacing w:after="0"/>
              <w:rPr>
                <w:color w:val="000000"/>
                <w:sz w:val="18"/>
                <w:szCs w:val="18"/>
              </w:rPr>
            </w:pPr>
            <w:r w:rsidRPr="000E0A60">
              <w:rPr>
                <w:color w:val="000000"/>
                <w:sz w:val="18"/>
                <w:szCs w:val="18"/>
              </w:rPr>
              <w:t>12.4%</w:t>
            </w:r>
          </w:p>
        </w:tc>
        <w:tc>
          <w:tcPr>
            <w:tcW w:w="800" w:type="dxa"/>
          </w:tcPr>
          <w:p w14:paraId="0163E560" w14:textId="77777777" w:rsidR="0066543A" w:rsidRPr="000E0A60" w:rsidRDefault="0066543A" w:rsidP="000C02AA">
            <w:pPr>
              <w:spacing w:after="0"/>
              <w:rPr>
                <w:sz w:val="18"/>
                <w:szCs w:val="18"/>
              </w:rPr>
            </w:pPr>
            <w:r w:rsidRPr="000E0A60">
              <w:rPr>
                <w:sz w:val="18"/>
                <w:szCs w:val="18"/>
              </w:rPr>
              <w:t>10.4%</w:t>
            </w:r>
          </w:p>
        </w:tc>
        <w:tc>
          <w:tcPr>
            <w:tcW w:w="800" w:type="dxa"/>
          </w:tcPr>
          <w:p w14:paraId="706346D3" w14:textId="77777777" w:rsidR="0066543A" w:rsidRPr="000E0A60" w:rsidRDefault="0066543A" w:rsidP="000C02AA">
            <w:pPr>
              <w:spacing w:after="0"/>
              <w:rPr>
                <w:sz w:val="18"/>
                <w:szCs w:val="18"/>
              </w:rPr>
            </w:pPr>
            <w:r w:rsidRPr="000E0A60">
              <w:rPr>
                <w:sz w:val="18"/>
                <w:szCs w:val="18"/>
              </w:rPr>
              <w:t>C2</w:t>
            </w:r>
          </w:p>
        </w:tc>
        <w:tc>
          <w:tcPr>
            <w:tcW w:w="800" w:type="dxa"/>
          </w:tcPr>
          <w:p w14:paraId="2BA0FA46"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9AE2AEA" w14:textId="77777777" w:rsidR="0066543A" w:rsidRPr="000E0A60" w:rsidRDefault="0066543A" w:rsidP="000C02AA">
            <w:pPr>
              <w:spacing w:after="0"/>
              <w:rPr>
                <w:sz w:val="18"/>
                <w:szCs w:val="18"/>
              </w:rPr>
            </w:pPr>
            <w:r w:rsidRPr="000E0A60">
              <w:rPr>
                <w:sz w:val="18"/>
                <w:szCs w:val="18"/>
              </w:rPr>
              <w:t>16.0%</w:t>
            </w:r>
          </w:p>
        </w:tc>
        <w:tc>
          <w:tcPr>
            <w:tcW w:w="990" w:type="dxa"/>
          </w:tcPr>
          <w:p w14:paraId="09B14AE6" w14:textId="77777777" w:rsidR="0066543A" w:rsidRPr="000E0A60" w:rsidRDefault="0066543A" w:rsidP="000C02AA">
            <w:pPr>
              <w:spacing w:after="0"/>
              <w:rPr>
                <w:sz w:val="18"/>
                <w:szCs w:val="18"/>
              </w:rPr>
            </w:pPr>
            <w:r w:rsidRPr="000E0A60">
              <w:rPr>
                <w:sz w:val="18"/>
                <w:szCs w:val="18"/>
              </w:rPr>
              <w:t>Note 6, 8</w:t>
            </w:r>
          </w:p>
        </w:tc>
      </w:tr>
      <w:tr w:rsidR="0066543A" w:rsidRPr="000E0A60" w14:paraId="232C701D" w14:textId="77777777" w:rsidTr="00D201C3">
        <w:trPr>
          <w:trHeight w:val="209"/>
          <w:jc w:val="center"/>
        </w:trPr>
        <w:tc>
          <w:tcPr>
            <w:tcW w:w="395" w:type="dxa"/>
            <w:vMerge/>
          </w:tcPr>
          <w:p w14:paraId="2F3FD669" w14:textId="77777777" w:rsidR="0066543A" w:rsidRPr="000E0A60" w:rsidRDefault="0066543A" w:rsidP="000C02AA">
            <w:pPr>
              <w:spacing w:after="0"/>
              <w:rPr>
                <w:sz w:val="18"/>
                <w:szCs w:val="18"/>
              </w:rPr>
            </w:pPr>
          </w:p>
        </w:tc>
        <w:tc>
          <w:tcPr>
            <w:tcW w:w="1040" w:type="dxa"/>
            <w:vMerge/>
          </w:tcPr>
          <w:p w14:paraId="3F11454C" w14:textId="77777777" w:rsidR="0066543A" w:rsidRPr="000E0A60" w:rsidRDefault="0066543A" w:rsidP="000C02AA">
            <w:pPr>
              <w:spacing w:after="0"/>
              <w:rPr>
                <w:sz w:val="18"/>
                <w:szCs w:val="18"/>
              </w:rPr>
            </w:pPr>
          </w:p>
        </w:tc>
        <w:tc>
          <w:tcPr>
            <w:tcW w:w="450" w:type="dxa"/>
          </w:tcPr>
          <w:p w14:paraId="149C5592" w14:textId="77777777" w:rsidR="0066543A" w:rsidRPr="000E0A60" w:rsidRDefault="0066543A" w:rsidP="000C02AA">
            <w:pPr>
              <w:spacing w:after="0"/>
              <w:rPr>
                <w:sz w:val="18"/>
                <w:szCs w:val="18"/>
              </w:rPr>
            </w:pPr>
            <w:r w:rsidRPr="000E0A60">
              <w:rPr>
                <w:sz w:val="18"/>
                <w:szCs w:val="18"/>
              </w:rPr>
              <w:t>10</w:t>
            </w:r>
          </w:p>
        </w:tc>
        <w:tc>
          <w:tcPr>
            <w:tcW w:w="630" w:type="dxa"/>
          </w:tcPr>
          <w:p w14:paraId="4C8B772A" w14:textId="77777777" w:rsidR="0066543A" w:rsidRPr="000E0A60" w:rsidRDefault="0066543A" w:rsidP="000C02AA">
            <w:pPr>
              <w:spacing w:after="0"/>
              <w:rPr>
                <w:sz w:val="18"/>
                <w:szCs w:val="18"/>
              </w:rPr>
            </w:pPr>
            <w:r w:rsidRPr="000E0A60">
              <w:rPr>
                <w:sz w:val="18"/>
                <w:szCs w:val="18"/>
              </w:rPr>
              <w:t>2</w:t>
            </w:r>
          </w:p>
        </w:tc>
        <w:tc>
          <w:tcPr>
            <w:tcW w:w="990" w:type="dxa"/>
          </w:tcPr>
          <w:p w14:paraId="1D6757C8" w14:textId="77777777" w:rsidR="0066543A" w:rsidRPr="000E0A60" w:rsidRDefault="0066543A" w:rsidP="000C02AA">
            <w:pPr>
              <w:spacing w:after="0"/>
              <w:rPr>
                <w:sz w:val="18"/>
                <w:szCs w:val="18"/>
              </w:rPr>
            </w:pPr>
            <w:r w:rsidRPr="000E0A60">
              <w:rPr>
                <w:sz w:val="18"/>
                <w:szCs w:val="18"/>
              </w:rPr>
              <w:t>C3</w:t>
            </w:r>
          </w:p>
        </w:tc>
        <w:tc>
          <w:tcPr>
            <w:tcW w:w="1045" w:type="dxa"/>
          </w:tcPr>
          <w:p w14:paraId="209F5F1C"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1D108BA4" w14:textId="77777777" w:rsidR="0066543A" w:rsidRPr="000E0A60" w:rsidRDefault="0066543A" w:rsidP="000C02AA">
            <w:pPr>
              <w:spacing w:after="0"/>
              <w:rPr>
                <w:sz w:val="18"/>
                <w:szCs w:val="18"/>
              </w:rPr>
            </w:pPr>
            <w:r w:rsidRPr="000E0A60">
              <w:rPr>
                <w:sz w:val="18"/>
                <w:szCs w:val="18"/>
              </w:rPr>
              <w:t>C2</w:t>
            </w:r>
          </w:p>
        </w:tc>
        <w:tc>
          <w:tcPr>
            <w:tcW w:w="845" w:type="dxa"/>
          </w:tcPr>
          <w:p w14:paraId="1EC9DD95" w14:textId="77777777" w:rsidR="0066543A" w:rsidRPr="000E0A60" w:rsidRDefault="0066543A" w:rsidP="000C02AA">
            <w:pPr>
              <w:spacing w:after="0"/>
              <w:rPr>
                <w:color w:val="000000"/>
                <w:sz w:val="18"/>
                <w:szCs w:val="18"/>
              </w:rPr>
            </w:pPr>
            <w:r w:rsidRPr="000E0A60">
              <w:rPr>
                <w:color w:val="000000"/>
                <w:sz w:val="18"/>
                <w:szCs w:val="18"/>
              </w:rPr>
              <w:t>12.4%</w:t>
            </w:r>
          </w:p>
        </w:tc>
        <w:tc>
          <w:tcPr>
            <w:tcW w:w="800" w:type="dxa"/>
          </w:tcPr>
          <w:p w14:paraId="41467026" w14:textId="77777777" w:rsidR="0066543A" w:rsidRPr="000E0A60" w:rsidRDefault="0066543A" w:rsidP="000C02AA">
            <w:pPr>
              <w:spacing w:after="0"/>
              <w:rPr>
                <w:sz w:val="18"/>
                <w:szCs w:val="18"/>
              </w:rPr>
            </w:pPr>
            <w:r w:rsidRPr="000E0A60">
              <w:rPr>
                <w:sz w:val="18"/>
                <w:szCs w:val="18"/>
              </w:rPr>
              <w:t>10.4%</w:t>
            </w:r>
          </w:p>
        </w:tc>
        <w:tc>
          <w:tcPr>
            <w:tcW w:w="800" w:type="dxa"/>
          </w:tcPr>
          <w:p w14:paraId="46494589" w14:textId="77777777" w:rsidR="0066543A" w:rsidRPr="000E0A60" w:rsidRDefault="0066543A" w:rsidP="000C02AA">
            <w:pPr>
              <w:spacing w:after="0"/>
              <w:rPr>
                <w:sz w:val="18"/>
                <w:szCs w:val="18"/>
              </w:rPr>
            </w:pPr>
            <w:r w:rsidRPr="000E0A60">
              <w:rPr>
                <w:sz w:val="18"/>
                <w:szCs w:val="18"/>
              </w:rPr>
              <w:t>C2</w:t>
            </w:r>
          </w:p>
        </w:tc>
        <w:tc>
          <w:tcPr>
            <w:tcW w:w="800" w:type="dxa"/>
          </w:tcPr>
          <w:p w14:paraId="03FD698C"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2BC6CBFE" w14:textId="77777777" w:rsidR="0066543A" w:rsidRPr="000E0A60" w:rsidRDefault="0066543A" w:rsidP="000C02AA">
            <w:pPr>
              <w:spacing w:after="0"/>
              <w:rPr>
                <w:sz w:val="18"/>
                <w:szCs w:val="18"/>
              </w:rPr>
            </w:pPr>
            <w:r w:rsidRPr="000E0A60">
              <w:rPr>
                <w:sz w:val="18"/>
                <w:szCs w:val="18"/>
              </w:rPr>
              <w:t>16.0%</w:t>
            </w:r>
          </w:p>
        </w:tc>
        <w:tc>
          <w:tcPr>
            <w:tcW w:w="990" w:type="dxa"/>
          </w:tcPr>
          <w:p w14:paraId="048CA898" w14:textId="77777777" w:rsidR="0066543A" w:rsidRPr="000E0A60" w:rsidRDefault="0066543A" w:rsidP="000C02AA">
            <w:pPr>
              <w:spacing w:after="0"/>
              <w:rPr>
                <w:sz w:val="18"/>
                <w:szCs w:val="18"/>
              </w:rPr>
            </w:pPr>
            <w:r w:rsidRPr="000E0A60">
              <w:rPr>
                <w:sz w:val="18"/>
                <w:szCs w:val="18"/>
              </w:rPr>
              <w:t>Note 6, 8</w:t>
            </w:r>
          </w:p>
        </w:tc>
      </w:tr>
      <w:tr w:rsidR="0066543A" w:rsidRPr="000E0A60" w14:paraId="714D3325" w14:textId="77777777" w:rsidTr="00D201C3">
        <w:trPr>
          <w:trHeight w:val="194"/>
          <w:jc w:val="center"/>
        </w:trPr>
        <w:tc>
          <w:tcPr>
            <w:tcW w:w="395" w:type="dxa"/>
            <w:vMerge/>
          </w:tcPr>
          <w:p w14:paraId="7AD5D868" w14:textId="77777777" w:rsidR="0066543A" w:rsidRPr="000E0A60" w:rsidRDefault="0066543A" w:rsidP="000C02AA">
            <w:pPr>
              <w:spacing w:after="0"/>
              <w:rPr>
                <w:sz w:val="18"/>
                <w:szCs w:val="18"/>
              </w:rPr>
            </w:pPr>
          </w:p>
        </w:tc>
        <w:tc>
          <w:tcPr>
            <w:tcW w:w="1040" w:type="dxa"/>
            <w:vMerge/>
          </w:tcPr>
          <w:p w14:paraId="78DBFFBE" w14:textId="77777777" w:rsidR="0066543A" w:rsidRPr="000E0A60" w:rsidRDefault="0066543A" w:rsidP="000C02AA">
            <w:pPr>
              <w:spacing w:after="0"/>
              <w:rPr>
                <w:sz w:val="18"/>
                <w:szCs w:val="18"/>
              </w:rPr>
            </w:pPr>
          </w:p>
        </w:tc>
        <w:tc>
          <w:tcPr>
            <w:tcW w:w="450" w:type="dxa"/>
          </w:tcPr>
          <w:p w14:paraId="2AEF26DE" w14:textId="77777777" w:rsidR="0066543A" w:rsidRPr="000E0A60" w:rsidRDefault="0066543A" w:rsidP="000C02AA">
            <w:pPr>
              <w:spacing w:after="0"/>
              <w:rPr>
                <w:sz w:val="18"/>
                <w:szCs w:val="18"/>
              </w:rPr>
            </w:pPr>
            <w:r w:rsidRPr="000E0A60">
              <w:rPr>
                <w:sz w:val="18"/>
                <w:szCs w:val="18"/>
              </w:rPr>
              <w:t>1</w:t>
            </w:r>
          </w:p>
        </w:tc>
        <w:tc>
          <w:tcPr>
            <w:tcW w:w="630" w:type="dxa"/>
          </w:tcPr>
          <w:p w14:paraId="33B2DC74" w14:textId="77777777" w:rsidR="0066543A" w:rsidRPr="000E0A60" w:rsidRDefault="0066543A" w:rsidP="000C02AA">
            <w:pPr>
              <w:spacing w:after="0"/>
              <w:rPr>
                <w:sz w:val="18"/>
                <w:szCs w:val="18"/>
              </w:rPr>
            </w:pPr>
            <w:r w:rsidRPr="000E0A60">
              <w:rPr>
                <w:sz w:val="18"/>
                <w:szCs w:val="18"/>
              </w:rPr>
              <w:t>2</w:t>
            </w:r>
          </w:p>
        </w:tc>
        <w:tc>
          <w:tcPr>
            <w:tcW w:w="990" w:type="dxa"/>
          </w:tcPr>
          <w:p w14:paraId="6FC024C1" w14:textId="77777777" w:rsidR="0066543A" w:rsidRPr="000E0A60" w:rsidRDefault="0066543A" w:rsidP="000C02AA">
            <w:pPr>
              <w:spacing w:after="0"/>
              <w:rPr>
                <w:sz w:val="18"/>
                <w:szCs w:val="18"/>
              </w:rPr>
            </w:pPr>
            <w:r w:rsidRPr="000E0A60">
              <w:rPr>
                <w:sz w:val="18"/>
                <w:szCs w:val="18"/>
              </w:rPr>
              <w:t>C3</w:t>
            </w:r>
          </w:p>
        </w:tc>
        <w:tc>
          <w:tcPr>
            <w:tcW w:w="1045" w:type="dxa"/>
          </w:tcPr>
          <w:p w14:paraId="394EFF6B"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26A976BA" w14:textId="77777777" w:rsidR="0066543A" w:rsidRPr="000E0A60" w:rsidRDefault="0066543A" w:rsidP="000C02AA">
            <w:pPr>
              <w:spacing w:after="0"/>
              <w:rPr>
                <w:sz w:val="18"/>
                <w:szCs w:val="18"/>
              </w:rPr>
            </w:pPr>
            <w:r w:rsidRPr="000E0A60">
              <w:rPr>
                <w:sz w:val="18"/>
                <w:szCs w:val="18"/>
              </w:rPr>
              <w:t>C4</w:t>
            </w:r>
          </w:p>
        </w:tc>
        <w:tc>
          <w:tcPr>
            <w:tcW w:w="845" w:type="dxa"/>
          </w:tcPr>
          <w:p w14:paraId="4E3C82A7" w14:textId="77777777" w:rsidR="0066543A" w:rsidRPr="000E0A60" w:rsidRDefault="0066543A" w:rsidP="000C02AA">
            <w:pPr>
              <w:spacing w:after="0"/>
              <w:rPr>
                <w:sz w:val="18"/>
                <w:szCs w:val="18"/>
              </w:rPr>
            </w:pPr>
            <w:r w:rsidRPr="000E0A60">
              <w:rPr>
                <w:color w:val="000000"/>
                <w:sz w:val="18"/>
                <w:szCs w:val="18"/>
              </w:rPr>
              <w:t>0.0%</w:t>
            </w:r>
          </w:p>
        </w:tc>
        <w:tc>
          <w:tcPr>
            <w:tcW w:w="800" w:type="dxa"/>
          </w:tcPr>
          <w:p w14:paraId="026D2CA5" w14:textId="77777777" w:rsidR="0066543A" w:rsidRPr="000E0A60" w:rsidRDefault="0066543A" w:rsidP="000C02AA">
            <w:pPr>
              <w:spacing w:after="0"/>
              <w:rPr>
                <w:sz w:val="18"/>
                <w:szCs w:val="18"/>
              </w:rPr>
            </w:pPr>
            <w:r w:rsidRPr="000E0A60">
              <w:rPr>
                <w:sz w:val="18"/>
                <w:szCs w:val="18"/>
              </w:rPr>
              <w:t>0.0%</w:t>
            </w:r>
          </w:p>
        </w:tc>
        <w:tc>
          <w:tcPr>
            <w:tcW w:w="800" w:type="dxa"/>
          </w:tcPr>
          <w:p w14:paraId="31565F9A" w14:textId="77777777" w:rsidR="0066543A" w:rsidRPr="000E0A60" w:rsidRDefault="0066543A" w:rsidP="000C02AA">
            <w:pPr>
              <w:spacing w:after="0"/>
              <w:rPr>
                <w:sz w:val="18"/>
                <w:szCs w:val="18"/>
              </w:rPr>
            </w:pPr>
            <w:r w:rsidRPr="000E0A60">
              <w:rPr>
                <w:sz w:val="18"/>
                <w:szCs w:val="18"/>
              </w:rPr>
              <w:t>C4</w:t>
            </w:r>
          </w:p>
        </w:tc>
        <w:tc>
          <w:tcPr>
            <w:tcW w:w="800" w:type="dxa"/>
          </w:tcPr>
          <w:p w14:paraId="599E707C" w14:textId="77777777" w:rsidR="0066543A" w:rsidRPr="000E0A60" w:rsidRDefault="0066543A" w:rsidP="000C02AA">
            <w:pPr>
              <w:spacing w:after="0"/>
              <w:rPr>
                <w:sz w:val="18"/>
                <w:szCs w:val="18"/>
              </w:rPr>
            </w:pPr>
            <w:r w:rsidRPr="000E0A60">
              <w:rPr>
                <w:color w:val="000000"/>
                <w:sz w:val="18"/>
                <w:szCs w:val="18"/>
              </w:rPr>
              <w:t>0.0%</w:t>
            </w:r>
          </w:p>
        </w:tc>
        <w:tc>
          <w:tcPr>
            <w:tcW w:w="805" w:type="dxa"/>
          </w:tcPr>
          <w:p w14:paraId="2E4E3837" w14:textId="77777777" w:rsidR="0066543A" w:rsidRPr="000E0A60" w:rsidRDefault="0066543A" w:rsidP="000C02AA">
            <w:pPr>
              <w:spacing w:after="0"/>
              <w:rPr>
                <w:sz w:val="18"/>
                <w:szCs w:val="18"/>
              </w:rPr>
            </w:pPr>
            <w:r w:rsidRPr="000E0A60">
              <w:rPr>
                <w:sz w:val="18"/>
                <w:szCs w:val="18"/>
              </w:rPr>
              <w:t>0.0%</w:t>
            </w:r>
          </w:p>
        </w:tc>
        <w:tc>
          <w:tcPr>
            <w:tcW w:w="990" w:type="dxa"/>
          </w:tcPr>
          <w:p w14:paraId="09CF506E" w14:textId="77777777" w:rsidR="0066543A" w:rsidRPr="000E0A60" w:rsidRDefault="0066543A" w:rsidP="000C02AA">
            <w:pPr>
              <w:spacing w:after="0"/>
              <w:rPr>
                <w:sz w:val="18"/>
                <w:szCs w:val="18"/>
              </w:rPr>
            </w:pPr>
            <w:r w:rsidRPr="000E0A60">
              <w:rPr>
                <w:sz w:val="18"/>
                <w:szCs w:val="18"/>
              </w:rPr>
              <w:t>Note 7, 8</w:t>
            </w:r>
          </w:p>
        </w:tc>
      </w:tr>
      <w:tr w:rsidR="0066543A" w:rsidRPr="000E0A60" w14:paraId="35C21F68" w14:textId="77777777" w:rsidTr="00D201C3">
        <w:trPr>
          <w:trHeight w:val="209"/>
          <w:jc w:val="center"/>
        </w:trPr>
        <w:tc>
          <w:tcPr>
            <w:tcW w:w="395" w:type="dxa"/>
            <w:vMerge/>
          </w:tcPr>
          <w:p w14:paraId="39B01292" w14:textId="77777777" w:rsidR="0066543A" w:rsidRPr="000E0A60" w:rsidRDefault="0066543A" w:rsidP="000C02AA">
            <w:pPr>
              <w:spacing w:after="0"/>
              <w:rPr>
                <w:sz w:val="18"/>
                <w:szCs w:val="18"/>
              </w:rPr>
            </w:pPr>
          </w:p>
        </w:tc>
        <w:tc>
          <w:tcPr>
            <w:tcW w:w="1040" w:type="dxa"/>
            <w:vMerge/>
          </w:tcPr>
          <w:p w14:paraId="32C535E5" w14:textId="77777777" w:rsidR="0066543A" w:rsidRPr="000E0A60" w:rsidRDefault="0066543A" w:rsidP="000C02AA">
            <w:pPr>
              <w:spacing w:after="0"/>
              <w:rPr>
                <w:sz w:val="18"/>
                <w:szCs w:val="18"/>
              </w:rPr>
            </w:pPr>
          </w:p>
        </w:tc>
        <w:tc>
          <w:tcPr>
            <w:tcW w:w="450" w:type="dxa"/>
          </w:tcPr>
          <w:p w14:paraId="52B15746" w14:textId="77777777" w:rsidR="0066543A" w:rsidRPr="000E0A60" w:rsidRDefault="0066543A" w:rsidP="000C02AA">
            <w:pPr>
              <w:spacing w:after="0"/>
              <w:rPr>
                <w:sz w:val="18"/>
                <w:szCs w:val="18"/>
              </w:rPr>
            </w:pPr>
            <w:r w:rsidRPr="000E0A60">
              <w:rPr>
                <w:sz w:val="18"/>
                <w:szCs w:val="18"/>
              </w:rPr>
              <w:t>2</w:t>
            </w:r>
          </w:p>
        </w:tc>
        <w:tc>
          <w:tcPr>
            <w:tcW w:w="630" w:type="dxa"/>
          </w:tcPr>
          <w:p w14:paraId="786E0466" w14:textId="77777777" w:rsidR="0066543A" w:rsidRPr="000E0A60" w:rsidRDefault="0066543A" w:rsidP="000C02AA">
            <w:pPr>
              <w:spacing w:after="0"/>
              <w:rPr>
                <w:sz w:val="18"/>
                <w:szCs w:val="18"/>
              </w:rPr>
            </w:pPr>
            <w:r w:rsidRPr="000E0A60">
              <w:rPr>
                <w:sz w:val="18"/>
                <w:szCs w:val="18"/>
              </w:rPr>
              <w:t>2</w:t>
            </w:r>
          </w:p>
        </w:tc>
        <w:tc>
          <w:tcPr>
            <w:tcW w:w="990" w:type="dxa"/>
          </w:tcPr>
          <w:p w14:paraId="2FABB371" w14:textId="77777777" w:rsidR="0066543A" w:rsidRPr="000E0A60" w:rsidRDefault="0066543A" w:rsidP="000C02AA">
            <w:pPr>
              <w:spacing w:after="0"/>
              <w:rPr>
                <w:sz w:val="18"/>
                <w:szCs w:val="18"/>
              </w:rPr>
            </w:pPr>
            <w:r w:rsidRPr="000E0A60">
              <w:rPr>
                <w:sz w:val="18"/>
                <w:szCs w:val="18"/>
              </w:rPr>
              <w:t>C3</w:t>
            </w:r>
          </w:p>
        </w:tc>
        <w:tc>
          <w:tcPr>
            <w:tcW w:w="1045" w:type="dxa"/>
          </w:tcPr>
          <w:p w14:paraId="690FCF97"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E9BB005" w14:textId="77777777" w:rsidR="0066543A" w:rsidRPr="000E0A60" w:rsidRDefault="0066543A" w:rsidP="000C02AA">
            <w:pPr>
              <w:spacing w:after="0"/>
              <w:rPr>
                <w:sz w:val="18"/>
                <w:szCs w:val="18"/>
              </w:rPr>
            </w:pPr>
            <w:r w:rsidRPr="000E0A60">
              <w:rPr>
                <w:sz w:val="18"/>
                <w:szCs w:val="18"/>
              </w:rPr>
              <w:t>C4</w:t>
            </w:r>
          </w:p>
        </w:tc>
        <w:tc>
          <w:tcPr>
            <w:tcW w:w="845" w:type="dxa"/>
          </w:tcPr>
          <w:p w14:paraId="55BC7353"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39A12A3E" w14:textId="77777777" w:rsidR="0066543A" w:rsidRPr="000E0A60" w:rsidRDefault="0066543A" w:rsidP="000C02AA">
            <w:pPr>
              <w:spacing w:after="0"/>
              <w:rPr>
                <w:sz w:val="18"/>
                <w:szCs w:val="18"/>
              </w:rPr>
            </w:pPr>
            <w:r w:rsidRPr="000E0A60">
              <w:rPr>
                <w:sz w:val="18"/>
                <w:szCs w:val="18"/>
              </w:rPr>
              <w:t>1.0%</w:t>
            </w:r>
          </w:p>
        </w:tc>
        <w:tc>
          <w:tcPr>
            <w:tcW w:w="800" w:type="dxa"/>
          </w:tcPr>
          <w:p w14:paraId="76DE665C" w14:textId="77777777" w:rsidR="0066543A" w:rsidRPr="000E0A60" w:rsidRDefault="0066543A" w:rsidP="000C02AA">
            <w:pPr>
              <w:spacing w:after="0"/>
              <w:rPr>
                <w:sz w:val="18"/>
                <w:szCs w:val="18"/>
              </w:rPr>
            </w:pPr>
            <w:r w:rsidRPr="000E0A60">
              <w:rPr>
                <w:sz w:val="18"/>
                <w:szCs w:val="18"/>
              </w:rPr>
              <w:t>C4</w:t>
            </w:r>
          </w:p>
        </w:tc>
        <w:tc>
          <w:tcPr>
            <w:tcW w:w="800" w:type="dxa"/>
          </w:tcPr>
          <w:p w14:paraId="4D09CF75"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0C68950C" w14:textId="77777777" w:rsidR="0066543A" w:rsidRPr="000E0A60" w:rsidRDefault="0066543A" w:rsidP="000C02AA">
            <w:pPr>
              <w:spacing w:after="0"/>
              <w:rPr>
                <w:sz w:val="18"/>
                <w:szCs w:val="18"/>
              </w:rPr>
            </w:pPr>
            <w:r w:rsidRPr="000E0A60">
              <w:rPr>
                <w:sz w:val="18"/>
                <w:szCs w:val="18"/>
              </w:rPr>
              <w:t>3.0%</w:t>
            </w:r>
          </w:p>
        </w:tc>
        <w:tc>
          <w:tcPr>
            <w:tcW w:w="990" w:type="dxa"/>
          </w:tcPr>
          <w:p w14:paraId="232AA329" w14:textId="77777777" w:rsidR="0066543A" w:rsidRPr="000E0A60" w:rsidRDefault="0066543A" w:rsidP="000C02AA">
            <w:pPr>
              <w:spacing w:after="0"/>
              <w:rPr>
                <w:sz w:val="18"/>
                <w:szCs w:val="18"/>
              </w:rPr>
            </w:pPr>
            <w:r w:rsidRPr="000E0A60">
              <w:rPr>
                <w:sz w:val="18"/>
                <w:szCs w:val="18"/>
              </w:rPr>
              <w:t>Note 7, 8</w:t>
            </w:r>
          </w:p>
        </w:tc>
      </w:tr>
      <w:tr w:rsidR="0066543A" w:rsidRPr="000E0A60" w14:paraId="76C65D4F" w14:textId="77777777" w:rsidTr="00D201C3">
        <w:trPr>
          <w:trHeight w:val="209"/>
          <w:jc w:val="center"/>
        </w:trPr>
        <w:tc>
          <w:tcPr>
            <w:tcW w:w="395" w:type="dxa"/>
            <w:vMerge/>
          </w:tcPr>
          <w:p w14:paraId="733BA581" w14:textId="77777777" w:rsidR="0066543A" w:rsidRPr="000E0A60" w:rsidRDefault="0066543A" w:rsidP="000C02AA">
            <w:pPr>
              <w:spacing w:after="0"/>
              <w:rPr>
                <w:sz w:val="18"/>
                <w:szCs w:val="18"/>
              </w:rPr>
            </w:pPr>
          </w:p>
        </w:tc>
        <w:tc>
          <w:tcPr>
            <w:tcW w:w="1040" w:type="dxa"/>
            <w:vMerge/>
          </w:tcPr>
          <w:p w14:paraId="52494611" w14:textId="77777777" w:rsidR="0066543A" w:rsidRPr="000E0A60" w:rsidRDefault="0066543A" w:rsidP="000C02AA">
            <w:pPr>
              <w:spacing w:after="0"/>
              <w:rPr>
                <w:sz w:val="18"/>
                <w:szCs w:val="18"/>
              </w:rPr>
            </w:pPr>
          </w:p>
        </w:tc>
        <w:tc>
          <w:tcPr>
            <w:tcW w:w="450" w:type="dxa"/>
          </w:tcPr>
          <w:p w14:paraId="6011CBEC" w14:textId="77777777" w:rsidR="0066543A" w:rsidRPr="000E0A60" w:rsidRDefault="0066543A" w:rsidP="000C02AA">
            <w:pPr>
              <w:spacing w:after="0"/>
              <w:rPr>
                <w:sz w:val="18"/>
                <w:szCs w:val="18"/>
              </w:rPr>
            </w:pPr>
            <w:r w:rsidRPr="000E0A60">
              <w:rPr>
                <w:sz w:val="18"/>
                <w:szCs w:val="18"/>
              </w:rPr>
              <w:t>3</w:t>
            </w:r>
          </w:p>
        </w:tc>
        <w:tc>
          <w:tcPr>
            <w:tcW w:w="630" w:type="dxa"/>
          </w:tcPr>
          <w:p w14:paraId="25C8FD18" w14:textId="77777777" w:rsidR="0066543A" w:rsidRPr="000E0A60" w:rsidRDefault="0066543A" w:rsidP="000C02AA">
            <w:pPr>
              <w:spacing w:after="0"/>
              <w:rPr>
                <w:sz w:val="18"/>
                <w:szCs w:val="18"/>
              </w:rPr>
            </w:pPr>
            <w:r w:rsidRPr="000E0A60">
              <w:rPr>
                <w:sz w:val="18"/>
                <w:szCs w:val="18"/>
              </w:rPr>
              <w:t>2</w:t>
            </w:r>
          </w:p>
        </w:tc>
        <w:tc>
          <w:tcPr>
            <w:tcW w:w="990" w:type="dxa"/>
          </w:tcPr>
          <w:p w14:paraId="2AA24BD3" w14:textId="77777777" w:rsidR="0066543A" w:rsidRPr="000E0A60" w:rsidRDefault="0066543A" w:rsidP="000C02AA">
            <w:pPr>
              <w:spacing w:after="0"/>
              <w:rPr>
                <w:sz w:val="18"/>
                <w:szCs w:val="18"/>
              </w:rPr>
            </w:pPr>
            <w:r w:rsidRPr="000E0A60">
              <w:rPr>
                <w:sz w:val="18"/>
                <w:szCs w:val="18"/>
              </w:rPr>
              <w:t>C3</w:t>
            </w:r>
          </w:p>
        </w:tc>
        <w:tc>
          <w:tcPr>
            <w:tcW w:w="1045" w:type="dxa"/>
          </w:tcPr>
          <w:p w14:paraId="2F43A9C8"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51D5261C" w14:textId="77777777" w:rsidR="0066543A" w:rsidRPr="000E0A60" w:rsidRDefault="0066543A" w:rsidP="000C02AA">
            <w:pPr>
              <w:spacing w:after="0"/>
              <w:rPr>
                <w:sz w:val="18"/>
                <w:szCs w:val="18"/>
              </w:rPr>
            </w:pPr>
            <w:r w:rsidRPr="000E0A60">
              <w:rPr>
                <w:sz w:val="18"/>
                <w:szCs w:val="18"/>
              </w:rPr>
              <w:t>C4</w:t>
            </w:r>
          </w:p>
        </w:tc>
        <w:tc>
          <w:tcPr>
            <w:tcW w:w="845" w:type="dxa"/>
          </w:tcPr>
          <w:p w14:paraId="7923F2CF"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7326EBF4" w14:textId="77777777" w:rsidR="0066543A" w:rsidRPr="000E0A60" w:rsidRDefault="0066543A" w:rsidP="000C02AA">
            <w:pPr>
              <w:spacing w:after="0"/>
              <w:rPr>
                <w:sz w:val="18"/>
                <w:szCs w:val="18"/>
              </w:rPr>
            </w:pPr>
            <w:r w:rsidRPr="000E0A60">
              <w:rPr>
                <w:sz w:val="18"/>
                <w:szCs w:val="18"/>
              </w:rPr>
              <w:t>1.0%</w:t>
            </w:r>
          </w:p>
        </w:tc>
        <w:tc>
          <w:tcPr>
            <w:tcW w:w="800" w:type="dxa"/>
          </w:tcPr>
          <w:p w14:paraId="3736DA1D" w14:textId="77777777" w:rsidR="0066543A" w:rsidRPr="000E0A60" w:rsidRDefault="0066543A" w:rsidP="000C02AA">
            <w:pPr>
              <w:spacing w:after="0"/>
              <w:rPr>
                <w:sz w:val="18"/>
                <w:szCs w:val="18"/>
              </w:rPr>
            </w:pPr>
            <w:r w:rsidRPr="000E0A60">
              <w:rPr>
                <w:sz w:val="18"/>
                <w:szCs w:val="18"/>
              </w:rPr>
              <w:t>C4</w:t>
            </w:r>
          </w:p>
        </w:tc>
        <w:tc>
          <w:tcPr>
            <w:tcW w:w="800" w:type="dxa"/>
          </w:tcPr>
          <w:p w14:paraId="4E5A68B8" w14:textId="77777777" w:rsidR="0066543A" w:rsidRPr="000E0A60" w:rsidRDefault="0066543A" w:rsidP="000C02AA">
            <w:pPr>
              <w:spacing w:after="0"/>
              <w:rPr>
                <w:color w:val="000000"/>
                <w:sz w:val="18"/>
                <w:szCs w:val="18"/>
              </w:rPr>
            </w:pPr>
            <w:r w:rsidRPr="000E0A60">
              <w:rPr>
                <w:color w:val="000000"/>
                <w:sz w:val="18"/>
                <w:szCs w:val="18"/>
              </w:rPr>
              <w:t>6.0%</w:t>
            </w:r>
          </w:p>
        </w:tc>
        <w:tc>
          <w:tcPr>
            <w:tcW w:w="805" w:type="dxa"/>
          </w:tcPr>
          <w:p w14:paraId="7D70410B" w14:textId="77777777" w:rsidR="0066543A" w:rsidRPr="000E0A60" w:rsidRDefault="0066543A" w:rsidP="000C02AA">
            <w:pPr>
              <w:spacing w:after="0"/>
              <w:rPr>
                <w:sz w:val="18"/>
                <w:szCs w:val="18"/>
              </w:rPr>
            </w:pPr>
            <w:r w:rsidRPr="000E0A60">
              <w:rPr>
                <w:sz w:val="18"/>
                <w:szCs w:val="18"/>
              </w:rPr>
              <w:t>6.0%</w:t>
            </w:r>
          </w:p>
        </w:tc>
        <w:tc>
          <w:tcPr>
            <w:tcW w:w="990" w:type="dxa"/>
          </w:tcPr>
          <w:p w14:paraId="567C39E8" w14:textId="77777777" w:rsidR="0066543A" w:rsidRPr="000E0A60" w:rsidRDefault="0066543A" w:rsidP="000C02AA">
            <w:pPr>
              <w:spacing w:after="0"/>
              <w:rPr>
                <w:sz w:val="18"/>
                <w:szCs w:val="18"/>
              </w:rPr>
            </w:pPr>
            <w:r w:rsidRPr="000E0A60">
              <w:rPr>
                <w:sz w:val="18"/>
                <w:szCs w:val="18"/>
              </w:rPr>
              <w:t>Note 7, 8</w:t>
            </w:r>
          </w:p>
        </w:tc>
      </w:tr>
      <w:tr w:rsidR="0066543A" w:rsidRPr="000E0A60" w14:paraId="1BCF722E" w14:textId="77777777" w:rsidTr="00D201C3">
        <w:trPr>
          <w:trHeight w:val="219"/>
          <w:jc w:val="center"/>
        </w:trPr>
        <w:tc>
          <w:tcPr>
            <w:tcW w:w="395" w:type="dxa"/>
            <w:vMerge/>
          </w:tcPr>
          <w:p w14:paraId="32F68C59" w14:textId="77777777" w:rsidR="0066543A" w:rsidRPr="000E0A60" w:rsidRDefault="0066543A" w:rsidP="000C02AA">
            <w:pPr>
              <w:spacing w:after="0"/>
              <w:rPr>
                <w:sz w:val="18"/>
                <w:szCs w:val="18"/>
              </w:rPr>
            </w:pPr>
          </w:p>
        </w:tc>
        <w:tc>
          <w:tcPr>
            <w:tcW w:w="1040" w:type="dxa"/>
            <w:vMerge/>
          </w:tcPr>
          <w:p w14:paraId="3772F47F" w14:textId="77777777" w:rsidR="0066543A" w:rsidRPr="000E0A60" w:rsidRDefault="0066543A" w:rsidP="000C02AA">
            <w:pPr>
              <w:spacing w:after="0"/>
              <w:rPr>
                <w:sz w:val="18"/>
                <w:szCs w:val="18"/>
              </w:rPr>
            </w:pPr>
          </w:p>
        </w:tc>
        <w:tc>
          <w:tcPr>
            <w:tcW w:w="450" w:type="dxa"/>
          </w:tcPr>
          <w:p w14:paraId="501A6E86" w14:textId="77777777" w:rsidR="0066543A" w:rsidRPr="000E0A60" w:rsidRDefault="0066543A" w:rsidP="000C02AA">
            <w:pPr>
              <w:spacing w:after="0"/>
              <w:rPr>
                <w:sz w:val="18"/>
                <w:szCs w:val="18"/>
              </w:rPr>
            </w:pPr>
            <w:r w:rsidRPr="000E0A60">
              <w:rPr>
                <w:sz w:val="18"/>
                <w:szCs w:val="18"/>
              </w:rPr>
              <w:t>4</w:t>
            </w:r>
          </w:p>
        </w:tc>
        <w:tc>
          <w:tcPr>
            <w:tcW w:w="630" w:type="dxa"/>
          </w:tcPr>
          <w:p w14:paraId="210EE1F9" w14:textId="77777777" w:rsidR="0066543A" w:rsidRPr="000E0A60" w:rsidRDefault="0066543A" w:rsidP="000C02AA">
            <w:pPr>
              <w:spacing w:after="0"/>
              <w:rPr>
                <w:sz w:val="18"/>
                <w:szCs w:val="18"/>
              </w:rPr>
            </w:pPr>
            <w:r w:rsidRPr="000E0A60">
              <w:rPr>
                <w:sz w:val="18"/>
                <w:szCs w:val="18"/>
              </w:rPr>
              <w:t>2</w:t>
            </w:r>
          </w:p>
        </w:tc>
        <w:tc>
          <w:tcPr>
            <w:tcW w:w="990" w:type="dxa"/>
          </w:tcPr>
          <w:p w14:paraId="52FFD862" w14:textId="77777777" w:rsidR="0066543A" w:rsidRPr="000E0A60" w:rsidRDefault="0066543A" w:rsidP="000C02AA">
            <w:pPr>
              <w:spacing w:after="0"/>
              <w:rPr>
                <w:sz w:val="18"/>
                <w:szCs w:val="18"/>
              </w:rPr>
            </w:pPr>
            <w:r w:rsidRPr="000E0A60">
              <w:rPr>
                <w:sz w:val="18"/>
                <w:szCs w:val="18"/>
              </w:rPr>
              <w:t>C3</w:t>
            </w:r>
          </w:p>
        </w:tc>
        <w:tc>
          <w:tcPr>
            <w:tcW w:w="1045" w:type="dxa"/>
          </w:tcPr>
          <w:p w14:paraId="3C1D1A05"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437BF34E" w14:textId="77777777" w:rsidR="0066543A" w:rsidRPr="000E0A60" w:rsidRDefault="0066543A" w:rsidP="000C02AA">
            <w:pPr>
              <w:spacing w:after="0"/>
              <w:rPr>
                <w:sz w:val="18"/>
                <w:szCs w:val="18"/>
              </w:rPr>
            </w:pPr>
            <w:r w:rsidRPr="000E0A60">
              <w:rPr>
                <w:sz w:val="18"/>
                <w:szCs w:val="18"/>
              </w:rPr>
              <w:t>C4</w:t>
            </w:r>
          </w:p>
        </w:tc>
        <w:tc>
          <w:tcPr>
            <w:tcW w:w="845" w:type="dxa"/>
          </w:tcPr>
          <w:p w14:paraId="0531C7BD" w14:textId="77777777" w:rsidR="0066543A" w:rsidRPr="000E0A60" w:rsidRDefault="0066543A" w:rsidP="000C02AA">
            <w:pPr>
              <w:spacing w:after="0"/>
              <w:rPr>
                <w:color w:val="000000"/>
                <w:sz w:val="18"/>
                <w:szCs w:val="18"/>
              </w:rPr>
            </w:pPr>
            <w:r w:rsidRPr="000E0A60">
              <w:rPr>
                <w:color w:val="000000"/>
                <w:sz w:val="18"/>
                <w:szCs w:val="18"/>
              </w:rPr>
              <w:t>2.0%</w:t>
            </w:r>
          </w:p>
        </w:tc>
        <w:tc>
          <w:tcPr>
            <w:tcW w:w="800" w:type="dxa"/>
          </w:tcPr>
          <w:p w14:paraId="61C84D50" w14:textId="77777777" w:rsidR="0066543A" w:rsidRPr="000E0A60" w:rsidRDefault="0066543A" w:rsidP="000C02AA">
            <w:pPr>
              <w:spacing w:after="0"/>
              <w:rPr>
                <w:sz w:val="18"/>
                <w:szCs w:val="18"/>
              </w:rPr>
            </w:pPr>
            <w:r w:rsidRPr="000E0A60">
              <w:rPr>
                <w:sz w:val="18"/>
                <w:szCs w:val="18"/>
              </w:rPr>
              <w:t>1.0%</w:t>
            </w:r>
          </w:p>
        </w:tc>
        <w:tc>
          <w:tcPr>
            <w:tcW w:w="800" w:type="dxa"/>
          </w:tcPr>
          <w:p w14:paraId="5C4AE3FB" w14:textId="77777777" w:rsidR="0066543A" w:rsidRPr="000E0A60" w:rsidRDefault="0066543A" w:rsidP="000C02AA">
            <w:pPr>
              <w:spacing w:after="0"/>
              <w:rPr>
                <w:sz w:val="18"/>
                <w:szCs w:val="18"/>
              </w:rPr>
            </w:pPr>
            <w:r w:rsidRPr="000E0A60">
              <w:rPr>
                <w:sz w:val="18"/>
                <w:szCs w:val="18"/>
              </w:rPr>
              <w:t>C4</w:t>
            </w:r>
          </w:p>
        </w:tc>
        <w:tc>
          <w:tcPr>
            <w:tcW w:w="800" w:type="dxa"/>
          </w:tcPr>
          <w:p w14:paraId="4018FFEE" w14:textId="77777777" w:rsidR="0066543A" w:rsidRPr="000E0A60" w:rsidRDefault="0066543A" w:rsidP="000C02AA">
            <w:pPr>
              <w:spacing w:after="0"/>
              <w:rPr>
                <w:color w:val="000000"/>
                <w:sz w:val="18"/>
                <w:szCs w:val="18"/>
              </w:rPr>
            </w:pPr>
            <w:r w:rsidRPr="000E0A60">
              <w:rPr>
                <w:color w:val="000000"/>
                <w:sz w:val="18"/>
                <w:szCs w:val="18"/>
              </w:rPr>
              <w:t>9.0%</w:t>
            </w:r>
          </w:p>
        </w:tc>
        <w:tc>
          <w:tcPr>
            <w:tcW w:w="805" w:type="dxa"/>
          </w:tcPr>
          <w:p w14:paraId="1A1F2EF2" w14:textId="77777777" w:rsidR="0066543A" w:rsidRPr="000E0A60" w:rsidRDefault="0066543A" w:rsidP="000C02AA">
            <w:pPr>
              <w:spacing w:after="0"/>
              <w:rPr>
                <w:sz w:val="18"/>
                <w:szCs w:val="18"/>
              </w:rPr>
            </w:pPr>
            <w:r w:rsidRPr="000E0A60">
              <w:rPr>
                <w:sz w:val="18"/>
                <w:szCs w:val="18"/>
              </w:rPr>
              <w:t>8.0%</w:t>
            </w:r>
          </w:p>
        </w:tc>
        <w:tc>
          <w:tcPr>
            <w:tcW w:w="990" w:type="dxa"/>
          </w:tcPr>
          <w:p w14:paraId="3958B974" w14:textId="77777777" w:rsidR="0066543A" w:rsidRPr="000E0A60" w:rsidRDefault="0066543A" w:rsidP="000C02AA">
            <w:pPr>
              <w:spacing w:after="0"/>
              <w:rPr>
                <w:sz w:val="18"/>
                <w:szCs w:val="18"/>
              </w:rPr>
            </w:pPr>
            <w:r w:rsidRPr="000E0A60">
              <w:rPr>
                <w:sz w:val="18"/>
                <w:szCs w:val="18"/>
              </w:rPr>
              <w:t>Note 7, 8</w:t>
            </w:r>
          </w:p>
        </w:tc>
      </w:tr>
      <w:tr w:rsidR="0066543A" w:rsidRPr="000E0A60" w14:paraId="3ECF793F" w14:textId="77777777" w:rsidTr="00D201C3">
        <w:trPr>
          <w:trHeight w:val="209"/>
          <w:jc w:val="center"/>
        </w:trPr>
        <w:tc>
          <w:tcPr>
            <w:tcW w:w="395" w:type="dxa"/>
            <w:vMerge/>
          </w:tcPr>
          <w:p w14:paraId="005C1CCA" w14:textId="77777777" w:rsidR="0066543A" w:rsidRPr="000E0A60" w:rsidRDefault="0066543A" w:rsidP="000C02AA">
            <w:pPr>
              <w:spacing w:after="0"/>
              <w:rPr>
                <w:sz w:val="18"/>
                <w:szCs w:val="18"/>
              </w:rPr>
            </w:pPr>
          </w:p>
        </w:tc>
        <w:tc>
          <w:tcPr>
            <w:tcW w:w="1040" w:type="dxa"/>
            <w:vMerge/>
          </w:tcPr>
          <w:p w14:paraId="68C92F32" w14:textId="77777777" w:rsidR="0066543A" w:rsidRPr="000E0A60" w:rsidRDefault="0066543A" w:rsidP="000C02AA">
            <w:pPr>
              <w:spacing w:after="0"/>
              <w:rPr>
                <w:sz w:val="18"/>
                <w:szCs w:val="18"/>
              </w:rPr>
            </w:pPr>
          </w:p>
        </w:tc>
        <w:tc>
          <w:tcPr>
            <w:tcW w:w="450" w:type="dxa"/>
          </w:tcPr>
          <w:p w14:paraId="09248BC0" w14:textId="77777777" w:rsidR="0066543A" w:rsidRPr="000E0A60" w:rsidRDefault="0066543A" w:rsidP="000C02AA">
            <w:pPr>
              <w:spacing w:after="0"/>
              <w:rPr>
                <w:sz w:val="18"/>
                <w:szCs w:val="18"/>
              </w:rPr>
            </w:pPr>
            <w:r w:rsidRPr="000E0A60">
              <w:rPr>
                <w:sz w:val="18"/>
                <w:szCs w:val="18"/>
              </w:rPr>
              <w:t>5</w:t>
            </w:r>
          </w:p>
        </w:tc>
        <w:tc>
          <w:tcPr>
            <w:tcW w:w="630" w:type="dxa"/>
          </w:tcPr>
          <w:p w14:paraId="5A120CE8" w14:textId="77777777" w:rsidR="0066543A" w:rsidRPr="000E0A60" w:rsidRDefault="0066543A" w:rsidP="000C02AA">
            <w:pPr>
              <w:spacing w:after="0"/>
              <w:rPr>
                <w:sz w:val="18"/>
                <w:szCs w:val="18"/>
              </w:rPr>
            </w:pPr>
            <w:r w:rsidRPr="000E0A60">
              <w:rPr>
                <w:sz w:val="18"/>
                <w:szCs w:val="18"/>
              </w:rPr>
              <w:t>2</w:t>
            </w:r>
          </w:p>
        </w:tc>
        <w:tc>
          <w:tcPr>
            <w:tcW w:w="990" w:type="dxa"/>
          </w:tcPr>
          <w:p w14:paraId="0185F70D" w14:textId="77777777" w:rsidR="0066543A" w:rsidRPr="000E0A60" w:rsidRDefault="0066543A" w:rsidP="000C02AA">
            <w:pPr>
              <w:spacing w:after="0"/>
              <w:rPr>
                <w:sz w:val="18"/>
                <w:szCs w:val="18"/>
              </w:rPr>
            </w:pPr>
            <w:r w:rsidRPr="000E0A60">
              <w:rPr>
                <w:sz w:val="18"/>
                <w:szCs w:val="18"/>
              </w:rPr>
              <w:t>C3</w:t>
            </w:r>
          </w:p>
        </w:tc>
        <w:tc>
          <w:tcPr>
            <w:tcW w:w="1045" w:type="dxa"/>
          </w:tcPr>
          <w:p w14:paraId="0B636E3D"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088DCB4" w14:textId="77777777" w:rsidR="0066543A" w:rsidRPr="000E0A60" w:rsidRDefault="0066543A" w:rsidP="000C02AA">
            <w:pPr>
              <w:spacing w:after="0"/>
              <w:rPr>
                <w:sz w:val="18"/>
                <w:szCs w:val="18"/>
              </w:rPr>
            </w:pPr>
            <w:r w:rsidRPr="000E0A60">
              <w:rPr>
                <w:sz w:val="18"/>
                <w:szCs w:val="18"/>
              </w:rPr>
              <w:t>C4</w:t>
            </w:r>
          </w:p>
        </w:tc>
        <w:tc>
          <w:tcPr>
            <w:tcW w:w="845" w:type="dxa"/>
          </w:tcPr>
          <w:p w14:paraId="1D878965" w14:textId="77777777" w:rsidR="0066543A" w:rsidRPr="000E0A60" w:rsidRDefault="0066543A" w:rsidP="000C02AA">
            <w:pPr>
              <w:spacing w:after="0"/>
              <w:rPr>
                <w:color w:val="000000"/>
                <w:sz w:val="18"/>
                <w:szCs w:val="18"/>
              </w:rPr>
            </w:pPr>
            <w:r w:rsidRPr="000E0A60">
              <w:rPr>
                <w:color w:val="000000"/>
                <w:sz w:val="18"/>
                <w:szCs w:val="18"/>
              </w:rPr>
              <w:t>3.0%</w:t>
            </w:r>
          </w:p>
        </w:tc>
        <w:tc>
          <w:tcPr>
            <w:tcW w:w="800" w:type="dxa"/>
          </w:tcPr>
          <w:p w14:paraId="73AEB906" w14:textId="77777777" w:rsidR="0066543A" w:rsidRPr="000E0A60" w:rsidRDefault="0066543A" w:rsidP="000C02AA">
            <w:pPr>
              <w:spacing w:after="0"/>
              <w:rPr>
                <w:sz w:val="18"/>
                <w:szCs w:val="18"/>
              </w:rPr>
            </w:pPr>
            <w:r w:rsidRPr="000E0A60">
              <w:rPr>
                <w:sz w:val="18"/>
                <w:szCs w:val="18"/>
              </w:rPr>
              <w:t>1.0%</w:t>
            </w:r>
          </w:p>
        </w:tc>
        <w:tc>
          <w:tcPr>
            <w:tcW w:w="800" w:type="dxa"/>
          </w:tcPr>
          <w:p w14:paraId="10FD1A43" w14:textId="77777777" w:rsidR="0066543A" w:rsidRPr="000E0A60" w:rsidRDefault="0066543A" w:rsidP="000C02AA">
            <w:pPr>
              <w:spacing w:after="0"/>
              <w:rPr>
                <w:sz w:val="18"/>
                <w:szCs w:val="18"/>
              </w:rPr>
            </w:pPr>
            <w:r w:rsidRPr="000E0A60">
              <w:rPr>
                <w:sz w:val="18"/>
                <w:szCs w:val="18"/>
              </w:rPr>
              <w:t>C4</w:t>
            </w:r>
          </w:p>
        </w:tc>
        <w:tc>
          <w:tcPr>
            <w:tcW w:w="800" w:type="dxa"/>
          </w:tcPr>
          <w:p w14:paraId="58E53236" w14:textId="77777777" w:rsidR="0066543A" w:rsidRPr="000E0A60" w:rsidRDefault="0066543A" w:rsidP="000C02AA">
            <w:pPr>
              <w:spacing w:after="0"/>
              <w:rPr>
                <w:color w:val="000000"/>
                <w:sz w:val="18"/>
                <w:szCs w:val="18"/>
              </w:rPr>
            </w:pPr>
            <w:r w:rsidRPr="000E0A60">
              <w:rPr>
                <w:color w:val="000000"/>
                <w:sz w:val="18"/>
                <w:szCs w:val="18"/>
              </w:rPr>
              <w:t>11.0%</w:t>
            </w:r>
          </w:p>
        </w:tc>
        <w:tc>
          <w:tcPr>
            <w:tcW w:w="805" w:type="dxa"/>
          </w:tcPr>
          <w:p w14:paraId="6BC43275" w14:textId="77777777" w:rsidR="0066543A" w:rsidRPr="000E0A60" w:rsidRDefault="0066543A" w:rsidP="000C02AA">
            <w:pPr>
              <w:spacing w:after="0"/>
              <w:rPr>
                <w:sz w:val="18"/>
                <w:szCs w:val="18"/>
              </w:rPr>
            </w:pPr>
            <w:r w:rsidRPr="000E0A60">
              <w:rPr>
                <w:sz w:val="18"/>
                <w:szCs w:val="18"/>
              </w:rPr>
              <w:t>9.0%</w:t>
            </w:r>
          </w:p>
        </w:tc>
        <w:tc>
          <w:tcPr>
            <w:tcW w:w="990" w:type="dxa"/>
          </w:tcPr>
          <w:p w14:paraId="60D0A179" w14:textId="77777777" w:rsidR="0066543A" w:rsidRPr="000E0A60" w:rsidRDefault="0066543A" w:rsidP="000C02AA">
            <w:pPr>
              <w:spacing w:after="0"/>
              <w:rPr>
                <w:sz w:val="18"/>
                <w:szCs w:val="18"/>
              </w:rPr>
            </w:pPr>
            <w:r w:rsidRPr="000E0A60">
              <w:rPr>
                <w:sz w:val="18"/>
                <w:szCs w:val="18"/>
              </w:rPr>
              <w:t>Note 7, 8</w:t>
            </w:r>
          </w:p>
        </w:tc>
      </w:tr>
      <w:tr w:rsidR="0066543A" w:rsidRPr="000E0A60" w14:paraId="03907C93" w14:textId="77777777" w:rsidTr="00D201C3">
        <w:trPr>
          <w:trHeight w:val="209"/>
          <w:jc w:val="center"/>
        </w:trPr>
        <w:tc>
          <w:tcPr>
            <w:tcW w:w="395" w:type="dxa"/>
            <w:vMerge/>
          </w:tcPr>
          <w:p w14:paraId="386B3B02" w14:textId="77777777" w:rsidR="0066543A" w:rsidRPr="000E0A60" w:rsidRDefault="0066543A" w:rsidP="000C02AA">
            <w:pPr>
              <w:spacing w:after="0"/>
              <w:rPr>
                <w:sz w:val="18"/>
                <w:szCs w:val="18"/>
              </w:rPr>
            </w:pPr>
          </w:p>
        </w:tc>
        <w:tc>
          <w:tcPr>
            <w:tcW w:w="1040" w:type="dxa"/>
            <w:vMerge/>
          </w:tcPr>
          <w:p w14:paraId="04C37C65" w14:textId="77777777" w:rsidR="0066543A" w:rsidRPr="000E0A60" w:rsidRDefault="0066543A" w:rsidP="000C02AA">
            <w:pPr>
              <w:spacing w:after="0"/>
              <w:rPr>
                <w:sz w:val="18"/>
                <w:szCs w:val="18"/>
              </w:rPr>
            </w:pPr>
          </w:p>
        </w:tc>
        <w:tc>
          <w:tcPr>
            <w:tcW w:w="450" w:type="dxa"/>
          </w:tcPr>
          <w:p w14:paraId="5A87D8CD" w14:textId="77777777" w:rsidR="0066543A" w:rsidRPr="000E0A60" w:rsidRDefault="0066543A" w:rsidP="000C02AA">
            <w:pPr>
              <w:spacing w:after="0"/>
              <w:rPr>
                <w:sz w:val="18"/>
                <w:szCs w:val="18"/>
              </w:rPr>
            </w:pPr>
            <w:r w:rsidRPr="000E0A60">
              <w:rPr>
                <w:sz w:val="18"/>
                <w:szCs w:val="18"/>
              </w:rPr>
              <w:t>6</w:t>
            </w:r>
          </w:p>
        </w:tc>
        <w:tc>
          <w:tcPr>
            <w:tcW w:w="630" w:type="dxa"/>
          </w:tcPr>
          <w:p w14:paraId="28950D76" w14:textId="77777777" w:rsidR="0066543A" w:rsidRPr="000E0A60" w:rsidRDefault="0066543A" w:rsidP="000C02AA">
            <w:pPr>
              <w:spacing w:after="0"/>
              <w:rPr>
                <w:sz w:val="18"/>
                <w:szCs w:val="18"/>
              </w:rPr>
            </w:pPr>
            <w:r w:rsidRPr="000E0A60">
              <w:rPr>
                <w:sz w:val="18"/>
                <w:szCs w:val="18"/>
              </w:rPr>
              <w:t>2</w:t>
            </w:r>
          </w:p>
        </w:tc>
        <w:tc>
          <w:tcPr>
            <w:tcW w:w="990" w:type="dxa"/>
          </w:tcPr>
          <w:p w14:paraId="79322B4D" w14:textId="77777777" w:rsidR="0066543A" w:rsidRPr="000E0A60" w:rsidRDefault="0066543A" w:rsidP="000C02AA">
            <w:pPr>
              <w:spacing w:after="0"/>
              <w:rPr>
                <w:sz w:val="18"/>
                <w:szCs w:val="18"/>
              </w:rPr>
            </w:pPr>
            <w:r w:rsidRPr="000E0A60">
              <w:rPr>
                <w:sz w:val="18"/>
                <w:szCs w:val="18"/>
              </w:rPr>
              <w:t>C3</w:t>
            </w:r>
          </w:p>
        </w:tc>
        <w:tc>
          <w:tcPr>
            <w:tcW w:w="1045" w:type="dxa"/>
          </w:tcPr>
          <w:p w14:paraId="14B41519" w14:textId="77777777" w:rsidR="0066543A" w:rsidRPr="000E0A60" w:rsidRDefault="0066543A" w:rsidP="000C02AA">
            <w:pPr>
              <w:spacing w:after="0"/>
              <w:rPr>
                <w:color w:val="000000"/>
                <w:sz w:val="18"/>
                <w:szCs w:val="18"/>
              </w:rPr>
            </w:pPr>
            <w:r w:rsidRPr="000E0A60">
              <w:rPr>
                <w:color w:val="000000"/>
                <w:sz w:val="18"/>
                <w:szCs w:val="18"/>
              </w:rPr>
              <w:t>3.0%</w:t>
            </w:r>
          </w:p>
        </w:tc>
        <w:tc>
          <w:tcPr>
            <w:tcW w:w="755" w:type="dxa"/>
          </w:tcPr>
          <w:p w14:paraId="5B9A17C1" w14:textId="77777777" w:rsidR="0066543A" w:rsidRPr="000E0A60" w:rsidRDefault="0066543A" w:rsidP="000C02AA">
            <w:pPr>
              <w:spacing w:after="0"/>
              <w:rPr>
                <w:sz w:val="18"/>
                <w:szCs w:val="18"/>
              </w:rPr>
            </w:pPr>
            <w:r w:rsidRPr="000E0A60">
              <w:rPr>
                <w:sz w:val="18"/>
                <w:szCs w:val="18"/>
              </w:rPr>
              <w:t>C4</w:t>
            </w:r>
          </w:p>
        </w:tc>
        <w:tc>
          <w:tcPr>
            <w:tcW w:w="845" w:type="dxa"/>
          </w:tcPr>
          <w:p w14:paraId="418E1F61" w14:textId="77777777" w:rsidR="0066543A" w:rsidRPr="000E0A60" w:rsidRDefault="0066543A" w:rsidP="000C02AA">
            <w:pPr>
              <w:spacing w:after="0"/>
              <w:rPr>
                <w:color w:val="000000"/>
                <w:sz w:val="18"/>
                <w:szCs w:val="18"/>
              </w:rPr>
            </w:pPr>
            <w:r w:rsidRPr="000E0A60">
              <w:rPr>
                <w:color w:val="000000"/>
                <w:sz w:val="18"/>
                <w:szCs w:val="18"/>
              </w:rPr>
              <w:t>5.0%</w:t>
            </w:r>
          </w:p>
        </w:tc>
        <w:tc>
          <w:tcPr>
            <w:tcW w:w="800" w:type="dxa"/>
          </w:tcPr>
          <w:p w14:paraId="0456A508" w14:textId="77777777" w:rsidR="0066543A" w:rsidRPr="000E0A60" w:rsidRDefault="0066543A" w:rsidP="000C02AA">
            <w:pPr>
              <w:spacing w:after="0"/>
              <w:rPr>
                <w:sz w:val="18"/>
                <w:szCs w:val="18"/>
              </w:rPr>
            </w:pPr>
            <w:r w:rsidRPr="000E0A60">
              <w:rPr>
                <w:sz w:val="18"/>
                <w:szCs w:val="18"/>
              </w:rPr>
              <w:t>2.0%</w:t>
            </w:r>
          </w:p>
        </w:tc>
        <w:tc>
          <w:tcPr>
            <w:tcW w:w="800" w:type="dxa"/>
          </w:tcPr>
          <w:p w14:paraId="0B05E0C0" w14:textId="77777777" w:rsidR="0066543A" w:rsidRPr="000E0A60" w:rsidRDefault="0066543A" w:rsidP="000C02AA">
            <w:pPr>
              <w:spacing w:after="0"/>
              <w:rPr>
                <w:sz w:val="18"/>
                <w:szCs w:val="18"/>
              </w:rPr>
            </w:pPr>
            <w:r w:rsidRPr="000E0A60">
              <w:rPr>
                <w:sz w:val="18"/>
                <w:szCs w:val="18"/>
              </w:rPr>
              <w:t>C4</w:t>
            </w:r>
          </w:p>
        </w:tc>
        <w:tc>
          <w:tcPr>
            <w:tcW w:w="800" w:type="dxa"/>
          </w:tcPr>
          <w:p w14:paraId="7B8BEC1B" w14:textId="77777777" w:rsidR="0066543A" w:rsidRPr="000E0A60" w:rsidRDefault="0066543A" w:rsidP="000C02AA">
            <w:pPr>
              <w:spacing w:after="0"/>
              <w:rPr>
                <w:color w:val="000000"/>
                <w:sz w:val="18"/>
                <w:szCs w:val="18"/>
              </w:rPr>
            </w:pPr>
            <w:r w:rsidRPr="000E0A60">
              <w:rPr>
                <w:color w:val="000000"/>
                <w:sz w:val="18"/>
                <w:szCs w:val="18"/>
              </w:rPr>
              <w:t>15.0%</w:t>
            </w:r>
          </w:p>
        </w:tc>
        <w:tc>
          <w:tcPr>
            <w:tcW w:w="805" w:type="dxa"/>
          </w:tcPr>
          <w:p w14:paraId="41EDB727" w14:textId="77777777" w:rsidR="0066543A" w:rsidRPr="000E0A60" w:rsidRDefault="0066543A" w:rsidP="000C02AA">
            <w:pPr>
              <w:spacing w:after="0"/>
              <w:rPr>
                <w:sz w:val="18"/>
                <w:szCs w:val="18"/>
              </w:rPr>
            </w:pPr>
            <w:r w:rsidRPr="000E0A60">
              <w:rPr>
                <w:sz w:val="18"/>
                <w:szCs w:val="18"/>
              </w:rPr>
              <w:t>12.0%</w:t>
            </w:r>
          </w:p>
        </w:tc>
        <w:tc>
          <w:tcPr>
            <w:tcW w:w="990" w:type="dxa"/>
          </w:tcPr>
          <w:p w14:paraId="57982A02" w14:textId="77777777" w:rsidR="0066543A" w:rsidRPr="000E0A60" w:rsidRDefault="0066543A" w:rsidP="000C02AA">
            <w:pPr>
              <w:spacing w:after="0"/>
              <w:rPr>
                <w:sz w:val="18"/>
                <w:szCs w:val="18"/>
              </w:rPr>
            </w:pPr>
            <w:r w:rsidRPr="000E0A60">
              <w:rPr>
                <w:sz w:val="18"/>
                <w:szCs w:val="18"/>
              </w:rPr>
              <w:t>Note 7, 8</w:t>
            </w:r>
          </w:p>
        </w:tc>
      </w:tr>
      <w:tr w:rsidR="0066543A" w:rsidRPr="000E0A60" w14:paraId="483E1836" w14:textId="77777777" w:rsidTr="00D201C3">
        <w:trPr>
          <w:trHeight w:val="209"/>
          <w:jc w:val="center"/>
        </w:trPr>
        <w:tc>
          <w:tcPr>
            <w:tcW w:w="395" w:type="dxa"/>
            <w:vMerge/>
          </w:tcPr>
          <w:p w14:paraId="5907D1D1" w14:textId="77777777" w:rsidR="0066543A" w:rsidRPr="000E0A60" w:rsidRDefault="0066543A" w:rsidP="000C02AA">
            <w:pPr>
              <w:spacing w:after="0"/>
              <w:rPr>
                <w:sz w:val="18"/>
                <w:szCs w:val="18"/>
              </w:rPr>
            </w:pPr>
          </w:p>
        </w:tc>
        <w:tc>
          <w:tcPr>
            <w:tcW w:w="1040" w:type="dxa"/>
            <w:vMerge/>
          </w:tcPr>
          <w:p w14:paraId="1C092488" w14:textId="77777777" w:rsidR="0066543A" w:rsidRPr="000E0A60" w:rsidRDefault="0066543A" w:rsidP="000C02AA">
            <w:pPr>
              <w:spacing w:after="0"/>
              <w:rPr>
                <w:sz w:val="18"/>
                <w:szCs w:val="18"/>
              </w:rPr>
            </w:pPr>
          </w:p>
        </w:tc>
        <w:tc>
          <w:tcPr>
            <w:tcW w:w="450" w:type="dxa"/>
          </w:tcPr>
          <w:p w14:paraId="25CB3493" w14:textId="77777777" w:rsidR="0066543A" w:rsidRPr="000E0A60" w:rsidRDefault="0066543A" w:rsidP="000C02AA">
            <w:pPr>
              <w:spacing w:after="0"/>
              <w:rPr>
                <w:sz w:val="18"/>
                <w:szCs w:val="18"/>
              </w:rPr>
            </w:pPr>
            <w:r w:rsidRPr="000E0A60">
              <w:rPr>
                <w:sz w:val="18"/>
                <w:szCs w:val="18"/>
              </w:rPr>
              <w:t>7</w:t>
            </w:r>
          </w:p>
        </w:tc>
        <w:tc>
          <w:tcPr>
            <w:tcW w:w="630" w:type="dxa"/>
          </w:tcPr>
          <w:p w14:paraId="7FACA398" w14:textId="77777777" w:rsidR="0066543A" w:rsidRPr="000E0A60" w:rsidRDefault="0066543A" w:rsidP="000C02AA">
            <w:pPr>
              <w:spacing w:after="0"/>
              <w:rPr>
                <w:sz w:val="18"/>
                <w:szCs w:val="18"/>
              </w:rPr>
            </w:pPr>
            <w:r w:rsidRPr="000E0A60">
              <w:rPr>
                <w:sz w:val="18"/>
                <w:szCs w:val="18"/>
              </w:rPr>
              <w:t>2</w:t>
            </w:r>
          </w:p>
        </w:tc>
        <w:tc>
          <w:tcPr>
            <w:tcW w:w="990" w:type="dxa"/>
          </w:tcPr>
          <w:p w14:paraId="1D0D0744" w14:textId="77777777" w:rsidR="0066543A" w:rsidRPr="000E0A60" w:rsidRDefault="0066543A" w:rsidP="000C02AA">
            <w:pPr>
              <w:spacing w:after="0"/>
              <w:rPr>
                <w:sz w:val="18"/>
                <w:szCs w:val="18"/>
              </w:rPr>
            </w:pPr>
            <w:r w:rsidRPr="000E0A60">
              <w:rPr>
                <w:sz w:val="18"/>
                <w:szCs w:val="18"/>
              </w:rPr>
              <w:t>C3</w:t>
            </w:r>
          </w:p>
        </w:tc>
        <w:tc>
          <w:tcPr>
            <w:tcW w:w="1045" w:type="dxa"/>
          </w:tcPr>
          <w:p w14:paraId="17DC77B9" w14:textId="77777777" w:rsidR="0066543A" w:rsidRPr="000E0A60" w:rsidRDefault="0066543A" w:rsidP="000C02AA">
            <w:pPr>
              <w:spacing w:after="0"/>
              <w:rPr>
                <w:color w:val="000000"/>
                <w:sz w:val="18"/>
                <w:szCs w:val="18"/>
              </w:rPr>
            </w:pPr>
            <w:r w:rsidRPr="000E0A60">
              <w:rPr>
                <w:color w:val="000000"/>
                <w:sz w:val="18"/>
                <w:szCs w:val="18"/>
              </w:rPr>
              <w:t>5.0%</w:t>
            </w:r>
          </w:p>
        </w:tc>
        <w:tc>
          <w:tcPr>
            <w:tcW w:w="755" w:type="dxa"/>
          </w:tcPr>
          <w:p w14:paraId="7FE9BAA3" w14:textId="77777777" w:rsidR="0066543A" w:rsidRPr="000E0A60" w:rsidRDefault="0066543A" w:rsidP="000C02AA">
            <w:pPr>
              <w:spacing w:after="0"/>
              <w:rPr>
                <w:sz w:val="18"/>
                <w:szCs w:val="18"/>
              </w:rPr>
            </w:pPr>
            <w:r w:rsidRPr="000E0A60">
              <w:rPr>
                <w:sz w:val="18"/>
                <w:szCs w:val="18"/>
              </w:rPr>
              <w:t>C4</w:t>
            </w:r>
          </w:p>
        </w:tc>
        <w:tc>
          <w:tcPr>
            <w:tcW w:w="845" w:type="dxa"/>
          </w:tcPr>
          <w:p w14:paraId="44A9F587" w14:textId="77777777" w:rsidR="0066543A" w:rsidRPr="000E0A60" w:rsidRDefault="0066543A" w:rsidP="000C02AA">
            <w:pPr>
              <w:spacing w:after="0"/>
              <w:rPr>
                <w:color w:val="000000"/>
                <w:sz w:val="18"/>
                <w:szCs w:val="18"/>
              </w:rPr>
            </w:pPr>
            <w:r w:rsidRPr="000E0A60">
              <w:rPr>
                <w:color w:val="000000"/>
                <w:sz w:val="18"/>
                <w:szCs w:val="18"/>
              </w:rPr>
              <w:t>7.0%</w:t>
            </w:r>
          </w:p>
        </w:tc>
        <w:tc>
          <w:tcPr>
            <w:tcW w:w="800" w:type="dxa"/>
          </w:tcPr>
          <w:p w14:paraId="473D0EB0" w14:textId="77777777" w:rsidR="0066543A" w:rsidRPr="000E0A60" w:rsidRDefault="0066543A" w:rsidP="000C02AA">
            <w:pPr>
              <w:spacing w:after="0"/>
              <w:rPr>
                <w:sz w:val="18"/>
                <w:szCs w:val="18"/>
              </w:rPr>
            </w:pPr>
            <w:r w:rsidRPr="000E0A60">
              <w:rPr>
                <w:sz w:val="18"/>
                <w:szCs w:val="18"/>
              </w:rPr>
              <w:t>2.0%</w:t>
            </w:r>
          </w:p>
        </w:tc>
        <w:tc>
          <w:tcPr>
            <w:tcW w:w="800" w:type="dxa"/>
          </w:tcPr>
          <w:p w14:paraId="0C695D31" w14:textId="77777777" w:rsidR="0066543A" w:rsidRPr="000E0A60" w:rsidRDefault="0066543A" w:rsidP="000C02AA">
            <w:pPr>
              <w:spacing w:after="0"/>
              <w:rPr>
                <w:sz w:val="18"/>
                <w:szCs w:val="18"/>
              </w:rPr>
            </w:pPr>
            <w:r w:rsidRPr="000E0A60">
              <w:rPr>
                <w:sz w:val="18"/>
                <w:szCs w:val="18"/>
              </w:rPr>
              <w:t>C4</w:t>
            </w:r>
          </w:p>
        </w:tc>
        <w:tc>
          <w:tcPr>
            <w:tcW w:w="800" w:type="dxa"/>
          </w:tcPr>
          <w:p w14:paraId="4128DFD1"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81F258C" w14:textId="77777777" w:rsidR="0066543A" w:rsidRPr="000E0A60" w:rsidRDefault="0066543A" w:rsidP="000C02AA">
            <w:pPr>
              <w:spacing w:after="0"/>
              <w:rPr>
                <w:sz w:val="18"/>
                <w:szCs w:val="18"/>
              </w:rPr>
            </w:pPr>
            <w:r w:rsidRPr="000E0A60">
              <w:rPr>
                <w:sz w:val="18"/>
                <w:szCs w:val="18"/>
              </w:rPr>
              <w:t>13.0%</w:t>
            </w:r>
          </w:p>
        </w:tc>
        <w:tc>
          <w:tcPr>
            <w:tcW w:w="990" w:type="dxa"/>
          </w:tcPr>
          <w:p w14:paraId="3DF056C8" w14:textId="77777777" w:rsidR="0066543A" w:rsidRPr="000E0A60" w:rsidRDefault="0066543A" w:rsidP="000C02AA">
            <w:pPr>
              <w:spacing w:after="0"/>
              <w:rPr>
                <w:sz w:val="18"/>
                <w:szCs w:val="18"/>
              </w:rPr>
            </w:pPr>
            <w:r w:rsidRPr="000E0A60">
              <w:rPr>
                <w:sz w:val="18"/>
                <w:szCs w:val="18"/>
              </w:rPr>
              <w:t>Note 7, 8</w:t>
            </w:r>
          </w:p>
        </w:tc>
      </w:tr>
      <w:tr w:rsidR="0066543A" w:rsidRPr="000E0A60" w14:paraId="5E1DBD13" w14:textId="77777777" w:rsidTr="00D201C3">
        <w:trPr>
          <w:trHeight w:val="219"/>
          <w:jc w:val="center"/>
        </w:trPr>
        <w:tc>
          <w:tcPr>
            <w:tcW w:w="395" w:type="dxa"/>
            <w:vMerge/>
          </w:tcPr>
          <w:p w14:paraId="1133BC7E" w14:textId="77777777" w:rsidR="0066543A" w:rsidRPr="000E0A60" w:rsidRDefault="0066543A" w:rsidP="000C02AA">
            <w:pPr>
              <w:spacing w:after="0"/>
              <w:rPr>
                <w:sz w:val="18"/>
                <w:szCs w:val="18"/>
              </w:rPr>
            </w:pPr>
          </w:p>
        </w:tc>
        <w:tc>
          <w:tcPr>
            <w:tcW w:w="1040" w:type="dxa"/>
            <w:vMerge/>
          </w:tcPr>
          <w:p w14:paraId="08D2DE55" w14:textId="77777777" w:rsidR="0066543A" w:rsidRPr="000E0A60" w:rsidRDefault="0066543A" w:rsidP="000C02AA">
            <w:pPr>
              <w:spacing w:after="0"/>
              <w:rPr>
                <w:sz w:val="18"/>
                <w:szCs w:val="18"/>
              </w:rPr>
            </w:pPr>
          </w:p>
        </w:tc>
        <w:tc>
          <w:tcPr>
            <w:tcW w:w="450" w:type="dxa"/>
          </w:tcPr>
          <w:p w14:paraId="1CA80AF8" w14:textId="77777777" w:rsidR="0066543A" w:rsidRPr="000E0A60" w:rsidRDefault="0066543A" w:rsidP="000C02AA">
            <w:pPr>
              <w:spacing w:after="0"/>
              <w:rPr>
                <w:sz w:val="18"/>
                <w:szCs w:val="18"/>
              </w:rPr>
            </w:pPr>
            <w:r w:rsidRPr="000E0A60">
              <w:rPr>
                <w:sz w:val="18"/>
                <w:szCs w:val="18"/>
              </w:rPr>
              <w:t>8</w:t>
            </w:r>
          </w:p>
        </w:tc>
        <w:tc>
          <w:tcPr>
            <w:tcW w:w="630" w:type="dxa"/>
          </w:tcPr>
          <w:p w14:paraId="75B98663" w14:textId="77777777" w:rsidR="0066543A" w:rsidRPr="000E0A60" w:rsidRDefault="0066543A" w:rsidP="000C02AA">
            <w:pPr>
              <w:spacing w:after="0"/>
              <w:rPr>
                <w:sz w:val="18"/>
                <w:szCs w:val="18"/>
              </w:rPr>
            </w:pPr>
            <w:r w:rsidRPr="000E0A60">
              <w:rPr>
                <w:sz w:val="18"/>
                <w:szCs w:val="18"/>
              </w:rPr>
              <w:t>2</w:t>
            </w:r>
          </w:p>
        </w:tc>
        <w:tc>
          <w:tcPr>
            <w:tcW w:w="990" w:type="dxa"/>
          </w:tcPr>
          <w:p w14:paraId="696569F1" w14:textId="77777777" w:rsidR="0066543A" w:rsidRPr="000E0A60" w:rsidRDefault="0066543A" w:rsidP="000C02AA">
            <w:pPr>
              <w:spacing w:after="0"/>
              <w:rPr>
                <w:sz w:val="18"/>
                <w:szCs w:val="18"/>
              </w:rPr>
            </w:pPr>
            <w:r w:rsidRPr="000E0A60">
              <w:rPr>
                <w:sz w:val="18"/>
                <w:szCs w:val="18"/>
              </w:rPr>
              <w:t>C3</w:t>
            </w:r>
          </w:p>
        </w:tc>
        <w:tc>
          <w:tcPr>
            <w:tcW w:w="1045" w:type="dxa"/>
          </w:tcPr>
          <w:p w14:paraId="729E24A1" w14:textId="77777777" w:rsidR="0066543A" w:rsidRPr="000E0A60" w:rsidRDefault="0066543A" w:rsidP="000C02AA">
            <w:pPr>
              <w:spacing w:after="0"/>
              <w:rPr>
                <w:color w:val="000000"/>
                <w:sz w:val="18"/>
                <w:szCs w:val="18"/>
              </w:rPr>
            </w:pPr>
            <w:r w:rsidRPr="000E0A60">
              <w:rPr>
                <w:color w:val="000000"/>
                <w:sz w:val="18"/>
                <w:szCs w:val="18"/>
              </w:rPr>
              <w:t>8.0%</w:t>
            </w:r>
          </w:p>
        </w:tc>
        <w:tc>
          <w:tcPr>
            <w:tcW w:w="755" w:type="dxa"/>
          </w:tcPr>
          <w:p w14:paraId="37F02BC6" w14:textId="77777777" w:rsidR="0066543A" w:rsidRPr="000E0A60" w:rsidRDefault="0066543A" w:rsidP="000C02AA">
            <w:pPr>
              <w:spacing w:after="0"/>
              <w:rPr>
                <w:sz w:val="18"/>
                <w:szCs w:val="18"/>
              </w:rPr>
            </w:pPr>
            <w:r w:rsidRPr="000E0A60">
              <w:rPr>
                <w:sz w:val="18"/>
                <w:szCs w:val="18"/>
              </w:rPr>
              <w:t>C4</w:t>
            </w:r>
          </w:p>
        </w:tc>
        <w:tc>
          <w:tcPr>
            <w:tcW w:w="845" w:type="dxa"/>
          </w:tcPr>
          <w:p w14:paraId="13CC2B5E" w14:textId="77777777" w:rsidR="0066543A" w:rsidRPr="000E0A60" w:rsidRDefault="0066543A" w:rsidP="000C02AA">
            <w:pPr>
              <w:spacing w:after="0"/>
              <w:rPr>
                <w:color w:val="000000"/>
                <w:sz w:val="18"/>
                <w:szCs w:val="18"/>
              </w:rPr>
            </w:pPr>
            <w:r w:rsidRPr="000E0A60">
              <w:rPr>
                <w:color w:val="000000"/>
                <w:sz w:val="18"/>
                <w:szCs w:val="18"/>
              </w:rPr>
              <w:t>10.0%</w:t>
            </w:r>
          </w:p>
        </w:tc>
        <w:tc>
          <w:tcPr>
            <w:tcW w:w="800" w:type="dxa"/>
          </w:tcPr>
          <w:p w14:paraId="1AA85FDC" w14:textId="77777777" w:rsidR="0066543A" w:rsidRPr="000E0A60" w:rsidRDefault="0066543A" w:rsidP="000C02AA">
            <w:pPr>
              <w:spacing w:after="0"/>
              <w:rPr>
                <w:sz w:val="18"/>
                <w:szCs w:val="18"/>
              </w:rPr>
            </w:pPr>
            <w:r w:rsidRPr="000E0A60">
              <w:rPr>
                <w:sz w:val="18"/>
                <w:szCs w:val="18"/>
              </w:rPr>
              <w:t>2.0%</w:t>
            </w:r>
          </w:p>
        </w:tc>
        <w:tc>
          <w:tcPr>
            <w:tcW w:w="800" w:type="dxa"/>
          </w:tcPr>
          <w:p w14:paraId="487242EE" w14:textId="77777777" w:rsidR="0066543A" w:rsidRPr="000E0A60" w:rsidRDefault="0066543A" w:rsidP="000C02AA">
            <w:pPr>
              <w:spacing w:after="0"/>
              <w:rPr>
                <w:sz w:val="18"/>
                <w:szCs w:val="18"/>
              </w:rPr>
            </w:pPr>
            <w:r w:rsidRPr="000E0A60">
              <w:rPr>
                <w:sz w:val="18"/>
                <w:szCs w:val="18"/>
              </w:rPr>
              <w:t>C4</w:t>
            </w:r>
          </w:p>
        </w:tc>
        <w:tc>
          <w:tcPr>
            <w:tcW w:w="800" w:type="dxa"/>
          </w:tcPr>
          <w:p w14:paraId="627E6D4A" w14:textId="77777777" w:rsidR="0066543A" w:rsidRPr="000E0A60" w:rsidRDefault="0066543A" w:rsidP="000C02AA">
            <w:pPr>
              <w:spacing w:after="0"/>
              <w:rPr>
                <w:color w:val="000000"/>
                <w:sz w:val="18"/>
                <w:szCs w:val="18"/>
              </w:rPr>
            </w:pPr>
            <w:r w:rsidRPr="000E0A60">
              <w:rPr>
                <w:color w:val="000000"/>
                <w:sz w:val="18"/>
                <w:szCs w:val="18"/>
              </w:rPr>
              <w:t>22.0%</w:t>
            </w:r>
          </w:p>
        </w:tc>
        <w:tc>
          <w:tcPr>
            <w:tcW w:w="805" w:type="dxa"/>
          </w:tcPr>
          <w:p w14:paraId="27339F01" w14:textId="77777777" w:rsidR="0066543A" w:rsidRPr="000E0A60" w:rsidRDefault="0066543A" w:rsidP="000C02AA">
            <w:pPr>
              <w:spacing w:after="0"/>
              <w:rPr>
                <w:sz w:val="18"/>
                <w:szCs w:val="18"/>
              </w:rPr>
            </w:pPr>
            <w:r w:rsidRPr="000E0A60">
              <w:rPr>
                <w:sz w:val="18"/>
                <w:szCs w:val="18"/>
              </w:rPr>
              <w:t>14.0%</w:t>
            </w:r>
          </w:p>
        </w:tc>
        <w:tc>
          <w:tcPr>
            <w:tcW w:w="990" w:type="dxa"/>
          </w:tcPr>
          <w:p w14:paraId="0267AB28" w14:textId="77777777" w:rsidR="0066543A" w:rsidRPr="000E0A60" w:rsidRDefault="0066543A" w:rsidP="000C02AA">
            <w:pPr>
              <w:spacing w:after="0"/>
              <w:rPr>
                <w:sz w:val="18"/>
                <w:szCs w:val="18"/>
              </w:rPr>
            </w:pPr>
            <w:r w:rsidRPr="000E0A60">
              <w:rPr>
                <w:sz w:val="18"/>
                <w:szCs w:val="18"/>
              </w:rPr>
              <w:t>Note 7, 8</w:t>
            </w:r>
          </w:p>
        </w:tc>
      </w:tr>
      <w:tr w:rsidR="0066543A" w:rsidRPr="000E0A60" w14:paraId="73CADC9D" w14:textId="77777777" w:rsidTr="00D201C3">
        <w:trPr>
          <w:trHeight w:val="209"/>
          <w:jc w:val="center"/>
        </w:trPr>
        <w:tc>
          <w:tcPr>
            <w:tcW w:w="395" w:type="dxa"/>
            <w:vMerge/>
          </w:tcPr>
          <w:p w14:paraId="35EB6DCD" w14:textId="77777777" w:rsidR="0066543A" w:rsidRPr="000E0A60" w:rsidRDefault="0066543A" w:rsidP="000C02AA">
            <w:pPr>
              <w:spacing w:after="0"/>
              <w:rPr>
                <w:sz w:val="18"/>
                <w:szCs w:val="18"/>
              </w:rPr>
            </w:pPr>
          </w:p>
        </w:tc>
        <w:tc>
          <w:tcPr>
            <w:tcW w:w="1040" w:type="dxa"/>
            <w:vMerge/>
          </w:tcPr>
          <w:p w14:paraId="23E03188" w14:textId="77777777" w:rsidR="0066543A" w:rsidRPr="000E0A60" w:rsidRDefault="0066543A" w:rsidP="000C02AA">
            <w:pPr>
              <w:spacing w:after="0"/>
              <w:rPr>
                <w:sz w:val="18"/>
                <w:szCs w:val="18"/>
              </w:rPr>
            </w:pPr>
          </w:p>
        </w:tc>
        <w:tc>
          <w:tcPr>
            <w:tcW w:w="450" w:type="dxa"/>
          </w:tcPr>
          <w:p w14:paraId="6AD902FF" w14:textId="77777777" w:rsidR="0066543A" w:rsidRPr="000E0A60" w:rsidRDefault="0066543A" w:rsidP="000C02AA">
            <w:pPr>
              <w:spacing w:after="0"/>
              <w:rPr>
                <w:sz w:val="18"/>
                <w:szCs w:val="18"/>
              </w:rPr>
            </w:pPr>
            <w:r w:rsidRPr="000E0A60">
              <w:rPr>
                <w:sz w:val="18"/>
                <w:szCs w:val="18"/>
              </w:rPr>
              <w:t>9</w:t>
            </w:r>
          </w:p>
        </w:tc>
        <w:tc>
          <w:tcPr>
            <w:tcW w:w="630" w:type="dxa"/>
          </w:tcPr>
          <w:p w14:paraId="2254F39D" w14:textId="77777777" w:rsidR="0066543A" w:rsidRPr="000E0A60" w:rsidRDefault="0066543A" w:rsidP="000C02AA">
            <w:pPr>
              <w:spacing w:after="0"/>
              <w:rPr>
                <w:sz w:val="18"/>
                <w:szCs w:val="18"/>
              </w:rPr>
            </w:pPr>
            <w:r w:rsidRPr="000E0A60">
              <w:rPr>
                <w:sz w:val="18"/>
                <w:szCs w:val="18"/>
              </w:rPr>
              <w:t>2</w:t>
            </w:r>
          </w:p>
        </w:tc>
        <w:tc>
          <w:tcPr>
            <w:tcW w:w="990" w:type="dxa"/>
          </w:tcPr>
          <w:p w14:paraId="301294FE" w14:textId="77777777" w:rsidR="0066543A" w:rsidRPr="000E0A60" w:rsidRDefault="0066543A" w:rsidP="000C02AA">
            <w:pPr>
              <w:spacing w:after="0"/>
              <w:rPr>
                <w:sz w:val="18"/>
                <w:szCs w:val="18"/>
              </w:rPr>
            </w:pPr>
            <w:r w:rsidRPr="000E0A60">
              <w:rPr>
                <w:sz w:val="18"/>
                <w:szCs w:val="18"/>
              </w:rPr>
              <w:t>C3</w:t>
            </w:r>
          </w:p>
        </w:tc>
        <w:tc>
          <w:tcPr>
            <w:tcW w:w="1045" w:type="dxa"/>
          </w:tcPr>
          <w:p w14:paraId="53EAAEA3" w14:textId="77777777" w:rsidR="0066543A" w:rsidRPr="000E0A60" w:rsidRDefault="0066543A" w:rsidP="000C02AA">
            <w:pPr>
              <w:spacing w:after="0"/>
              <w:rPr>
                <w:color w:val="000000"/>
                <w:sz w:val="18"/>
                <w:szCs w:val="18"/>
              </w:rPr>
            </w:pPr>
            <w:r w:rsidRPr="000E0A60">
              <w:rPr>
                <w:color w:val="000000"/>
                <w:sz w:val="18"/>
                <w:szCs w:val="18"/>
              </w:rPr>
              <w:t>11.0%</w:t>
            </w:r>
          </w:p>
        </w:tc>
        <w:tc>
          <w:tcPr>
            <w:tcW w:w="755" w:type="dxa"/>
          </w:tcPr>
          <w:p w14:paraId="6D3A7F4D" w14:textId="77777777" w:rsidR="0066543A" w:rsidRPr="000E0A60" w:rsidRDefault="0066543A" w:rsidP="000C02AA">
            <w:pPr>
              <w:spacing w:after="0"/>
              <w:rPr>
                <w:sz w:val="18"/>
                <w:szCs w:val="18"/>
              </w:rPr>
            </w:pPr>
            <w:r w:rsidRPr="000E0A60">
              <w:rPr>
                <w:sz w:val="18"/>
                <w:szCs w:val="18"/>
              </w:rPr>
              <w:t>C4</w:t>
            </w:r>
          </w:p>
        </w:tc>
        <w:tc>
          <w:tcPr>
            <w:tcW w:w="845" w:type="dxa"/>
          </w:tcPr>
          <w:p w14:paraId="78328FE0" w14:textId="77777777" w:rsidR="0066543A" w:rsidRPr="000E0A60" w:rsidRDefault="0066543A" w:rsidP="000C02AA">
            <w:pPr>
              <w:spacing w:after="0"/>
              <w:rPr>
                <w:color w:val="000000"/>
                <w:sz w:val="18"/>
                <w:szCs w:val="18"/>
              </w:rPr>
            </w:pPr>
            <w:r w:rsidRPr="000E0A60">
              <w:rPr>
                <w:color w:val="000000"/>
                <w:sz w:val="18"/>
                <w:szCs w:val="18"/>
              </w:rPr>
              <w:t>13.0%</w:t>
            </w:r>
          </w:p>
        </w:tc>
        <w:tc>
          <w:tcPr>
            <w:tcW w:w="800" w:type="dxa"/>
          </w:tcPr>
          <w:p w14:paraId="46C67B96" w14:textId="77777777" w:rsidR="0066543A" w:rsidRPr="000E0A60" w:rsidRDefault="0066543A" w:rsidP="000C02AA">
            <w:pPr>
              <w:spacing w:after="0"/>
              <w:rPr>
                <w:sz w:val="18"/>
                <w:szCs w:val="18"/>
              </w:rPr>
            </w:pPr>
            <w:r w:rsidRPr="000E0A60">
              <w:rPr>
                <w:sz w:val="18"/>
                <w:szCs w:val="18"/>
              </w:rPr>
              <w:t>2.0%</w:t>
            </w:r>
          </w:p>
        </w:tc>
        <w:tc>
          <w:tcPr>
            <w:tcW w:w="800" w:type="dxa"/>
          </w:tcPr>
          <w:p w14:paraId="47800308" w14:textId="77777777" w:rsidR="0066543A" w:rsidRPr="000E0A60" w:rsidRDefault="0066543A" w:rsidP="000C02AA">
            <w:pPr>
              <w:spacing w:after="0"/>
              <w:rPr>
                <w:sz w:val="18"/>
                <w:szCs w:val="18"/>
              </w:rPr>
            </w:pPr>
            <w:r w:rsidRPr="000E0A60">
              <w:rPr>
                <w:sz w:val="18"/>
                <w:szCs w:val="18"/>
              </w:rPr>
              <w:t>C4</w:t>
            </w:r>
          </w:p>
        </w:tc>
        <w:tc>
          <w:tcPr>
            <w:tcW w:w="800" w:type="dxa"/>
          </w:tcPr>
          <w:p w14:paraId="15012612" w14:textId="77777777" w:rsidR="0066543A" w:rsidRPr="000E0A60" w:rsidRDefault="0066543A" w:rsidP="000C02AA">
            <w:pPr>
              <w:spacing w:after="0"/>
              <w:rPr>
                <w:color w:val="000000"/>
                <w:sz w:val="18"/>
                <w:szCs w:val="18"/>
              </w:rPr>
            </w:pPr>
            <w:r w:rsidRPr="000E0A60">
              <w:rPr>
                <w:color w:val="000000"/>
                <w:sz w:val="18"/>
                <w:szCs w:val="18"/>
              </w:rPr>
              <w:t>25.0%</w:t>
            </w:r>
          </w:p>
        </w:tc>
        <w:tc>
          <w:tcPr>
            <w:tcW w:w="805" w:type="dxa"/>
          </w:tcPr>
          <w:p w14:paraId="681E440C" w14:textId="77777777" w:rsidR="0066543A" w:rsidRPr="000E0A60" w:rsidRDefault="0066543A" w:rsidP="000C02AA">
            <w:pPr>
              <w:spacing w:after="0"/>
              <w:rPr>
                <w:sz w:val="18"/>
                <w:szCs w:val="18"/>
              </w:rPr>
            </w:pPr>
            <w:r w:rsidRPr="000E0A60">
              <w:rPr>
                <w:sz w:val="18"/>
                <w:szCs w:val="18"/>
              </w:rPr>
              <w:t>14.0%</w:t>
            </w:r>
          </w:p>
        </w:tc>
        <w:tc>
          <w:tcPr>
            <w:tcW w:w="990" w:type="dxa"/>
          </w:tcPr>
          <w:p w14:paraId="6C257372" w14:textId="77777777" w:rsidR="0066543A" w:rsidRPr="000E0A60" w:rsidRDefault="0066543A" w:rsidP="000C02AA">
            <w:pPr>
              <w:spacing w:after="0"/>
              <w:rPr>
                <w:sz w:val="18"/>
                <w:szCs w:val="18"/>
              </w:rPr>
            </w:pPr>
            <w:r w:rsidRPr="000E0A60">
              <w:rPr>
                <w:sz w:val="18"/>
                <w:szCs w:val="18"/>
              </w:rPr>
              <w:t>Note 7, 8</w:t>
            </w:r>
          </w:p>
        </w:tc>
      </w:tr>
      <w:tr w:rsidR="0066543A" w:rsidRPr="000E0A60" w14:paraId="39B2372E" w14:textId="77777777" w:rsidTr="00D201C3">
        <w:trPr>
          <w:trHeight w:val="209"/>
          <w:jc w:val="center"/>
        </w:trPr>
        <w:tc>
          <w:tcPr>
            <w:tcW w:w="395" w:type="dxa"/>
            <w:vMerge/>
          </w:tcPr>
          <w:p w14:paraId="487E6B25" w14:textId="77777777" w:rsidR="0066543A" w:rsidRPr="000E0A60" w:rsidRDefault="0066543A" w:rsidP="000C02AA">
            <w:pPr>
              <w:spacing w:after="0"/>
              <w:rPr>
                <w:sz w:val="18"/>
                <w:szCs w:val="18"/>
              </w:rPr>
            </w:pPr>
          </w:p>
        </w:tc>
        <w:tc>
          <w:tcPr>
            <w:tcW w:w="1040" w:type="dxa"/>
            <w:vMerge/>
          </w:tcPr>
          <w:p w14:paraId="34E14AE0" w14:textId="77777777" w:rsidR="0066543A" w:rsidRPr="000E0A60" w:rsidRDefault="0066543A" w:rsidP="000C02AA">
            <w:pPr>
              <w:spacing w:after="0"/>
              <w:rPr>
                <w:sz w:val="18"/>
                <w:szCs w:val="18"/>
              </w:rPr>
            </w:pPr>
          </w:p>
        </w:tc>
        <w:tc>
          <w:tcPr>
            <w:tcW w:w="450" w:type="dxa"/>
          </w:tcPr>
          <w:p w14:paraId="42024473" w14:textId="77777777" w:rsidR="0066543A" w:rsidRPr="000E0A60" w:rsidRDefault="0066543A" w:rsidP="000C02AA">
            <w:pPr>
              <w:spacing w:after="0"/>
              <w:rPr>
                <w:sz w:val="18"/>
                <w:szCs w:val="18"/>
              </w:rPr>
            </w:pPr>
            <w:r w:rsidRPr="000E0A60">
              <w:rPr>
                <w:sz w:val="18"/>
                <w:szCs w:val="18"/>
              </w:rPr>
              <w:t>10</w:t>
            </w:r>
          </w:p>
        </w:tc>
        <w:tc>
          <w:tcPr>
            <w:tcW w:w="630" w:type="dxa"/>
          </w:tcPr>
          <w:p w14:paraId="6C08B7C8" w14:textId="77777777" w:rsidR="0066543A" w:rsidRPr="000E0A60" w:rsidRDefault="0066543A" w:rsidP="000C02AA">
            <w:pPr>
              <w:spacing w:after="0"/>
              <w:rPr>
                <w:sz w:val="18"/>
                <w:szCs w:val="18"/>
              </w:rPr>
            </w:pPr>
            <w:r w:rsidRPr="000E0A60">
              <w:rPr>
                <w:sz w:val="18"/>
                <w:szCs w:val="18"/>
              </w:rPr>
              <w:t>2</w:t>
            </w:r>
          </w:p>
        </w:tc>
        <w:tc>
          <w:tcPr>
            <w:tcW w:w="990" w:type="dxa"/>
          </w:tcPr>
          <w:p w14:paraId="257F62DA" w14:textId="77777777" w:rsidR="0066543A" w:rsidRPr="000E0A60" w:rsidRDefault="0066543A" w:rsidP="000C02AA">
            <w:pPr>
              <w:spacing w:after="0"/>
              <w:rPr>
                <w:sz w:val="18"/>
                <w:szCs w:val="18"/>
              </w:rPr>
            </w:pPr>
            <w:r w:rsidRPr="000E0A60">
              <w:rPr>
                <w:sz w:val="18"/>
                <w:szCs w:val="18"/>
              </w:rPr>
              <w:t>C3</w:t>
            </w:r>
          </w:p>
        </w:tc>
        <w:tc>
          <w:tcPr>
            <w:tcW w:w="1045" w:type="dxa"/>
          </w:tcPr>
          <w:p w14:paraId="23000DF4" w14:textId="77777777" w:rsidR="0066543A" w:rsidRPr="000E0A60" w:rsidRDefault="0066543A" w:rsidP="000C02AA">
            <w:pPr>
              <w:spacing w:after="0"/>
              <w:rPr>
                <w:color w:val="000000"/>
                <w:sz w:val="18"/>
                <w:szCs w:val="18"/>
              </w:rPr>
            </w:pPr>
            <w:r w:rsidRPr="000E0A60">
              <w:rPr>
                <w:color w:val="000000"/>
                <w:sz w:val="18"/>
                <w:szCs w:val="18"/>
              </w:rPr>
              <w:t>15.0%</w:t>
            </w:r>
          </w:p>
        </w:tc>
        <w:tc>
          <w:tcPr>
            <w:tcW w:w="755" w:type="dxa"/>
          </w:tcPr>
          <w:p w14:paraId="54240B6D" w14:textId="77777777" w:rsidR="0066543A" w:rsidRPr="000E0A60" w:rsidRDefault="0066543A" w:rsidP="000C02AA">
            <w:pPr>
              <w:spacing w:after="0"/>
              <w:rPr>
                <w:sz w:val="18"/>
                <w:szCs w:val="18"/>
              </w:rPr>
            </w:pPr>
            <w:r w:rsidRPr="000E0A60">
              <w:rPr>
                <w:sz w:val="18"/>
                <w:szCs w:val="18"/>
              </w:rPr>
              <w:t>C4</w:t>
            </w:r>
          </w:p>
        </w:tc>
        <w:tc>
          <w:tcPr>
            <w:tcW w:w="845" w:type="dxa"/>
          </w:tcPr>
          <w:p w14:paraId="05D740DF" w14:textId="77777777" w:rsidR="0066543A" w:rsidRPr="000E0A60" w:rsidRDefault="0066543A" w:rsidP="000C02AA">
            <w:pPr>
              <w:spacing w:after="0"/>
              <w:rPr>
                <w:color w:val="000000"/>
                <w:sz w:val="18"/>
                <w:szCs w:val="18"/>
              </w:rPr>
            </w:pPr>
            <w:r w:rsidRPr="000E0A60">
              <w:rPr>
                <w:color w:val="000000"/>
                <w:sz w:val="18"/>
                <w:szCs w:val="18"/>
              </w:rPr>
              <w:t>16.0%</w:t>
            </w:r>
          </w:p>
        </w:tc>
        <w:tc>
          <w:tcPr>
            <w:tcW w:w="800" w:type="dxa"/>
          </w:tcPr>
          <w:p w14:paraId="2DE0708C" w14:textId="77777777" w:rsidR="0066543A" w:rsidRPr="000E0A60" w:rsidRDefault="0066543A" w:rsidP="000C02AA">
            <w:pPr>
              <w:spacing w:after="0"/>
              <w:rPr>
                <w:sz w:val="18"/>
                <w:szCs w:val="18"/>
              </w:rPr>
            </w:pPr>
            <w:r w:rsidRPr="000E0A60">
              <w:rPr>
                <w:sz w:val="18"/>
                <w:szCs w:val="18"/>
              </w:rPr>
              <w:t>1.0%</w:t>
            </w:r>
          </w:p>
        </w:tc>
        <w:tc>
          <w:tcPr>
            <w:tcW w:w="800" w:type="dxa"/>
          </w:tcPr>
          <w:p w14:paraId="164A73EB" w14:textId="77777777" w:rsidR="0066543A" w:rsidRPr="000E0A60" w:rsidRDefault="0066543A" w:rsidP="000C02AA">
            <w:pPr>
              <w:spacing w:after="0"/>
              <w:rPr>
                <w:sz w:val="18"/>
                <w:szCs w:val="18"/>
              </w:rPr>
            </w:pPr>
            <w:r w:rsidRPr="000E0A60">
              <w:rPr>
                <w:sz w:val="18"/>
                <w:szCs w:val="18"/>
              </w:rPr>
              <w:t>C4</w:t>
            </w:r>
          </w:p>
        </w:tc>
        <w:tc>
          <w:tcPr>
            <w:tcW w:w="800" w:type="dxa"/>
          </w:tcPr>
          <w:p w14:paraId="414DB5AB" w14:textId="77777777" w:rsidR="0066543A" w:rsidRPr="000E0A60" w:rsidRDefault="0066543A" w:rsidP="000C02AA">
            <w:pPr>
              <w:spacing w:after="0"/>
              <w:rPr>
                <w:color w:val="000000"/>
                <w:sz w:val="18"/>
                <w:szCs w:val="18"/>
              </w:rPr>
            </w:pPr>
            <w:r w:rsidRPr="000E0A60">
              <w:rPr>
                <w:color w:val="000000"/>
                <w:sz w:val="18"/>
                <w:szCs w:val="18"/>
              </w:rPr>
              <w:t>29.0%</w:t>
            </w:r>
          </w:p>
        </w:tc>
        <w:tc>
          <w:tcPr>
            <w:tcW w:w="805" w:type="dxa"/>
          </w:tcPr>
          <w:p w14:paraId="5D3F3CE8" w14:textId="77777777" w:rsidR="0066543A" w:rsidRPr="000E0A60" w:rsidRDefault="0066543A" w:rsidP="000C02AA">
            <w:pPr>
              <w:spacing w:after="0"/>
              <w:rPr>
                <w:sz w:val="18"/>
                <w:szCs w:val="18"/>
              </w:rPr>
            </w:pPr>
            <w:r w:rsidRPr="000E0A60">
              <w:rPr>
                <w:sz w:val="18"/>
                <w:szCs w:val="18"/>
              </w:rPr>
              <w:t>14.0%</w:t>
            </w:r>
          </w:p>
        </w:tc>
        <w:tc>
          <w:tcPr>
            <w:tcW w:w="990" w:type="dxa"/>
          </w:tcPr>
          <w:p w14:paraId="5E107DAD" w14:textId="77777777" w:rsidR="0066543A" w:rsidRPr="000E0A60" w:rsidRDefault="0066543A" w:rsidP="000C02AA">
            <w:pPr>
              <w:spacing w:after="0"/>
              <w:rPr>
                <w:sz w:val="18"/>
                <w:szCs w:val="18"/>
              </w:rPr>
            </w:pPr>
            <w:r w:rsidRPr="000E0A60">
              <w:rPr>
                <w:sz w:val="18"/>
                <w:szCs w:val="18"/>
              </w:rPr>
              <w:t>Note 7, 8</w:t>
            </w:r>
          </w:p>
        </w:tc>
      </w:tr>
      <w:tr w:rsidR="0066543A" w:rsidRPr="000E0A60" w14:paraId="28DBFD3B" w14:textId="77777777" w:rsidTr="000C02AA">
        <w:trPr>
          <w:trHeight w:val="20"/>
          <w:jc w:val="center"/>
        </w:trPr>
        <w:tc>
          <w:tcPr>
            <w:tcW w:w="10345" w:type="dxa"/>
            <w:gridSpan w:val="13"/>
          </w:tcPr>
          <w:p w14:paraId="04FBB7AE" w14:textId="77777777" w:rsidR="0066543A" w:rsidRPr="000E0A60" w:rsidRDefault="0066543A" w:rsidP="000C02AA">
            <w:pPr>
              <w:spacing w:after="0"/>
              <w:ind w:left="540" w:hanging="54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47C24B21" w14:textId="77777777" w:rsidR="0066543A" w:rsidRPr="000E0A60" w:rsidRDefault="0066543A" w:rsidP="000C02AA">
            <w:pPr>
              <w:spacing w:after="0"/>
              <w:ind w:left="540" w:hanging="540"/>
              <w:rPr>
                <w:sz w:val="18"/>
                <w:szCs w:val="18"/>
              </w:rPr>
            </w:pPr>
            <w:r w:rsidRPr="000E0A60">
              <w:rPr>
                <w:sz w:val="18"/>
                <w:szCs w:val="18"/>
              </w:rPr>
              <w:t>Note 2: Each UE is configured with all the ALs</w:t>
            </w:r>
          </w:p>
          <w:p w14:paraId="03C8FE51" w14:textId="77777777" w:rsidR="0066543A" w:rsidRPr="000E0A60" w:rsidRDefault="0066543A" w:rsidP="000C02AA">
            <w:pPr>
              <w:spacing w:after="0"/>
              <w:ind w:left="540" w:hanging="540"/>
              <w:rPr>
                <w:sz w:val="18"/>
                <w:szCs w:val="18"/>
              </w:rPr>
            </w:pPr>
            <w:r w:rsidRPr="000E0A60">
              <w:rPr>
                <w:sz w:val="18"/>
                <w:szCs w:val="18"/>
              </w:rPr>
              <w:t>Note 3: Each UE is configured with a single AL</w:t>
            </w:r>
          </w:p>
          <w:p w14:paraId="50D12E49" w14:textId="77777777" w:rsidR="0066543A" w:rsidRPr="000E0A60" w:rsidRDefault="0066543A" w:rsidP="000C02AA">
            <w:pPr>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03E97D97" w14:textId="77777777" w:rsidR="0066543A" w:rsidRPr="000E0A60" w:rsidRDefault="0066543A" w:rsidP="000C02AA">
            <w:pPr>
              <w:spacing w:after="0"/>
              <w:ind w:left="540" w:hanging="540"/>
              <w:rPr>
                <w:sz w:val="18"/>
                <w:szCs w:val="18"/>
              </w:rPr>
            </w:pPr>
            <w:r w:rsidRPr="000E0A60">
              <w:rPr>
                <w:sz w:val="18"/>
                <w:szCs w:val="18"/>
              </w:rPr>
              <w:t xml:space="preserve">Note 5: For </w:t>
            </w:r>
            <w:proofErr w:type="spellStart"/>
            <w:r w:rsidRPr="000E0A60">
              <w:rPr>
                <w:sz w:val="18"/>
                <w:szCs w:val="18"/>
              </w:rPr>
              <w:t>RedCap</w:t>
            </w:r>
            <w:proofErr w:type="spellEnd"/>
            <w:r w:rsidRPr="000E0A60">
              <w:rPr>
                <w:sz w:val="18"/>
                <w:szCs w:val="18"/>
              </w:rPr>
              <w:t xml:space="preserve"> UEs using 2RX; BD reduction by reducing DCI size budget is evaluated (i.e.  'the number of DCI sizes to monitor per PDCCH candidate' is set to 2 for the reference case and 1 for approximately 50% reduction in BD limits).</w:t>
            </w:r>
          </w:p>
          <w:p w14:paraId="2F83BFE1" w14:textId="77777777" w:rsidR="0066543A" w:rsidRPr="000E0A60" w:rsidRDefault="0066543A" w:rsidP="000C02AA">
            <w:pPr>
              <w:spacing w:after="0"/>
              <w:rPr>
                <w:sz w:val="18"/>
                <w:szCs w:val="18"/>
              </w:rPr>
            </w:pPr>
            <w:r w:rsidRPr="000E0A60">
              <w:rPr>
                <w:sz w:val="18"/>
                <w:szCs w:val="18"/>
              </w:rPr>
              <w:t xml:space="preserve">Note 6: With enhancement of UE group scheduling with 2 UEs per DCI. </w:t>
            </w:r>
          </w:p>
          <w:p w14:paraId="6C64F327" w14:textId="77777777" w:rsidR="0066543A" w:rsidRPr="000E0A60" w:rsidRDefault="0066543A" w:rsidP="000C02AA">
            <w:pPr>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77D105E4" w14:textId="77777777" w:rsidR="0066543A" w:rsidRPr="000E0A60" w:rsidRDefault="0066543A" w:rsidP="000C02AA">
            <w:pPr>
              <w:spacing w:after="0"/>
              <w:ind w:left="540" w:hanging="540"/>
              <w:rPr>
                <w:sz w:val="18"/>
                <w:szCs w:val="18"/>
              </w:rPr>
            </w:pPr>
            <w:r w:rsidRPr="000E0A60">
              <w:rPr>
                <w:sz w:val="18"/>
                <w:szCs w:val="18"/>
              </w:rPr>
              <w:t>Note 8: Medium coverage</w:t>
            </w:r>
          </w:p>
        </w:tc>
      </w:tr>
    </w:tbl>
    <w:p w14:paraId="1A8E8E96" w14:textId="77777777" w:rsidR="0066543A" w:rsidRPr="000E0A60" w:rsidRDefault="0066543A" w:rsidP="0066543A"/>
    <w:p w14:paraId="6A00D546" w14:textId="77777777" w:rsidR="0066543A" w:rsidRPr="000010FA" w:rsidRDefault="0066543A" w:rsidP="00505E7F">
      <w:pPr>
        <w:pStyle w:val="TH"/>
      </w:pPr>
      <w:r w:rsidRPr="000010FA">
        <w:t>Table B.1-3: PDCCH blocking rate for FR1, with 30kHz/20MHz, CORESET duration: 2 symbols, Delay toleration: 1, AL distribution: A3</w:t>
      </w:r>
    </w:p>
    <w:tbl>
      <w:tblPr>
        <w:tblStyle w:val="TableGrid"/>
        <w:tblW w:w="10025" w:type="dxa"/>
        <w:jc w:val="center"/>
        <w:tblLayout w:type="fixed"/>
        <w:tblLook w:val="04A0" w:firstRow="1" w:lastRow="0" w:firstColumn="1" w:lastColumn="0" w:noHBand="0" w:noVBand="1"/>
      </w:tblPr>
      <w:tblGrid>
        <w:gridCol w:w="422"/>
        <w:gridCol w:w="833"/>
        <w:gridCol w:w="540"/>
        <w:gridCol w:w="685"/>
        <w:gridCol w:w="755"/>
        <w:gridCol w:w="810"/>
        <w:gridCol w:w="782"/>
        <w:gridCol w:w="838"/>
        <w:gridCol w:w="720"/>
        <w:gridCol w:w="810"/>
        <w:gridCol w:w="810"/>
        <w:gridCol w:w="990"/>
        <w:gridCol w:w="1030"/>
      </w:tblGrid>
      <w:tr w:rsidR="0066543A" w:rsidRPr="000E0A60" w14:paraId="5DD6C696" w14:textId="77777777" w:rsidTr="00D201C3">
        <w:trPr>
          <w:trHeight w:val="195"/>
          <w:jc w:val="center"/>
        </w:trPr>
        <w:tc>
          <w:tcPr>
            <w:tcW w:w="422" w:type="dxa"/>
            <w:vMerge w:val="restart"/>
          </w:tcPr>
          <w:p w14:paraId="3D02D4E4"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833" w:type="dxa"/>
            <w:vMerge w:val="restart"/>
          </w:tcPr>
          <w:p w14:paraId="30AE0F56"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208F2E49"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85" w:type="dxa"/>
            <w:vMerge w:val="restart"/>
          </w:tcPr>
          <w:p w14:paraId="2FEF6A68"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1565" w:type="dxa"/>
            <w:gridSpan w:val="2"/>
          </w:tcPr>
          <w:p w14:paraId="0ED1E0FD" w14:textId="77777777" w:rsidR="0066543A" w:rsidRPr="000E0A60" w:rsidRDefault="0066543A" w:rsidP="000C02AA">
            <w:pPr>
              <w:spacing w:after="0"/>
              <w:rPr>
                <w:sz w:val="18"/>
                <w:szCs w:val="18"/>
              </w:rPr>
            </w:pPr>
            <w:r w:rsidRPr="000E0A60">
              <w:rPr>
                <w:sz w:val="18"/>
                <w:szCs w:val="18"/>
              </w:rPr>
              <w:t>Case 1</w:t>
            </w:r>
          </w:p>
        </w:tc>
        <w:tc>
          <w:tcPr>
            <w:tcW w:w="2340" w:type="dxa"/>
            <w:gridSpan w:val="3"/>
          </w:tcPr>
          <w:p w14:paraId="24B10F25" w14:textId="77777777" w:rsidR="0066543A" w:rsidRPr="000E0A60" w:rsidRDefault="0066543A" w:rsidP="000C02AA">
            <w:pPr>
              <w:spacing w:after="0"/>
              <w:rPr>
                <w:sz w:val="18"/>
                <w:szCs w:val="18"/>
              </w:rPr>
            </w:pPr>
            <w:r w:rsidRPr="000E0A60">
              <w:rPr>
                <w:sz w:val="18"/>
                <w:szCs w:val="18"/>
              </w:rPr>
              <w:t>Case 2</w:t>
            </w:r>
          </w:p>
        </w:tc>
        <w:tc>
          <w:tcPr>
            <w:tcW w:w="2610" w:type="dxa"/>
            <w:gridSpan w:val="3"/>
          </w:tcPr>
          <w:p w14:paraId="379ED1FD" w14:textId="77777777" w:rsidR="0066543A" w:rsidRPr="000E0A60" w:rsidRDefault="0066543A" w:rsidP="000C02AA">
            <w:pPr>
              <w:spacing w:after="0"/>
              <w:rPr>
                <w:sz w:val="18"/>
                <w:szCs w:val="18"/>
              </w:rPr>
            </w:pPr>
            <w:r w:rsidRPr="000E0A60">
              <w:rPr>
                <w:sz w:val="18"/>
                <w:szCs w:val="18"/>
              </w:rPr>
              <w:t>Case 3</w:t>
            </w:r>
          </w:p>
        </w:tc>
        <w:tc>
          <w:tcPr>
            <w:tcW w:w="1030" w:type="dxa"/>
            <w:vMerge w:val="restart"/>
          </w:tcPr>
          <w:p w14:paraId="62EA9EB1" w14:textId="77777777" w:rsidR="0066543A" w:rsidRPr="000E0A60" w:rsidRDefault="0066543A" w:rsidP="000C02AA">
            <w:pPr>
              <w:spacing w:after="0"/>
              <w:rPr>
                <w:sz w:val="18"/>
                <w:szCs w:val="18"/>
              </w:rPr>
            </w:pPr>
            <w:r w:rsidRPr="000E0A60">
              <w:rPr>
                <w:sz w:val="18"/>
                <w:szCs w:val="18"/>
              </w:rPr>
              <w:t>Notes</w:t>
            </w:r>
          </w:p>
        </w:tc>
      </w:tr>
      <w:tr w:rsidR="0066543A" w:rsidRPr="000E0A60" w14:paraId="6CA336CE" w14:textId="77777777" w:rsidTr="00D201C3">
        <w:trPr>
          <w:trHeight w:val="1601"/>
          <w:jc w:val="center"/>
        </w:trPr>
        <w:tc>
          <w:tcPr>
            <w:tcW w:w="422" w:type="dxa"/>
            <w:vMerge/>
          </w:tcPr>
          <w:p w14:paraId="138D63FA" w14:textId="77777777" w:rsidR="0066543A" w:rsidRPr="000E0A60" w:rsidRDefault="0066543A" w:rsidP="000C02AA">
            <w:pPr>
              <w:snapToGrid w:val="0"/>
              <w:spacing w:after="0"/>
              <w:rPr>
                <w:sz w:val="18"/>
                <w:szCs w:val="18"/>
              </w:rPr>
            </w:pPr>
          </w:p>
        </w:tc>
        <w:tc>
          <w:tcPr>
            <w:tcW w:w="833" w:type="dxa"/>
            <w:vMerge/>
          </w:tcPr>
          <w:p w14:paraId="32412E7C" w14:textId="77777777" w:rsidR="0066543A" w:rsidRPr="000E0A60" w:rsidRDefault="0066543A" w:rsidP="000C02AA">
            <w:pPr>
              <w:snapToGrid w:val="0"/>
              <w:spacing w:after="0"/>
              <w:rPr>
                <w:sz w:val="18"/>
                <w:szCs w:val="18"/>
              </w:rPr>
            </w:pPr>
          </w:p>
        </w:tc>
        <w:tc>
          <w:tcPr>
            <w:tcW w:w="540" w:type="dxa"/>
            <w:vMerge/>
          </w:tcPr>
          <w:p w14:paraId="09A11B86" w14:textId="77777777" w:rsidR="0066543A" w:rsidRPr="000E0A60" w:rsidRDefault="0066543A" w:rsidP="000C02AA">
            <w:pPr>
              <w:snapToGrid w:val="0"/>
              <w:spacing w:after="0"/>
              <w:rPr>
                <w:sz w:val="18"/>
                <w:szCs w:val="18"/>
              </w:rPr>
            </w:pPr>
          </w:p>
        </w:tc>
        <w:tc>
          <w:tcPr>
            <w:tcW w:w="685" w:type="dxa"/>
            <w:vMerge/>
          </w:tcPr>
          <w:p w14:paraId="04A99A4E" w14:textId="77777777" w:rsidR="0066543A" w:rsidRPr="000E0A60" w:rsidRDefault="0066543A" w:rsidP="000C02AA">
            <w:pPr>
              <w:snapToGrid w:val="0"/>
              <w:spacing w:after="0"/>
              <w:rPr>
                <w:sz w:val="18"/>
                <w:szCs w:val="18"/>
              </w:rPr>
            </w:pPr>
          </w:p>
        </w:tc>
        <w:tc>
          <w:tcPr>
            <w:tcW w:w="755" w:type="dxa"/>
          </w:tcPr>
          <w:p w14:paraId="799165C5"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59FA22B0"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82" w:type="dxa"/>
          </w:tcPr>
          <w:p w14:paraId="6C1197F8"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38" w:type="dxa"/>
          </w:tcPr>
          <w:p w14:paraId="7A0003B8"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20" w:type="dxa"/>
          </w:tcPr>
          <w:p w14:paraId="6D9BA925"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810" w:type="dxa"/>
          </w:tcPr>
          <w:p w14:paraId="07B4E1A9"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4141D58E"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90" w:type="dxa"/>
          </w:tcPr>
          <w:p w14:paraId="15AA752A"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1030" w:type="dxa"/>
            <w:vMerge/>
          </w:tcPr>
          <w:p w14:paraId="475D9829" w14:textId="77777777" w:rsidR="0066543A" w:rsidRPr="000E0A60" w:rsidRDefault="0066543A" w:rsidP="000C02AA">
            <w:pPr>
              <w:snapToGrid w:val="0"/>
              <w:spacing w:after="0"/>
              <w:rPr>
                <w:sz w:val="18"/>
                <w:szCs w:val="18"/>
              </w:rPr>
            </w:pPr>
          </w:p>
        </w:tc>
      </w:tr>
      <w:tr w:rsidR="0066543A" w:rsidRPr="000E0A60" w14:paraId="431041E2" w14:textId="77777777" w:rsidTr="00D201C3">
        <w:trPr>
          <w:trHeight w:val="205"/>
          <w:jc w:val="center"/>
        </w:trPr>
        <w:tc>
          <w:tcPr>
            <w:tcW w:w="422" w:type="dxa"/>
            <w:vMerge w:val="restart"/>
          </w:tcPr>
          <w:p w14:paraId="4C7A7BD7" w14:textId="77777777" w:rsidR="0066543A" w:rsidRPr="000E0A60" w:rsidRDefault="0066543A" w:rsidP="000C02AA">
            <w:pPr>
              <w:snapToGrid w:val="0"/>
              <w:spacing w:after="0"/>
              <w:rPr>
                <w:sz w:val="18"/>
                <w:szCs w:val="18"/>
              </w:rPr>
            </w:pPr>
            <w:r w:rsidRPr="000E0A60">
              <w:rPr>
                <w:sz w:val="18"/>
                <w:szCs w:val="18"/>
              </w:rPr>
              <w:t>1</w:t>
            </w:r>
          </w:p>
        </w:tc>
        <w:tc>
          <w:tcPr>
            <w:tcW w:w="833" w:type="dxa"/>
            <w:vMerge w:val="restart"/>
          </w:tcPr>
          <w:p w14:paraId="11EDBC74" w14:textId="77777777" w:rsidR="0066543A" w:rsidRPr="000E0A60" w:rsidRDefault="0066543A" w:rsidP="000C02AA">
            <w:pPr>
              <w:snapToGrid w:val="0"/>
              <w:spacing w:after="0"/>
              <w:rPr>
                <w:sz w:val="18"/>
                <w:szCs w:val="18"/>
              </w:rPr>
            </w:pPr>
            <w:r w:rsidRPr="000E0A60">
              <w:rPr>
                <w:sz w:val="18"/>
                <w:szCs w:val="18"/>
              </w:rPr>
              <w:t xml:space="preserve">Ericsson </w:t>
            </w:r>
          </w:p>
        </w:tc>
        <w:tc>
          <w:tcPr>
            <w:tcW w:w="540" w:type="dxa"/>
          </w:tcPr>
          <w:p w14:paraId="68635D58"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4700E371" w14:textId="77777777" w:rsidR="0066543A" w:rsidRPr="000E0A60" w:rsidRDefault="0066543A" w:rsidP="000C02AA">
            <w:pPr>
              <w:snapToGrid w:val="0"/>
              <w:spacing w:after="0"/>
              <w:rPr>
                <w:sz w:val="18"/>
                <w:szCs w:val="18"/>
              </w:rPr>
            </w:pPr>
            <w:r w:rsidRPr="000E0A60">
              <w:rPr>
                <w:sz w:val="18"/>
                <w:szCs w:val="18"/>
              </w:rPr>
              <w:t>&lt;= 2</w:t>
            </w:r>
          </w:p>
        </w:tc>
        <w:tc>
          <w:tcPr>
            <w:tcW w:w="755" w:type="dxa"/>
          </w:tcPr>
          <w:p w14:paraId="0822442A"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59DB821" w14:textId="77777777" w:rsidR="0066543A" w:rsidRPr="000E0A60" w:rsidRDefault="0066543A" w:rsidP="000C02AA">
            <w:pPr>
              <w:snapToGrid w:val="0"/>
              <w:spacing w:after="0"/>
              <w:rPr>
                <w:color w:val="000000"/>
                <w:sz w:val="18"/>
                <w:szCs w:val="18"/>
              </w:rPr>
            </w:pPr>
            <w:r w:rsidRPr="000E0A60">
              <w:rPr>
                <w:color w:val="000000"/>
                <w:sz w:val="18"/>
                <w:szCs w:val="18"/>
              </w:rPr>
              <w:t>46.0%</w:t>
            </w:r>
          </w:p>
        </w:tc>
        <w:tc>
          <w:tcPr>
            <w:tcW w:w="782" w:type="dxa"/>
          </w:tcPr>
          <w:p w14:paraId="2EAD9EA9"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5AC769C" w14:textId="77777777" w:rsidR="0066543A" w:rsidRPr="000E0A60" w:rsidRDefault="0066543A" w:rsidP="000C02AA">
            <w:pPr>
              <w:snapToGrid w:val="0"/>
              <w:spacing w:after="0"/>
              <w:rPr>
                <w:color w:val="000000"/>
                <w:sz w:val="18"/>
                <w:szCs w:val="18"/>
              </w:rPr>
            </w:pPr>
            <w:r w:rsidRPr="000E0A60">
              <w:rPr>
                <w:sz w:val="18"/>
                <w:szCs w:val="18"/>
              </w:rPr>
              <w:t>47.0%</w:t>
            </w:r>
          </w:p>
        </w:tc>
        <w:tc>
          <w:tcPr>
            <w:tcW w:w="720" w:type="dxa"/>
          </w:tcPr>
          <w:p w14:paraId="544F27DF"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7BB970B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4274E51" w14:textId="77777777" w:rsidR="0066543A" w:rsidRPr="000E0A60" w:rsidRDefault="0066543A" w:rsidP="000C02AA">
            <w:pPr>
              <w:snapToGrid w:val="0"/>
              <w:spacing w:after="0"/>
              <w:rPr>
                <w:color w:val="000000"/>
                <w:sz w:val="18"/>
                <w:szCs w:val="18"/>
              </w:rPr>
            </w:pPr>
            <w:r w:rsidRPr="000E0A60">
              <w:rPr>
                <w:color w:val="000000"/>
                <w:sz w:val="18"/>
                <w:szCs w:val="18"/>
              </w:rPr>
              <w:t>49.0%</w:t>
            </w:r>
          </w:p>
        </w:tc>
        <w:tc>
          <w:tcPr>
            <w:tcW w:w="990" w:type="dxa"/>
          </w:tcPr>
          <w:p w14:paraId="42F447E0"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30763D0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A79BC4A" w14:textId="77777777" w:rsidTr="00D201C3">
        <w:trPr>
          <w:trHeight w:val="205"/>
          <w:jc w:val="center"/>
        </w:trPr>
        <w:tc>
          <w:tcPr>
            <w:tcW w:w="422" w:type="dxa"/>
            <w:vMerge/>
          </w:tcPr>
          <w:p w14:paraId="61BC5D1B" w14:textId="77777777" w:rsidR="0066543A" w:rsidRPr="000E0A60" w:rsidRDefault="0066543A" w:rsidP="000C02AA">
            <w:pPr>
              <w:snapToGrid w:val="0"/>
              <w:spacing w:after="0"/>
              <w:rPr>
                <w:sz w:val="18"/>
                <w:szCs w:val="18"/>
              </w:rPr>
            </w:pPr>
          </w:p>
        </w:tc>
        <w:tc>
          <w:tcPr>
            <w:tcW w:w="833" w:type="dxa"/>
            <w:vMerge/>
          </w:tcPr>
          <w:p w14:paraId="124CC521" w14:textId="77777777" w:rsidR="0066543A" w:rsidRPr="000E0A60" w:rsidRDefault="0066543A" w:rsidP="000C02AA">
            <w:pPr>
              <w:snapToGrid w:val="0"/>
              <w:spacing w:after="0"/>
              <w:rPr>
                <w:sz w:val="18"/>
                <w:szCs w:val="18"/>
              </w:rPr>
            </w:pPr>
          </w:p>
        </w:tc>
        <w:tc>
          <w:tcPr>
            <w:tcW w:w="540" w:type="dxa"/>
          </w:tcPr>
          <w:p w14:paraId="2633412E"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7585269" w14:textId="77777777" w:rsidR="0066543A" w:rsidRPr="000E0A60" w:rsidRDefault="0066543A" w:rsidP="000C02AA">
            <w:pPr>
              <w:snapToGrid w:val="0"/>
              <w:spacing w:after="0"/>
              <w:rPr>
                <w:sz w:val="18"/>
                <w:szCs w:val="18"/>
              </w:rPr>
            </w:pPr>
            <w:r w:rsidRPr="000E0A60">
              <w:rPr>
                <w:sz w:val="18"/>
                <w:szCs w:val="18"/>
              </w:rPr>
              <w:t>&lt;= 2</w:t>
            </w:r>
          </w:p>
        </w:tc>
        <w:tc>
          <w:tcPr>
            <w:tcW w:w="755" w:type="dxa"/>
          </w:tcPr>
          <w:p w14:paraId="325E51A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77010EB" w14:textId="77777777" w:rsidR="0066543A" w:rsidRPr="000E0A60" w:rsidRDefault="0066543A" w:rsidP="000C02AA">
            <w:pPr>
              <w:snapToGrid w:val="0"/>
              <w:spacing w:after="0"/>
              <w:rPr>
                <w:color w:val="000000"/>
                <w:sz w:val="18"/>
                <w:szCs w:val="18"/>
              </w:rPr>
            </w:pPr>
            <w:r w:rsidRPr="000E0A60">
              <w:rPr>
                <w:color w:val="000000"/>
                <w:sz w:val="18"/>
                <w:szCs w:val="18"/>
              </w:rPr>
              <w:t>66.0%</w:t>
            </w:r>
          </w:p>
        </w:tc>
        <w:tc>
          <w:tcPr>
            <w:tcW w:w="782" w:type="dxa"/>
          </w:tcPr>
          <w:p w14:paraId="5145F49E"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3C624CC" w14:textId="77777777" w:rsidR="0066543A" w:rsidRPr="000E0A60" w:rsidRDefault="0066543A" w:rsidP="000C02AA">
            <w:pPr>
              <w:snapToGrid w:val="0"/>
              <w:spacing w:after="0"/>
              <w:rPr>
                <w:color w:val="000000"/>
                <w:sz w:val="18"/>
                <w:szCs w:val="18"/>
              </w:rPr>
            </w:pPr>
            <w:r w:rsidRPr="000E0A60">
              <w:rPr>
                <w:sz w:val="18"/>
                <w:szCs w:val="18"/>
              </w:rPr>
              <w:t>67.0%</w:t>
            </w:r>
          </w:p>
        </w:tc>
        <w:tc>
          <w:tcPr>
            <w:tcW w:w="720" w:type="dxa"/>
          </w:tcPr>
          <w:p w14:paraId="637E5FF4"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0233F62D"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E77CA5B"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90" w:type="dxa"/>
          </w:tcPr>
          <w:p w14:paraId="749ACCC4"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71AE658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90C0219" w14:textId="77777777" w:rsidTr="00D201C3">
        <w:trPr>
          <w:trHeight w:val="195"/>
          <w:jc w:val="center"/>
        </w:trPr>
        <w:tc>
          <w:tcPr>
            <w:tcW w:w="422" w:type="dxa"/>
            <w:vMerge w:val="restart"/>
          </w:tcPr>
          <w:p w14:paraId="3B395167" w14:textId="77777777" w:rsidR="0066543A" w:rsidRPr="000E0A60" w:rsidRDefault="0066543A" w:rsidP="000C02AA">
            <w:pPr>
              <w:snapToGrid w:val="0"/>
              <w:spacing w:after="0"/>
              <w:rPr>
                <w:sz w:val="18"/>
                <w:szCs w:val="18"/>
              </w:rPr>
            </w:pPr>
            <w:r w:rsidRPr="000E0A60">
              <w:rPr>
                <w:sz w:val="18"/>
                <w:szCs w:val="18"/>
              </w:rPr>
              <w:t>2</w:t>
            </w:r>
          </w:p>
        </w:tc>
        <w:tc>
          <w:tcPr>
            <w:tcW w:w="833" w:type="dxa"/>
            <w:vMerge w:val="restart"/>
          </w:tcPr>
          <w:p w14:paraId="20F4B330" w14:textId="77777777" w:rsidR="0066543A" w:rsidRPr="000E0A60" w:rsidRDefault="0066543A" w:rsidP="000C02AA">
            <w:pPr>
              <w:snapToGrid w:val="0"/>
              <w:spacing w:after="0"/>
              <w:rPr>
                <w:sz w:val="18"/>
                <w:szCs w:val="18"/>
              </w:rPr>
            </w:pPr>
            <w:r w:rsidRPr="000E0A60">
              <w:rPr>
                <w:sz w:val="18"/>
                <w:szCs w:val="18"/>
              </w:rPr>
              <w:t>Qualcomm</w:t>
            </w:r>
          </w:p>
        </w:tc>
        <w:tc>
          <w:tcPr>
            <w:tcW w:w="540" w:type="dxa"/>
          </w:tcPr>
          <w:p w14:paraId="668AF8F3"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7C7D6B2C"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2858293"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6EF2A88"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203F50E4"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80EF81F"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31518711"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FB76DC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AFBDDAF"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0B7473B8"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0D8817F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62DD8784" w14:textId="77777777" w:rsidTr="00D201C3">
        <w:trPr>
          <w:trHeight w:val="216"/>
          <w:jc w:val="center"/>
        </w:trPr>
        <w:tc>
          <w:tcPr>
            <w:tcW w:w="422" w:type="dxa"/>
            <w:vMerge/>
          </w:tcPr>
          <w:p w14:paraId="1CB948BC" w14:textId="77777777" w:rsidR="0066543A" w:rsidRPr="000E0A60" w:rsidRDefault="0066543A" w:rsidP="000C02AA">
            <w:pPr>
              <w:snapToGrid w:val="0"/>
              <w:spacing w:after="0"/>
              <w:rPr>
                <w:sz w:val="18"/>
                <w:szCs w:val="18"/>
              </w:rPr>
            </w:pPr>
          </w:p>
        </w:tc>
        <w:tc>
          <w:tcPr>
            <w:tcW w:w="833" w:type="dxa"/>
            <w:vMerge/>
          </w:tcPr>
          <w:p w14:paraId="0B280B00" w14:textId="77777777" w:rsidR="0066543A" w:rsidRPr="000E0A60" w:rsidRDefault="0066543A" w:rsidP="000C02AA">
            <w:pPr>
              <w:snapToGrid w:val="0"/>
              <w:spacing w:after="0"/>
              <w:rPr>
                <w:sz w:val="18"/>
                <w:szCs w:val="18"/>
              </w:rPr>
            </w:pPr>
          </w:p>
        </w:tc>
        <w:tc>
          <w:tcPr>
            <w:tcW w:w="540" w:type="dxa"/>
          </w:tcPr>
          <w:p w14:paraId="1A3AA30B"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68D9EA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20B8B3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FE77E36" w14:textId="77777777" w:rsidR="0066543A" w:rsidRPr="000E0A60" w:rsidRDefault="0066543A" w:rsidP="000C02AA">
            <w:pPr>
              <w:snapToGrid w:val="0"/>
              <w:spacing w:after="0"/>
              <w:rPr>
                <w:color w:val="000000"/>
                <w:sz w:val="18"/>
                <w:szCs w:val="18"/>
              </w:rPr>
            </w:pPr>
            <w:r w:rsidRPr="000E0A60">
              <w:rPr>
                <w:color w:val="000000"/>
                <w:sz w:val="18"/>
                <w:szCs w:val="18"/>
              </w:rPr>
              <w:t>18.5%</w:t>
            </w:r>
          </w:p>
        </w:tc>
        <w:tc>
          <w:tcPr>
            <w:tcW w:w="782" w:type="dxa"/>
          </w:tcPr>
          <w:p w14:paraId="4EE1CC49"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4766F139" w14:textId="77777777" w:rsidR="0066543A" w:rsidRPr="000E0A60" w:rsidRDefault="0066543A" w:rsidP="000C02AA">
            <w:pPr>
              <w:snapToGrid w:val="0"/>
              <w:spacing w:after="0"/>
              <w:rPr>
                <w:color w:val="000000"/>
                <w:sz w:val="18"/>
                <w:szCs w:val="18"/>
              </w:rPr>
            </w:pPr>
            <w:r w:rsidRPr="000E0A60">
              <w:rPr>
                <w:sz w:val="18"/>
                <w:szCs w:val="18"/>
              </w:rPr>
              <w:t>19.0%</w:t>
            </w:r>
          </w:p>
        </w:tc>
        <w:tc>
          <w:tcPr>
            <w:tcW w:w="720" w:type="dxa"/>
          </w:tcPr>
          <w:p w14:paraId="5340F657" w14:textId="77777777" w:rsidR="0066543A" w:rsidRPr="000E0A60" w:rsidRDefault="0066543A" w:rsidP="000C02AA">
            <w:pPr>
              <w:snapToGrid w:val="0"/>
              <w:spacing w:after="0"/>
              <w:rPr>
                <w:sz w:val="18"/>
                <w:szCs w:val="18"/>
              </w:rPr>
            </w:pPr>
            <w:r w:rsidRPr="000E0A60">
              <w:rPr>
                <w:sz w:val="18"/>
                <w:szCs w:val="18"/>
              </w:rPr>
              <w:t>0.4%</w:t>
            </w:r>
          </w:p>
        </w:tc>
        <w:tc>
          <w:tcPr>
            <w:tcW w:w="810" w:type="dxa"/>
          </w:tcPr>
          <w:p w14:paraId="7E37514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2B3508CD" w14:textId="77777777" w:rsidR="0066543A" w:rsidRPr="000E0A60" w:rsidRDefault="0066543A" w:rsidP="000C02AA">
            <w:pPr>
              <w:snapToGrid w:val="0"/>
              <w:spacing w:after="0"/>
              <w:rPr>
                <w:color w:val="000000"/>
                <w:sz w:val="18"/>
                <w:szCs w:val="18"/>
              </w:rPr>
            </w:pPr>
            <w:r w:rsidRPr="000E0A60">
              <w:rPr>
                <w:color w:val="000000"/>
                <w:sz w:val="18"/>
                <w:szCs w:val="18"/>
              </w:rPr>
              <w:t>23.4%</w:t>
            </w:r>
          </w:p>
        </w:tc>
        <w:tc>
          <w:tcPr>
            <w:tcW w:w="990" w:type="dxa"/>
          </w:tcPr>
          <w:p w14:paraId="2C9F6063" w14:textId="77777777" w:rsidR="0066543A" w:rsidRPr="000E0A60" w:rsidRDefault="0066543A" w:rsidP="000C02AA">
            <w:pPr>
              <w:snapToGrid w:val="0"/>
              <w:spacing w:after="0"/>
              <w:rPr>
                <w:sz w:val="18"/>
                <w:szCs w:val="18"/>
              </w:rPr>
            </w:pPr>
            <w:r w:rsidRPr="000E0A60">
              <w:rPr>
                <w:sz w:val="18"/>
                <w:szCs w:val="18"/>
              </w:rPr>
              <w:t>4.9%</w:t>
            </w:r>
          </w:p>
        </w:tc>
        <w:tc>
          <w:tcPr>
            <w:tcW w:w="1030" w:type="dxa"/>
          </w:tcPr>
          <w:p w14:paraId="79418D7A"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1E43FB7" w14:textId="77777777" w:rsidTr="00D201C3">
        <w:trPr>
          <w:trHeight w:val="205"/>
          <w:jc w:val="center"/>
        </w:trPr>
        <w:tc>
          <w:tcPr>
            <w:tcW w:w="422" w:type="dxa"/>
            <w:vMerge/>
          </w:tcPr>
          <w:p w14:paraId="67A4B914" w14:textId="77777777" w:rsidR="0066543A" w:rsidRPr="000E0A60" w:rsidRDefault="0066543A" w:rsidP="000C02AA">
            <w:pPr>
              <w:snapToGrid w:val="0"/>
              <w:spacing w:after="0"/>
              <w:rPr>
                <w:sz w:val="18"/>
                <w:szCs w:val="18"/>
              </w:rPr>
            </w:pPr>
          </w:p>
        </w:tc>
        <w:tc>
          <w:tcPr>
            <w:tcW w:w="833" w:type="dxa"/>
            <w:vMerge/>
          </w:tcPr>
          <w:p w14:paraId="355D2436" w14:textId="77777777" w:rsidR="0066543A" w:rsidRPr="000E0A60" w:rsidRDefault="0066543A" w:rsidP="000C02AA">
            <w:pPr>
              <w:snapToGrid w:val="0"/>
              <w:spacing w:after="0"/>
              <w:rPr>
                <w:sz w:val="18"/>
                <w:szCs w:val="18"/>
              </w:rPr>
            </w:pPr>
          </w:p>
        </w:tc>
        <w:tc>
          <w:tcPr>
            <w:tcW w:w="540" w:type="dxa"/>
          </w:tcPr>
          <w:p w14:paraId="5142ED54"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0F9794D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53505F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E31DD99"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782" w:type="dxa"/>
          </w:tcPr>
          <w:p w14:paraId="7A0EF166"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2A4FC673" w14:textId="77777777" w:rsidR="0066543A" w:rsidRPr="000E0A60" w:rsidRDefault="0066543A" w:rsidP="000C02AA">
            <w:pPr>
              <w:snapToGrid w:val="0"/>
              <w:spacing w:after="0"/>
              <w:rPr>
                <w:color w:val="000000"/>
                <w:sz w:val="18"/>
                <w:szCs w:val="18"/>
              </w:rPr>
            </w:pPr>
            <w:r w:rsidRPr="000E0A60">
              <w:rPr>
                <w:sz w:val="18"/>
                <w:szCs w:val="18"/>
              </w:rPr>
              <w:t>36.3%</w:t>
            </w:r>
          </w:p>
        </w:tc>
        <w:tc>
          <w:tcPr>
            <w:tcW w:w="720" w:type="dxa"/>
          </w:tcPr>
          <w:p w14:paraId="517CEEEF" w14:textId="77777777" w:rsidR="0066543A" w:rsidRPr="000E0A60" w:rsidRDefault="0066543A" w:rsidP="000C02AA">
            <w:pPr>
              <w:snapToGrid w:val="0"/>
              <w:spacing w:after="0"/>
              <w:rPr>
                <w:sz w:val="18"/>
                <w:szCs w:val="18"/>
              </w:rPr>
            </w:pPr>
            <w:r w:rsidRPr="000E0A60">
              <w:rPr>
                <w:sz w:val="18"/>
                <w:szCs w:val="18"/>
              </w:rPr>
              <w:t>0.8%</w:t>
            </w:r>
          </w:p>
        </w:tc>
        <w:tc>
          <w:tcPr>
            <w:tcW w:w="810" w:type="dxa"/>
          </w:tcPr>
          <w:p w14:paraId="40E739C4"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19FE01C"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90" w:type="dxa"/>
          </w:tcPr>
          <w:p w14:paraId="6D6545B8" w14:textId="77777777" w:rsidR="0066543A" w:rsidRPr="000E0A60" w:rsidRDefault="0066543A" w:rsidP="000C02AA">
            <w:pPr>
              <w:snapToGrid w:val="0"/>
              <w:spacing w:after="0"/>
              <w:rPr>
                <w:sz w:val="18"/>
                <w:szCs w:val="18"/>
              </w:rPr>
            </w:pPr>
            <w:r w:rsidRPr="000E0A60">
              <w:rPr>
                <w:sz w:val="18"/>
                <w:szCs w:val="18"/>
              </w:rPr>
              <w:t>4.5%</w:t>
            </w:r>
          </w:p>
        </w:tc>
        <w:tc>
          <w:tcPr>
            <w:tcW w:w="1030" w:type="dxa"/>
          </w:tcPr>
          <w:p w14:paraId="6130A2D9"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D974437" w14:textId="77777777" w:rsidTr="00D201C3">
        <w:trPr>
          <w:trHeight w:val="205"/>
          <w:jc w:val="center"/>
        </w:trPr>
        <w:tc>
          <w:tcPr>
            <w:tcW w:w="422" w:type="dxa"/>
            <w:vMerge/>
          </w:tcPr>
          <w:p w14:paraId="4C6D2400" w14:textId="77777777" w:rsidR="0066543A" w:rsidRPr="000E0A60" w:rsidRDefault="0066543A" w:rsidP="000C02AA">
            <w:pPr>
              <w:snapToGrid w:val="0"/>
              <w:spacing w:after="0"/>
              <w:rPr>
                <w:sz w:val="18"/>
                <w:szCs w:val="18"/>
              </w:rPr>
            </w:pPr>
          </w:p>
        </w:tc>
        <w:tc>
          <w:tcPr>
            <w:tcW w:w="833" w:type="dxa"/>
            <w:vMerge/>
          </w:tcPr>
          <w:p w14:paraId="120AE9A5" w14:textId="77777777" w:rsidR="0066543A" w:rsidRPr="000E0A60" w:rsidRDefault="0066543A" w:rsidP="000C02AA">
            <w:pPr>
              <w:snapToGrid w:val="0"/>
              <w:spacing w:after="0"/>
              <w:rPr>
                <w:sz w:val="18"/>
                <w:szCs w:val="18"/>
              </w:rPr>
            </w:pPr>
          </w:p>
        </w:tc>
        <w:tc>
          <w:tcPr>
            <w:tcW w:w="540" w:type="dxa"/>
          </w:tcPr>
          <w:p w14:paraId="47B22A05"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1902DB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DB74D7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C22DF90" w14:textId="77777777" w:rsidR="0066543A" w:rsidRPr="000E0A60" w:rsidRDefault="0066543A" w:rsidP="000C02AA">
            <w:pPr>
              <w:snapToGrid w:val="0"/>
              <w:spacing w:after="0"/>
              <w:rPr>
                <w:color w:val="000000"/>
                <w:sz w:val="18"/>
                <w:szCs w:val="18"/>
              </w:rPr>
            </w:pPr>
            <w:r w:rsidRPr="000E0A60">
              <w:rPr>
                <w:color w:val="000000"/>
                <w:sz w:val="18"/>
                <w:szCs w:val="18"/>
              </w:rPr>
              <w:t>48.0%</w:t>
            </w:r>
          </w:p>
        </w:tc>
        <w:tc>
          <w:tcPr>
            <w:tcW w:w="782" w:type="dxa"/>
          </w:tcPr>
          <w:p w14:paraId="00E7664B"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484BE998" w14:textId="77777777" w:rsidR="0066543A" w:rsidRPr="000E0A60" w:rsidRDefault="0066543A" w:rsidP="000C02AA">
            <w:pPr>
              <w:snapToGrid w:val="0"/>
              <w:spacing w:after="0"/>
              <w:rPr>
                <w:color w:val="000000"/>
                <w:sz w:val="18"/>
                <w:szCs w:val="18"/>
              </w:rPr>
            </w:pPr>
            <w:r w:rsidRPr="000E0A60">
              <w:rPr>
                <w:sz w:val="18"/>
                <w:szCs w:val="18"/>
              </w:rPr>
              <w:t>49.1%</w:t>
            </w:r>
          </w:p>
        </w:tc>
        <w:tc>
          <w:tcPr>
            <w:tcW w:w="720" w:type="dxa"/>
          </w:tcPr>
          <w:p w14:paraId="234D355A" w14:textId="77777777" w:rsidR="0066543A" w:rsidRPr="000E0A60" w:rsidRDefault="0066543A" w:rsidP="000C02AA">
            <w:pPr>
              <w:snapToGrid w:val="0"/>
              <w:spacing w:after="0"/>
              <w:rPr>
                <w:sz w:val="18"/>
                <w:szCs w:val="18"/>
              </w:rPr>
            </w:pPr>
            <w:r w:rsidRPr="000E0A60">
              <w:rPr>
                <w:sz w:val="18"/>
                <w:szCs w:val="18"/>
              </w:rPr>
              <w:t>1.1%</w:t>
            </w:r>
          </w:p>
        </w:tc>
        <w:tc>
          <w:tcPr>
            <w:tcW w:w="810" w:type="dxa"/>
          </w:tcPr>
          <w:p w14:paraId="6404876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CCC3040" w14:textId="77777777" w:rsidR="0066543A" w:rsidRPr="000E0A60" w:rsidRDefault="0066543A" w:rsidP="000C02AA">
            <w:pPr>
              <w:snapToGrid w:val="0"/>
              <w:spacing w:after="0"/>
              <w:rPr>
                <w:color w:val="000000"/>
                <w:sz w:val="18"/>
                <w:szCs w:val="18"/>
              </w:rPr>
            </w:pPr>
            <w:r w:rsidRPr="000E0A60">
              <w:rPr>
                <w:color w:val="000000"/>
                <w:sz w:val="18"/>
                <w:szCs w:val="18"/>
              </w:rPr>
              <w:t>51.5%</w:t>
            </w:r>
          </w:p>
        </w:tc>
        <w:tc>
          <w:tcPr>
            <w:tcW w:w="990" w:type="dxa"/>
          </w:tcPr>
          <w:p w14:paraId="6063BDF2" w14:textId="77777777" w:rsidR="0066543A" w:rsidRPr="000E0A60" w:rsidRDefault="0066543A" w:rsidP="000C02AA">
            <w:pPr>
              <w:snapToGrid w:val="0"/>
              <w:spacing w:after="0"/>
              <w:rPr>
                <w:sz w:val="18"/>
                <w:szCs w:val="18"/>
              </w:rPr>
            </w:pPr>
            <w:r w:rsidRPr="000E0A60">
              <w:rPr>
                <w:sz w:val="18"/>
                <w:szCs w:val="18"/>
              </w:rPr>
              <w:t>3.5%</w:t>
            </w:r>
          </w:p>
        </w:tc>
        <w:tc>
          <w:tcPr>
            <w:tcW w:w="1030" w:type="dxa"/>
          </w:tcPr>
          <w:p w14:paraId="6D7ADDAE"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895CFC9" w14:textId="77777777" w:rsidTr="00D201C3">
        <w:trPr>
          <w:trHeight w:val="205"/>
          <w:jc w:val="center"/>
        </w:trPr>
        <w:tc>
          <w:tcPr>
            <w:tcW w:w="422" w:type="dxa"/>
            <w:vMerge/>
          </w:tcPr>
          <w:p w14:paraId="4F20A9F4" w14:textId="77777777" w:rsidR="0066543A" w:rsidRPr="000E0A60" w:rsidRDefault="0066543A" w:rsidP="000C02AA">
            <w:pPr>
              <w:snapToGrid w:val="0"/>
              <w:spacing w:after="0"/>
              <w:rPr>
                <w:sz w:val="18"/>
                <w:szCs w:val="18"/>
              </w:rPr>
            </w:pPr>
          </w:p>
        </w:tc>
        <w:tc>
          <w:tcPr>
            <w:tcW w:w="833" w:type="dxa"/>
            <w:vMerge/>
          </w:tcPr>
          <w:p w14:paraId="3324C36B" w14:textId="77777777" w:rsidR="0066543A" w:rsidRPr="000E0A60" w:rsidRDefault="0066543A" w:rsidP="000C02AA">
            <w:pPr>
              <w:snapToGrid w:val="0"/>
              <w:spacing w:after="0"/>
              <w:rPr>
                <w:sz w:val="18"/>
                <w:szCs w:val="18"/>
              </w:rPr>
            </w:pPr>
          </w:p>
        </w:tc>
        <w:tc>
          <w:tcPr>
            <w:tcW w:w="540" w:type="dxa"/>
          </w:tcPr>
          <w:p w14:paraId="2469A82E"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0465AB0E"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B5FF05B"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3A94BCB5" w14:textId="77777777" w:rsidR="0066543A" w:rsidRPr="000E0A60" w:rsidRDefault="0066543A" w:rsidP="000C02AA">
            <w:pPr>
              <w:snapToGrid w:val="0"/>
              <w:spacing w:after="0"/>
              <w:rPr>
                <w:color w:val="000000"/>
                <w:sz w:val="18"/>
                <w:szCs w:val="18"/>
              </w:rPr>
            </w:pPr>
            <w:r w:rsidRPr="000E0A60">
              <w:rPr>
                <w:color w:val="000000"/>
                <w:sz w:val="18"/>
                <w:szCs w:val="18"/>
              </w:rPr>
              <w:t>56.8%</w:t>
            </w:r>
          </w:p>
        </w:tc>
        <w:tc>
          <w:tcPr>
            <w:tcW w:w="782" w:type="dxa"/>
          </w:tcPr>
          <w:p w14:paraId="771849F0"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79D96263" w14:textId="77777777" w:rsidR="0066543A" w:rsidRPr="000E0A60" w:rsidRDefault="0066543A" w:rsidP="000C02AA">
            <w:pPr>
              <w:snapToGrid w:val="0"/>
              <w:spacing w:after="0"/>
              <w:rPr>
                <w:color w:val="000000"/>
                <w:sz w:val="18"/>
                <w:szCs w:val="18"/>
              </w:rPr>
            </w:pPr>
            <w:r w:rsidRPr="000E0A60">
              <w:rPr>
                <w:sz w:val="18"/>
                <w:szCs w:val="18"/>
              </w:rPr>
              <w:t>58.0%</w:t>
            </w:r>
          </w:p>
        </w:tc>
        <w:tc>
          <w:tcPr>
            <w:tcW w:w="720" w:type="dxa"/>
          </w:tcPr>
          <w:p w14:paraId="23A066E1"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5B978367"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E98F310" w14:textId="77777777" w:rsidR="0066543A" w:rsidRPr="000E0A60" w:rsidRDefault="0066543A" w:rsidP="000C02AA">
            <w:pPr>
              <w:snapToGrid w:val="0"/>
              <w:spacing w:after="0"/>
              <w:rPr>
                <w:color w:val="000000"/>
                <w:sz w:val="18"/>
                <w:szCs w:val="18"/>
              </w:rPr>
            </w:pPr>
            <w:r w:rsidRPr="000E0A60">
              <w:rPr>
                <w:color w:val="000000"/>
                <w:sz w:val="18"/>
                <w:szCs w:val="18"/>
              </w:rPr>
              <w:t>59.7%</w:t>
            </w:r>
          </w:p>
        </w:tc>
        <w:tc>
          <w:tcPr>
            <w:tcW w:w="990" w:type="dxa"/>
          </w:tcPr>
          <w:p w14:paraId="2CB19530" w14:textId="77777777" w:rsidR="0066543A" w:rsidRPr="000E0A60" w:rsidRDefault="0066543A" w:rsidP="000C02AA">
            <w:pPr>
              <w:snapToGrid w:val="0"/>
              <w:spacing w:after="0"/>
              <w:rPr>
                <w:sz w:val="18"/>
                <w:szCs w:val="18"/>
              </w:rPr>
            </w:pPr>
            <w:r w:rsidRPr="000E0A60">
              <w:rPr>
                <w:sz w:val="18"/>
                <w:szCs w:val="18"/>
              </w:rPr>
              <w:t>2.9%</w:t>
            </w:r>
          </w:p>
        </w:tc>
        <w:tc>
          <w:tcPr>
            <w:tcW w:w="1030" w:type="dxa"/>
          </w:tcPr>
          <w:p w14:paraId="33B52D40"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C1543DE" w14:textId="77777777" w:rsidTr="00D201C3">
        <w:trPr>
          <w:trHeight w:val="216"/>
          <w:jc w:val="center"/>
        </w:trPr>
        <w:tc>
          <w:tcPr>
            <w:tcW w:w="422" w:type="dxa"/>
            <w:vMerge/>
          </w:tcPr>
          <w:p w14:paraId="36511C33" w14:textId="77777777" w:rsidR="0066543A" w:rsidRPr="000E0A60" w:rsidRDefault="0066543A" w:rsidP="000C02AA">
            <w:pPr>
              <w:snapToGrid w:val="0"/>
              <w:spacing w:after="0"/>
              <w:rPr>
                <w:sz w:val="18"/>
                <w:szCs w:val="18"/>
              </w:rPr>
            </w:pPr>
          </w:p>
        </w:tc>
        <w:tc>
          <w:tcPr>
            <w:tcW w:w="833" w:type="dxa"/>
            <w:vMerge/>
          </w:tcPr>
          <w:p w14:paraId="60B3A39F" w14:textId="77777777" w:rsidR="0066543A" w:rsidRPr="000E0A60" w:rsidRDefault="0066543A" w:rsidP="000C02AA">
            <w:pPr>
              <w:snapToGrid w:val="0"/>
              <w:spacing w:after="0"/>
              <w:rPr>
                <w:sz w:val="18"/>
                <w:szCs w:val="18"/>
              </w:rPr>
            </w:pPr>
          </w:p>
        </w:tc>
        <w:tc>
          <w:tcPr>
            <w:tcW w:w="540" w:type="dxa"/>
          </w:tcPr>
          <w:p w14:paraId="6698F575"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50D7C8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16ECD3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2C2803B" w14:textId="77777777" w:rsidR="0066543A" w:rsidRPr="000E0A60" w:rsidRDefault="0066543A" w:rsidP="000C02AA">
            <w:pPr>
              <w:snapToGrid w:val="0"/>
              <w:spacing w:after="0"/>
              <w:rPr>
                <w:color w:val="000000"/>
                <w:sz w:val="18"/>
                <w:szCs w:val="18"/>
              </w:rPr>
            </w:pPr>
            <w:r w:rsidRPr="000E0A60">
              <w:rPr>
                <w:color w:val="000000"/>
                <w:sz w:val="18"/>
                <w:szCs w:val="18"/>
              </w:rPr>
              <w:t>62.7%</w:t>
            </w:r>
          </w:p>
        </w:tc>
        <w:tc>
          <w:tcPr>
            <w:tcW w:w="782" w:type="dxa"/>
          </w:tcPr>
          <w:p w14:paraId="0ABE3074"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D557D86" w14:textId="77777777" w:rsidR="0066543A" w:rsidRPr="000E0A60" w:rsidRDefault="0066543A" w:rsidP="000C02AA">
            <w:pPr>
              <w:snapToGrid w:val="0"/>
              <w:spacing w:after="0"/>
              <w:rPr>
                <w:color w:val="000000"/>
                <w:sz w:val="18"/>
                <w:szCs w:val="18"/>
              </w:rPr>
            </w:pPr>
            <w:r w:rsidRPr="000E0A60">
              <w:rPr>
                <w:sz w:val="18"/>
                <w:szCs w:val="18"/>
              </w:rPr>
              <w:t>64.0%</w:t>
            </w:r>
          </w:p>
        </w:tc>
        <w:tc>
          <w:tcPr>
            <w:tcW w:w="720" w:type="dxa"/>
          </w:tcPr>
          <w:p w14:paraId="13BD5E0A"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62CD6FB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7E4471C9" w14:textId="77777777" w:rsidR="0066543A" w:rsidRPr="000E0A60" w:rsidRDefault="0066543A" w:rsidP="000C02AA">
            <w:pPr>
              <w:snapToGrid w:val="0"/>
              <w:spacing w:after="0"/>
              <w:rPr>
                <w:color w:val="000000"/>
                <w:sz w:val="18"/>
                <w:szCs w:val="18"/>
              </w:rPr>
            </w:pPr>
            <w:r w:rsidRPr="000E0A60">
              <w:rPr>
                <w:color w:val="000000"/>
                <w:sz w:val="18"/>
                <w:szCs w:val="18"/>
              </w:rPr>
              <w:t>65.4%</w:t>
            </w:r>
          </w:p>
        </w:tc>
        <w:tc>
          <w:tcPr>
            <w:tcW w:w="990" w:type="dxa"/>
          </w:tcPr>
          <w:p w14:paraId="22CE1AD7" w14:textId="77777777" w:rsidR="0066543A" w:rsidRPr="000E0A60" w:rsidRDefault="0066543A" w:rsidP="000C02AA">
            <w:pPr>
              <w:snapToGrid w:val="0"/>
              <w:spacing w:after="0"/>
              <w:rPr>
                <w:sz w:val="18"/>
                <w:szCs w:val="18"/>
              </w:rPr>
            </w:pPr>
            <w:r w:rsidRPr="000E0A60">
              <w:rPr>
                <w:sz w:val="18"/>
                <w:szCs w:val="18"/>
              </w:rPr>
              <w:t>2.7%</w:t>
            </w:r>
          </w:p>
        </w:tc>
        <w:tc>
          <w:tcPr>
            <w:tcW w:w="1030" w:type="dxa"/>
          </w:tcPr>
          <w:p w14:paraId="57E8767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4619A3D" w14:textId="77777777" w:rsidTr="00D201C3">
        <w:trPr>
          <w:trHeight w:val="205"/>
          <w:jc w:val="center"/>
        </w:trPr>
        <w:tc>
          <w:tcPr>
            <w:tcW w:w="422" w:type="dxa"/>
            <w:vMerge/>
          </w:tcPr>
          <w:p w14:paraId="26D95B90" w14:textId="77777777" w:rsidR="0066543A" w:rsidRPr="000E0A60" w:rsidRDefault="0066543A" w:rsidP="000C02AA">
            <w:pPr>
              <w:snapToGrid w:val="0"/>
              <w:spacing w:after="0"/>
              <w:rPr>
                <w:sz w:val="18"/>
                <w:szCs w:val="18"/>
              </w:rPr>
            </w:pPr>
          </w:p>
        </w:tc>
        <w:tc>
          <w:tcPr>
            <w:tcW w:w="833" w:type="dxa"/>
            <w:vMerge/>
          </w:tcPr>
          <w:p w14:paraId="7B9A7AD3" w14:textId="77777777" w:rsidR="0066543A" w:rsidRPr="000E0A60" w:rsidRDefault="0066543A" w:rsidP="000C02AA">
            <w:pPr>
              <w:snapToGrid w:val="0"/>
              <w:spacing w:after="0"/>
              <w:rPr>
                <w:sz w:val="18"/>
                <w:szCs w:val="18"/>
              </w:rPr>
            </w:pPr>
          </w:p>
        </w:tc>
        <w:tc>
          <w:tcPr>
            <w:tcW w:w="540" w:type="dxa"/>
          </w:tcPr>
          <w:p w14:paraId="7066F6D9"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3918C8F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6E24F07"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32FE61DC" w14:textId="77777777" w:rsidR="0066543A" w:rsidRPr="000E0A60" w:rsidRDefault="0066543A" w:rsidP="000C02AA">
            <w:pPr>
              <w:snapToGrid w:val="0"/>
              <w:spacing w:after="0"/>
              <w:rPr>
                <w:color w:val="000000"/>
                <w:sz w:val="18"/>
                <w:szCs w:val="18"/>
              </w:rPr>
            </w:pPr>
            <w:r w:rsidRPr="000E0A60">
              <w:rPr>
                <w:color w:val="000000"/>
                <w:sz w:val="18"/>
                <w:szCs w:val="18"/>
              </w:rPr>
              <w:t>67.4%</w:t>
            </w:r>
          </w:p>
        </w:tc>
        <w:tc>
          <w:tcPr>
            <w:tcW w:w="782" w:type="dxa"/>
          </w:tcPr>
          <w:p w14:paraId="63FD161A"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7F45D3D6" w14:textId="77777777" w:rsidR="0066543A" w:rsidRPr="000E0A60" w:rsidRDefault="0066543A" w:rsidP="000C02AA">
            <w:pPr>
              <w:snapToGrid w:val="0"/>
              <w:spacing w:after="0"/>
              <w:rPr>
                <w:color w:val="000000"/>
                <w:sz w:val="18"/>
                <w:szCs w:val="18"/>
              </w:rPr>
            </w:pPr>
            <w:r w:rsidRPr="000E0A60">
              <w:rPr>
                <w:sz w:val="18"/>
                <w:szCs w:val="18"/>
              </w:rPr>
              <w:t>68.8%</w:t>
            </w:r>
          </w:p>
        </w:tc>
        <w:tc>
          <w:tcPr>
            <w:tcW w:w="720" w:type="dxa"/>
          </w:tcPr>
          <w:p w14:paraId="34DCA444"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0F96915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E5322EF"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90" w:type="dxa"/>
          </w:tcPr>
          <w:p w14:paraId="766FDA40" w14:textId="77777777" w:rsidR="0066543A" w:rsidRPr="000E0A60" w:rsidRDefault="0066543A" w:rsidP="000C02AA">
            <w:pPr>
              <w:snapToGrid w:val="0"/>
              <w:spacing w:after="0"/>
              <w:rPr>
                <w:sz w:val="18"/>
                <w:szCs w:val="18"/>
              </w:rPr>
            </w:pPr>
            <w:r w:rsidRPr="000E0A60">
              <w:rPr>
                <w:sz w:val="18"/>
                <w:szCs w:val="18"/>
              </w:rPr>
              <w:t>2.6%</w:t>
            </w:r>
          </w:p>
        </w:tc>
        <w:tc>
          <w:tcPr>
            <w:tcW w:w="1030" w:type="dxa"/>
          </w:tcPr>
          <w:p w14:paraId="3C14C8A1"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C72192F" w14:textId="77777777" w:rsidTr="00D201C3">
        <w:trPr>
          <w:trHeight w:val="205"/>
          <w:jc w:val="center"/>
        </w:trPr>
        <w:tc>
          <w:tcPr>
            <w:tcW w:w="422" w:type="dxa"/>
            <w:vMerge/>
          </w:tcPr>
          <w:p w14:paraId="2F66D028" w14:textId="77777777" w:rsidR="0066543A" w:rsidRPr="000E0A60" w:rsidRDefault="0066543A" w:rsidP="000C02AA">
            <w:pPr>
              <w:snapToGrid w:val="0"/>
              <w:spacing w:after="0"/>
              <w:rPr>
                <w:sz w:val="18"/>
                <w:szCs w:val="18"/>
              </w:rPr>
            </w:pPr>
          </w:p>
        </w:tc>
        <w:tc>
          <w:tcPr>
            <w:tcW w:w="833" w:type="dxa"/>
            <w:vMerge/>
          </w:tcPr>
          <w:p w14:paraId="164C58A3" w14:textId="77777777" w:rsidR="0066543A" w:rsidRPr="000E0A60" w:rsidRDefault="0066543A" w:rsidP="000C02AA">
            <w:pPr>
              <w:snapToGrid w:val="0"/>
              <w:spacing w:after="0"/>
              <w:rPr>
                <w:sz w:val="18"/>
                <w:szCs w:val="18"/>
              </w:rPr>
            </w:pPr>
          </w:p>
        </w:tc>
        <w:tc>
          <w:tcPr>
            <w:tcW w:w="540" w:type="dxa"/>
          </w:tcPr>
          <w:p w14:paraId="09F13158"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04FEC56E"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CE8B2E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462311C4" w14:textId="77777777" w:rsidR="0066543A" w:rsidRPr="000E0A60" w:rsidRDefault="0066543A" w:rsidP="000C02AA">
            <w:pPr>
              <w:snapToGrid w:val="0"/>
              <w:spacing w:after="0"/>
              <w:rPr>
                <w:color w:val="000000"/>
                <w:sz w:val="18"/>
                <w:szCs w:val="18"/>
              </w:rPr>
            </w:pPr>
            <w:r w:rsidRPr="000E0A60">
              <w:rPr>
                <w:color w:val="000000"/>
                <w:sz w:val="18"/>
                <w:szCs w:val="18"/>
              </w:rPr>
              <w:t>70.9%</w:t>
            </w:r>
          </w:p>
        </w:tc>
        <w:tc>
          <w:tcPr>
            <w:tcW w:w="782" w:type="dxa"/>
          </w:tcPr>
          <w:p w14:paraId="4A6D769A"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646BC916" w14:textId="77777777" w:rsidR="0066543A" w:rsidRPr="000E0A60" w:rsidRDefault="0066543A" w:rsidP="000C02AA">
            <w:pPr>
              <w:snapToGrid w:val="0"/>
              <w:spacing w:after="0"/>
              <w:rPr>
                <w:color w:val="000000"/>
                <w:sz w:val="18"/>
                <w:szCs w:val="18"/>
              </w:rPr>
            </w:pPr>
            <w:r w:rsidRPr="000E0A60">
              <w:rPr>
                <w:sz w:val="18"/>
                <w:szCs w:val="18"/>
              </w:rPr>
              <w:t>72.3%</w:t>
            </w:r>
          </w:p>
        </w:tc>
        <w:tc>
          <w:tcPr>
            <w:tcW w:w="720" w:type="dxa"/>
          </w:tcPr>
          <w:p w14:paraId="160E345A"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39FB0EA1"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6F6CF739" w14:textId="77777777" w:rsidR="0066543A" w:rsidRPr="000E0A60" w:rsidRDefault="0066543A" w:rsidP="000C02AA">
            <w:pPr>
              <w:snapToGrid w:val="0"/>
              <w:spacing w:after="0"/>
              <w:rPr>
                <w:color w:val="000000"/>
                <w:sz w:val="18"/>
                <w:szCs w:val="18"/>
              </w:rPr>
            </w:pPr>
            <w:r w:rsidRPr="000E0A60">
              <w:rPr>
                <w:color w:val="000000"/>
                <w:sz w:val="18"/>
                <w:szCs w:val="18"/>
              </w:rPr>
              <w:t>73.4%</w:t>
            </w:r>
          </w:p>
        </w:tc>
        <w:tc>
          <w:tcPr>
            <w:tcW w:w="990" w:type="dxa"/>
          </w:tcPr>
          <w:p w14:paraId="42554383" w14:textId="77777777" w:rsidR="0066543A" w:rsidRPr="000E0A60" w:rsidRDefault="0066543A" w:rsidP="000C02AA">
            <w:pPr>
              <w:snapToGrid w:val="0"/>
              <w:spacing w:after="0"/>
              <w:rPr>
                <w:sz w:val="18"/>
                <w:szCs w:val="18"/>
              </w:rPr>
            </w:pPr>
            <w:r w:rsidRPr="000E0A60">
              <w:rPr>
                <w:sz w:val="18"/>
                <w:szCs w:val="18"/>
              </w:rPr>
              <w:t>2.5%</w:t>
            </w:r>
          </w:p>
        </w:tc>
        <w:tc>
          <w:tcPr>
            <w:tcW w:w="1030" w:type="dxa"/>
          </w:tcPr>
          <w:p w14:paraId="5C0BD187"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AAABC08" w14:textId="77777777" w:rsidTr="00D201C3">
        <w:trPr>
          <w:trHeight w:val="216"/>
          <w:jc w:val="center"/>
        </w:trPr>
        <w:tc>
          <w:tcPr>
            <w:tcW w:w="422" w:type="dxa"/>
            <w:vMerge/>
          </w:tcPr>
          <w:p w14:paraId="503D048D" w14:textId="77777777" w:rsidR="0066543A" w:rsidRPr="000E0A60" w:rsidRDefault="0066543A" w:rsidP="000C02AA">
            <w:pPr>
              <w:snapToGrid w:val="0"/>
              <w:spacing w:after="0"/>
              <w:rPr>
                <w:sz w:val="18"/>
                <w:szCs w:val="18"/>
              </w:rPr>
            </w:pPr>
          </w:p>
        </w:tc>
        <w:tc>
          <w:tcPr>
            <w:tcW w:w="833" w:type="dxa"/>
            <w:vMerge/>
          </w:tcPr>
          <w:p w14:paraId="4FE48551" w14:textId="77777777" w:rsidR="0066543A" w:rsidRPr="000E0A60" w:rsidRDefault="0066543A" w:rsidP="000C02AA">
            <w:pPr>
              <w:snapToGrid w:val="0"/>
              <w:spacing w:after="0"/>
              <w:rPr>
                <w:sz w:val="18"/>
                <w:szCs w:val="18"/>
              </w:rPr>
            </w:pPr>
          </w:p>
        </w:tc>
        <w:tc>
          <w:tcPr>
            <w:tcW w:w="540" w:type="dxa"/>
          </w:tcPr>
          <w:p w14:paraId="0CDB4414"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52CF69F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A20F32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D1C475A" w14:textId="77777777" w:rsidR="0066543A" w:rsidRPr="000E0A60" w:rsidRDefault="0066543A" w:rsidP="000C02AA">
            <w:pPr>
              <w:snapToGrid w:val="0"/>
              <w:spacing w:after="0"/>
              <w:rPr>
                <w:color w:val="000000"/>
                <w:sz w:val="18"/>
                <w:szCs w:val="18"/>
              </w:rPr>
            </w:pPr>
            <w:r w:rsidRPr="000E0A60">
              <w:rPr>
                <w:color w:val="000000"/>
                <w:sz w:val="18"/>
                <w:szCs w:val="18"/>
              </w:rPr>
              <w:t>73.5%</w:t>
            </w:r>
          </w:p>
        </w:tc>
        <w:tc>
          <w:tcPr>
            <w:tcW w:w="782" w:type="dxa"/>
          </w:tcPr>
          <w:p w14:paraId="20EA2608"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51C1CEAE" w14:textId="77777777" w:rsidR="0066543A" w:rsidRPr="000E0A60" w:rsidRDefault="0066543A" w:rsidP="000C02AA">
            <w:pPr>
              <w:snapToGrid w:val="0"/>
              <w:spacing w:after="0"/>
              <w:rPr>
                <w:color w:val="000000"/>
                <w:sz w:val="18"/>
                <w:szCs w:val="18"/>
              </w:rPr>
            </w:pPr>
            <w:r w:rsidRPr="000E0A60">
              <w:rPr>
                <w:sz w:val="18"/>
                <w:szCs w:val="18"/>
              </w:rPr>
              <w:t>74.8%</w:t>
            </w:r>
          </w:p>
        </w:tc>
        <w:tc>
          <w:tcPr>
            <w:tcW w:w="720" w:type="dxa"/>
          </w:tcPr>
          <w:p w14:paraId="1322D7E2"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3AC0B771"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E4A48B0" w14:textId="77777777" w:rsidR="0066543A" w:rsidRPr="000E0A60" w:rsidRDefault="0066543A" w:rsidP="000C02AA">
            <w:pPr>
              <w:snapToGrid w:val="0"/>
              <w:spacing w:after="0"/>
              <w:rPr>
                <w:color w:val="000000"/>
                <w:sz w:val="18"/>
                <w:szCs w:val="18"/>
              </w:rPr>
            </w:pPr>
            <w:r w:rsidRPr="000E0A60">
              <w:rPr>
                <w:color w:val="000000"/>
                <w:sz w:val="18"/>
                <w:szCs w:val="18"/>
              </w:rPr>
              <w:t>75.9%</w:t>
            </w:r>
          </w:p>
        </w:tc>
        <w:tc>
          <w:tcPr>
            <w:tcW w:w="990" w:type="dxa"/>
          </w:tcPr>
          <w:p w14:paraId="52D34B39" w14:textId="77777777" w:rsidR="0066543A" w:rsidRPr="000E0A60" w:rsidRDefault="0066543A" w:rsidP="000C02AA">
            <w:pPr>
              <w:snapToGrid w:val="0"/>
              <w:spacing w:after="0"/>
              <w:rPr>
                <w:sz w:val="18"/>
                <w:szCs w:val="18"/>
              </w:rPr>
            </w:pPr>
            <w:r w:rsidRPr="000E0A60">
              <w:rPr>
                <w:sz w:val="18"/>
                <w:szCs w:val="18"/>
              </w:rPr>
              <w:t>2.4%</w:t>
            </w:r>
          </w:p>
        </w:tc>
        <w:tc>
          <w:tcPr>
            <w:tcW w:w="1030" w:type="dxa"/>
          </w:tcPr>
          <w:p w14:paraId="0EF9A7E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78E0A825" w14:textId="77777777" w:rsidTr="00D201C3">
        <w:trPr>
          <w:trHeight w:val="205"/>
          <w:jc w:val="center"/>
        </w:trPr>
        <w:tc>
          <w:tcPr>
            <w:tcW w:w="422" w:type="dxa"/>
            <w:vMerge/>
          </w:tcPr>
          <w:p w14:paraId="22FC4F75" w14:textId="77777777" w:rsidR="0066543A" w:rsidRPr="000E0A60" w:rsidRDefault="0066543A" w:rsidP="000C02AA">
            <w:pPr>
              <w:snapToGrid w:val="0"/>
              <w:spacing w:after="0"/>
              <w:rPr>
                <w:sz w:val="18"/>
                <w:szCs w:val="18"/>
              </w:rPr>
            </w:pPr>
          </w:p>
        </w:tc>
        <w:tc>
          <w:tcPr>
            <w:tcW w:w="833" w:type="dxa"/>
            <w:vMerge/>
          </w:tcPr>
          <w:p w14:paraId="4480F918" w14:textId="77777777" w:rsidR="0066543A" w:rsidRPr="000E0A60" w:rsidRDefault="0066543A" w:rsidP="000C02AA">
            <w:pPr>
              <w:snapToGrid w:val="0"/>
              <w:spacing w:after="0"/>
              <w:rPr>
                <w:sz w:val="18"/>
                <w:szCs w:val="18"/>
              </w:rPr>
            </w:pPr>
          </w:p>
        </w:tc>
        <w:tc>
          <w:tcPr>
            <w:tcW w:w="540" w:type="dxa"/>
          </w:tcPr>
          <w:p w14:paraId="22E0F366"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2AE6563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18549E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16FF96E" w14:textId="77777777" w:rsidR="0066543A" w:rsidRPr="000E0A60" w:rsidRDefault="0066543A" w:rsidP="000C02AA">
            <w:pPr>
              <w:snapToGrid w:val="0"/>
              <w:spacing w:after="0"/>
              <w:rPr>
                <w:color w:val="000000"/>
                <w:sz w:val="18"/>
                <w:szCs w:val="18"/>
              </w:rPr>
            </w:pPr>
            <w:r w:rsidRPr="000E0A60">
              <w:rPr>
                <w:color w:val="000000"/>
                <w:sz w:val="18"/>
                <w:szCs w:val="18"/>
              </w:rPr>
              <w:t>75.7%</w:t>
            </w:r>
          </w:p>
        </w:tc>
        <w:tc>
          <w:tcPr>
            <w:tcW w:w="782" w:type="dxa"/>
          </w:tcPr>
          <w:p w14:paraId="4FC0CFBF"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2EEA39C" w14:textId="77777777" w:rsidR="0066543A" w:rsidRPr="000E0A60" w:rsidRDefault="0066543A" w:rsidP="000C02AA">
            <w:pPr>
              <w:snapToGrid w:val="0"/>
              <w:spacing w:after="0"/>
              <w:rPr>
                <w:color w:val="000000"/>
                <w:sz w:val="18"/>
                <w:szCs w:val="18"/>
              </w:rPr>
            </w:pPr>
            <w:r w:rsidRPr="000E0A60">
              <w:rPr>
                <w:sz w:val="18"/>
                <w:szCs w:val="18"/>
              </w:rPr>
              <w:t>77.0%</w:t>
            </w:r>
          </w:p>
        </w:tc>
        <w:tc>
          <w:tcPr>
            <w:tcW w:w="720" w:type="dxa"/>
          </w:tcPr>
          <w:p w14:paraId="08076D9E"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200506FD"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7BE9E169" w14:textId="77777777" w:rsidR="0066543A" w:rsidRPr="000E0A60" w:rsidRDefault="0066543A" w:rsidP="000C02AA">
            <w:pPr>
              <w:snapToGrid w:val="0"/>
              <w:spacing w:after="0"/>
              <w:rPr>
                <w:color w:val="000000"/>
                <w:sz w:val="18"/>
                <w:szCs w:val="18"/>
              </w:rPr>
            </w:pPr>
            <w:r w:rsidRPr="000E0A60">
              <w:rPr>
                <w:color w:val="000000"/>
                <w:sz w:val="18"/>
                <w:szCs w:val="18"/>
              </w:rPr>
              <w:t>78.0%</w:t>
            </w:r>
          </w:p>
        </w:tc>
        <w:tc>
          <w:tcPr>
            <w:tcW w:w="990" w:type="dxa"/>
          </w:tcPr>
          <w:p w14:paraId="5679809D" w14:textId="77777777" w:rsidR="0066543A" w:rsidRPr="000E0A60" w:rsidRDefault="0066543A" w:rsidP="000C02AA">
            <w:pPr>
              <w:snapToGrid w:val="0"/>
              <w:spacing w:after="0"/>
              <w:rPr>
                <w:sz w:val="18"/>
                <w:szCs w:val="18"/>
              </w:rPr>
            </w:pPr>
            <w:r w:rsidRPr="000E0A60">
              <w:rPr>
                <w:sz w:val="18"/>
                <w:szCs w:val="18"/>
              </w:rPr>
              <w:t>2.3%</w:t>
            </w:r>
          </w:p>
        </w:tc>
        <w:tc>
          <w:tcPr>
            <w:tcW w:w="1030" w:type="dxa"/>
          </w:tcPr>
          <w:p w14:paraId="0E47F07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AADE2A4" w14:textId="77777777" w:rsidTr="00D201C3">
        <w:trPr>
          <w:trHeight w:val="205"/>
          <w:jc w:val="center"/>
        </w:trPr>
        <w:tc>
          <w:tcPr>
            <w:tcW w:w="422" w:type="dxa"/>
            <w:vMerge/>
          </w:tcPr>
          <w:p w14:paraId="5D9F8601" w14:textId="77777777" w:rsidR="0066543A" w:rsidRPr="000E0A60" w:rsidRDefault="0066543A" w:rsidP="000C02AA">
            <w:pPr>
              <w:snapToGrid w:val="0"/>
              <w:spacing w:after="0"/>
              <w:rPr>
                <w:sz w:val="18"/>
                <w:szCs w:val="18"/>
              </w:rPr>
            </w:pPr>
          </w:p>
        </w:tc>
        <w:tc>
          <w:tcPr>
            <w:tcW w:w="833" w:type="dxa"/>
            <w:vMerge/>
          </w:tcPr>
          <w:p w14:paraId="4BE4CA3A" w14:textId="77777777" w:rsidR="0066543A" w:rsidRPr="000E0A60" w:rsidRDefault="0066543A" w:rsidP="000C02AA">
            <w:pPr>
              <w:snapToGrid w:val="0"/>
              <w:spacing w:after="0"/>
              <w:rPr>
                <w:sz w:val="18"/>
                <w:szCs w:val="18"/>
              </w:rPr>
            </w:pPr>
          </w:p>
        </w:tc>
        <w:tc>
          <w:tcPr>
            <w:tcW w:w="540" w:type="dxa"/>
          </w:tcPr>
          <w:p w14:paraId="232EE23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58A86A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0166E7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7981729"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70BD2A27"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24070518"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3C5B24FD"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FA6CB64"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0CD567C4"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71FA72A9"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300DC0E5"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58E75B9" w14:textId="77777777" w:rsidTr="00D201C3">
        <w:trPr>
          <w:trHeight w:val="205"/>
          <w:jc w:val="center"/>
        </w:trPr>
        <w:tc>
          <w:tcPr>
            <w:tcW w:w="422" w:type="dxa"/>
            <w:vMerge/>
          </w:tcPr>
          <w:p w14:paraId="1BDC7211" w14:textId="77777777" w:rsidR="0066543A" w:rsidRPr="000E0A60" w:rsidRDefault="0066543A" w:rsidP="000C02AA">
            <w:pPr>
              <w:snapToGrid w:val="0"/>
              <w:spacing w:after="0"/>
              <w:rPr>
                <w:sz w:val="18"/>
                <w:szCs w:val="18"/>
              </w:rPr>
            </w:pPr>
          </w:p>
        </w:tc>
        <w:tc>
          <w:tcPr>
            <w:tcW w:w="833" w:type="dxa"/>
            <w:vMerge/>
          </w:tcPr>
          <w:p w14:paraId="7310AA66" w14:textId="77777777" w:rsidR="0066543A" w:rsidRPr="000E0A60" w:rsidRDefault="0066543A" w:rsidP="000C02AA">
            <w:pPr>
              <w:snapToGrid w:val="0"/>
              <w:spacing w:after="0"/>
              <w:rPr>
                <w:sz w:val="18"/>
                <w:szCs w:val="18"/>
              </w:rPr>
            </w:pPr>
          </w:p>
        </w:tc>
        <w:tc>
          <w:tcPr>
            <w:tcW w:w="540" w:type="dxa"/>
          </w:tcPr>
          <w:p w14:paraId="6165FC0B"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20832EE7"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3AB25E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7D96ABA" w14:textId="77777777" w:rsidR="0066543A" w:rsidRPr="000E0A60" w:rsidRDefault="0066543A" w:rsidP="000C02AA">
            <w:pPr>
              <w:snapToGrid w:val="0"/>
              <w:spacing w:after="0"/>
              <w:rPr>
                <w:color w:val="000000"/>
                <w:sz w:val="18"/>
                <w:szCs w:val="18"/>
              </w:rPr>
            </w:pPr>
            <w:r w:rsidRPr="000E0A60">
              <w:rPr>
                <w:color w:val="000000"/>
                <w:sz w:val="18"/>
                <w:szCs w:val="18"/>
              </w:rPr>
              <w:t>17.9%</w:t>
            </w:r>
          </w:p>
        </w:tc>
        <w:tc>
          <w:tcPr>
            <w:tcW w:w="782" w:type="dxa"/>
          </w:tcPr>
          <w:p w14:paraId="2AE045A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8DDCB18" w14:textId="77777777" w:rsidR="0066543A" w:rsidRPr="000E0A60" w:rsidRDefault="0066543A" w:rsidP="000C02AA">
            <w:pPr>
              <w:snapToGrid w:val="0"/>
              <w:spacing w:after="0"/>
              <w:rPr>
                <w:color w:val="000000"/>
                <w:sz w:val="18"/>
                <w:szCs w:val="18"/>
              </w:rPr>
            </w:pPr>
            <w:r w:rsidRPr="000E0A60">
              <w:rPr>
                <w:sz w:val="18"/>
                <w:szCs w:val="18"/>
              </w:rPr>
              <w:t>17.9%</w:t>
            </w:r>
          </w:p>
        </w:tc>
        <w:tc>
          <w:tcPr>
            <w:tcW w:w="720" w:type="dxa"/>
          </w:tcPr>
          <w:p w14:paraId="6FC56255"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25A5895"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5F050FCA" w14:textId="77777777" w:rsidR="0066543A" w:rsidRPr="000E0A60" w:rsidRDefault="0066543A" w:rsidP="000C02AA">
            <w:pPr>
              <w:snapToGrid w:val="0"/>
              <w:spacing w:after="0"/>
              <w:rPr>
                <w:color w:val="000000"/>
                <w:sz w:val="18"/>
                <w:szCs w:val="18"/>
              </w:rPr>
            </w:pPr>
            <w:r w:rsidRPr="000E0A60">
              <w:rPr>
                <w:color w:val="000000"/>
                <w:sz w:val="18"/>
                <w:szCs w:val="18"/>
              </w:rPr>
              <w:t>17.9%</w:t>
            </w:r>
          </w:p>
        </w:tc>
        <w:tc>
          <w:tcPr>
            <w:tcW w:w="990" w:type="dxa"/>
          </w:tcPr>
          <w:p w14:paraId="603B930C"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68851BF5"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37C86DF" w14:textId="77777777" w:rsidTr="00D201C3">
        <w:trPr>
          <w:trHeight w:val="216"/>
          <w:jc w:val="center"/>
        </w:trPr>
        <w:tc>
          <w:tcPr>
            <w:tcW w:w="422" w:type="dxa"/>
            <w:vMerge/>
          </w:tcPr>
          <w:p w14:paraId="55470D60" w14:textId="77777777" w:rsidR="0066543A" w:rsidRPr="000E0A60" w:rsidRDefault="0066543A" w:rsidP="000C02AA">
            <w:pPr>
              <w:snapToGrid w:val="0"/>
              <w:spacing w:after="0"/>
              <w:rPr>
                <w:sz w:val="18"/>
                <w:szCs w:val="18"/>
              </w:rPr>
            </w:pPr>
          </w:p>
        </w:tc>
        <w:tc>
          <w:tcPr>
            <w:tcW w:w="833" w:type="dxa"/>
            <w:vMerge/>
          </w:tcPr>
          <w:p w14:paraId="21D90D8B" w14:textId="77777777" w:rsidR="0066543A" w:rsidRPr="000E0A60" w:rsidRDefault="0066543A" w:rsidP="000C02AA">
            <w:pPr>
              <w:snapToGrid w:val="0"/>
              <w:spacing w:after="0"/>
              <w:rPr>
                <w:sz w:val="18"/>
                <w:szCs w:val="18"/>
              </w:rPr>
            </w:pPr>
          </w:p>
        </w:tc>
        <w:tc>
          <w:tcPr>
            <w:tcW w:w="540" w:type="dxa"/>
          </w:tcPr>
          <w:p w14:paraId="1EE95607"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78961DC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201A0A8"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37D1198" w14:textId="77777777" w:rsidR="0066543A" w:rsidRPr="000E0A60" w:rsidRDefault="0066543A" w:rsidP="000C02AA">
            <w:pPr>
              <w:snapToGrid w:val="0"/>
              <w:spacing w:after="0"/>
              <w:rPr>
                <w:color w:val="000000"/>
                <w:sz w:val="18"/>
                <w:szCs w:val="18"/>
              </w:rPr>
            </w:pPr>
            <w:r w:rsidRPr="000E0A60">
              <w:rPr>
                <w:color w:val="000000"/>
                <w:sz w:val="18"/>
                <w:szCs w:val="18"/>
              </w:rPr>
              <w:t>33.9%</w:t>
            </w:r>
          </w:p>
        </w:tc>
        <w:tc>
          <w:tcPr>
            <w:tcW w:w="782" w:type="dxa"/>
          </w:tcPr>
          <w:p w14:paraId="7018AF69"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E0E3C03" w14:textId="77777777" w:rsidR="0066543A" w:rsidRPr="000E0A60" w:rsidRDefault="0066543A" w:rsidP="000C02AA">
            <w:pPr>
              <w:snapToGrid w:val="0"/>
              <w:spacing w:after="0"/>
              <w:rPr>
                <w:color w:val="000000"/>
                <w:sz w:val="18"/>
                <w:szCs w:val="18"/>
              </w:rPr>
            </w:pPr>
            <w:r w:rsidRPr="000E0A60">
              <w:rPr>
                <w:sz w:val="18"/>
                <w:szCs w:val="18"/>
              </w:rPr>
              <w:t>33.9%</w:t>
            </w:r>
          </w:p>
        </w:tc>
        <w:tc>
          <w:tcPr>
            <w:tcW w:w="720" w:type="dxa"/>
          </w:tcPr>
          <w:p w14:paraId="03213C73"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D18B6E9"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282DC5CA" w14:textId="77777777" w:rsidR="0066543A" w:rsidRPr="000E0A60" w:rsidRDefault="0066543A" w:rsidP="000C02AA">
            <w:pPr>
              <w:snapToGrid w:val="0"/>
              <w:spacing w:after="0"/>
              <w:rPr>
                <w:color w:val="000000"/>
                <w:sz w:val="18"/>
                <w:szCs w:val="18"/>
              </w:rPr>
            </w:pPr>
            <w:r w:rsidRPr="000E0A60">
              <w:rPr>
                <w:color w:val="000000"/>
                <w:sz w:val="18"/>
                <w:szCs w:val="18"/>
              </w:rPr>
              <w:t>33.9%</w:t>
            </w:r>
          </w:p>
        </w:tc>
        <w:tc>
          <w:tcPr>
            <w:tcW w:w="990" w:type="dxa"/>
          </w:tcPr>
          <w:p w14:paraId="7F09A940"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30AEF868"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C8197C2" w14:textId="77777777" w:rsidTr="00D201C3">
        <w:trPr>
          <w:trHeight w:val="205"/>
          <w:jc w:val="center"/>
        </w:trPr>
        <w:tc>
          <w:tcPr>
            <w:tcW w:w="422" w:type="dxa"/>
            <w:vMerge/>
          </w:tcPr>
          <w:p w14:paraId="1B4EF1BB" w14:textId="77777777" w:rsidR="0066543A" w:rsidRPr="000E0A60" w:rsidRDefault="0066543A" w:rsidP="000C02AA">
            <w:pPr>
              <w:snapToGrid w:val="0"/>
              <w:spacing w:after="0"/>
              <w:rPr>
                <w:sz w:val="18"/>
                <w:szCs w:val="18"/>
              </w:rPr>
            </w:pPr>
          </w:p>
        </w:tc>
        <w:tc>
          <w:tcPr>
            <w:tcW w:w="833" w:type="dxa"/>
            <w:vMerge/>
          </w:tcPr>
          <w:p w14:paraId="3E9C48CF" w14:textId="77777777" w:rsidR="0066543A" w:rsidRPr="000E0A60" w:rsidRDefault="0066543A" w:rsidP="000C02AA">
            <w:pPr>
              <w:snapToGrid w:val="0"/>
              <w:spacing w:after="0"/>
              <w:rPr>
                <w:sz w:val="18"/>
                <w:szCs w:val="18"/>
              </w:rPr>
            </w:pPr>
          </w:p>
        </w:tc>
        <w:tc>
          <w:tcPr>
            <w:tcW w:w="540" w:type="dxa"/>
          </w:tcPr>
          <w:p w14:paraId="0CA1F7AE"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3CA796D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451AA25"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BF8F53A" w14:textId="77777777" w:rsidR="0066543A" w:rsidRPr="000E0A60" w:rsidRDefault="0066543A" w:rsidP="000C02AA">
            <w:pPr>
              <w:snapToGrid w:val="0"/>
              <w:spacing w:after="0"/>
              <w:rPr>
                <w:color w:val="000000"/>
                <w:sz w:val="18"/>
                <w:szCs w:val="18"/>
              </w:rPr>
            </w:pPr>
            <w:r w:rsidRPr="000E0A60">
              <w:rPr>
                <w:color w:val="000000"/>
                <w:sz w:val="18"/>
                <w:szCs w:val="18"/>
              </w:rPr>
              <w:t>46.2%</w:t>
            </w:r>
          </w:p>
        </w:tc>
        <w:tc>
          <w:tcPr>
            <w:tcW w:w="782" w:type="dxa"/>
          </w:tcPr>
          <w:p w14:paraId="28E49D38"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5703D71" w14:textId="77777777" w:rsidR="0066543A" w:rsidRPr="000E0A60" w:rsidRDefault="0066543A" w:rsidP="000C02AA">
            <w:pPr>
              <w:snapToGrid w:val="0"/>
              <w:spacing w:after="0"/>
              <w:rPr>
                <w:color w:val="000000"/>
                <w:sz w:val="18"/>
                <w:szCs w:val="18"/>
              </w:rPr>
            </w:pPr>
            <w:r w:rsidRPr="000E0A60">
              <w:rPr>
                <w:sz w:val="18"/>
                <w:szCs w:val="18"/>
              </w:rPr>
              <w:t>46.3%</w:t>
            </w:r>
          </w:p>
        </w:tc>
        <w:tc>
          <w:tcPr>
            <w:tcW w:w="720" w:type="dxa"/>
          </w:tcPr>
          <w:p w14:paraId="1DF1F890"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66D95DFD"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BF79D29" w14:textId="77777777" w:rsidR="0066543A" w:rsidRPr="000E0A60" w:rsidRDefault="0066543A" w:rsidP="000C02AA">
            <w:pPr>
              <w:snapToGrid w:val="0"/>
              <w:spacing w:after="0"/>
              <w:rPr>
                <w:color w:val="000000"/>
                <w:sz w:val="18"/>
                <w:szCs w:val="18"/>
              </w:rPr>
            </w:pPr>
            <w:r w:rsidRPr="000E0A60">
              <w:rPr>
                <w:color w:val="000000"/>
                <w:sz w:val="18"/>
                <w:szCs w:val="18"/>
              </w:rPr>
              <w:t>46.3%</w:t>
            </w:r>
          </w:p>
        </w:tc>
        <w:tc>
          <w:tcPr>
            <w:tcW w:w="990" w:type="dxa"/>
          </w:tcPr>
          <w:p w14:paraId="2554F71A"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479865AE"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12DB1CE" w14:textId="77777777" w:rsidTr="00D201C3">
        <w:trPr>
          <w:trHeight w:val="205"/>
          <w:jc w:val="center"/>
        </w:trPr>
        <w:tc>
          <w:tcPr>
            <w:tcW w:w="422" w:type="dxa"/>
            <w:vMerge/>
          </w:tcPr>
          <w:p w14:paraId="52A7B542" w14:textId="77777777" w:rsidR="0066543A" w:rsidRPr="000E0A60" w:rsidRDefault="0066543A" w:rsidP="000C02AA">
            <w:pPr>
              <w:snapToGrid w:val="0"/>
              <w:spacing w:after="0"/>
              <w:rPr>
                <w:sz w:val="18"/>
                <w:szCs w:val="18"/>
              </w:rPr>
            </w:pPr>
          </w:p>
        </w:tc>
        <w:tc>
          <w:tcPr>
            <w:tcW w:w="833" w:type="dxa"/>
            <w:vMerge/>
          </w:tcPr>
          <w:p w14:paraId="06E17F45" w14:textId="77777777" w:rsidR="0066543A" w:rsidRPr="000E0A60" w:rsidRDefault="0066543A" w:rsidP="000C02AA">
            <w:pPr>
              <w:snapToGrid w:val="0"/>
              <w:spacing w:after="0"/>
              <w:rPr>
                <w:sz w:val="18"/>
                <w:szCs w:val="18"/>
              </w:rPr>
            </w:pPr>
          </w:p>
        </w:tc>
        <w:tc>
          <w:tcPr>
            <w:tcW w:w="540" w:type="dxa"/>
          </w:tcPr>
          <w:p w14:paraId="13DC28D3"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0016E75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9B4DEE7"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7AD7FA8A" w14:textId="77777777" w:rsidR="0066543A" w:rsidRPr="000E0A60" w:rsidRDefault="0066543A" w:rsidP="000C02AA">
            <w:pPr>
              <w:snapToGrid w:val="0"/>
              <w:spacing w:after="0"/>
              <w:rPr>
                <w:color w:val="000000"/>
                <w:sz w:val="18"/>
                <w:szCs w:val="18"/>
              </w:rPr>
            </w:pPr>
            <w:r w:rsidRPr="000E0A60">
              <w:rPr>
                <w:color w:val="000000"/>
                <w:sz w:val="18"/>
                <w:szCs w:val="18"/>
              </w:rPr>
              <w:t>54.8%</w:t>
            </w:r>
          </w:p>
        </w:tc>
        <w:tc>
          <w:tcPr>
            <w:tcW w:w="782" w:type="dxa"/>
          </w:tcPr>
          <w:p w14:paraId="4AB37796"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1FF9C11" w14:textId="77777777" w:rsidR="0066543A" w:rsidRPr="000E0A60" w:rsidRDefault="0066543A" w:rsidP="000C02AA">
            <w:pPr>
              <w:snapToGrid w:val="0"/>
              <w:spacing w:after="0"/>
              <w:rPr>
                <w:color w:val="000000"/>
                <w:sz w:val="18"/>
                <w:szCs w:val="18"/>
              </w:rPr>
            </w:pPr>
            <w:r w:rsidRPr="000E0A60">
              <w:rPr>
                <w:sz w:val="18"/>
                <w:szCs w:val="18"/>
              </w:rPr>
              <w:t>54.9%</w:t>
            </w:r>
          </w:p>
        </w:tc>
        <w:tc>
          <w:tcPr>
            <w:tcW w:w="720" w:type="dxa"/>
          </w:tcPr>
          <w:p w14:paraId="26132B91"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487B2906"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7E1B2BB" w14:textId="77777777" w:rsidR="0066543A" w:rsidRPr="000E0A60" w:rsidRDefault="0066543A" w:rsidP="000C02AA">
            <w:pPr>
              <w:snapToGrid w:val="0"/>
              <w:spacing w:after="0"/>
              <w:rPr>
                <w:color w:val="000000"/>
                <w:sz w:val="18"/>
                <w:szCs w:val="18"/>
              </w:rPr>
            </w:pPr>
            <w:r w:rsidRPr="000E0A60">
              <w:rPr>
                <w:color w:val="000000"/>
                <w:sz w:val="18"/>
                <w:szCs w:val="18"/>
              </w:rPr>
              <w:t>54.9%</w:t>
            </w:r>
          </w:p>
        </w:tc>
        <w:tc>
          <w:tcPr>
            <w:tcW w:w="990" w:type="dxa"/>
          </w:tcPr>
          <w:p w14:paraId="68928AD2"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58E480CA"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6152E9B" w14:textId="77777777" w:rsidTr="00D201C3">
        <w:trPr>
          <w:trHeight w:val="216"/>
          <w:jc w:val="center"/>
        </w:trPr>
        <w:tc>
          <w:tcPr>
            <w:tcW w:w="422" w:type="dxa"/>
            <w:vMerge/>
          </w:tcPr>
          <w:p w14:paraId="610AFF4E" w14:textId="77777777" w:rsidR="0066543A" w:rsidRPr="000E0A60" w:rsidRDefault="0066543A" w:rsidP="000C02AA">
            <w:pPr>
              <w:snapToGrid w:val="0"/>
              <w:spacing w:after="0"/>
              <w:rPr>
                <w:sz w:val="18"/>
                <w:szCs w:val="18"/>
              </w:rPr>
            </w:pPr>
          </w:p>
        </w:tc>
        <w:tc>
          <w:tcPr>
            <w:tcW w:w="833" w:type="dxa"/>
            <w:vMerge/>
          </w:tcPr>
          <w:p w14:paraId="7DF13A82" w14:textId="77777777" w:rsidR="0066543A" w:rsidRPr="000E0A60" w:rsidRDefault="0066543A" w:rsidP="000C02AA">
            <w:pPr>
              <w:snapToGrid w:val="0"/>
              <w:spacing w:after="0"/>
              <w:rPr>
                <w:sz w:val="18"/>
                <w:szCs w:val="18"/>
              </w:rPr>
            </w:pPr>
          </w:p>
        </w:tc>
        <w:tc>
          <w:tcPr>
            <w:tcW w:w="540" w:type="dxa"/>
          </w:tcPr>
          <w:p w14:paraId="2A5E9200"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0913DEB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A550992"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B5D0B1F" w14:textId="77777777" w:rsidR="0066543A" w:rsidRPr="000E0A60" w:rsidRDefault="0066543A" w:rsidP="000C02AA">
            <w:pPr>
              <w:snapToGrid w:val="0"/>
              <w:spacing w:after="0"/>
              <w:rPr>
                <w:color w:val="000000"/>
                <w:sz w:val="18"/>
                <w:szCs w:val="18"/>
              </w:rPr>
            </w:pPr>
            <w:r w:rsidRPr="000E0A60">
              <w:rPr>
                <w:color w:val="000000"/>
                <w:sz w:val="18"/>
                <w:szCs w:val="18"/>
              </w:rPr>
              <w:t>60.8%</w:t>
            </w:r>
          </w:p>
        </w:tc>
        <w:tc>
          <w:tcPr>
            <w:tcW w:w="782" w:type="dxa"/>
          </w:tcPr>
          <w:p w14:paraId="0B805904"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55E39D22" w14:textId="77777777" w:rsidR="0066543A" w:rsidRPr="000E0A60" w:rsidRDefault="0066543A" w:rsidP="000C02AA">
            <w:pPr>
              <w:snapToGrid w:val="0"/>
              <w:spacing w:after="0"/>
              <w:rPr>
                <w:color w:val="000000"/>
                <w:sz w:val="18"/>
                <w:szCs w:val="18"/>
              </w:rPr>
            </w:pPr>
            <w:r w:rsidRPr="000E0A60">
              <w:rPr>
                <w:sz w:val="18"/>
                <w:szCs w:val="18"/>
              </w:rPr>
              <w:t>60.8%</w:t>
            </w:r>
          </w:p>
        </w:tc>
        <w:tc>
          <w:tcPr>
            <w:tcW w:w="720" w:type="dxa"/>
          </w:tcPr>
          <w:p w14:paraId="1810016A"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3912EDBD"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26374846" w14:textId="77777777" w:rsidR="0066543A" w:rsidRPr="000E0A60" w:rsidRDefault="0066543A" w:rsidP="000C02AA">
            <w:pPr>
              <w:snapToGrid w:val="0"/>
              <w:spacing w:after="0"/>
              <w:rPr>
                <w:color w:val="000000"/>
                <w:sz w:val="18"/>
                <w:szCs w:val="18"/>
              </w:rPr>
            </w:pPr>
            <w:r w:rsidRPr="000E0A60">
              <w:rPr>
                <w:color w:val="000000"/>
                <w:sz w:val="18"/>
                <w:szCs w:val="18"/>
              </w:rPr>
              <w:t>60.9%</w:t>
            </w:r>
          </w:p>
        </w:tc>
        <w:tc>
          <w:tcPr>
            <w:tcW w:w="990" w:type="dxa"/>
          </w:tcPr>
          <w:p w14:paraId="31DC6C63"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7036EC53"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B427AD" w14:textId="77777777" w:rsidTr="00D201C3">
        <w:trPr>
          <w:trHeight w:val="205"/>
          <w:jc w:val="center"/>
        </w:trPr>
        <w:tc>
          <w:tcPr>
            <w:tcW w:w="422" w:type="dxa"/>
            <w:vMerge/>
          </w:tcPr>
          <w:p w14:paraId="75A9ACEC" w14:textId="77777777" w:rsidR="0066543A" w:rsidRPr="000E0A60" w:rsidRDefault="0066543A" w:rsidP="000C02AA">
            <w:pPr>
              <w:snapToGrid w:val="0"/>
              <w:spacing w:after="0"/>
              <w:rPr>
                <w:sz w:val="18"/>
                <w:szCs w:val="18"/>
              </w:rPr>
            </w:pPr>
          </w:p>
        </w:tc>
        <w:tc>
          <w:tcPr>
            <w:tcW w:w="833" w:type="dxa"/>
            <w:vMerge/>
          </w:tcPr>
          <w:p w14:paraId="095BD7EB" w14:textId="77777777" w:rsidR="0066543A" w:rsidRPr="000E0A60" w:rsidRDefault="0066543A" w:rsidP="000C02AA">
            <w:pPr>
              <w:snapToGrid w:val="0"/>
              <w:spacing w:after="0"/>
              <w:rPr>
                <w:sz w:val="18"/>
                <w:szCs w:val="18"/>
              </w:rPr>
            </w:pPr>
          </w:p>
        </w:tc>
        <w:tc>
          <w:tcPr>
            <w:tcW w:w="540" w:type="dxa"/>
          </w:tcPr>
          <w:p w14:paraId="2377015A"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277BAF44"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EFF87D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C0A14AC" w14:textId="77777777" w:rsidR="0066543A" w:rsidRPr="000E0A60" w:rsidRDefault="0066543A" w:rsidP="000C02AA">
            <w:pPr>
              <w:snapToGrid w:val="0"/>
              <w:spacing w:after="0"/>
              <w:rPr>
                <w:color w:val="000000"/>
                <w:sz w:val="18"/>
                <w:szCs w:val="18"/>
              </w:rPr>
            </w:pPr>
            <w:r w:rsidRPr="000E0A60">
              <w:rPr>
                <w:color w:val="000000"/>
                <w:sz w:val="18"/>
                <w:szCs w:val="18"/>
              </w:rPr>
              <w:t>65.4%</w:t>
            </w:r>
          </w:p>
        </w:tc>
        <w:tc>
          <w:tcPr>
            <w:tcW w:w="782" w:type="dxa"/>
          </w:tcPr>
          <w:p w14:paraId="69C7E9B7"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355E0C84" w14:textId="77777777" w:rsidR="0066543A" w:rsidRPr="000E0A60" w:rsidRDefault="0066543A" w:rsidP="000C02AA">
            <w:pPr>
              <w:snapToGrid w:val="0"/>
              <w:spacing w:after="0"/>
              <w:rPr>
                <w:color w:val="000000"/>
                <w:sz w:val="18"/>
                <w:szCs w:val="18"/>
              </w:rPr>
            </w:pPr>
            <w:r w:rsidRPr="000E0A60">
              <w:rPr>
                <w:sz w:val="18"/>
                <w:szCs w:val="18"/>
              </w:rPr>
              <w:t>65.5%</w:t>
            </w:r>
          </w:p>
        </w:tc>
        <w:tc>
          <w:tcPr>
            <w:tcW w:w="720" w:type="dxa"/>
          </w:tcPr>
          <w:p w14:paraId="7412E12B"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135517D3"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427FAE07" w14:textId="77777777" w:rsidR="0066543A" w:rsidRPr="000E0A60" w:rsidRDefault="0066543A" w:rsidP="000C02AA">
            <w:pPr>
              <w:snapToGrid w:val="0"/>
              <w:spacing w:after="0"/>
              <w:rPr>
                <w:color w:val="000000"/>
                <w:sz w:val="18"/>
                <w:szCs w:val="18"/>
              </w:rPr>
            </w:pPr>
            <w:r w:rsidRPr="000E0A60">
              <w:rPr>
                <w:color w:val="000000"/>
                <w:sz w:val="18"/>
                <w:szCs w:val="18"/>
              </w:rPr>
              <w:t>65.6%</w:t>
            </w:r>
          </w:p>
        </w:tc>
        <w:tc>
          <w:tcPr>
            <w:tcW w:w="990" w:type="dxa"/>
          </w:tcPr>
          <w:p w14:paraId="37441B1C"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4AD0CF79"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6C8A5A" w14:textId="77777777" w:rsidTr="00D201C3">
        <w:trPr>
          <w:trHeight w:val="205"/>
          <w:jc w:val="center"/>
        </w:trPr>
        <w:tc>
          <w:tcPr>
            <w:tcW w:w="422" w:type="dxa"/>
            <w:vMerge/>
          </w:tcPr>
          <w:p w14:paraId="65630611" w14:textId="77777777" w:rsidR="0066543A" w:rsidRPr="000E0A60" w:rsidRDefault="0066543A" w:rsidP="000C02AA">
            <w:pPr>
              <w:snapToGrid w:val="0"/>
              <w:spacing w:after="0"/>
              <w:rPr>
                <w:sz w:val="18"/>
                <w:szCs w:val="18"/>
              </w:rPr>
            </w:pPr>
          </w:p>
        </w:tc>
        <w:tc>
          <w:tcPr>
            <w:tcW w:w="833" w:type="dxa"/>
            <w:vMerge/>
          </w:tcPr>
          <w:p w14:paraId="22EC9B6F" w14:textId="77777777" w:rsidR="0066543A" w:rsidRPr="000E0A60" w:rsidRDefault="0066543A" w:rsidP="000C02AA">
            <w:pPr>
              <w:snapToGrid w:val="0"/>
              <w:spacing w:after="0"/>
              <w:rPr>
                <w:sz w:val="18"/>
                <w:szCs w:val="18"/>
              </w:rPr>
            </w:pPr>
          </w:p>
        </w:tc>
        <w:tc>
          <w:tcPr>
            <w:tcW w:w="540" w:type="dxa"/>
          </w:tcPr>
          <w:p w14:paraId="6A13C252"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312AB3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E3E43C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5BA0B7E"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782" w:type="dxa"/>
          </w:tcPr>
          <w:p w14:paraId="0D57CC73"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C4B0BED" w14:textId="77777777" w:rsidR="0066543A" w:rsidRPr="000E0A60" w:rsidRDefault="0066543A" w:rsidP="000C02AA">
            <w:pPr>
              <w:snapToGrid w:val="0"/>
              <w:spacing w:after="0"/>
              <w:rPr>
                <w:color w:val="000000"/>
                <w:sz w:val="18"/>
                <w:szCs w:val="18"/>
              </w:rPr>
            </w:pPr>
            <w:r w:rsidRPr="000E0A60">
              <w:rPr>
                <w:sz w:val="18"/>
                <w:szCs w:val="18"/>
              </w:rPr>
              <w:t>69.1%</w:t>
            </w:r>
          </w:p>
        </w:tc>
        <w:tc>
          <w:tcPr>
            <w:tcW w:w="720" w:type="dxa"/>
          </w:tcPr>
          <w:p w14:paraId="66156D1F"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F081900"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54B3ED90" w14:textId="77777777" w:rsidR="0066543A" w:rsidRPr="000E0A60" w:rsidRDefault="0066543A" w:rsidP="000C02AA">
            <w:pPr>
              <w:snapToGrid w:val="0"/>
              <w:spacing w:after="0"/>
              <w:rPr>
                <w:color w:val="000000"/>
                <w:sz w:val="18"/>
                <w:szCs w:val="18"/>
              </w:rPr>
            </w:pPr>
            <w:r w:rsidRPr="000E0A60">
              <w:rPr>
                <w:color w:val="000000"/>
                <w:sz w:val="18"/>
                <w:szCs w:val="18"/>
              </w:rPr>
              <w:t>69.1%</w:t>
            </w:r>
          </w:p>
        </w:tc>
        <w:tc>
          <w:tcPr>
            <w:tcW w:w="990" w:type="dxa"/>
          </w:tcPr>
          <w:p w14:paraId="15ADA1FB"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412BC68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CDE9220" w14:textId="77777777" w:rsidTr="00D201C3">
        <w:trPr>
          <w:trHeight w:val="205"/>
          <w:jc w:val="center"/>
        </w:trPr>
        <w:tc>
          <w:tcPr>
            <w:tcW w:w="422" w:type="dxa"/>
            <w:vMerge/>
          </w:tcPr>
          <w:p w14:paraId="2A047FF4" w14:textId="77777777" w:rsidR="0066543A" w:rsidRPr="000E0A60" w:rsidRDefault="0066543A" w:rsidP="000C02AA">
            <w:pPr>
              <w:snapToGrid w:val="0"/>
              <w:spacing w:after="0"/>
              <w:rPr>
                <w:sz w:val="18"/>
                <w:szCs w:val="18"/>
              </w:rPr>
            </w:pPr>
          </w:p>
        </w:tc>
        <w:tc>
          <w:tcPr>
            <w:tcW w:w="833" w:type="dxa"/>
            <w:vMerge/>
          </w:tcPr>
          <w:p w14:paraId="09AD84A4" w14:textId="77777777" w:rsidR="0066543A" w:rsidRPr="000E0A60" w:rsidRDefault="0066543A" w:rsidP="000C02AA">
            <w:pPr>
              <w:snapToGrid w:val="0"/>
              <w:spacing w:after="0"/>
              <w:rPr>
                <w:sz w:val="18"/>
                <w:szCs w:val="18"/>
              </w:rPr>
            </w:pPr>
          </w:p>
        </w:tc>
        <w:tc>
          <w:tcPr>
            <w:tcW w:w="540" w:type="dxa"/>
          </w:tcPr>
          <w:p w14:paraId="60C6489D"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31DCA25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84D1F1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1AE0793" w14:textId="77777777" w:rsidR="0066543A" w:rsidRPr="000E0A60" w:rsidRDefault="0066543A" w:rsidP="000C02AA">
            <w:pPr>
              <w:snapToGrid w:val="0"/>
              <w:spacing w:after="0"/>
              <w:rPr>
                <w:color w:val="000000"/>
                <w:sz w:val="18"/>
                <w:szCs w:val="18"/>
              </w:rPr>
            </w:pPr>
            <w:r w:rsidRPr="000E0A60">
              <w:rPr>
                <w:color w:val="000000"/>
                <w:sz w:val="18"/>
                <w:szCs w:val="18"/>
              </w:rPr>
              <w:t>71.5%</w:t>
            </w:r>
          </w:p>
        </w:tc>
        <w:tc>
          <w:tcPr>
            <w:tcW w:w="782" w:type="dxa"/>
          </w:tcPr>
          <w:p w14:paraId="4C656CF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A1316E6" w14:textId="77777777" w:rsidR="0066543A" w:rsidRPr="000E0A60" w:rsidRDefault="0066543A" w:rsidP="000C02AA">
            <w:pPr>
              <w:snapToGrid w:val="0"/>
              <w:spacing w:after="0"/>
              <w:rPr>
                <w:color w:val="000000"/>
                <w:sz w:val="18"/>
                <w:szCs w:val="18"/>
              </w:rPr>
            </w:pPr>
            <w:r w:rsidRPr="000E0A60">
              <w:rPr>
                <w:sz w:val="18"/>
                <w:szCs w:val="18"/>
              </w:rPr>
              <w:t>71.6%</w:t>
            </w:r>
          </w:p>
        </w:tc>
        <w:tc>
          <w:tcPr>
            <w:tcW w:w="720" w:type="dxa"/>
          </w:tcPr>
          <w:p w14:paraId="79627275"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0CDEAD7"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06B70929" w14:textId="77777777" w:rsidR="0066543A" w:rsidRPr="000E0A60" w:rsidRDefault="0066543A" w:rsidP="000C02AA">
            <w:pPr>
              <w:snapToGrid w:val="0"/>
              <w:spacing w:after="0"/>
              <w:rPr>
                <w:color w:val="000000"/>
                <w:sz w:val="18"/>
                <w:szCs w:val="18"/>
              </w:rPr>
            </w:pPr>
            <w:r w:rsidRPr="000E0A60">
              <w:rPr>
                <w:color w:val="000000"/>
                <w:sz w:val="18"/>
                <w:szCs w:val="18"/>
              </w:rPr>
              <w:t>71.7%</w:t>
            </w:r>
          </w:p>
        </w:tc>
        <w:tc>
          <w:tcPr>
            <w:tcW w:w="990" w:type="dxa"/>
          </w:tcPr>
          <w:p w14:paraId="36E70F36"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593F4FA0"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1B5EA3E" w14:textId="77777777" w:rsidTr="00D201C3">
        <w:trPr>
          <w:trHeight w:val="43"/>
          <w:jc w:val="center"/>
        </w:trPr>
        <w:tc>
          <w:tcPr>
            <w:tcW w:w="422" w:type="dxa"/>
            <w:vMerge/>
          </w:tcPr>
          <w:p w14:paraId="3198D022" w14:textId="77777777" w:rsidR="0066543A" w:rsidRPr="000E0A60" w:rsidRDefault="0066543A" w:rsidP="000C02AA">
            <w:pPr>
              <w:snapToGrid w:val="0"/>
              <w:spacing w:after="0"/>
              <w:rPr>
                <w:sz w:val="18"/>
                <w:szCs w:val="18"/>
              </w:rPr>
            </w:pPr>
          </w:p>
        </w:tc>
        <w:tc>
          <w:tcPr>
            <w:tcW w:w="833" w:type="dxa"/>
            <w:vMerge/>
          </w:tcPr>
          <w:p w14:paraId="4E758197" w14:textId="77777777" w:rsidR="0066543A" w:rsidRPr="000E0A60" w:rsidRDefault="0066543A" w:rsidP="000C02AA">
            <w:pPr>
              <w:snapToGrid w:val="0"/>
              <w:spacing w:after="0"/>
              <w:rPr>
                <w:sz w:val="18"/>
                <w:szCs w:val="18"/>
              </w:rPr>
            </w:pPr>
          </w:p>
        </w:tc>
        <w:tc>
          <w:tcPr>
            <w:tcW w:w="540" w:type="dxa"/>
          </w:tcPr>
          <w:p w14:paraId="0CF96483"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5691A33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C2F8CF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73E94C0" w14:textId="77777777" w:rsidR="0066543A" w:rsidRPr="000E0A60" w:rsidRDefault="0066543A" w:rsidP="000C02AA">
            <w:pPr>
              <w:snapToGrid w:val="0"/>
              <w:spacing w:after="0"/>
              <w:rPr>
                <w:color w:val="000000"/>
                <w:sz w:val="18"/>
                <w:szCs w:val="18"/>
              </w:rPr>
            </w:pPr>
            <w:r w:rsidRPr="000E0A60">
              <w:rPr>
                <w:color w:val="000000"/>
                <w:sz w:val="18"/>
                <w:szCs w:val="18"/>
              </w:rPr>
              <w:t>73.7%</w:t>
            </w:r>
          </w:p>
        </w:tc>
        <w:tc>
          <w:tcPr>
            <w:tcW w:w="782" w:type="dxa"/>
          </w:tcPr>
          <w:p w14:paraId="76DD611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25E38DCC" w14:textId="77777777" w:rsidR="0066543A" w:rsidRPr="000E0A60" w:rsidRDefault="0066543A" w:rsidP="000C02AA">
            <w:pPr>
              <w:snapToGrid w:val="0"/>
              <w:spacing w:after="0"/>
              <w:rPr>
                <w:color w:val="000000"/>
                <w:sz w:val="18"/>
                <w:szCs w:val="18"/>
              </w:rPr>
            </w:pPr>
            <w:r w:rsidRPr="000E0A60">
              <w:rPr>
                <w:sz w:val="18"/>
                <w:szCs w:val="18"/>
              </w:rPr>
              <w:t>73.8%</w:t>
            </w:r>
          </w:p>
        </w:tc>
        <w:tc>
          <w:tcPr>
            <w:tcW w:w="720" w:type="dxa"/>
          </w:tcPr>
          <w:p w14:paraId="25C3931E"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AEFAEBA"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80F04B1" w14:textId="77777777" w:rsidR="0066543A" w:rsidRPr="000E0A60" w:rsidRDefault="0066543A" w:rsidP="000C02AA">
            <w:pPr>
              <w:snapToGrid w:val="0"/>
              <w:spacing w:after="0"/>
              <w:rPr>
                <w:color w:val="000000"/>
                <w:sz w:val="18"/>
                <w:szCs w:val="18"/>
              </w:rPr>
            </w:pPr>
            <w:r w:rsidRPr="000E0A60">
              <w:rPr>
                <w:color w:val="000000"/>
                <w:sz w:val="18"/>
                <w:szCs w:val="18"/>
              </w:rPr>
              <w:t>73.9%</w:t>
            </w:r>
          </w:p>
        </w:tc>
        <w:tc>
          <w:tcPr>
            <w:tcW w:w="990" w:type="dxa"/>
          </w:tcPr>
          <w:p w14:paraId="3333BC17"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62C38443"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1A4A878" w14:textId="77777777" w:rsidTr="00D201C3">
        <w:trPr>
          <w:trHeight w:val="195"/>
          <w:jc w:val="center"/>
        </w:trPr>
        <w:tc>
          <w:tcPr>
            <w:tcW w:w="422" w:type="dxa"/>
            <w:vMerge w:val="restart"/>
          </w:tcPr>
          <w:p w14:paraId="3AE7EF37" w14:textId="77777777" w:rsidR="0066543A" w:rsidRPr="000E0A60" w:rsidRDefault="0066543A" w:rsidP="000C02AA">
            <w:pPr>
              <w:snapToGrid w:val="0"/>
              <w:spacing w:after="0"/>
              <w:rPr>
                <w:sz w:val="18"/>
                <w:szCs w:val="18"/>
              </w:rPr>
            </w:pPr>
            <w:r w:rsidRPr="000E0A60">
              <w:rPr>
                <w:sz w:val="18"/>
                <w:szCs w:val="18"/>
              </w:rPr>
              <w:t>3</w:t>
            </w:r>
          </w:p>
        </w:tc>
        <w:tc>
          <w:tcPr>
            <w:tcW w:w="833" w:type="dxa"/>
            <w:vMerge w:val="restart"/>
          </w:tcPr>
          <w:p w14:paraId="6ED0EEA4" w14:textId="77777777" w:rsidR="0066543A" w:rsidRPr="000E0A60" w:rsidRDefault="0066543A" w:rsidP="000C02AA">
            <w:pPr>
              <w:snapToGrid w:val="0"/>
              <w:spacing w:after="0"/>
              <w:rPr>
                <w:sz w:val="18"/>
                <w:szCs w:val="18"/>
              </w:rPr>
            </w:pPr>
            <w:r w:rsidRPr="000E0A60">
              <w:rPr>
                <w:sz w:val="18"/>
                <w:szCs w:val="18"/>
              </w:rPr>
              <w:t>ZTE</w:t>
            </w:r>
          </w:p>
        </w:tc>
        <w:tc>
          <w:tcPr>
            <w:tcW w:w="540" w:type="dxa"/>
          </w:tcPr>
          <w:p w14:paraId="605FFC5E"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D61867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170D87B"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612D9836" w14:textId="77777777" w:rsidR="0066543A" w:rsidRPr="000E0A60" w:rsidRDefault="0066543A" w:rsidP="000C02AA">
            <w:pPr>
              <w:snapToGrid w:val="0"/>
              <w:spacing w:after="0"/>
              <w:rPr>
                <w:color w:val="000000"/>
                <w:sz w:val="18"/>
                <w:szCs w:val="18"/>
              </w:rPr>
            </w:pPr>
            <w:r w:rsidRPr="000E0A60">
              <w:rPr>
                <w:color w:val="000000"/>
                <w:sz w:val="18"/>
                <w:szCs w:val="18"/>
              </w:rPr>
              <w:t>32.0%</w:t>
            </w:r>
          </w:p>
        </w:tc>
        <w:tc>
          <w:tcPr>
            <w:tcW w:w="782" w:type="dxa"/>
          </w:tcPr>
          <w:p w14:paraId="2D352BEE"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6BE3265F" w14:textId="77777777" w:rsidR="0066543A" w:rsidRPr="000E0A60" w:rsidRDefault="0066543A" w:rsidP="000C02AA">
            <w:pPr>
              <w:snapToGrid w:val="0"/>
              <w:spacing w:after="0"/>
              <w:rPr>
                <w:color w:val="000000"/>
                <w:sz w:val="18"/>
                <w:szCs w:val="18"/>
              </w:rPr>
            </w:pPr>
            <w:r w:rsidRPr="000E0A60">
              <w:rPr>
                <w:sz w:val="18"/>
                <w:szCs w:val="18"/>
              </w:rPr>
              <w:t>32.1%</w:t>
            </w:r>
          </w:p>
        </w:tc>
        <w:tc>
          <w:tcPr>
            <w:tcW w:w="720" w:type="dxa"/>
          </w:tcPr>
          <w:p w14:paraId="0443ED59"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3CF512EC" w14:textId="77777777" w:rsidR="0066543A" w:rsidRPr="000E0A60" w:rsidRDefault="0066543A" w:rsidP="000C02AA">
            <w:pPr>
              <w:snapToGrid w:val="0"/>
              <w:spacing w:after="0"/>
              <w:rPr>
                <w:sz w:val="18"/>
                <w:szCs w:val="18"/>
              </w:rPr>
            </w:pPr>
            <w:r w:rsidRPr="000E0A60">
              <w:rPr>
                <w:sz w:val="18"/>
                <w:szCs w:val="18"/>
              </w:rPr>
              <w:t>C11</w:t>
            </w:r>
          </w:p>
        </w:tc>
        <w:tc>
          <w:tcPr>
            <w:tcW w:w="810" w:type="dxa"/>
          </w:tcPr>
          <w:p w14:paraId="20E3CC4A" w14:textId="77777777" w:rsidR="0066543A" w:rsidRPr="000E0A60" w:rsidRDefault="0066543A" w:rsidP="000C02AA">
            <w:pPr>
              <w:snapToGrid w:val="0"/>
              <w:spacing w:after="0"/>
              <w:rPr>
                <w:color w:val="000000"/>
                <w:sz w:val="18"/>
                <w:szCs w:val="18"/>
              </w:rPr>
            </w:pPr>
            <w:r w:rsidRPr="000E0A60">
              <w:rPr>
                <w:color w:val="000000"/>
                <w:sz w:val="18"/>
                <w:szCs w:val="18"/>
              </w:rPr>
              <w:t>32.2%</w:t>
            </w:r>
          </w:p>
        </w:tc>
        <w:tc>
          <w:tcPr>
            <w:tcW w:w="990" w:type="dxa"/>
          </w:tcPr>
          <w:p w14:paraId="5E210394"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339336A8" w14:textId="77777777" w:rsidR="0066543A" w:rsidRPr="000E0A60" w:rsidRDefault="0066543A" w:rsidP="000C02AA">
            <w:pPr>
              <w:snapToGrid w:val="0"/>
              <w:spacing w:after="0"/>
              <w:rPr>
                <w:sz w:val="18"/>
                <w:szCs w:val="18"/>
              </w:rPr>
            </w:pPr>
          </w:p>
        </w:tc>
      </w:tr>
      <w:tr w:rsidR="0066543A" w:rsidRPr="000E0A60" w14:paraId="4A2DE476" w14:textId="77777777" w:rsidTr="00D201C3">
        <w:trPr>
          <w:trHeight w:val="205"/>
          <w:jc w:val="center"/>
        </w:trPr>
        <w:tc>
          <w:tcPr>
            <w:tcW w:w="422" w:type="dxa"/>
            <w:vMerge/>
          </w:tcPr>
          <w:p w14:paraId="14DFCA7B" w14:textId="77777777" w:rsidR="0066543A" w:rsidRPr="000E0A60" w:rsidRDefault="0066543A" w:rsidP="000C02AA">
            <w:pPr>
              <w:snapToGrid w:val="0"/>
              <w:spacing w:after="0"/>
              <w:rPr>
                <w:sz w:val="18"/>
                <w:szCs w:val="18"/>
              </w:rPr>
            </w:pPr>
          </w:p>
        </w:tc>
        <w:tc>
          <w:tcPr>
            <w:tcW w:w="833" w:type="dxa"/>
            <w:vMerge/>
          </w:tcPr>
          <w:p w14:paraId="68677DB7" w14:textId="77777777" w:rsidR="0066543A" w:rsidRPr="000E0A60" w:rsidRDefault="0066543A" w:rsidP="000C02AA">
            <w:pPr>
              <w:snapToGrid w:val="0"/>
              <w:spacing w:after="0"/>
              <w:rPr>
                <w:sz w:val="18"/>
                <w:szCs w:val="18"/>
              </w:rPr>
            </w:pPr>
          </w:p>
        </w:tc>
        <w:tc>
          <w:tcPr>
            <w:tcW w:w="540" w:type="dxa"/>
          </w:tcPr>
          <w:p w14:paraId="654EB5B0"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179D037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D9AE6F6"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3A9B5970" w14:textId="77777777" w:rsidR="0066543A" w:rsidRPr="000E0A60" w:rsidRDefault="0066543A" w:rsidP="000C02AA">
            <w:pPr>
              <w:snapToGrid w:val="0"/>
              <w:spacing w:after="0"/>
              <w:rPr>
                <w:color w:val="000000"/>
                <w:sz w:val="18"/>
                <w:szCs w:val="18"/>
              </w:rPr>
            </w:pPr>
            <w:r w:rsidRPr="000E0A60">
              <w:rPr>
                <w:color w:val="000000"/>
                <w:sz w:val="18"/>
                <w:szCs w:val="18"/>
              </w:rPr>
              <w:t>55.3%</w:t>
            </w:r>
          </w:p>
        </w:tc>
        <w:tc>
          <w:tcPr>
            <w:tcW w:w="782" w:type="dxa"/>
          </w:tcPr>
          <w:p w14:paraId="74C2F114"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75A792D5" w14:textId="77777777" w:rsidR="0066543A" w:rsidRPr="000E0A60" w:rsidRDefault="0066543A" w:rsidP="000C02AA">
            <w:pPr>
              <w:snapToGrid w:val="0"/>
              <w:spacing w:after="0"/>
              <w:rPr>
                <w:color w:val="000000"/>
                <w:sz w:val="18"/>
                <w:szCs w:val="18"/>
              </w:rPr>
            </w:pPr>
            <w:r w:rsidRPr="000E0A60">
              <w:rPr>
                <w:sz w:val="18"/>
                <w:szCs w:val="18"/>
              </w:rPr>
              <w:t>55.5%</w:t>
            </w:r>
          </w:p>
        </w:tc>
        <w:tc>
          <w:tcPr>
            <w:tcW w:w="720" w:type="dxa"/>
          </w:tcPr>
          <w:p w14:paraId="38B8FE46"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2BFF97E0"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07723B0E" w14:textId="77777777" w:rsidR="0066543A" w:rsidRPr="000E0A60" w:rsidRDefault="0066543A" w:rsidP="000C02AA">
            <w:pPr>
              <w:snapToGrid w:val="0"/>
              <w:spacing w:after="0"/>
              <w:rPr>
                <w:color w:val="000000"/>
                <w:sz w:val="18"/>
                <w:szCs w:val="18"/>
              </w:rPr>
            </w:pPr>
            <w:r w:rsidRPr="000E0A60">
              <w:rPr>
                <w:color w:val="000000"/>
                <w:sz w:val="18"/>
                <w:szCs w:val="18"/>
              </w:rPr>
              <w:t>57.7%</w:t>
            </w:r>
          </w:p>
        </w:tc>
        <w:tc>
          <w:tcPr>
            <w:tcW w:w="990" w:type="dxa"/>
          </w:tcPr>
          <w:p w14:paraId="445030EC" w14:textId="77777777" w:rsidR="0066543A" w:rsidRPr="000E0A60" w:rsidRDefault="0066543A" w:rsidP="000C02AA">
            <w:pPr>
              <w:snapToGrid w:val="0"/>
              <w:spacing w:after="0"/>
              <w:rPr>
                <w:sz w:val="18"/>
                <w:szCs w:val="18"/>
              </w:rPr>
            </w:pPr>
            <w:r w:rsidRPr="000E0A60">
              <w:rPr>
                <w:sz w:val="18"/>
                <w:szCs w:val="18"/>
              </w:rPr>
              <w:t>2.3%</w:t>
            </w:r>
          </w:p>
        </w:tc>
        <w:tc>
          <w:tcPr>
            <w:tcW w:w="1030" w:type="dxa"/>
          </w:tcPr>
          <w:p w14:paraId="5371A759" w14:textId="77777777" w:rsidR="0066543A" w:rsidRPr="000E0A60" w:rsidRDefault="0066543A" w:rsidP="000C02AA">
            <w:pPr>
              <w:snapToGrid w:val="0"/>
              <w:spacing w:after="0"/>
              <w:rPr>
                <w:sz w:val="18"/>
                <w:szCs w:val="18"/>
              </w:rPr>
            </w:pPr>
          </w:p>
        </w:tc>
      </w:tr>
      <w:tr w:rsidR="0066543A" w:rsidRPr="000E0A60" w14:paraId="485699F4" w14:textId="77777777" w:rsidTr="00D201C3">
        <w:trPr>
          <w:trHeight w:val="216"/>
          <w:jc w:val="center"/>
        </w:trPr>
        <w:tc>
          <w:tcPr>
            <w:tcW w:w="422" w:type="dxa"/>
            <w:vMerge/>
          </w:tcPr>
          <w:p w14:paraId="5DA2689E" w14:textId="77777777" w:rsidR="0066543A" w:rsidRPr="000E0A60" w:rsidRDefault="0066543A" w:rsidP="000C02AA">
            <w:pPr>
              <w:snapToGrid w:val="0"/>
              <w:spacing w:after="0"/>
              <w:rPr>
                <w:sz w:val="18"/>
                <w:szCs w:val="18"/>
              </w:rPr>
            </w:pPr>
          </w:p>
        </w:tc>
        <w:tc>
          <w:tcPr>
            <w:tcW w:w="833" w:type="dxa"/>
            <w:vMerge/>
          </w:tcPr>
          <w:p w14:paraId="3A9468DD" w14:textId="77777777" w:rsidR="0066543A" w:rsidRPr="000E0A60" w:rsidRDefault="0066543A" w:rsidP="000C02AA">
            <w:pPr>
              <w:snapToGrid w:val="0"/>
              <w:spacing w:after="0"/>
              <w:rPr>
                <w:sz w:val="18"/>
                <w:szCs w:val="18"/>
              </w:rPr>
            </w:pPr>
          </w:p>
        </w:tc>
        <w:tc>
          <w:tcPr>
            <w:tcW w:w="540" w:type="dxa"/>
          </w:tcPr>
          <w:p w14:paraId="6A87BC9A"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745B435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C349523"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384A42D9" w14:textId="77777777" w:rsidR="0066543A" w:rsidRPr="000E0A60" w:rsidRDefault="0066543A" w:rsidP="000C02AA">
            <w:pPr>
              <w:snapToGrid w:val="0"/>
              <w:spacing w:after="0"/>
              <w:rPr>
                <w:color w:val="000000"/>
                <w:sz w:val="18"/>
                <w:szCs w:val="18"/>
              </w:rPr>
            </w:pPr>
            <w:r w:rsidRPr="000E0A60">
              <w:rPr>
                <w:color w:val="000000"/>
                <w:sz w:val="18"/>
                <w:szCs w:val="18"/>
              </w:rPr>
              <w:t>66.4%</w:t>
            </w:r>
          </w:p>
        </w:tc>
        <w:tc>
          <w:tcPr>
            <w:tcW w:w="782" w:type="dxa"/>
          </w:tcPr>
          <w:p w14:paraId="13F33E4D"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75A9BDAD" w14:textId="77777777" w:rsidR="0066543A" w:rsidRPr="000E0A60" w:rsidRDefault="0066543A" w:rsidP="000C02AA">
            <w:pPr>
              <w:snapToGrid w:val="0"/>
              <w:spacing w:after="0"/>
              <w:rPr>
                <w:color w:val="000000"/>
                <w:sz w:val="18"/>
                <w:szCs w:val="18"/>
              </w:rPr>
            </w:pPr>
            <w:r w:rsidRPr="000E0A60">
              <w:rPr>
                <w:sz w:val="18"/>
                <w:szCs w:val="18"/>
              </w:rPr>
              <w:t>66.6%</w:t>
            </w:r>
          </w:p>
        </w:tc>
        <w:tc>
          <w:tcPr>
            <w:tcW w:w="720" w:type="dxa"/>
          </w:tcPr>
          <w:p w14:paraId="0BDE8E69" w14:textId="77777777" w:rsidR="0066543A" w:rsidRPr="000E0A60" w:rsidRDefault="0066543A" w:rsidP="000C02AA">
            <w:pPr>
              <w:snapToGrid w:val="0"/>
              <w:spacing w:after="0"/>
              <w:rPr>
                <w:sz w:val="18"/>
                <w:szCs w:val="18"/>
              </w:rPr>
            </w:pPr>
            <w:r w:rsidRPr="000E0A60">
              <w:rPr>
                <w:sz w:val="18"/>
                <w:szCs w:val="18"/>
              </w:rPr>
              <w:t>0.2%</w:t>
            </w:r>
          </w:p>
        </w:tc>
        <w:tc>
          <w:tcPr>
            <w:tcW w:w="810" w:type="dxa"/>
          </w:tcPr>
          <w:p w14:paraId="740A0FA8"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4107A51B"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90" w:type="dxa"/>
          </w:tcPr>
          <w:p w14:paraId="5D55C710" w14:textId="77777777" w:rsidR="0066543A" w:rsidRPr="000E0A60" w:rsidRDefault="0066543A" w:rsidP="000C02AA">
            <w:pPr>
              <w:snapToGrid w:val="0"/>
              <w:spacing w:after="0"/>
              <w:rPr>
                <w:sz w:val="18"/>
                <w:szCs w:val="18"/>
              </w:rPr>
            </w:pPr>
            <w:r w:rsidRPr="000E0A60">
              <w:rPr>
                <w:sz w:val="18"/>
                <w:szCs w:val="18"/>
              </w:rPr>
              <w:t>2.6%</w:t>
            </w:r>
          </w:p>
        </w:tc>
        <w:tc>
          <w:tcPr>
            <w:tcW w:w="1030" w:type="dxa"/>
          </w:tcPr>
          <w:p w14:paraId="3EC28AE0" w14:textId="77777777" w:rsidR="0066543A" w:rsidRPr="000E0A60" w:rsidRDefault="0066543A" w:rsidP="000C02AA">
            <w:pPr>
              <w:snapToGrid w:val="0"/>
              <w:spacing w:after="0"/>
              <w:rPr>
                <w:sz w:val="18"/>
                <w:szCs w:val="18"/>
              </w:rPr>
            </w:pPr>
          </w:p>
        </w:tc>
      </w:tr>
      <w:tr w:rsidR="0066543A" w:rsidRPr="000E0A60" w14:paraId="07149089" w14:textId="77777777" w:rsidTr="00D201C3">
        <w:trPr>
          <w:trHeight w:val="55"/>
          <w:jc w:val="center"/>
        </w:trPr>
        <w:tc>
          <w:tcPr>
            <w:tcW w:w="422" w:type="dxa"/>
            <w:vMerge/>
          </w:tcPr>
          <w:p w14:paraId="3D5CF2AB" w14:textId="77777777" w:rsidR="0066543A" w:rsidRPr="000E0A60" w:rsidRDefault="0066543A" w:rsidP="000C02AA">
            <w:pPr>
              <w:snapToGrid w:val="0"/>
              <w:spacing w:after="0"/>
              <w:rPr>
                <w:sz w:val="18"/>
                <w:szCs w:val="18"/>
              </w:rPr>
            </w:pPr>
          </w:p>
        </w:tc>
        <w:tc>
          <w:tcPr>
            <w:tcW w:w="833" w:type="dxa"/>
            <w:vMerge/>
          </w:tcPr>
          <w:p w14:paraId="31D65979" w14:textId="77777777" w:rsidR="0066543A" w:rsidRPr="000E0A60" w:rsidRDefault="0066543A" w:rsidP="000C02AA">
            <w:pPr>
              <w:snapToGrid w:val="0"/>
              <w:spacing w:after="0"/>
              <w:rPr>
                <w:sz w:val="18"/>
                <w:szCs w:val="18"/>
              </w:rPr>
            </w:pPr>
          </w:p>
        </w:tc>
        <w:tc>
          <w:tcPr>
            <w:tcW w:w="540" w:type="dxa"/>
          </w:tcPr>
          <w:p w14:paraId="07333826"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52FDBE54"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B7B8304"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7C5E1CDF" w14:textId="77777777" w:rsidR="0066543A" w:rsidRPr="000E0A60" w:rsidRDefault="0066543A" w:rsidP="000C02AA">
            <w:pPr>
              <w:snapToGrid w:val="0"/>
              <w:spacing w:after="0"/>
              <w:rPr>
                <w:color w:val="000000"/>
                <w:sz w:val="18"/>
                <w:szCs w:val="18"/>
              </w:rPr>
            </w:pPr>
            <w:r w:rsidRPr="000E0A60">
              <w:rPr>
                <w:color w:val="000000"/>
                <w:sz w:val="18"/>
                <w:szCs w:val="18"/>
              </w:rPr>
              <w:t>72.0%</w:t>
            </w:r>
          </w:p>
        </w:tc>
        <w:tc>
          <w:tcPr>
            <w:tcW w:w="782" w:type="dxa"/>
          </w:tcPr>
          <w:p w14:paraId="418690EC"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62727597" w14:textId="77777777" w:rsidR="0066543A" w:rsidRPr="000E0A60" w:rsidRDefault="0066543A" w:rsidP="000C02AA">
            <w:pPr>
              <w:snapToGrid w:val="0"/>
              <w:spacing w:after="0"/>
              <w:rPr>
                <w:color w:val="000000"/>
                <w:sz w:val="18"/>
                <w:szCs w:val="18"/>
              </w:rPr>
            </w:pPr>
            <w:r w:rsidRPr="000E0A60">
              <w:rPr>
                <w:sz w:val="18"/>
                <w:szCs w:val="18"/>
              </w:rPr>
              <w:t>72.5%</w:t>
            </w:r>
          </w:p>
        </w:tc>
        <w:tc>
          <w:tcPr>
            <w:tcW w:w="720" w:type="dxa"/>
          </w:tcPr>
          <w:p w14:paraId="5C16031C" w14:textId="77777777" w:rsidR="0066543A" w:rsidRPr="000E0A60" w:rsidRDefault="0066543A" w:rsidP="000C02AA">
            <w:pPr>
              <w:snapToGrid w:val="0"/>
              <w:spacing w:after="0"/>
              <w:rPr>
                <w:sz w:val="18"/>
                <w:szCs w:val="18"/>
              </w:rPr>
            </w:pPr>
            <w:r w:rsidRPr="000E0A60">
              <w:rPr>
                <w:sz w:val="18"/>
                <w:szCs w:val="18"/>
              </w:rPr>
              <w:t>0.5%</w:t>
            </w:r>
          </w:p>
        </w:tc>
        <w:tc>
          <w:tcPr>
            <w:tcW w:w="810" w:type="dxa"/>
          </w:tcPr>
          <w:p w14:paraId="53824088"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46F288CF" w14:textId="77777777" w:rsidR="0066543A" w:rsidRPr="000E0A60" w:rsidRDefault="0066543A" w:rsidP="000C02AA">
            <w:pPr>
              <w:snapToGrid w:val="0"/>
              <w:spacing w:after="0"/>
              <w:rPr>
                <w:color w:val="000000"/>
                <w:sz w:val="18"/>
                <w:szCs w:val="18"/>
              </w:rPr>
            </w:pPr>
            <w:r w:rsidRPr="000E0A60">
              <w:rPr>
                <w:color w:val="000000"/>
                <w:sz w:val="18"/>
                <w:szCs w:val="18"/>
              </w:rPr>
              <w:t>75.0%</w:t>
            </w:r>
          </w:p>
        </w:tc>
        <w:tc>
          <w:tcPr>
            <w:tcW w:w="990" w:type="dxa"/>
          </w:tcPr>
          <w:p w14:paraId="61773A26"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35FEB28D" w14:textId="77777777" w:rsidR="0066543A" w:rsidRPr="000E0A60" w:rsidRDefault="0066543A" w:rsidP="000C02AA">
            <w:pPr>
              <w:snapToGrid w:val="0"/>
              <w:spacing w:after="0"/>
              <w:rPr>
                <w:sz w:val="18"/>
                <w:szCs w:val="18"/>
              </w:rPr>
            </w:pPr>
          </w:p>
        </w:tc>
      </w:tr>
      <w:tr w:rsidR="0066543A" w:rsidRPr="000E0A60" w14:paraId="64CD19B3" w14:textId="77777777" w:rsidTr="00D201C3">
        <w:trPr>
          <w:trHeight w:val="195"/>
          <w:jc w:val="center"/>
        </w:trPr>
        <w:tc>
          <w:tcPr>
            <w:tcW w:w="422" w:type="dxa"/>
            <w:vMerge w:val="restart"/>
          </w:tcPr>
          <w:p w14:paraId="3AF98BEC" w14:textId="77777777" w:rsidR="0066543A" w:rsidRPr="000E0A60" w:rsidRDefault="0066543A" w:rsidP="000C02AA">
            <w:pPr>
              <w:snapToGrid w:val="0"/>
              <w:spacing w:after="0"/>
              <w:rPr>
                <w:sz w:val="18"/>
                <w:szCs w:val="18"/>
              </w:rPr>
            </w:pPr>
            <w:r w:rsidRPr="000E0A60">
              <w:rPr>
                <w:sz w:val="18"/>
                <w:szCs w:val="18"/>
              </w:rPr>
              <w:t>4</w:t>
            </w:r>
          </w:p>
        </w:tc>
        <w:tc>
          <w:tcPr>
            <w:tcW w:w="833" w:type="dxa"/>
            <w:vMerge w:val="restart"/>
          </w:tcPr>
          <w:p w14:paraId="1279A066" w14:textId="77777777" w:rsidR="0066543A" w:rsidRPr="000E0A60" w:rsidRDefault="0066543A" w:rsidP="000C02AA">
            <w:pPr>
              <w:snapToGrid w:val="0"/>
              <w:spacing w:after="0"/>
              <w:rPr>
                <w:sz w:val="18"/>
                <w:szCs w:val="18"/>
              </w:rPr>
            </w:pPr>
            <w:r w:rsidRPr="000E0A60">
              <w:rPr>
                <w:sz w:val="18"/>
                <w:szCs w:val="18"/>
              </w:rPr>
              <w:t xml:space="preserve">Samsung </w:t>
            </w:r>
          </w:p>
        </w:tc>
        <w:tc>
          <w:tcPr>
            <w:tcW w:w="540" w:type="dxa"/>
          </w:tcPr>
          <w:p w14:paraId="5F0B1D5A"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4871FDA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81CE874"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80E7C7C"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0ECA92CB"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C6E1EE3"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77A39339"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5953EAB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36055D0" w14:textId="77777777" w:rsidR="0066543A" w:rsidRPr="000E0A60" w:rsidRDefault="0066543A" w:rsidP="000C02AA">
            <w:pPr>
              <w:snapToGrid w:val="0"/>
              <w:spacing w:after="0"/>
              <w:rPr>
                <w:sz w:val="18"/>
                <w:szCs w:val="18"/>
              </w:rPr>
            </w:pPr>
            <w:r w:rsidRPr="000E0A60">
              <w:rPr>
                <w:color w:val="000000"/>
                <w:sz w:val="18"/>
                <w:szCs w:val="18"/>
              </w:rPr>
              <w:t xml:space="preserve">0.00 </w:t>
            </w:r>
          </w:p>
        </w:tc>
        <w:tc>
          <w:tcPr>
            <w:tcW w:w="990" w:type="dxa"/>
          </w:tcPr>
          <w:p w14:paraId="21C8AC2F"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2A82539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0671865" w14:textId="77777777" w:rsidTr="00D201C3">
        <w:trPr>
          <w:trHeight w:val="205"/>
          <w:jc w:val="center"/>
        </w:trPr>
        <w:tc>
          <w:tcPr>
            <w:tcW w:w="422" w:type="dxa"/>
            <w:vMerge/>
          </w:tcPr>
          <w:p w14:paraId="2B5FC610" w14:textId="77777777" w:rsidR="0066543A" w:rsidRPr="000E0A60" w:rsidRDefault="0066543A" w:rsidP="000C02AA">
            <w:pPr>
              <w:snapToGrid w:val="0"/>
              <w:spacing w:after="0"/>
              <w:rPr>
                <w:sz w:val="18"/>
                <w:szCs w:val="18"/>
              </w:rPr>
            </w:pPr>
          </w:p>
        </w:tc>
        <w:tc>
          <w:tcPr>
            <w:tcW w:w="833" w:type="dxa"/>
            <w:vMerge/>
          </w:tcPr>
          <w:p w14:paraId="143E2C15" w14:textId="77777777" w:rsidR="0066543A" w:rsidRPr="000E0A60" w:rsidRDefault="0066543A" w:rsidP="000C02AA">
            <w:pPr>
              <w:snapToGrid w:val="0"/>
              <w:spacing w:after="0"/>
              <w:rPr>
                <w:sz w:val="18"/>
                <w:szCs w:val="18"/>
              </w:rPr>
            </w:pPr>
          </w:p>
        </w:tc>
        <w:tc>
          <w:tcPr>
            <w:tcW w:w="540" w:type="dxa"/>
          </w:tcPr>
          <w:p w14:paraId="302DD40F"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692D004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E71039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0A41A4A"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42915FBA"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E122A0D" w14:textId="77777777" w:rsidR="0066543A" w:rsidRPr="000E0A60" w:rsidRDefault="0066543A" w:rsidP="000C02AA">
            <w:pPr>
              <w:snapToGrid w:val="0"/>
              <w:spacing w:after="0"/>
              <w:rPr>
                <w:color w:val="000000"/>
                <w:sz w:val="18"/>
                <w:szCs w:val="18"/>
              </w:rPr>
            </w:pPr>
            <w:r w:rsidRPr="000E0A60">
              <w:rPr>
                <w:sz w:val="18"/>
                <w:szCs w:val="18"/>
              </w:rPr>
              <w:t>8.0%</w:t>
            </w:r>
          </w:p>
        </w:tc>
        <w:tc>
          <w:tcPr>
            <w:tcW w:w="720" w:type="dxa"/>
          </w:tcPr>
          <w:p w14:paraId="79E4197F" w14:textId="77777777" w:rsidR="0066543A" w:rsidRPr="000E0A60" w:rsidRDefault="0066543A" w:rsidP="000C02AA">
            <w:pPr>
              <w:snapToGrid w:val="0"/>
              <w:spacing w:after="0"/>
              <w:rPr>
                <w:sz w:val="18"/>
                <w:szCs w:val="18"/>
              </w:rPr>
            </w:pPr>
            <w:r w:rsidRPr="000E0A60">
              <w:rPr>
                <w:sz w:val="18"/>
                <w:szCs w:val="18"/>
              </w:rPr>
              <w:t>8.0%</w:t>
            </w:r>
          </w:p>
        </w:tc>
        <w:tc>
          <w:tcPr>
            <w:tcW w:w="810" w:type="dxa"/>
          </w:tcPr>
          <w:p w14:paraId="3EB3291A"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A3CAFF8" w14:textId="77777777" w:rsidR="0066543A" w:rsidRPr="000E0A60" w:rsidRDefault="0066543A" w:rsidP="000C02AA">
            <w:pPr>
              <w:snapToGrid w:val="0"/>
              <w:spacing w:after="0"/>
              <w:rPr>
                <w:sz w:val="18"/>
                <w:szCs w:val="18"/>
              </w:rPr>
            </w:pPr>
            <w:r w:rsidRPr="000E0A60">
              <w:rPr>
                <w:color w:val="000000"/>
                <w:sz w:val="18"/>
                <w:szCs w:val="18"/>
              </w:rPr>
              <w:t>12.0%</w:t>
            </w:r>
          </w:p>
        </w:tc>
        <w:tc>
          <w:tcPr>
            <w:tcW w:w="990" w:type="dxa"/>
          </w:tcPr>
          <w:p w14:paraId="0537C205"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471AF64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CB61EA3" w14:textId="77777777" w:rsidTr="00D201C3">
        <w:trPr>
          <w:trHeight w:val="216"/>
          <w:jc w:val="center"/>
        </w:trPr>
        <w:tc>
          <w:tcPr>
            <w:tcW w:w="422" w:type="dxa"/>
            <w:vMerge/>
          </w:tcPr>
          <w:p w14:paraId="3E1FDEA4" w14:textId="77777777" w:rsidR="0066543A" w:rsidRPr="000E0A60" w:rsidRDefault="0066543A" w:rsidP="000C02AA">
            <w:pPr>
              <w:snapToGrid w:val="0"/>
              <w:spacing w:after="0"/>
              <w:rPr>
                <w:sz w:val="18"/>
                <w:szCs w:val="18"/>
              </w:rPr>
            </w:pPr>
          </w:p>
        </w:tc>
        <w:tc>
          <w:tcPr>
            <w:tcW w:w="833" w:type="dxa"/>
            <w:vMerge/>
          </w:tcPr>
          <w:p w14:paraId="67AD0E78" w14:textId="77777777" w:rsidR="0066543A" w:rsidRPr="000E0A60" w:rsidRDefault="0066543A" w:rsidP="000C02AA">
            <w:pPr>
              <w:snapToGrid w:val="0"/>
              <w:spacing w:after="0"/>
              <w:rPr>
                <w:sz w:val="18"/>
                <w:szCs w:val="18"/>
              </w:rPr>
            </w:pPr>
          </w:p>
        </w:tc>
        <w:tc>
          <w:tcPr>
            <w:tcW w:w="540" w:type="dxa"/>
          </w:tcPr>
          <w:p w14:paraId="75110A13"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29BC7E1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F3E8762"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CDC8F92"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147CAD22"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E0AA3B5" w14:textId="77777777" w:rsidR="0066543A" w:rsidRPr="000E0A60" w:rsidRDefault="0066543A" w:rsidP="000C02AA">
            <w:pPr>
              <w:snapToGrid w:val="0"/>
              <w:spacing w:after="0"/>
              <w:rPr>
                <w:color w:val="000000"/>
                <w:sz w:val="18"/>
                <w:szCs w:val="18"/>
              </w:rPr>
            </w:pPr>
            <w:r w:rsidRPr="000E0A60">
              <w:rPr>
                <w:sz w:val="18"/>
                <w:szCs w:val="18"/>
              </w:rPr>
              <w:t>15.0%</w:t>
            </w:r>
          </w:p>
        </w:tc>
        <w:tc>
          <w:tcPr>
            <w:tcW w:w="720" w:type="dxa"/>
          </w:tcPr>
          <w:p w14:paraId="49370CA1"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5FEC46F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66B60B4"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60698D3D"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4C5C51A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C2DF5B0" w14:textId="77777777" w:rsidTr="00D201C3">
        <w:trPr>
          <w:trHeight w:val="205"/>
          <w:jc w:val="center"/>
        </w:trPr>
        <w:tc>
          <w:tcPr>
            <w:tcW w:w="422" w:type="dxa"/>
            <w:vMerge/>
          </w:tcPr>
          <w:p w14:paraId="41C1FCF3" w14:textId="77777777" w:rsidR="0066543A" w:rsidRPr="000E0A60" w:rsidRDefault="0066543A" w:rsidP="000C02AA">
            <w:pPr>
              <w:snapToGrid w:val="0"/>
              <w:spacing w:after="0"/>
              <w:rPr>
                <w:sz w:val="18"/>
                <w:szCs w:val="18"/>
              </w:rPr>
            </w:pPr>
          </w:p>
        </w:tc>
        <w:tc>
          <w:tcPr>
            <w:tcW w:w="833" w:type="dxa"/>
            <w:vMerge/>
          </w:tcPr>
          <w:p w14:paraId="4A11D6C9" w14:textId="77777777" w:rsidR="0066543A" w:rsidRPr="000E0A60" w:rsidRDefault="0066543A" w:rsidP="000C02AA">
            <w:pPr>
              <w:snapToGrid w:val="0"/>
              <w:spacing w:after="0"/>
              <w:rPr>
                <w:sz w:val="18"/>
                <w:szCs w:val="18"/>
              </w:rPr>
            </w:pPr>
          </w:p>
        </w:tc>
        <w:tc>
          <w:tcPr>
            <w:tcW w:w="540" w:type="dxa"/>
          </w:tcPr>
          <w:p w14:paraId="2969B510"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5753EAB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95F9E3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4462907"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42A0EB74"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327588FF" w14:textId="77777777" w:rsidR="0066543A" w:rsidRPr="000E0A60" w:rsidRDefault="0066543A" w:rsidP="000C02AA">
            <w:pPr>
              <w:snapToGrid w:val="0"/>
              <w:spacing w:after="0"/>
              <w:rPr>
                <w:color w:val="000000"/>
                <w:sz w:val="18"/>
                <w:szCs w:val="18"/>
              </w:rPr>
            </w:pPr>
            <w:r w:rsidRPr="000E0A60">
              <w:rPr>
                <w:sz w:val="18"/>
                <w:szCs w:val="18"/>
              </w:rPr>
              <w:t>20.0%</w:t>
            </w:r>
          </w:p>
        </w:tc>
        <w:tc>
          <w:tcPr>
            <w:tcW w:w="720" w:type="dxa"/>
          </w:tcPr>
          <w:p w14:paraId="62157FE4"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6DD84530"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CE329D7"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51C8EA0E"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23C809D5"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58094F2F" w14:textId="77777777" w:rsidTr="00D201C3">
        <w:trPr>
          <w:trHeight w:val="205"/>
          <w:jc w:val="center"/>
        </w:trPr>
        <w:tc>
          <w:tcPr>
            <w:tcW w:w="422" w:type="dxa"/>
            <w:vMerge/>
          </w:tcPr>
          <w:p w14:paraId="1A373B74" w14:textId="77777777" w:rsidR="0066543A" w:rsidRPr="000E0A60" w:rsidRDefault="0066543A" w:rsidP="000C02AA">
            <w:pPr>
              <w:snapToGrid w:val="0"/>
              <w:spacing w:after="0"/>
              <w:rPr>
                <w:sz w:val="18"/>
                <w:szCs w:val="18"/>
              </w:rPr>
            </w:pPr>
          </w:p>
        </w:tc>
        <w:tc>
          <w:tcPr>
            <w:tcW w:w="833" w:type="dxa"/>
            <w:vMerge/>
          </w:tcPr>
          <w:p w14:paraId="53F094CD" w14:textId="77777777" w:rsidR="0066543A" w:rsidRPr="000E0A60" w:rsidRDefault="0066543A" w:rsidP="000C02AA">
            <w:pPr>
              <w:snapToGrid w:val="0"/>
              <w:spacing w:after="0"/>
              <w:rPr>
                <w:sz w:val="18"/>
                <w:szCs w:val="18"/>
              </w:rPr>
            </w:pPr>
          </w:p>
        </w:tc>
        <w:tc>
          <w:tcPr>
            <w:tcW w:w="540" w:type="dxa"/>
          </w:tcPr>
          <w:p w14:paraId="4F895723"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62E0AB4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018EE7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781DD65"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0C173713"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1A87D09" w14:textId="77777777" w:rsidR="0066543A" w:rsidRPr="000E0A60" w:rsidRDefault="0066543A" w:rsidP="000C02AA">
            <w:pPr>
              <w:snapToGrid w:val="0"/>
              <w:spacing w:after="0"/>
              <w:rPr>
                <w:color w:val="000000"/>
                <w:sz w:val="18"/>
                <w:szCs w:val="18"/>
              </w:rPr>
            </w:pPr>
            <w:r w:rsidRPr="000E0A60">
              <w:rPr>
                <w:sz w:val="18"/>
                <w:szCs w:val="18"/>
              </w:rPr>
              <w:t>26.0%</w:t>
            </w:r>
          </w:p>
        </w:tc>
        <w:tc>
          <w:tcPr>
            <w:tcW w:w="720" w:type="dxa"/>
          </w:tcPr>
          <w:p w14:paraId="67D1B7C1"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7383601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20B6C84"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5B4EC31E"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77A0347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5A777EA3" w14:textId="77777777" w:rsidTr="00D201C3">
        <w:trPr>
          <w:trHeight w:val="216"/>
          <w:jc w:val="center"/>
        </w:trPr>
        <w:tc>
          <w:tcPr>
            <w:tcW w:w="422" w:type="dxa"/>
            <w:vMerge/>
          </w:tcPr>
          <w:p w14:paraId="782FA074" w14:textId="77777777" w:rsidR="0066543A" w:rsidRPr="000E0A60" w:rsidRDefault="0066543A" w:rsidP="000C02AA">
            <w:pPr>
              <w:snapToGrid w:val="0"/>
              <w:spacing w:after="0"/>
              <w:rPr>
                <w:sz w:val="18"/>
                <w:szCs w:val="18"/>
              </w:rPr>
            </w:pPr>
          </w:p>
        </w:tc>
        <w:tc>
          <w:tcPr>
            <w:tcW w:w="833" w:type="dxa"/>
            <w:vMerge/>
          </w:tcPr>
          <w:p w14:paraId="562B6EEF" w14:textId="77777777" w:rsidR="0066543A" w:rsidRPr="000E0A60" w:rsidRDefault="0066543A" w:rsidP="000C02AA">
            <w:pPr>
              <w:snapToGrid w:val="0"/>
              <w:spacing w:after="0"/>
              <w:rPr>
                <w:sz w:val="18"/>
                <w:szCs w:val="18"/>
              </w:rPr>
            </w:pPr>
          </w:p>
        </w:tc>
        <w:tc>
          <w:tcPr>
            <w:tcW w:w="540" w:type="dxa"/>
          </w:tcPr>
          <w:p w14:paraId="5B4BBD22"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03A3BA4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B2E62CE"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D913BF8"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782" w:type="dxa"/>
          </w:tcPr>
          <w:p w14:paraId="47B68FB5"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41B3DAE9" w14:textId="77777777" w:rsidR="0066543A" w:rsidRPr="000E0A60" w:rsidRDefault="0066543A" w:rsidP="000C02AA">
            <w:pPr>
              <w:snapToGrid w:val="0"/>
              <w:spacing w:after="0"/>
              <w:rPr>
                <w:color w:val="000000"/>
                <w:sz w:val="18"/>
                <w:szCs w:val="18"/>
              </w:rPr>
            </w:pPr>
            <w:r w:rsidRPr="000E0A60">
              <w:rPr>
                <w:sz w:val="18"/>
                <w:szCs w:val="18"/>
              </w:rPr>
              <w:t>30.0%</w:t>
            </w:r>
          </w:p>
        </w:tc>
        <w:tc>
          <w:tcPr>
            <w:tcW w:w="720" w:type="dxa"/>
          </w:tcPr>
          <w:p w14:paraId="2BE1F36A"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1643EA06"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4675AAB7" w14:textId="77777777" w:rsidR="0066543A" w:rsidRPr="000E0A60" w:rsidRDefault="0066543A" w:rsidP="000C02AA">
            <w:pPr>
              <w:snapToGrid w:val="0"/>
              <w:spacing w:after="0"/>
              <w:rPr>
                <w:color w:val="000000"/>
                <w:sz w:val="18"/>
                <w:szCs w:val="18"/>
              </w:rPr>
            </w:pPr>
            <w:r w:rsidRPr="000E0A60">
              <w:rPr>
                <w:color w:val="000000"/>
                <w:sz w:val="18"/>
                <w:szCs w:val="18"/>
              </w:rPr>
              <w:t>41.0%</w:t>
            </w:r>
          </w:p>
        </w:tc>
        <w:tc>
          <w:tcPr>
            <w:tcW w:w="990" w:type="dxa"/>
          </w:tcPr>
          <w:p w14:paraId="2B2313B6"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7BB7EFCD"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207E19F5" w14:textId="77777777" w:rsidTr="00D201C3">
        <w:trPr>
          <w:trHeight w:val="205"/>
          <w:jc w:val="center"/>
        </w:trPr>
        <w:tc>
          <w:tcPr>
            <w:tcW w:w="422" w:type="dxa"/>
            <w:vMerge/>
          </w:tcPr>
          <w:p w14:paraId="35421419" w14:textId="77777777" w:rsidR="0066543A" w:rsidRPr="000E0A60" w:rsidRDefault="0066543A" w:rsidP="000C02AA">
            <w:pPr>
              <w:snapToGrid w:val="0"/>
              <w:spacing w:after="0"/>
              <w:rPr>
                <w:sz w:val="18"/>
                <w:szCs w:val="18"/>
              </w:rPr>
            </w:pPr>
          </w:p>
        </w:tc>
        <w:tc>
          <w:tcPr>
            <w:tcW w:w="833" w:type="dxa"/>
            <w:vMerge/>
          </w:tcPr>
          <w:p w14:paraId="4309D79A" w14:textId="77777777" w:rsidR="0066543A" w:rsidRPr="000E0A60" w:rsidRDefault="0066543A" w:rsidP="000C02AA">
            <w:pPr>
              <w:snapToGrid w:val="0"/>
              <w:spacing w:after="0"/>
              <w:rPr>
                <w:sz w:val="18"/>
                <w:szCs w:val="18"/>
              </w:rPr>
            </w:pPr>
          </w:p>
        </w:tc>
        <w:tc>
          <w:tcPr>
            <w:tcW w:w="540" w:type="dxa"/>
          </w:tcPr>
          <w:p w14:paraId="6BA10496"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1B39DFF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650ADF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02EA3EA"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782" w:type="dxa"/>
          </w:tcPr>
          <w:p w14:paraId="085310EB"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5BCB0BB" w14:textId="77777777" w:rsidR="0066543A" w:rsidRPr="000E0A60" w:rsidRDefault="0066543A" w:rsidP="000C02AA">
            <w:pPr>
              <w:snapToGrid w:val="0"/>
              <w:spacing w:after="0"/>
              <w:rPr>
                <w:color w:val="000000"/>
                <w:sz w:val="18"/>
                <w:szCs w:val="18"/>
              </w:rPr>
            </w:pPr>
            <w:r w:rsidRPr="000E0A60">
              <w:rPr>
                <w:sz w:val="18"/>
                <w:szCs w:val="18"/>
              </w:rPr>
              <w:t>34.0%</w:t>
            </w:r>
          </w:p>
        </w:tc>
        <w:tc>
          <w:tcPr>
            <w:tcW w:w="720" w:type="dxa"/>
          </w:tcPr>
          <w:p w14:paraId="62D4D9F6"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1ABA9F1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475FE57" w14:textId="77777777" w:rsidR="0066543A" w:rsidRPr="000E0A60" w:rsidRDefault="0066543A" w:rsidP="000C02AA">
            <w:pPr>
              <w:snapToGrid w:val="0"/>
              <w:spacing w:after="0"/>
              <w:rPr>
                <w:color w:val="000000"/>
                <w:sz w:val="18"/>
                <w:szCs w:val="18"/>
              </w:rPr>
            </w:pPr>
            <w:r w:rsidRPr="000E0A60">
              <w:rPr>
                <w:color w:val="000000"/>
                <w:sz w:val="18"/>
                <w:szCs w:val="18"/>
              </w:rPr>
              <w:t>46.0%</w:t>
            </w:r>
          </w:p>
        </w:tc>
        <w:tc>
          <w:tcPr>
            <w:tcW w:w="990" w:type="dxa"/>
          </w:tcPr>
          <w:p w14:paraId="3DAAFFEF"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642953BB"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2B8F051" w14:textId="77777777" w:rsidTr="00D201C3">
        <w:trPr>
          <w:trHeight w:val="205"/>
          <w:jc w:val="center"/>
        </w:trPr>
        <w:tc>
          <w:tcPr>
            <w:tcW w:w="422" w:type="dxa"/>
            <w:vMerge/>
          </w:tcPr>
          <w:p w14:paraId="20B68A7F" w14:textId="77777777" w:rsidR="0066543A" w:rsidRPr="000E0A60" w:rsidRDefault="0066543A" w:rsidP="000C02AA">
            <w:pPr>
              <w:snapToGrid w:val="0"/>
              <w:spacing w:after="0"/>
              <w:rPr>
                <w:sz w:val="18"/>
                <w:szCs w:val="18"/>
              </w:rPr>
            </w:pPr>
          </w:p>
        </w:tc>
        <w:tc>
          <w:tcPr>
            <w:tcW w:w="833" w:type="dxa"/>
            <w:vMerge/>
          </w:tcPr>
          <w:p w14:paraId="15EBF059" w14:textId="77777777" w:rsidR="0066543A" w:rsidRPr="000E0A60" w:rsidRDefault="0066543A" w:rsidP="000C02AA">
            <w:pPr>
              <w:snapToGrid w:val="0"/>
              <w:spacing w:after="0"/>
              <w:rPr>
                <w:sz w:val="18"/>
                <w:szCs w:val="18"/>
              </w:rPr>
            </w:pPr>
          </w:p>
        </w:tc>
        <w:tc>
          <w:tcPr>
            <w:tcW w:w="540" w:type="dxa"/>
          </w:tcPr>
          <w:p w14:paraId="17704161"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4888DE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5D88A5C"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1F40B920"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82" w:type="dxa"/>
          </w:tcPr>
          <w:p w14:paraId="110AC1F7"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64BFE331" w14:textId="77777777" w:rsidR="0066543A" w:rsidRPr="000E0A60" w:rsidRDefault="0066543A" w:rsidP="000C02AA">
            <w:pPr>
              <w:snapToGrid w:val="0"/>
              <w:spacing w:after="0"/>
              <w:rPr>
                <w:color w:val="000000"/>
                <w:sz w:val="18"/>
                <w:szCs w:val="18"/>
              </w:rPr>
            </w:pPr>
            <w:r w:rsidRPr="000E0A60">
              <w:rPr>
                <w:sz w:val="18"/>
                <w:szCs w:val="18"/>
              </w:rPr>
              <w:t>37.0%</w:t>
            </w:r>
          </w:p>
        </w:tc>
        <w:tc>
          <w:tcPr>
            <w:tcW w:w="720" w:type="dxa"/>
          </w:tcPr>
          <w:p w14:paraId="307BAD10" w14:textId="77777777" w:rsidR="0066543A" w:rsidRPr="000E0A60" w:rsidRDefault="0066543A" w:rsidP="000C02AA">
            <w:pPr>
              <w:snapToGrid w:val="0"/>
              <w:spacing w:after="0"/>
              <w:rPr>
                <w:sz w:val="18"/>
                <w:szCs w:val="18"/>
              </w:rPr>
            </w:pPr>
            <w:r w:rsidRPr="000E0A60">
              <w:rPr>
                <w:sz w:val="18"/>
                <w:szCs w:val="18"/>
              </w:rPr>
              <w:t>9.0%</w:t>
            </w:r>
          </w:p>
        </w:tc>
        <w:tc>
          <w:tcPr>
            <w:tcW w:w="810" w:type="dxa"/>
          </w:tcPr>
          <w:p w14:paraId="13AB059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3037131" w14:textId="77777777" w:rsidR="0066543A" w:rsidRPr="000E0A60" w:rsidRDefault="0066543A" w:rsidP="000C02AA">
            <w:pPr>
              <w:snapToGrid w:val="0"/>
              <w:spacing w:after="0"/>
              <w:rPr>
                <w:color w:val="000000"/>
                <w:sz w:val="18"/>
                <w:szCs w:val="18"/>
              </w:rPr>
            </w:pPr>
            <w:r w:rsidRPr="000E0A60">
              <w:rPr>
                <w:color w:val="000000"/>
                <w:sz w:val="18"/>
                <w:szCs w:val="18"/>
              </w:rPr>
              <w:t>49.0%</w:t>
            </w:r>
          </w:p>
        </w:tc>
        <w:tc>
          <w:tcPr>
            <w:tcW w:w="990" w:type="dxa"/>
          </w:tcPr>
          <w:p w14:paraId="561A22C4" w14:textId="77777777" w:rsidR="0066543A" w:rsidRPr="000E0A60" w:rsidRDefault="0066543A" w:rsidP="000C02AA">
            <w:pPr>
              <w:snapToGrid w:val="0"/>
              <w:spacing w:after="0"/>
              <w:rPr>
                <w:sz w:val="18"/>
                <w:szCs w:val="18"/>
              </w:rPr>
            </w:pPr>
            <w:r w:rsidRPr="000E0A60">
              <w:rPr>
                <w:sz w:val="18"/>
                <w:szCs w:val="18"/>
              </w:rPr>
              <w:t>21.0%</w:t>
            </w:r>
          </w:p>
        </w:tc>
        <w:tc>
          <w:tcPr>
            <w:tcW w:w="1030" w:type="dxa"/>
          </w:tcPr>
          <w:p w14:paraId="43B49B5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1331186" w14:textId="77777777" w:rsidTr="00D201C3">
        <w:trPr>
          <w:trHeight w:val="205"/>
          <w:jc w:val="center"/>
        </w:trPr>
        <w:tc>
          <w:tcPr>
            <w:tcW w:w="422" w:type="dxa"/>
            <w:vMerge/>
          </w:tcPr>
          <w:p w14:paraId="0BE80961" w14:textId="77777777" w:rsidR="0066543A" w:rsidRPr="000E0A60" w:rsidRDefault="0066543A" w:rsidP="000C02AA">
            <w:pPr>
              <w:snapToGrid w:val="0"/>
              <w:spacing w:after="0"/>
              <w:rPr>
                <w:sz w:val="18"/>
                <w:szCs w:val="18"/>
              </w:rPr>
            </w:pPr>
          </w:p>
        </w:tc>
        <w:tc>
          <w:tcPr>
            <w:tcW w:w="833" w:type="dxa"/>
            <w:vMerge/>
          </w:tcPr>
          <w:p w14:paraId="5FBC7953" w14:textId="77777777" w:rsidR="0066543A" w:rsidRPr="000E0A60" w:rsidRDefault="0066543A" w:rsidP="000C02AA">
            <w:pPr>
              <w:snapToGrid w:val="0"/>
              <w:spacing w:after="0"/>
              <w:rPr>
                <w:sz w:val="18"/>
                <w:szCs w:val="18"/>
              </w:rPr>
            </w:pPr>
          </w:p>
        </w:tc>
        <w:tc>
          <w:tcPr>
            <w:tcW w:w="540" w:type="dxa"/>
          </w:tcPr>
          <w:p w14:paraId="5C8740A1"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4BC7491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74BC0B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02CD949" w14:textId="77777777" w:rsidR="0066543A" w:rsidRPr="000E0A60" w:rsidRDefault="0066543A" w:rsidP="000C02AA">
            <w:pPr>
              <w:snapToGrid w:val="0"/>
              <w:spacing w:after="0"/>
              <w:rPr>
                <w:color w:val="000000"/>
                <w:sz w:val="18"/>
                <w:szCs w:val="18"/>
              </w:rPr>
            </w:pPr>
            <w:r w:rsidRPr="000E0A60">
              <w:rPr>
                <w:color w:val="000000"/>
                <w:sz w:val="18"/>
                <w:szCs w:val="18"/>
              </w:rPr>
              <w:t>33.0%</w:t>
            </w:r>
          </w:p>
        </w:tc>
        <w:tc>
          <w:tcPr>
            <w:tcW w:w="782" w:type="dxa"/>
          </w:tcPr>
          <w:p w14:paraId="0398B731"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4B8750C" w14:textId="77777777" w:rsidR="0066543A" w:rsidRPr="000E0A60" w:rsidRDefault="0066543A" w:rsidP="000C02AA">
            <w:pPr>
              <w:snapToGrid w:val="0"/>
              <w:spacing w:after="0"/>
              <w:rPr>
                <w:color w:val="000000"/>
                <w:sz w:val="18"/>
                <w:szCs w:val="18"/>
              </w:rPr>
            </w:pPr>
            <w:r w:rsidRPr="000E0A60">
              <w:rPr>
                <w:sz w:val="18"/>
                <w:szCs w:val="18"/>
              </w:rPr>
              <w:t>41.0%</w:t>
            </w:r>
          </w:p>
        </w:tc>
        <w:tc>
          <w:tcPr>
            <w:tcW w:w="720" w:type="dxa"/>
          </w:tcPr>
          <w:p w14:paraId="036F0137" w14:textId="77777777" w:rsidR="0066543A" w:rsidRPr="000E0A60" w:rsidRDefault="0066543A" w:rsidP="000C02AA">
            <w:pPr>
              <w:snapToGrid w:val="0"/>
              <w:spacing w:after="0"/>
              <w:rPr>
                <w:sz w:val="18"/>
                <w:szCs w:val="18"/>
              </w:rPr>
            </w:pPr>
            <w:r w:rsidRPr="000E0A60">
              <w:rPr>
                <w:sz w:val="18"/>
                <w:szCs w:val="18"/>
              </w:rPr>
              <w:t>8.0%</w:t>
            </w:r>
          </w:p>
        </w:tc>
        <w:tc>
          <w:tcPr>
            <w:tcW w:w="810" w:type="dxa"/>
          </w:tcPr>
          <w:p w14:paraId="548E42C4"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0A44459" w14:textId="77777777" w:rsidR="0066543A" w:rsidRPr="000E0A60" w:rsidRDefault="0066543A" w:rsidP="000C02AA">
            <w:pPr>
              <w:snapToGrid w:val="0"/>
              <w:spacing w:after="0"/>
              <w:rPr>
                <w:color w:val="000000"/>
                <w:sz w:val="18"/>
                <w:szCs w:val="18"/>
              </w:rPr>
            </w:pPr>
            <w:r w:rsidRPr="000E0A60">
              <w:rPr>
                <w:color w:val="000000"/>
                <w:sz w:val="18"/>
                <w:szCs w:val="18"/>
              </w:rPr>
              <w:t>52.0%</w:t>
            </w:r>
          </w:p>
        </w:tc>
        <w:tc>
          <w:tcPr>
            <w:tcW w:w="990" w:type="dxa"/>
          </w:tcPr>
          <w:p w14:paraId="68DF00CB"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4E2E4C5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8299936" w14:textId="77777777" w:rsidTr="00D201C3">
        <w:trPr>
          <w:trHeight w:val="216"/>
          <w:jc w:val="center"/>
        </w:trPr>
        <w:tc>
          <w:tcPr>
            <w:tcW w:w="422" w:type="dxa"/>
            <w:vMerge/>
          </w:tcPr>
          <w:p w14:paraId="7F3427CE" w14:textId="77777777" w:rsidR="0066543A" w:rsidRPr="000E0A60" w:rsidRDefault="0066543A" w:rsidP="000C02AA">
            <w:pPr>
              <w:snapToGrid w:val="0"/>
              <w:spacing w:after="0"/>
              <w:rPr>
                <w:sz w:val="18"/>
                <w:szCs w:val="18"/>
              </w:rPr>
            </w:pPr>
            <w:bookmarkStart w:id="2724" w:name="_Hlk55681796"/>
          </w:p>
        </w:tc>
        <w:tc>
          <w:tcPr>
            <w:tcW w:w="833" w:type="dxa"/>
            <w:vMerge/>
          </w:tcPr>
          <w:p w14:paraId="0EE7F9C8" w14:textId="77777777" w:rsidR="0066543A" w:rsidRPr="000E0A60" w:rsidRDefault="0066543A" w:rsidP="000C02AA">
            <w:pPr>
              <w:snapToGrid w:val="0"/>
              <w:spacing w:after="0"/>
              <w:rPr>
                <w:sz w:val="18"/>
                <w:szCs w:val="18"/>
              </w:rPr>
            </w:pPr>
          </w:p>
        </w:tc>
        <w:tc>
          <w:tcPr>
            <w:tcW w:w="540" w:type="dxa"/>
          </w:tcPr>
          <w:p w14:paraId="74662F84"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0F39CE3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7A815B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65657F0"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82" w:type="dxa"/>
          </w:tcPr>
          <w:p w14:paraId="79786415"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AA467ED" w14:textId="77777777" w:rsidR="0066543A" w:rsidRPr="000E0A60" w:rsidRDefault="0066543A" w:rsidP="000C02AA">
            <w:pPr>
              <w:snapToGrid w:val="0"/>
              <w:spacing w:after="0"/>
              <w:rPr>
                <w:color w:val="000000"/>
                <w:sz w:val="18"/>
                <w:szCs w:val="18"/>
              </w:rPr>
            </w:pPr>
            <w:r w:rsidRPr="000E0A60">
              <w:rPr>
                <w:sz w:val="18"/>
                <w:szCs w:val="18"/>
              </w:rPr>
              <w:t>43.0%</w:t>
            </w:r>
          </w:p>
        </w:tc>
        <w:tc>
          <w:tcPr>
            <w:tcW w:w="720" w:type="dxa"/>
          </w:tcPr>
          <w:p w14:paraId="3033B0F6" w14:textId="77777777" w:rsidR="0066543A" w:rsidRPr="000E0A60" w:rsidRDefault="0066543A" w:rsidP="000C02AA">
            <w:pPr>
              <w:snapToGrid w:val="0"/>
              <w:spacing w:after="0"/>
              <w:rPr>
                <w:sz w:val="18"/>
                <w:szCs w:val="18"/>
              </w:rPr>
            </w:pPr>
            <w:r w:rsidRPr="000E0A60">
              <w:rPr>
                <w:sz w:val="18"/>
                <w:szCs w:val="18"/>
              </w:rPr>
              <w:t>5.0%</w:t>
            </w:r>
          </w:p>
        </w:tc>
        <w:tc>
          <w:tcPr>
            <w:tcW w:w="810" w:type="dxa"/>
          </w:tcPr>
          <w:p w14:paraId="4A189A3E"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CE2244D" w14:textId="77777777" w:rsidR="0066543A" w:rsidRPr="000E0A60" w:rsidRDefault="0066543A" w:rsidP="000C02AA">
            <w:pPr>
              <w:snapToGrid w:val="0"/>
              <w:spacing w:after="0"/>
              <w:rPr>
                <w:color w:val="000000"/>
                <w:sz w:val="18"/>
                <w:szCs w:val="18"/>
              </w:rPr>
            </w:pPr>
            <w:r w:rsidRPr="000E0A60">
              <w:rPr>
                <w:color w:val="000000"/>
                <w:sz w:val="18"/>
                <w:szCs w:val="18"/>
              </w:rPr>
              <w:t>55.0%</w:t>
            </w:r>
          </w:p>
        </w:tc>
        <w:tc>
          <w:tcPr>
            <w:tcW w:w="990" w:type="dxa"/>
          </w:tcPr>
          <w:p w14:paraId="7A976766" w14:textId="77777777" w:rsidR="0066543A" w:rsidRPr="000E0A60" w:rsidRDefault="0066543A" w:rsidP="000C02AA">
            <w:pPr>
              <w:snapToGrid w:val="0"/>
              <w:spacing w:after="0"/>
              <w:rPr>
                <w:sz w:val="18"/>
                <w:szCs w:val="18"/>
              </w:rPr>
            </w:pPr>
            <w:r w:rsidRPr="000E0A60">
              <w:rPr>
                <w:sz w:val="18"/>
                <w:szCs w:val="18"/>
              </w:rPr>
              <w:t>17.0%</w:t>
            </w:r>
          </w:p>
        </w:tc>
        <w:tc>
          <w:tcPr>
            <w:tcW w:w="1030" w:type="dxa"/>
          </w:tcPr>
          <w:p w14:paraId="1D66B48F" w14:textId="77777777" w:rsidR="0066543A" w:rsidRPr="000E0A60" w:rsidRDefault="0066543A" w:rsidP="000C02AA">
            <w:pPr>
              <w:snapToGrid w:val="0"/>
              <w:spacing w:after="0"/>
              <w:rPr>
                <w:sz w:val="18"/>
                <w:szCs w:val="18"/>
              </w:rPr>
            </w:pPr>
            <w:r w:rsidRPr="000E0A60">
              <w:rPr>
                <w:sz w:val="18"/>
                <w:szCs w:val="18"/>
              </w:rPr>
              <w:t>Note 8</w:t>
            </w:r>
          </w:p>
        </w:tc>
      </w:tr>
      <w:bookmarkEnd w:id="2724"/>
      <w:tr w:rsidR="0066543A" w:rsidRPr="000E0A60" w14:paraId="4455F255" w14:textId="77777777" w:rsidTr="00D201C3">
        <w:trPr>
          <w:trHeight w:val="205"/>
          <w:jc w:val="center"/>
        </w:trPr>
        <w:tc>
          <w:tcPr>
            <w:tcW w:w="422" w:type="dxa"/>
            <w:vMerge/>
          </w:tcPr>
          <w:p w14:paraId="3EE75621" w14:textId="77777777" w:rsidR="0066543A" w:rsidRPr="000E0A60" w:rsidRDefault="0066543A" w:rsidP="000C02AA">
            <w:pPr>
              <w:snapToGrid w:val="0"/>
              <w:spacing w:after="0"/>
              <w:rPr>
                <w:sz w:val="18"/>
                <w:szCs w:val="18"/>
              </w:rPr>
            </w:pPr>
          </w:p>
        </w:tc>
        <w:tc>
          <w:tcPr>
            <w:tcW w:w="833" w:type="dxa"/>
            <w:vMerge/>
          </w:tcPr>
          <w:p w14:paraId="4BDFFB97" w14:textId="77777777" w:rsidR="0066543A" w:rsidRPr="000E0A60" w:rsidRDefault="0066543A" w:rsidP="000C02AA">
            <w:pPr>
              <w:snapToGrid w:val="0"/>
              <w:spacing w:after="0"/>
              <w:rPr>
                <w:sz w:val="18"/>
                <w:szCs w:val="18"/>
              </w:rPr>
            </w:pPr>
          </w:p>
        </w:tc>
        <w:tc>
          <w:tcPr>
            <w:tcW w:w="540" w:type="dxa"/>
          </w:tcPr>
          <w:p w14:paraId="6AC3B44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70E7311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053863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F50C8D1"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6934D5DC"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AFD5441"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53961AB4"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408B441B"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9C09C0C"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2D2F42D7"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0923FAB7"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2515162" w14:textId="77777777" w:rsidTr="00D201C3">
        <w:trPr>
          <w:trHeight w:val="205"/>
          <w:jc w:val="center"/>
        </w:trPr>
        <w:tc>
          <w:tcPr>
            <w:tcW w:w="422" w:type="dxa"/>
            <w:vMerge/>
          </w:tcPr>
          <w:p w14:paraId="303E7508" w14:textId="77777777" w:rsidR="0066543A" w:rsidRPr="000E0A60" w:rsidRDefault="0066543A" w:rsidP="000C02AA">
            <w:pPr>
              <w:snapToGrid w:val="0"/>
              <w:spacing w:after="0"/>
              <w:rPr>
                <w:sz w:val="18"/>
                <w:szCs w:val="18"/>
              </w:rPr>
            </w:pPr>
          </w:p>
        </w:tc>
        <w:tc>
          <w:tcPr>
            <w:tcW w:w="833" w:type="dxa"/>
            <w:vMerge/>
          </w:tcPr>
          <w:p w14:paraId="671C78B0" w14:textId="77777777" w:rsidR="0066543A" w:rsidRPr="000E0A60" w:rsidRDefault="0066543A" w:rsidP="000C02AA">
            <w:pPr>
              <w:snapToGrid w:val="0"/>
              <w:spacing w:after="0"/>
              <w:rPr>
                <w:sz w:val="18"/>
                <w:szCs w:val="18"/>
              </w:rPr>
            </w:pPr>
          </w:p>
        </w:tc>
        <w:tc>
          <w:tcPr>
            <w:tcW w:w="540" w:type="dxa"/>
          </w:tcPr>
          <w:p w14:paraId="4A4EEE66"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11C9F9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2222F5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47F79F3"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2976021F"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F3C247F"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3150EFAF"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907D45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C6A815A" w14:textId="77777777" w:rsidR="0066543A" w:rsidRPr="000E0A60" w:rsidRDefault="0066543A" w:rsidP="000C02AA">
            <w:pPr>
              <w:snapToGrid w:val="0"/>
              <w:spacing w:after="0"/>
              <w:rPr>
                <w:sz w:val="18"/>
                <w:szCs w:val="18"/>
              </w:rPr>
            </w:pPr>
            <w:r w:rsidRPr="000E0A60">
              <w:rPr>
                <w:color w:val="000000"/>
                <w:sz w:val="18"/>
                <w:szCs w:val="18"/>
              </w:rPr>
              <w:t>0.0%</w:t>
            </w:r>
          </w:p>
        </w:tc>
        <w:tc>
          <w:tcPr>
            <w:tcW w:w="990" w:type="dxa"/>
          </w:tcPr>
          <w:p w14:paraId="6CF10873"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75DE0ACD"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0DD68043" w14:textId="77777777" w:rsidTr="00D201C3">
        <w:trPr>
          <w:trHeight w:val="216"/>
          <w:jc w:val="center"/>
        </w:trPr>
        <w:tc>
          <w:tcPr>
            <w:tcW w:w="422" w:type="dxa"/>
            <w:vMerge/>
          </w:tcPr>
          <w:p w14:paraId="64AC00A1" w14:textId="77777777" w:rsidR="0066543A" w:rsidRPr="000E0A60" w:rsidRDefault="0066543A" w:rsidP="000C02AA">
            <w:pPr>
              <w:snapToGrid w:val="0"/>
              <w:spacing w:after="0"/>
              <w:rPr>
                <w:sz w:val="18"/>
                <w:szCs w:val="18"/>
              </w:rPr>
            </w:pPr>
          </w:p>
        </w:tc>
        <w:tc>
          <w:tcPr>
            <w:tcW w:w="833" w:type="dxa"/>
            <w:vMerge/>
          </w:tcPr>
          <w:p w14:paraId="35A10D23" w14:textId="77777777" w:rsidR="0066543A" w:rsidRPr="000E0A60" w:rsidRDefault="0066543A" w:rsidP="000C02AA">
            <w:pPr>
              <w:snapToGrid w:val="0"/>
              <w:spacing w:after="0"/>
              <w:rPr>
                <w:sz w:val="18"/>
                <w:szCs w:val="18"/>
              </w:rPr>
            </w:pPr>
          </w:p>
        </w:tc>
        <w:tc>
          <w:tcPr>
            <w:tcW w:w="540" w:type="dxa"/>
          </w:tcPr>
          <w:p w14:paraId="7E81B9B9"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51BEEF6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4F26223"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1ABA2E6"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3094FE4A"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EEC2138"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23C34500"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153ADAC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DE8E775"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90" w:type="dxa"/>
          </w:tcPr>
          <w:p w14:paraId="3B042615"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2935BE6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930E993" w14:textId="77777777" w:rsidTr="00D201C3">
        <w:trPr>
          <w:trHeight w:val="205"/>
          <w:jc w:val="center"/>
        </w:trPr>
        <w:tc>
          <w:tcPr>
            <w:tcW w:w="422" w:type="dxa"/>
            <w:vMerge/>
          </w:tcPr>
          <w:p w14:paraId="79035411" w14:textId="77777777" w:rsidR="0066543A" w:rsidRPr="000E0A60" w:rsidRDefault="0066543A" w:rsidP="000C02AA">
            <w:pPr>
              <w:snapToGrid w:val="0"/>
              <w:spacing w:after="0"/>
              <w:rPr>
                <w:sz w:val="18"/>
                <w:szCs w:val="18"/>
              </w:rPr>
            </w:pPr>
          </w:p>
        </w:tc>
        <w:tc>
          <w:tcPr>
            <w:tcW w:w="833" w:type="dxa"/>
            <w:vMerge/>
          </w:tcPr>
          <w:p w14:paraId="0FBD0631" w14:textId="77777777" w:rsidR="0066543A" w:rsidRPr="000E0A60" w:rsidRDefault="0066543A" w:rsidP="000C02AA">
            <w:pPr>
              <w:snapToGrid w:val="0"/>
              <w:spacing w:after="0"/>
              <w:rPr>
                <w:sz w:val="18"/>
                <w:szCs w:val="18"/>
              </w:rPr>
            </w:pPr>
          </w:p>
        </w:tc>
        <w:tc>
          <w:tcPr>
            <w:tcW w:w="540" w:type="dxa"/>
          </w:tcPr>
          <w:p w14:paraId="61A33C92"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4E57A4C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35923D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DBF9AE8"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1AA6A6E7"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65D9F9F"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50C156F9"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243281D9"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40AC312E"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90" w:type="dxa"/>
          </w:tcPr>
          <w:p w14:paraId="28E79943"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57EF7A3A"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35AF9CDC" w14:textId="77777777" w:rsidTr="00D201C3">
        <w:trPr>
          <w:trHeight w:val="205"/>
          <w:jc w:val="center"/>
        </w:trPr>
        <w:tc>
          <w:tcPr>
            <w:tcW w:w="422" w:type="dxa"/>
            <w:vMerge/>
          </w:tcPr>
          <w:p w14:paraId="047D7277" w14:textId="77777777" w:rsidR="0066543A" w:rsidRPr="000E0A60" w:rsidRDefault="0066543A" w:rsidP="000C02AA">
            <w:pPr>
              <w:snapToGrid w:val="0"/>
              <w:spacing w:after="0"/>
              <w:rPr>
                <w:sz w:val="18"/>
                <w:szCs w:val="18"/>
              </w:rPr>
            </w:pPr>
          </w:p>
        </w:tc>
        <w:tc>
          <w:tcPr>
            <w:tcW w:w="833" w:type="dxa"/>
            <w:vMerge/>
          </w:tcPr>
          <w:p w14:paraId="5B9CEC56" w14:textId="77777777" w:rsidR="0066543A" w:rsidRPr="000E0A60" w:rsidRDefault="0066543A" w:rsidP="000C02AA">
            <w:pPr>
              <w:snapToGrid w:val="0"/>
              <w:spacing w:after="0"/>
              <w:rPr>
                <w:sz w:val="18"/>
                <w:szCs w:val="18"/>
              </w:rPr>
            </w:pPr>
          </w:p>
        </w:tc>
        <w:tc>
          <w:tcPr>
            <w:tcW w:w="540" w:type="dxa"/>
          </w:tcPr>
          <w:p w14:paraId="2E23866B"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23E8954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CB3BFE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6D5C51B"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51F75B86"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97EFECC"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380186CA" w14:textId="77777777" w:rsidR="0066543A" w:rsidRPr="000E0A60" w:rsidRDefault="0066543A" w:rsidP="000C02AA">
            <w:pPr>
              <w:snapToGrid w:val="0"/>
              <w:spacing w:after="0"/>
              <w:rPr>
                <w:sz w:val="18"/>
                <w:szCs w:val="18"/>
              </w:rPr>
            </w:pPr>
            <w:r w:rsidRPr="000E0A60">
              <w:rPr>
                <w:sz w:val="18"/>
                <w:szCs w:val="18"/>
              </w:rPr>
              <w:t>-2.0%</w:t>
            </w:r>
          </w:p>
        </w:tc>
        <w:tc>
          <w:tcPr>
            <w:tcW w:w="810" w:type="dxa"/>
          </w:tcPr>
          <w:p w14:paraId="2D9CD371"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4686AA4"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64D0188D"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1E4AC68C"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113C6AB" w14:textId="77777777" w:rsidTr="00D201C3">
        <w:trPr>
          <w:trHeight w:val="205"/>
          <w:jc w:val="center"/>
        </w:trPr>
        <w:tc>
          <w:tcPr>
            <w:tcW w:w="422" w:type="dxa"/>
            <w:vMerge/>
          </w:tcPr>
          <w:p w14:paraId="2D218003" w14:textId="77777777" w:rsidR="0066543A" w:rsidRPr="000E0A60" w:rsidRDefault="0066543A" w:rsidP="000C02AA">
            <w:pPr>
              <w:snapToGrid w:val="0"/>
              <w:spacing w:after="0"/>
              <w:rPr>
                <w:sz w:val="18"/>
                <w:szCs w:val="18"/>
              </w:rPr>
            </w:pPr>
          </w:p>
        </w:tc>
        <w:tc>
          <w:tcPr>
            <w:tcW w:w="833" w:type="dxa"/>
            <w:vMerge/>
          </w:tcPr>
          <w:p w14:paraId="7938AFA1" w14:textId="77777777" w:rsidR="0066543A" w:rsidRPr="000E0A60" w:rsidRDefault="0066543A" w:rsidP="000C02AA">
            <w:pPr>
              <w:snapToGrid w:val="0"/>
              <w:spacing w:after="0"/>
              <w:rPr>
                <w:sz w:val="18"/>
                <w:szCs w:val="18"/>
              </w:rPr>
            </w:pPr>
          </w:p>
        </w:tc>
        <w:tc>
          <w:tcPr>
            <w:tcW w:w="540" w:type="dxa"/>
          </w:tcPr>
          <w:p w14:paraId="0EB6AAB4"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0BF6E9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B018CD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2584D79E"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7450951F"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275C677"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0B4B94FB" w14:textId="77777777" w:rsidR="0066543A" w:rsidRPr="000E0A60" w:rsidRDefault="0066543A" w:rsidP="000C02AA">
            <w:pPr>
              <w:snapToGrid w:val="0"/>
              <w:spacing w:after="0"/>
              <w:rPr>
                <w:sz w:val="18"/>
                <w:szCs w:val="18"/>
              </w:rPr>
            </w:pPr>
            <w:r w:rsidRPr="000E0A60">
              <w:rPr>
                <w:sz w:val="18"/>
                <w:szCs w:val="18"/>
              </w:rPr>
              <w:t>-2.0%</w:t>
            </w:r>
          </w:p>
        </w:tc>
        <w:tc>
          <w:tcPr>
            <w:tcW w:w="810" w:type="dxa"/>
          </w:tcPr>
          <w:p w14:paraId="6D9F1B2D"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BE27DD2"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0B018722"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54A9CC6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20069FDE" w14:textId="77777777" w:rsidTr="00D201C3">
        <w:trPr>
          <w:trHeight w:val="216"/>
          <w:jc w:val="center"/>
        </w:trPr>
        <w:tc>
          <w:tcPr>
            <w:tcW w:w="422" w:type="dxa"/>
            <w:vMerge/>
          </w:tcPr>
          <w:p w14:paraId="3EB93E86" w14:textId="77777777" w:rsidR="0066543A" w:rsidRPr="000E0A60" w:rsidRDefault="0066543A" w:rsidP="000C02AA">
            <w:pPr>
              <w:snapToGrid w:val="0"/>
              <w:spacing w:after="0"/>
              <w:rPr>
                <w:sz w:val="18"/>
                <w:szCs w:val="18"/>
              </w:rPr>
            </w:pPr>
          </w:p>
        </w:tc>
        <w:tc>
          <w:tcPr>
            <w:tcW w:w="833" w:type="dxa"/>
            <w:vMerge/>
          </w:tcPr>
          <w:p w14:paraId="63A0818E" w14:textId="77777777" w:rsidR="0066543A" w:rsidRPr="000E0A60" w:rsidRDefault="0066543A" w:rsidP="000C02AA">
            <w:pPr>
              <w:snapToGrid w:val="0"/>
              <w:spacing w:after="0"/>
              <w:rPr>
                <w:sz w:val="18"/>
                <w:szCs w:val="18"/>
              </w:rPr>
            </w:pPr>
          </w:p>
        </w:tc>
        <w:tc>
          <w:tcPr>
            <w:tcW w:w="540" w:type="dxa"/>
          </w:tcPr>
          <w:p w14:paraId="1F970D7D"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00ED3347"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6D4ED7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1A7547C"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1B61055C"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4175038"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3D6D5E38" w14:textId="77777777" w:rsidR="0066543A" w:rsidRPr="000E0A60" w:rsidRDefault="0066543A" w:rsidP="000C02AA">
            <w:pPr>
              <w:snapToGrid w:val="0"/>
              <w:spacing w:after="0"/>
              <w:rPr>
                <w:sz w:val="18"/>
                <w:szCs w:val="18"/>
              </w:rPr>
            </w:pPr>
            <w:r w:rsidRPr="000E0A60">
              <w:rPr>
                <w:sz w:val="18"/>
                <w:szCs w:val="18"/>
              </w:rPr>
              <w:t>-4.0%</w:t>
            </w:r>
          </w:p>
        </w:tc>
        <w:tc>
          <w:tcPr>
            <w:tcW w:w="810" w:type="dxa"/>
          </w:tcPr>
          <w:p w14:paraId="27C45726"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2500740"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4332EFCD"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1426653D"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7BE52A49" w14:textId="77777777" w:rsidTr="00D201C3">
        <w:trPr>
          <w:trHeight w:val="205"/>
          <w:jc w:val="center"/>
        </w:trPr>
        <w:tc>
          <w:tcPr>
            <w:tcW w:w="422" w:type="dxa"/>
            <w:vMerge/>
          </w:tcPr>
          <w:p w14:paraId="392FBECC" w14:textId="77777777" w:rsidR="0066543A" w:rsidRPr="000E0A60" w:rsidRDefault="0066543A" w:rsidP="000C02AA">
            <w:pPr>
              <w:snapToGrid w:val="0"/>
              <w:spacing w:after="0"/>
              <w:rPr>
                <w:sz w:val="18"/>
                <w:szCs w:val="18"/>
              </w:rPr>
            </w:pPr>
          </w:p>
        </w:tc>
        <w:tc>
          <w:tcPr>
            <w:tcW w:w="833" w:type="dxa"/>
            <w:vMerge/>
          </w:tcPr>
          <w:p w14:paraId="77B765F5" w14:textId="77777777" w:rsidR="0066543A" w:rsidRPr="000E0A60" w:rsidRDefault="0066543A" w:rsidP="000C02AA">
            <w:pPr>
              <w:snapToGrid w:val="0"/>
              <w:spacing w:after="0"/>
              <w:rPr>
                <w:sz w:val="18"/>
                <w:szCs w:val="18"/>
              </w:rPr>
            </w:pPr>
          </w:p>
        </w:tc>
        <w:tc>
          <w:tcPr>
            <w:tcW w:w="540" w:type="dxa"/>
          </w:tcPr>
          <w:p w14:paraId="51CF5DA4"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B483D5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D64ECA5"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3D753D3"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56B7B65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60DB2F00"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53A6F574" w14:textId="77777777" w:rsidR="0066543A" w:rsidRPr="000E0A60" w:rsidRDefault="0066543A" w:rsidP="000C02AA">
            <w:pPr>
              <w:snapToGrid w:val="0"/>
              <w:spacing w:after="0"/>
              <w:rPr>
                <w:sz w:val="18"/>
                <w:szCs w:val="18"/>
              </w:rPr>
            </w:pPr>
            <w:r w:rsidRPr="000E0A60">
              <w:rPr>
                <w:sz w:val="18"/>
                <w:szCs w:val="18"/>
              </w:rPr>
              <w:t>-4.0%</w:t>
            </w:r>
          </w:p>
        </w:tc>
        <w:tc>
          <w:tcPr>
            <w:tcW w:w="810" w:type="dxa"/>
          </w:tcPr>
          <w:p w14:paraId="472356E8"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1C9CE1C"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25F4DB1F"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3D86EAA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B940681" w14:textId="77777777" w:rsidTr="00D201C3">
        <w:trPr>
          <w:trHeight w:val="205"/>
          <w:jc w:val="center"/>
        </w:trPr>
        <w:tc>
          <w:tcPr>
            <w:tcW w:w="422" w:type="dxa"/>
            <w:vMerge/>
          </w:tcPr>
          <w:p w14:paraId="21942B02" w14:textId="77777777" w:rsidR="0066543A" w:rsidRPr="000E0A60" w:rsidRDefault="0066543A" w:rsidP="000C02AA">
            <w:pPr>
              <w:snapToGrid w:val="0"/>
              <w:spacing w:after="0"/>
              <w:rPr>
                <w:sz w:val="18"/>
                <w:szCs w:val="18"/>
              </w:rPr>
            </w:pPr>
          </w:p>
        </w:tc>
        <w:tc>
          <w:tcPr>
            <w:tcW w:w="833" w:type="dxa"/>
            <w:vMerge/>
          </w:tcPr>
          <w:p w14:paraId="4C42A233" w14:textId="77777777" w:rsidR="0066543A" w:rsidRPr="000E0A60" w:rsidRDefault="0066543A" w:rsidP="000C02AA">
            <w:pPr>
              <w:snapToGrid w:val="0"/>
              <w:spacing w:after="0"/>
              <w:rPr>
                <w:sz w:val="18"/>
                <w:szCs w:val="18"/>
              </w:rPr>
            </w:pPr>
          </w:p>
        </w:tc>
        <w:tc>
          <w:tcPr>
            <w:tcW w:w="540" w:type="dxa"/>
          </w:tcPr>
          <w:p w14:paraId="33555A64"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6C797C53"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BA37FB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1A67DAEA"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1D45FC6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0F0DA81" w14:textId="77777777" w:rsidR="0066543A" w:rsidRPr="000E0A60" w:rsidRDefault="0066543A" w:rsidP="000C02AA">
            <w:pPr>
              <w:snapToGrid w:val="0"/>
              <w:spacing w:after="0"/>
              <w:rPr>
                <w:color w:val="000000"/>
                <w:sz w:val="18"/>
                <w:szCs w:val="18"/>
              </w:rPr>
            </w:pPr>
            <w:r w:rsidRPr="000E0A60">
              <w:rPr>
                <w:sz w:val="18"/>
                <w:szCs w:val="18"/>
              </w:rPr>
              <w:t>5.0%</w:t>
            </w:r>
          </w:p>
        </w:tc>
        <w:tc>
          <w:tcPr>
            <w:tcW w:w="720" w:type="dxa"/>
          </w:tcPr>
          <w:p w14:paraId="52FB4D98" w14:textId="77777777" w:rsidR="0066543A" w:rsidRPr="000E0A60" w:rsidRDefault="0066543A" w:rsidP="000C02AA">
            <w:pPr>
              <w:snapToGrid w:val="0"/>
              <w:spacing w:after="0"/>
              <w:rPr>
                <w:sz w:val="18"/>
                <w:szCs w:val="18"/>
              </w:rPr>
            </w:pPr>
            <w:r w:rsidRPr="000E0A60">
              <w:rPr>
                <w:sz w:val="18"/>
                <w:szCs w:val="18"/>
              </w:rPr>
              <w:t>-7.0%</w:t>
            </w:r>
          </w:p>
        </w:tc>
        <w:tc>
          <w:tcPr>
            <w:tcW w:w="810" w:type="dxa"/>
          </w:tcPr>
          <w:p w14:paraId="0DDCAC0B"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5C0E415"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33FADB69"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39C0268F"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4E339944" w14:textId="77777777" w:rsidTr="00D201C3">
        <w:trPr>
          <w:trHeight w:val="216"/>
          <w:jc w:val="center"/>
        </w:trPr>
        <w:tc>
          <w:tcPr>
            <w:tcW w:w="422" w:type="dxa"/>
            <w:vMerge/>
          </w:tcPr>
          <w:p w14:paraId="18CA5271" w14:textId="77777777" w:rsidR="0066543A" w:rsidRPr="000E0A60" w:rsidRDefault="0066543A" w:rsidP="000C02AA">
            <w:pPr>
              <w:snapToGrid w:val="0"/>
              <w:spacing w:after="0"/>
              <w:rPr>
                <w:sz w:val="18"/>
                <w:szCs w:val="18"/>
              </w:rPr>
            </w:pPr>
          </w:p>
        </w:tc>
        <w:tc>
          <w:tcPr>
            <w:tcW w:w="833" w:type="dxa"/>
            <w:vMerge/>
          </w:tcPr>
          <w:p w14:paraId="24C968C8" w14:textId="77777777" w:rsidR="0066543A" w:rsidRPr="000E0A60" w:rsidRDefault="0066543A" w:rsidP="000C02AA">
            <w:pPr>
              <w:snapToGrid w:val="0"/>
              <w:spacing w:after="0"/>
              <w:rPr>
                <w:sz w:val="18"/>
                <w:szCs w:val="18"/>
              </w:rPr>
            </w:pPr>
          </w:p>
        </w:tc>
        <w:tc>
          <w:tcPr>
            <w:tcW w:w="540" w:type="dxa"/>
          </w:tcPr>
          <w:p w14:paraId="5DC58F2E"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7F12BF55"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D43281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466299C"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3E57406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344E9D7D" w14:textId="77777777" w:rsidR="0066543A" w:rsidRPr="000E0A60" w:rsidRDefault="0066543A" w:rsidP="000C02AA">
            <w:pPr>
              <w:snapToGrid w:val="0"/>
              <w:spacing w:after="0"/>
              <w:rPr>
                <w:color w:val="000000"/>
                <w:sz w:val="18"/>
                <w:szCs w:val="18"/>
              </w:rPr>
            </w:pPr>
            <w:r w:rsidRPr="000E0A60">
              <w:rPr>
                <w:sz w:val="18"/>
                <w:szCs w:val="18"/>
              </w:rPr>
              <w:t>5.0%</w:t>
            </w:r>
          </w:p>
        </w:tc>
        <w:tc>
          <w:tcPr>
            <w:tcW w:w="720" w:type="dxa"/>
          </w:tcPr>
          <w:p w14:paraId="46FC97BB" w14:textId="77777777" w:rsidR="0066543A" w:rsidRPr="000E0A60" w:rsidRDefault="0066543A" w:rsidP="000C02AA">
            <w:pPr>
              <w:snapToGrid w:val="0"/>
              <w:spacing w:after="0"/>
              <w:rPr>
                <w:sz w:val="18"/>
                <w:szCs w:val="18"/>
              </w:rPr>
            </w:pPr>
            <w:r w:rsidRPr="000E0A60">
              <w:rPr>
                <w:sz w:val="18"/>
                <w:szCs w:val="18"/>
              </w:rPr>
              <w:t>-7.0%</w:t>
            </w:r>
          </w:p>
        </w:tc>
        <w:tc>
          <w:tcPr>
            <w:tcW w:w="810" w:type="dxa"/>
          </w:tcPr>
          <w:p w14:paraId="6355BA2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AD410A2"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648F1135"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5F940FEB"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9A55E07" w14:textId="77777777" w:rsidTr="00D201C3">
        <w:trPr>
          <w:trHeight w:val="205"/>
          <w:jc w:val="center"/>
        </w:trPr>
        <w:tc>
          <w:tcPr>
            <w:tcW w:w="422" w:type="dxa"/>
            <w:vMerge/>
          </w:tcPr>
          <w:p w14:paraId="2C8B98F3" w14:textId="77777777" w:rsidR="0066543A" w:rsidRPr="000E0A60" w:rsidRDefault="0066543A" w:rsidP="000C02AA">
            <w:pPr>
              <w:snapToGrid w:val="0"/>
              <w:spacing w:after="0"/>
              <w:rPr>
                <w:sz w:val="18"/>
                <w:szCs w:val="18"/>
              </w:rPr>
            </w:pPr>
          </w:p>
        </w:tc>
        <w:tc>
          <w:tcPr>
            <w:tcW w:w="833" w:type="dxa"/>
            <w:vMerge/>
          </w:tcPr>
          <w:p w14:paraId="0277748D" w14:textId="77777777" w:rsidR="0066543A" w:rsidRPr="000E0A60" w:rsidRDefault="0066543A" w:rsidP="000C02AA">
            <w:pPr>
              <w:snapToGrid w:val="0"/>
              <w:spacing w:after="0"/>
              <w:rPr>
                <w:sz w:val="18"/>
                <w:szCs w:val="18"/>
              </w:rPr>
            </w:pPr>
          </w:p>
        </w:tc>
        <w:tc>
          <w:tcPr>
            <w:tcW w:w="540" w:type="dxa"/>
          </w:tcPr>
          <w:p w14:paraId="3BBF09A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2AE15F7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3188AB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F8E3537"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0D9C7BAA"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4740E5D3"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1FBDAAEB"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4A52B5FD"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621C82B9"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7ACFEEE9"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160D5C94"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D0F94E3" w14:textId="77777777" w:rsidTr="00D201C3">
        <w:trPr>
          <w:trHeight w:val="205"/>
          <w:jc w:val="center"/>
        </w:trPr>
        <w:tc>
          <w:tcPr>
            <w:tcW w:w="422" w:type="dxa"/>
            <w:vMerge/>
          </w:tcPr>
          <w:p w14:paraId="7814F839" w14:textId="77777777" w:rsidR="0066543A" w:rsidRPr="000E0A60" w:rsidRDefault="0066543A" w:rsidP="000C02AA">
            <w:pPr>
              <w:snapToGrid w:val="0"/>
              <w:spacing w:after="0"/>
              <w:rPr>
                <w:sz w:val="18"/>
                <w:szCs w:val="18"/>
              </w:rPr>
            </w:pPr>
          </w:p>
        </w:tc>
        <w:tc>
          <w:tcPr>
            <w:tcW w:w="833" w:type="dxa"/>
            <w:vMerge/>
          </w:tcPr>
          <w:p w14:paraId="5783A010" w14:textId="77777777" w:rsidR="0066543A" w:rsidRPr="000E0A60" w:rsidRDefault="0066543A" w:rsidP="000C02AA">
            <w:pPr>
              <w:snapToGrid w:val="0"/>
              <w:spacing w:after="0"/>
              <w:rPr>
                <w:sz w:val="18"/>
                <w:szCs w:val="18"/>
              </w:rPr>
            </w:pPr>
          </w:p>
        </w:tc>
        <w:tc>
          <w:tcPr>
            <w:tcW w:w="540" w:type="dxa"/>
          </w:tcPr>
          <w:p w14:paraId="6FA05B4E"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75DBA2D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602F45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A64662D"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38B0AB8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6CB067ED"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468FD6CC"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73038F0"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30050716" w14:textId="77777777" w:rsidR="0066543A" w:rsidRPr="000E0A60" w:rsidRDefault="0066543A" w:rsidP="000C02AA">
            <w:pPr>
              <w:snapToGrid w:val="0"/>
              <w:spacing w:after="0"/>
              <w:rPr>
                <w:sz w:val="18"/>
                <w:szCs w:val="18"/>
              </w:rPr>
            </w:pPr>
            <w:r w:rsidRPr="000E0A60">
              <w:rPr>
                <w:color w:val="000000"/>
                <w:sz w:val="18"/>
                <w:szCs w:val="18"/>
              </w:rPr>
              <w:t>0.0%</w:t>
            </w:r>
          </w:p>
        </w:tc>
        <w:tc>
          <w:tcPr>
            <w:tcW w:w="990" w:type="dxa"/>
          </w:tcPr>
          <w:p w14:paraId="4BED9DCD"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75CB8DE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519AACB9" w14:textId="77777777" w:rsidTr="00D201C3">
        <w:trPr>
          <w:trHeight w:val="205"/>
          <w:jc w:val="center"/>
        </w:trPr>
        <w:tc>
          <w:tcPr>
            <w:tcW w:w="422" w:type="dxa"/>
            <w:vMerge/>
          </w:tcPr>
          <w:p w14:paraId="79CF8454" w14:textId="77777777" w:rsidR="0066543A" w:rsidRPr="000E0A60" w:rsidRDefault="0066543A" w:rsidP="000C02AA">
            <w:pPr>
              <w:snapToGrid w:val="0"/>
              <w:spacing w:after="0"/>
              <w:rPr>
                <w:sz w:val="18"/>
                <w:szCs w:val="18"/>
              </w:rPr>
            </w:pPr>
          </w:p>
        </w:tc>
        <w:tc>
          <w:tcPr>
            <w:tcW w:w="833" w:type="dxa"/>
            <w:vMerge/>
          </w:tcPr>
          <w:p w14:paraId="29148FBD" w14:textId="77777777" w:rsidR="0066543A" w:rsidRPr="000E0A60" w:rsidRDefault="0066543A" w:rsidP="000C02AA">
            <w:pPr>
              <w:snapToGrid w:val="0"/>
              <w:spacing w:after="0"/>
              <w:rPr>
                <w:sz w:val="18"/>
                <w:szCs w:val="18"/>
              </w:rPr>
            </w:pPr>
          </w:p>
        </w:tc>
        <w:tc>
          <w:tcPr>
            <w:tcW w:w="540" w:type="dxa"/>
          </w:tcPr>
          <w:p w14:paraId="14DB1E01"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351AC5C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F21828F"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239A950C"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7C54B2D1"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585CE460"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7EB218CE"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16E8030"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573873E6" w14:textId="77777777" w:rsidR="0066543A" w:rsidRPr="000E0A60" w:rsidRDefault="0066543A" w:rsidP="000C02AA">
            <w:pPr>
              <w:snapToGrid w:val="0"/>
              <w:spacing w:after="0"/>
              <w:rPr>
                <w:color w:val="000000"/>
                <w:sz w:val="18"/>
                <w:szCs w:val="18"/>
              </w:rPr>
            </w:pPr>
            <w:r w:rsidRPr="000E0A60">
              <w:rPr>
                <w:color w:val="000000"/>
                <w:sz w:val="18"/>
                <w:szCs w:val="18"/>
              </w:rPr>
              <w:t>4.0%</w:t>
            </w:r>
          </w:p>
        </w:tc>
        <w:tc>
          <w:tcPr>
            <w:tcW w:w="990" w:type="dxa"/>
          </w:tcPr>
          <w:p w14:paraId="2BC31CD1"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73544BB"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3F53B92" w14:textId="77777777" w:rsidTr="00D201C3">
        <w:trPr>
          <w:trHeight w:val="195"/>
          <w:jc w:val="center"/>
        </w:trPr>
        <w:tc>
          <w:tcPr>
            <w:tcW w:w="422" w:type="dxa"/>
            <w:vMerge/>
          </w:tcPr>
          <w:p w14:paraId="35E11989" w14:textId="77777777" w:rsidR="0066543A" w:rsidRPr="000E0A60" w:rsidRDefault="0066543A" w:rsidP="000C02AA">
            <w:pPr>
              <w:snapToGrid w:val="0"/>
              <w:spacing w:after="0"/>
              <w:rPr>
                <w:sz w:val="18"/>
                <w:szCs w:val="18"/>
              </w:rPr>
            </w:pPr>
          </w:p>
        </w:tc>
        <w:tc>
          <w:tcPr>
            <w:tcW w:w="833" w:type="dxa"/>
            <w:vMerge/>
          </w:tcPr>
          <w:p w14:paraId="179D7EEE" w14:textId="77777777" w:rsidR="0066543A" w:rsidRPr="000E0A60" w:rsidRDefault="0066543A" w:rsidP="000C02AA">
            <w:pPr>
              <w:snapToGrid w:val="0"/>
              <w:spacing w:after="0"/>
              <w:rPr>
                <w:sz w:val="18"/>
                <w:szCs w:val="18"/>
              </w:rPr>
            </w:pPr>
          </w:p>
        </w:tc>
        <w:tc>
          <w:tcPr>
            <w:tcW w:w="540" w:type="dxa"/>
          </w:tcPr>
          <w:p w14:paraId="101B21FE"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7BF3C33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195332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3D84A17"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7B9F35E9"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5E41884" w14:textId="77777777" w:rsidR="0066543A" w:rsidRPr="000E0A60" w:rsidRDefault="0066543A" w:rsidP="000C02AA">
            <w:pPr>
              <w:snapToGrid w:val="0"/>
              <w:spacing w:after="0"/>
              <w:rPr>
                <w:color w:val="000000"/>
                <w:sz w:val="18"/>
                <w:szCs w:val="18"/>
              </w:rPr>
            </w:pPr>
            <w:r w:rsidRPr="000E0A60">
              <w:rPr>
                <w:sz w:val="18"/>
                <w:szCs w:val="18"/>
              </w:rPr>
              <w:t>8.0%</w:t>
            </w:r>
          </w:p>
        </w:tc>
        <w:tc>
          <w:tcPr>
            <w:tcW w:w="720" w:type="dxa"/>
          </w:tcPr>
          <w:p w14:paraId="3A8D56F2"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5B4D5755"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411C346A" w14:textId="77777777" w:rsidR="0066543A" w:rsidRPr="000E0A60" w:rsidRDefault="0066543A" w:rsidP="000C02AA">
            <w:pPr>
              <w:snapToGrid w:val="0"/>
              <w:spacing w:after="0"/>
              <w:rPr>
                <w:color w:val="000000"/>
                <w:sz w:val="18"/>
                <w:szCs w:val="18"/>
              </w:rPr>
            </w:pPr>
            <w:r w:rsidRPr="000E0A60">
              <w:rPr>
                <w:color w:val="000000"/>
                <w:sz w:val="18"/>
                <w:szCs w:val="18"/>
              </w:rPr>
              <w:t>8.0%</w:t>
            </w:r>
          </w:p>
        </w:tc>
        <w:tc>
          <w:tcPr>
            <w:tcW w:w="990" w:type="dxa"/>
          </w:tcPr>
          <w:p w14:paraId="7213ACDB"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7DB5267"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5B1C58BB" w14:textId="77777777" w:rsidTr="00D201C3">
        <w:trPr>
          <w:trHeight w:val="195"/>
          <w:jc w:val="center"/>
        </w:trPr>
        <w:tc>
          <w:tcPr>
            <w:tcW w:w="422" w:type="dxa"/>
            <w:vMerge/>
          </w:tcPr>
          <w:p w14:paraId="61FB1725" w14:textId="77777777" w:rsidR="0066543A" w:rsidRPr="000E0A60" w:rsidRDefault="0066543A" w:rsidP="000C02AA">
            <w:pPr>
              <w:snapToGrid w:val="0"/>
              <w:spacing w:after="0"/>
              <w:rPr>
                <w:sz w:val="18"/>
                <w:szCs w:val="18"/>
              </w:rPr>
            </w:pPr>
          </w:p>
        </w:tc>
        <w:tc>
          <w:tcPr>
            <w:tcW w:w="833" w:type="dxa"/>
            <w:vMerge/>
          </w:tcPr>
          <w:p w14:paraId="78B3CEBD" w14:textId="77777777" w:rsidR="0066543A" w:rsidRPr="000E0A60" w:rsidRDefault="0066543A" w:rsidP="000C02AA">
            <w:pPr>
              <w:snapToGrid w:val="0"/>
              <w:spacing w:after="0"/>
              <w:rPr>
                <w:sz w:val="18"/>
                <w:szCs w:val="18"/>
              </w:rPr>
            </w:pPr>
          </w:p>
        </w:tc>
        <w:tc>
          <w:tcPr>
            <w:tcW w:w="540" w:type="dxa"/>
          </w:tcPr>
          <w:p w14:paraId="250F22DF"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50B9826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7CB9402"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7FA0996"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2E4E98E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184BE454" w14:textId="77777777" w:rsidR="0066543A" w:rsidRPr="000E0A60" w:rsidRDefault="0066543A" w:rsidP="000C02AA">
            <w:pPr>
              <w:snapToGrid w:val="0"/>
              <w:spacing w:after="0"/>
              <w:rPr>
                <w:color w:val="000000"/>
                <w:sz w:val="18"/>
                <w:szCs w:val="18"/>
              </w:rPr>
            </w:pPr>
            <w:r w:rsidRPr="000E0A60">
              <w:rPr>
                <w:sz w:val="18"/>
                <w:szCs w:val="18"/>
              </w:rPr>
              <w:t>13.0%</w:t>
            </w:r>
          </w:p>
        </w:tc>
        <w:tc>
          <w:tcPr>
            <w:tcW w:w="720" w:type="dxa"/>
          </w:tcPr>
          <w:p w14:paraId="32833645"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6EC5C10B"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338BA3E1"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90" w:type="dxa"/>
          </w:tcPr>
          <w:p w14:paraId="0F1AC356"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10C4707E"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601C1D41" w14:textId="77777777" w:rsidTr="00D201C3">
        <w:trPr>
          <w:trHeight w:val="195"/>
          <w:jc w:val="center"/>
        </w:trPr>
        <w:tc>
          <w:tcPr>
            <w:tcW w:w="422" w:type="dxa"/>
            <w:vMerge/>
          </w:tcPr>
          <w:p w14:paraId="6984D84B" w14:textId="77777777" w:rsidR="0066543A" w:rsidRPr="000E0A60" w:rsidRDefault="0066543A" w:rsidP="000C02AA">
            <w:pPr>
              <w:snapToGrid w:val="0"/>
              <w:spacing w:after="0"/>
              <w:rPr>
                <w:sz w:val="18"/>
                <w:szCs w:val="18"/>
              </w:rPr>
            </w:pPr>
          </w:p>
        </w:tc>
        <w:tc>
          <w:tcPr>
            <w:tcW w:w="833" w:type="dxa"/>
            <w:vMerge/>
          </w:tcPr>
          <w:p w14:paraId="286AB7B3" w14:textId="77777777" w:rsidR="0066543A" w:rsidRPr="000E0A60" w:rsidRDefault="0066543A" w:rsidP="000C02AA">
            <w:pPr>
              <w:snapToGrid w:val="0"/>
              <w:spacing w:after="0"/>
              <w:rPr>
                <w:sz w:val="18"/>
                <w:szCs w:val="18"/>
              </w:rPr>
            </w:pPr>
          </w:p>
        </w:tc>
        <w:tc>
          <w:tcPr>
            <w:tcW w:w="540" w:type="dxa"/>
          </w:tcPr>
          <w:p w14:paraId="21160A92"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65A053E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2BF04EE"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52CF3A9"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782" w:type="dxa"/>
          </w:tcPr>
          <w:p w14:paraId="288C3BAA"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6D9B51D" w14:textId="77777777" w:rsidR="0066543A" w:rsidRPr="000E0A60" w:rsidRDefault="0066543A" w:rsidP="000C02AA">
            <w:pPr>
              <w:snapToGrid w:val="0"/>
              <w:spacing w:after="0"/>
              <w:rPr>
                <w:color w:val="000000"/>
                <w:sz w:val="18"/>
                <w:szCs w:val="18"/>
              </w:rPr>
            </w:pPr>
            <w:r w:rsidRPr="000E0A60">
              <w:rPr>
                <w:sz w:val="18"/>
                <w:szCs w:val="18"/>
              </w:rPr>
              <w:t>18.0%</w:t>
            </w:r>
          </w:p>
        </w:tc>
        <w:tc>
          <w:tcPr>
            <w:tcW w:w="720" w:type="dxa"/>
          </w:tcPr>
          <w:p w14:paraId="0905D089"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3F1DD7AF"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76E82C16" w14:textId="77777777" w:rsidR="0066543A" w:rsidRPr="000E0A60" w:rsidRDefault="0066543A" w:rsidP="000C02AA">
            <w:pPr>
              <w:snapToGrid w:val="0"/>
              <w:spacing w:after="0"/>
              <w:rPr>
                <w:color w:val="000000"/>
                <w:sz w:val="18"/>
                <w:szCs w:val="18"/>
              </w:rPr>
            </w:pPr>
            <w:r w:rsidRPr="000E0A60">
              <w:rPr>
                <w:color w:val="000000"/>
                <w:sz w:val="18"/>
                <w:szCs w:val="18"/>
              </w:rPr>
              <w:t>18.0%</w:t>
            </w:r>
          </w:p>
        </w:tc>
        <w:tc>
          <w:tcPr>
            <w:tcW w:w="990" w:type="dxa"/>
          </w:tcPr>
          <w:p w14:paraId="43F04E30"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4F46D9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FFF321F" w14:textId="77777777" w:rsidTr="00D201C3">
        <w:trPr>
          <w:trHeight w:val="195"/>
          <w:jc w:val="center"/>
        </w:trPr>
        <w:tc>
          <w:tcPr>
            <w:tcW w:w="422" w:type="dxa"/>
            <w:vMerge/>
          </w:tcPr>
          <w:p w14:paraId="319B2ED7" w14:textId="77777777" w:rsidR="0066543A" w:rsidRPr="000E0A60" w:rsidRDefault="0066543A" w:rsidP="000C02AA">
            <w:pPr>
              <w:snapToGrid w:val="0"/>
              <w:spacing w:after="0"/>
              <w:rPr>
                <w:sz w:val="18"/>
                <w:szCs w:val="18"/>
              </w:rPr>
            </w:pPr>
          </w:p>
        </w:tc>
        <w:tc>
          <w:tcPr>
            <w:tcW w:w="833" w:type="dxa"/>
            <w:vMerge/>
          </w:tcPr>
          <w:p w14:paraId="2960BAFC" w14:textId="77777777" w:rsidR="0066543A" w:rsidRPr="000E0A60" w:rsidRDefault="0066543A" w:rsidP="000C02AA">
            <w:pPr>
              <w:snapToGrid w:val="0"/>
              <w:spacing w:after="0"/>
              <w:rPr>
                <w:sz w:val="18"/>
                <w:szCs w:val="18"/>
              </w:rPr>
            </w:pPr>
          </w:p>
        </w:tc>
        <w:tc>
          <w:tcPr>
            <w:tcW w:w="540" w:type="dxa"/>
          </w:tcPr>
          <w:p w14:paraId="7EF216F5"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2867A4CC"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B2A004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5585E70"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782" w:type="dxa"/>
          </w:tcPr>
          <w:p w14:paraId="2A2B913B"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646F5428" w14:textId="77777777" w:rsidR="0066543A" w:rsidRPr="000E0A60" w:rsidRDefault="0066543A" w:rsidP="000C02AA">
            <w:pPr>
              <w:snapToGrid w:val="0"/>
              <w:spacing w:after="0"/>
              <w:rPr>
                <w:color w:val="000000"/>
                <w:sz w:val="18"/>
                <w:szCs w:val="18"/>
              </w:rPr>
            </w:pPr>
            <w:r w:rsidRPr="000E0A60">
              <w:rPr>
                <w:sz w:val="18"/>
                <w:szCs w:val="18"/>
              </w:rPr>
              <w:t>23.0%</w:t>
            </w:r>
          </w:p>
        </w:tc>
        <w:tc>
          <w:tcPr>
            <w:tcW w:w="720" w:type="dxa"/>
          </w:tcPr>
          <w:p w14:paraId="1DFC6690"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76F76898"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0C747799" w14:textId="77777777" w:rsidR="0066543A" w:rsidRPr="000E0A60" w:rsidRDefault="0066543A" w:rsidP="000C02AA">
            <w:pPr>
              <w:snapToGrid w:val="0"/>
              <w:spacing w:after="0"/>
              <w:rPr>
                <w:color w:val="000000"/>
                <w:sz w:val="18"/>
                <w:szCs w:val="18"/>
              </w:rPr>
            </w:pPr>
            <w:r w:rsidRPr="000E0A60">
              <w:rPr>
                <w:color w:val="000000"/>
                <w:sz w:val="18"/>
                <w:szCs w:val="18"/>
              </w:rPr>
              <w:t>24.0%</w:t>
            </w:r>
          </w:p>
        </w:tc>
        <w:tc>
          <w:tcPr>
            <w:tcW w:w="990" w:type="dxa"/>
          </w:tcPr>
          <w:p w14:paraId="6B1CDD1B"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4D5B3B4F"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02C530B" w14:textId="77777777" w:rsidTr="00D201C3">
        <w:trPr>
          <w:trHeight w:val="195"/>
          <w:jc w:val="center"/>
        </w:trPr>
        <w:tc>
          <w:tcPr>
            <w:tcW w:w="422" w:type="dxa"/>
            <w:vMerge/>
          </w:tcPr>
          <w:p w14:paraId="3C32A2BB" w14:textId="77777777" w:rsidR="0066543A" w:rsidRPr="000E0A60" w:rsidRDefault="0066543A" w:rsidP="000C02AA">
            <w:pPr>
              <w:snapToGrid w:val="0"/>
              <w:spacing w:after="0"/>
              <w:rPr>
                <w:sz w:val="18"/>
                <w:szCs w:val="18"/>
              </w:rPr>
            </w:pPr>
          </w:p>
        </w:tc>
        <w:tc>
          <w:tcPr>
            <w:tcW w:w="833" w:type="dxa"/>
            <w:vMerge/>
          </w:tcPr>
          <w:p w14:paraId="7D99C71B" w14:textId="77777777" w:rsidR="0066543A" w:rsidRPr="000E0A60" w:rsidRDefault="0066543A" w:rsidP="000C02AA">
            <w:pPr>
              <w:snapToGrid w:val="0"/>
              <w:spacing w:after="0"/>
              <w:rPr>
                <w:sz w:val="18"/>
                <w:szCs w:val="18"/>
              </w:rPr>
            </w:pPr>
          </w:p>
        </w:tc>
        <w:tc>
          <w:tcPr>
            <w:tcW w:w="540" w:type="dxa"/>
          </w:tcPr>
          <w:p w14:paraId="0F785B96"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75E37E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492509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C296307"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82" w:type="dxa"/>
          </w:tcPr>
          <w:p w14:paraId="6AC8DEA7"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3712A813" w14:textId="77777777" w:rsidR="0066543A" w:rsidRPr="000E0A60" w:rsidRDefault="0066543A" w:rsidP="000C02AA">
            <w:pPr>
              <w:snapToGrid w:val="0"/>
              <w:spacing w:after="0"/>
              <w:rPr>
                <w:color w:val="000000"/>
                <w:sz w:val="18"/>
                <w:szCs w:val="18"/>
              </w:rPr>
            </w:pPr>
            <w:r w:rsidRPr="000E0A60">
              <w:rPr>
                <w:sz w:val="18"/>
                <w:szCs w:val="18"/>
              </w:rPr>
              <w:t>28.0%</w:t>
            </w:r>
          </w:p>
        </w:tc>
        <w:tc>
          <w:tcPr>
            <w:tcW w:w="720" w:type="dxa"/>
          </w:tcPr>
          <w:p w14:paraId="61C6C109"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0E851D6"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0B9830DF"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6897A257"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1C3BE0D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0BA44BFB" w14:textId="77777777" w:rsidTr="00D201C3">
        <w:trPr>
          <w:trHeight w:val="195"/>
          <w:jc w:val="center"/>
        </w:trPr>
        <w:tc>
          <w:tcPr>
            <w:tcW w:w="422" w:type="dxa"/>
            <w:vMerge/>
          </w:tcPr>
          <w:p w14:paraId="7F7AB1C5" w14:textId="77777777" w:rsidR="0066543A" w:rsidRPr="000E0A60" w:rsidRDefault="0066543A" w:rsidP="000C02AA">
            <w:pPr>
              <w:snapToGrid w:val="0"/>
              <w:spacing w:after="0"/>
              <w:rPr>
                <w:sz w:val="18"/>
                <w:szCs w:val="18"/>
              </w:rPr>
            </w:pPr>
          </w:p>
        </w:tc>
        <w:tc>
          <w:tcPr>
            <w:tcW w:w="833" w:type="dxa"/>
            <w:vMerge/>
          </w:tcPr>
          <w:p w14:paraId="2102DE89" w14:textId="77777777" w:rsidR="0066543A" w:rsidRPr="000E0A60" w:rsidRDefault="0066543A" w:rsidP="000C02AA">
            <w:pPr>
              <w:snapToGrid w:val="0"/>
              <w:spacing w:after="0"/>
              <w:rPr>
                <w:sz w:val="18"/>
                <w:szCs w:val="18"/>
              </w:rPr>
            </w:pPr>
          </w:p>
        </w:tc>
        <w:tc>
          <w:tcPr>
            <w:tcW w:w="540" w:type="dxa"/>
          </w:tcPr>
          <w:p w14:paraId="061FECF0"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11D16B63"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A117149"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A33B975" w14:textId="77777777" w:rsidR="0066543A" w:rsidRPr="000E0A60" w:rsidRDefault="0066543A" w:rsidP="000C02AA">
            <w:pPr>
              <w:snapToGrid w:val="0"/>
              <w:spacing w:after="0"/>
              <w:rPr>
                <w:color w:val="000000"/>
                <w:sz w:val="18"/>
                <w:szCs w:val="18"/>
              </w:rPr>
            </w:pPr>
            <w:r w:rsidRPr="000E0A60">
              <w:rPr>
                <w:color w:val="000000"/>
                <w:sz w:val="18"/>
                <w:szCs w:val="18"/>
              </w:rPr>
              <w:t>33.0%</w:t>
            </w:r>
          </w:p>
        </w:tc>
        <w:tc>
          <w:tcPr>
            <w:tcW w:w="782" w:type="dxa"/>
          </w:tcPr>
          <w:p w14:paraId="2D5EC9B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86C85CF" w14:textId="77777777" w:rsidR="0066543A" w:rsidRPr="000E0A60" w:rsidRDefault="0066543A" w:rsidP="000C02AA">
            <w:pPr>
              <w:snapToGrid w:val="0"/>
              <w:spacing w:after="0"/>
              <w:rPr>
                <w:color w:val="000000"/>
                <w:sz w:val="18"/>
                <w:szCs w:val="18"/>
              </w:rPr>
            </w:pPr>
            <w:r w:rsidRPr="000E0A60">
              <w:rPr>
                <w:sz w:val="18"/>
                <w:szCs w:val="18"/>
              </w:rPr>
              <w:t>34.0%</w:t>
            </w:r>
          </w:p>
        </w:tc>
        <w:tc>
          <w:tcPr>
            <w:tcW w:w="720" w:type="dxa"/>
          </w:tcPr>
          <w:p w14:paraId="66562F5D"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1363E279"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79F3EDB5" w14:textId="77777777" w:rsidR="0066543A" w:rsidRPr="000E0A60" w:rsidRDefault="0066543A" w:rsidP="000C02AA">
            <w:pPr>
              <w:snapToGrid w:val="0"/>
              <w:spacing w:after="0"/>
              <w:rPr>
                <w:color w:val="000000"/>
                <w:sz w:val="18"/>
                <w:szCs w:val="18"/>
              </w:rPr>
            </w:pPr>
            <w:r w:rsidRPr="000E0A60">
              <w:rPr>
                <w:color w:val="000000"/>
                <w:sz w:val="18"/>
                <w:szCs w:val="18"/>
              </w:rPr>
              <w:t>35.0%</w:t>
            </w:r>
          </w:p>
        </w:tc>
        <w:tc>
          <w:tcPr>
            <w:tcW w:w="990" w:type="dxa"/>
          </w:tcPr>
          <w:p w14:paraId="1DF329F9"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149DFA9E"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C0D02AE" w14:textId="77777777" w:rsidTr="00D201C3">
        <w:trPr>
          <w:trHeight w:val="195"/>
          <w:jc w:val="center"/>
        </w:trPr>
        <w:tc>
          <w:tcPr>
            <w:tcW w:w="422" w:type="dxa"/>
            <w:vMerge/>
          </w:tcPr>
          <w:p w14:paraId="390381B9" w14:textId="77777777" w:rsidR="0066543A" w:rsidRPr="000E0A60" w:rsidRDefault="0066543A" w:rsidP="000C02AA">
            <w:pPr>
              <w:snapToGrid w:val="0"/>
              <w:spacing w:after="0"/>
              <w:rPr>
                <w:sz w:val="18"/>
                <w:szCs w:val="18"/>
              </w:rPr>
            </w:pPr>
          </w:p>
        </w:tc>
        <w:tc>
          <w:tcPr>
            <w:tcW w:w="833" w:type="dxa"/>
            <w:vMerge/>
          </w:tcPr>
          <w:p w14:paraId="5694701F" w14:textId="77777777" w:rsidR="0066543A" w:rsidRPr="000E0A60" w:rsidRDefault="0066543A" w:rsidP="000C02AA">
            <w:pPr>
              <w:snapToGrid w:val="0"/>
              <w:spacing w:after="0"/>
              <w:rPr>
                <w:sz w:val="18"/>
                <w:szCs w:val="18"/>
              </w:rPr>
            </w:pPr>
          </w:p>
        </w:tc>
        <w:tc>
          <w:tcPr>
            <w:tcW w:w="540" w:type="dxa"/>
          </w:tcPr>
          <w:p w14:paraId="179E2DE8"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2A53CC3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BCD1C09"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6B973DD"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82" w:type="dxa"/>
          </w:tcPr>
          <w:p w14:paraId="039EC306"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7CAC7992" w14:textId="77777777" w:rsidR="0066543A" w:rsidRPr="000E0A60" w:rsidRDefault="0066543A" w:rsidP="000C02AA">
            <w:pPr>
              <w:snapToGrid w:val="0"/>
              <w:spacing w:after="0"/>
              <w:rPr>
                <w:color w:val="000000"/>
                <w:sz w:val="18"/>
                <w:szCs w:val="18"/>
              </w:rPr>
            </w:pPr>
            <w:r w:rsidRPr="000E0A60">
              <w:rPr>
                <w:sz w:val="18"/>
                <w:szCs w:val="18"/>
              </w:rPr>
              <w:t>38.0%</w:t>
            </w:r>
          </w:p>
        </w:tc>
        <w:tc>
          <w:tcPr>
            <w:tcW w:w="720" w:type="dxa"/>
          </w:tcPr>
          <w:p w14:paraId="7FC0BF4F"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07841D9"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4082D6F5"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90" w:type="dxa"/>
          </w:tcPr>
          <w:p w14:paraId="767D4686"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3F07747F"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7C3F4B8" w14:textId="77777777" w:rsidTr="00D201C3">
        <w:trPr>
          <w:trHeight w:val="195"/>
          <w:jc w:val="center"/>
        </w:trPr>
        <w:tc>
          <w:tcPr>
            <w:tcW w:w="10025" w:type="dxa"/>
            <w:gridSpan w:val="13"/>
          </w:tcPr>
          <w:p w14:paraId="3A2C9F2F" w14:textId="77777777" w:rsidR="0066543A" w:rsidRPr="000E0A60" w:rsidRDefault="0066543A" w:rsidP="000C02AA">
            <w:pPr>
              <w:snapToGrid w:val="0"/>
              <w:spacing w:after="0"/>
              <w:ind w:left="540" w:hanging="540"/>
              <w:rPr>
                <w:sz w:val="18"/>
                <w:szCs w:val="18"/>
              </w:rPr>
            </w:pPr>
            <w:r w:rsidRPr="000E0A60">
              <w:rPr>
                <w:sz w:val="18"/>
                <w:szCs w:val="18"/>
              </w:rPr>
              <w:t>Note 1:</w:t>
            </w:r>
            <w:r w:rsidRPr="000E0A60">
              <w:t xml:space="preserve"> </w:t>
            </w:r>
            <w:r w:rsidRPr="000E0A60">
              <w:rPr>
                <w:sz w:val="18"/>
                <w:szCs w:val="18"/>
              </w:rPr>
              <w:t xml:space="preserve">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5CE39CF9" w14:textId="77777777" w:rsidR="0066543A" w:rsidRPr="000E0A60" w:rsidRDefault="0066543A" w:rsidP="000C02AA">
            <w:pPr>
              <w:snapToGrid w:val="0"/>
              <w:spacing w:after="0"/>
              <w:ind w:left="540" w:hanging="540"/>
              <w:rPr>
                <w:sz w:val="18"/>
                <w:szCs w:val="18"/>
              </w:rPr>
            </w:pPr>
            <w:r w:rsidRPr="000E0A60">
              <w:rPr>
                <w:sz w:val="18"/>
                <w:szCs w:val="18"/>
              </w:rPr>
              <w:t>Note 2: Each UE is configured with all the ALs</w:t>
            </w:r>
          </w:p>
          <w:p w14:paraId="2309E090" w14:textId="77777777" w:rsidR="0066543A" w:rsidRPr="000E0A60" w:rsidRDefault="0066543A" w:rsidP="000C02AA">
            <w:pPr>
              <w:snapToGrid w:val="0"/>
              <w:spacing w:after="0"/>
              <w:ind w:left="540" w:hanging="540"/>
              <w:rPr>
                <w:sz w:val="18"/>
                <w:szCs w:val="18"/>
              </w:rPr>
            </w:pPr>
            <w:r w:rsidRPr="000E0A60">
              <w:rPr>
                <w:sz w:val="18"/>
                <w:szCs w:val="18"/>
              </w:rPr>
              <w:t>Note 3: Each UE is configured with a single AL</w:t>
            </w:r>
          </w:p>
          <w:p w14:paraId="4CF8C190" w14:textId="77777777" w:rsidR="0066543A" w:rsidRPr="000E0A60" w:rsidRDefault="0066543A" w:rsidP="000C02AA">
            <w:pPr>
              <w:snapToGrid w:val="0"/>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7E269590" w14:textId="77777777" w:rsidR="0066543A" w:rsidRPr="000E0A60" w:rsidRDefault="0066543A" w:rsidP="000C02AA">
            <w:pPr>
              <w:snapToGrid w:val="0"/>
              <w:spacing w:after="0"/>
              <w:ind w:left="540" w:hanging="540"/>
              <w:rPr>
                <w:sz w:val="18"/>
                <w:szCs w:val="18"/>
              </w:rPr>
            </w:pPr>
            <w:r w:rsidRPr="000E0A60">
              <w:rPr>
                <w:sz w:val="18"/>
                <w:szCs w:val="18"/>
              </w:rPr>
              <w:t xml:space="preserve">Note 5: For </w:t>
            </w:r>
            <w:proofErr w:type="spellStart"/>
            <w:r w:rsidRPr="000E0A60">
              <w:rPr>
                <w:sz w:val="18"/>
                <w:szCs w:val="18"/>
              </w:rPr>
              <w:t>RedCap</w:t>
            </w:r>
            <w:proofErr w:type="spellEnd"/>
            <w:r w:rsidRPr="000E0A60">
              <w:rPr>
                <w:sz w:val="18"/>
                <w:szCs w:val="18"/>
              </w:rPr>
              <w:t xml:space="preserve"> UEs using 2RX; BD reduction by reducing DCI size budget is evaluated (i.e.  'the number of DCI sizes to monitor per PDCCH candidate' is set to 2 for the reference case and 1 for approximately 50% reduction in BD limits).</w:t>
            </w:r>
          </w:p>
          <w:p w14:paraId="2944B6DD" w14:textId="77777777" w:rsidR="0066543A" w:rsidRPr="000E0A60" w:rsidRDefault="0066543A" w:rsidP="000C02AA">
            <w:pPr>
              <w:snapToGrid w:val="0"/>
              <w:spacing w:after="0"/>
              <w:rPr>
                <w:sz w:val="18"/>
                <w:szCs w:val="18"/>
              </w:rPr>
            </w:pPr>
            <w:r w:rsidRPr="000E0A60">
              <w:rPr>
                <w:sz w:val="18"/>
                <w:szCs w:val="18"/>
              </w:rPr>
              <w:t xml:space="preserve">Note 6: With enhancement of UE group scheduling with 2 UEs per DCI. </w:t>
            </w:r>
          </w:p>
          <w:p w14:paraId="4C28185F" w14:textId="77777777" w:rsidR="0066543A" w:rsidRPr="000E0A60" w:rsidRDefault="0066543A" w:rsidP="000C02AA">
            <w:pPr>
              <w:snapToGrid w:val="0"/>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393BD76B" w14:textId="77777777" w:rsidR="0066543A" w:rsidRPr="000E0A60" w:rsidRDefault="0066543A" w:rsidP="000C02AA">
            <w:pPr>
              <w:snapToGrid w:val="0"/>
              <w:spacing w:after="0"/>
              <w:ind w:left="540" w:hanging="540"/>
              <w:rPr>
                <w:sz w:val="18"/>
                <w:szCs w:val="18"/>
              </w:rPr>
            </w:pPr>
            <w:r w:rsidRPr="000E0A60">
              <w:rPr>
                <w:sz w:val="18"/>
                <w:szCs w:val="18"/>
              </w:rPr>
              <w:t>Note 8: Poor coverage</w:t>
            </w:r>
          </w:p>
        </w:tc>
      </w:tr>
    </w:tbl>
    <w:p w14:paraId="4390104F" w14:textId="77777777" w:rsidR="0066543A" w:rsidRPr="000E0A60" w:rsidRDefault="0066543A" w:rsidP="000C02AA"/>
    <w:p w14:paraId="08CE7BE5" w14:textId="77777777" w:rsidR="0066543A" w:rsidRPr="000010FA" w:rsidRDefault="0066543A" w:rsidP="00505E7F">
      <w:pPr>
        <w:pStyle w:val="TH"/>
      </w:pPr>
      <w:r w:rsidRPr="000010FA">
        <w:t>Table B.1-4: PDCCH blocking rate for FR1, with 30kHz/20MHz, CORESET duration: 2 symbols, Delay toleration: 1, AL distribution: Others except A1/A2/A3</w:t>
      </w:r>
    </w:p>
    <w:tbl>
      <w:tblPr>
        <w:tblStyle w:val="TableGrid"/>
        <w:tblW w:w="10695" w:type="dxa"/>
        <w:jc w:val="center"/>
        <w:tblLayout w:type="fixed"/>
        <w:tblLook w:val="04A0" w:firstRow="1" w:lastRow="0" w:firstColumn="1" w:lastColumn="0" w:noHBand="0" w:noVBand="1"/>
      </w:tblPr>
      <w:tblGrid>
        <w:gridCol w:w="805"/>
        <w:gridCol w:w="540"/>
        <w:gridCol w:w="450"/>
        <w:gridCol w:w="810"/>
        <w:gridCol w:w="810"/>
        <w:gridCol w:w="810"/>
        <w:gridCol w:w="810"/>
        <w:gridCol w:w="845"/>
        <w:gridCol w:w="766"/>
        <w:gridCol w:w="764"/>
        <w:gridCol w:w="840"/>
        <w:gridCol w:w="1223"/>
        <w:gridCol w:w="1222"/>
      </w:tblGrid>
      <w:tr w:rsidR="0066543A" w:rsidRPr="000E0A60" w14:paraId="745AC541" w14:textId="77777777" w:rsidTr="00D201C3">
        <w:trPr>
          <w:trHeight w:val="187"/>
          <w:jc w:val="center"/>
        </w:trPr>
        <w:tc>
          <w:tcPr>
            <w:tcW w:w="805" w:type="dxa"/>
            <w:vMerge w:val="restart"/>
          </w:tcPr>
          <w:p w14:paraId="7473C7D2"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Company</w:t>
            </w:r>
          </w:p>
        </w:tc>
        <w:tc>
          <w:tcPr>
            <w:tcW w:w="540" w:type="dxa"/>
            <w:vMerge w:val="restart"/>
          </w:tcPr>
          <w:p w14:paraId="18C5B602"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xml:space="preserve">AL distribution in Table </w:t>
            </w:r>
            <w:r>
              <w:rPr>
                <w:sz w:val="18"/>
                <w:szCs w:val="18"/>
              </w:rPr>
              <w:lastRenderedPageBreak/>
              <w:t>6.2-5</w:t>
            </w:r>
          </w:p>
        </w:tc>
        <w:tc>
          <w:tcPr>
            <w:tcW w:w="450" w:type="dxa"/>
            <w:vMerge w:val="restart"/>
          </w:tcPr>
          <w:p w14:paraId="73E421CC"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lastRenderedPageBreak/>
              <w:t># users</w:t>
            </w:r>
          </w:p>
        </w:tc>
        <w:tc>
          <w:tcPr>
            <w:tcW w:w="810" w:type="dxa"/>
            <w:vMerge w:val="restart"/>
          </w:tcPr>
          <w:p w14:paraId="11F17C5C"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DCI sizes</w:t>
            </w:r>
          </w:p>
        </w:tc>
        <w:tc>
          <w:tcPr>
            <w:tcW w:w="1620" w:type="dxa"/>
            <w:gridSpan w:val="2"/>
          </w:tcPr>
          <w:p w14:paraId="783C829A" w14:textId="77777777" w:rsidR="0066543A" w:rsidRPr="000E0A60" w:rsidRDefault="0066543A" w:rsidP="00D201C3">
            <w:pPr>
              <w:snapToGrid w:val="0"/>
              <w:spacing w:after="0"/>
              <w:rPr>
                <w:sz w:val="18"/>
                <w:szCs w:val="18"/>
              </w:rPr>
            </w:pPr>
            <w:r w:rsidRPr="000E0A60">
              <w:rPr>
                <w:sz w:val="18"/>
                <w:szCs w:val="18"/>
              </w:rPr>
              <w:t>Case 1</w:t>
            </w:r>
          </w:p>
        </w:tc>
        <w:tc>
          <w:tcPr>
            <w:tcW w:w="2421" w:type="dxa"/>
            <w:gridSpan w:val="3"/>
          </w:tcPr>
          <w:p w14:paraId="446B3C17" w14:textId="77777777" w:rsidR="0066543A" w:rsidRPr="000E0A60" w:rsidRDefault="0066543A" w:rsidP="00D201C3">
            <w:pPr>
              <w:snapToGrid w:val="0"/>
              <w:spacing w:after="0"/>
              <w:rPr>
                <w:sz w:val="18"/>
                <w:szCs w:val="18"/>
              </w:rPr>
            </w:pPr>
            <w:r w:rsidRPr="000E0A60">
              <w:rPr>
                <w:sz w:val="18"/>
                <w:szCs w:val="18"/>
              </w:rPr>
              <w:t>Case 2</w:t>
            </w:r>
          </w:p>
        </w:tc>
        <w:tc>
          <w:tcPr>
            <w:tcW w:w="2827" w:type="dxa"/>
            <w:gridSpan w:val="3"/>
          </w:tcPr>
          <w:p w14:paraId="60ED18CB" w14:textId="77777777" w:rsidR="0066543A" w:rsidRPr="000E0A60" w:rsidRDefault="0066543A" w:rsidP="00D201C3">
            <w:pPr>
              <w:snapToGrid w:val="0"/>
              <w:spacing w:after="0"/>
              <w:rPr>
                <w:sz w:val="18"/>
                <w:szCs w:val="18"/>
              </w:rPr>
            </w:pPr>
            <w:r w:rsidRPr="000E0A60">
              <w:rPr>
                <w:sz w:val="18"/>
                <w:szCs w:val="18"/>
              </w:rPr>
              <w:t>Case 3</w:t>
            </w:r>
          </w:p>
        </w:tc>
        <w:tc>
          <w:tcPr>
            <w:tcW w:w="1222" w:type="dxa"/>
            <w:vMerge w:val="restart"/>
          </w:tcPr>
          <w:p w14:paraId="02DD06CE" w14:textId="77777777" w:rsidR="0066543A" w:rsidRPr="000E0A60" w:rsidRDefault="0066543A" w:rsidP="00D201C3">
            <w:pPr>
              <w:rPr>
                <w:sz w:val="18"/>
                <w:szCs w:val="18"/>
              </w:rPr>
            </w:pPr>
            <w:r w:rsidRPr="000E0A60">
              <w:rPr>
                <w:sz w:val="18"/>
                <w:szCs w:val="18"/>
              </w:rPr>
              <w:t>Comments</w:t>
            </w:r>
          </w:p>
        </w:tc>
      </w:tr>
      <w:tr w:rsidR="0066543A" w:rsidRPr="000E0A60" w14:paraId="7852AADB" w14:textId="77777777" w:rsidTr="00D201C3">
        <w:trPr>
          <w:trHeight w:val="1521"/>
          <w:jc w:val="center"/>
        </w:trPr>
        <w:tc>
          <w:tcPr>
            <w:tcW w:w="805" w:type="dxa"/>
            <w:vMerge/>
          </w:tcPr>
          <w:p w14:paraId="594E4633" w14:textId="77777777" w:rsidR="0066543A" w:rsidRPr="000E0A60" w:rsidRDefault="0066543A" w:rsidP="00D201C3">
            <w:pPr>
              <w:snapToGrid w:val="0"/>
              <w:spacing w:after="0"/>
              <w:rPr>
                <w:sz w:val="18"/>
                <w:szCs w:val="18"/>
              </w:rPr>
            </w:pPr>
          </w:p>
        </w:tc>
        <w:tc>
          <w:tcPr>
            <w:tcW w:w="540" w:type="dxa"/>
            <w:vMerge/>
          </w:tcPr>
          <w:p w14:paraId="2AE7FF8D" w14:textId="77777777" w:rsidR="0066543A" w:rsidRPr="000E0A60" w:rsidRDefault="0066543A" w:rsidP="00D201C3">
            <w:pPr>
              <w:snapToGrid w:val="0"/>
              <w:spacing w:after="0"/>
              <w:rPr>
                <w:sz w:val="18"/>
                <w:szCs w:val="18"/>
              </w:rPr>
            </w:pPr>
          </w:p>
        </w:tc>
        <w:tc>
          <w:tcPr>
            <w:tcW w:w="450" w:type="dxa"/>
            <w:vMerge/>
          </w:tcPr>
          <w:p w14:paraId="214382B7" w14:textId="77777777" w:rsidR="0066543A" w:rsidRPr="000E0A60" w:rsidRDefault="0066543A" w:rsidP="00D201C3">
            <w:pPr>
              <w:snapToGrid w:val="0"/>
              <w:spacing w:after="0"/>
              <w:rPr>
                <w:sz w:val="18"/>
                <w:szCs w:val="18"/>
              </w:rPr>
            </w:pPr>
          </w:p>
        </w:tc>
        <w:tc>
          <w:tcPr>
            <w:tcW w:w="810" w:type="dxa"/>
            <w:vMerge/>
          </w:tcPr>
          <w:p w14:paraId="35FA6CB0" w14:textId="77777777" w:rsidR="0066543A" w:rsidRPr="000E0A60" w:rsidRDefault="0066543A" w:rsidP="00D201C3">
            <w:pPr>
              <w:snapToGrid w:val="0"/>
              <w:spacing w:after="0"/>
              <w:rPr>
                <w:sz w:val="18"/>
                <w:szCs w:val="18"/>
              </w:rPr>
            </w:pPr>
          </w:p>
        </w:tc>
        <w:tc>
          <w:tcPr>
            <w:tcW w:w="810" w:type="dxa"/>
          </w:tcPr>
          <w:p w14:paraId="63287D58" w14:textId="77777777" w:rsidR="0066543A" w:rsidRPr="000E0A60" w:rsidRDefault="0066543A" w:rsidP="00D201C3">
            <w:pPr>
              <w:snapToGrid w:val="0"/>
              <w:spacing w:after="0"/>
              <w:rPr>
                <w:sz w:val="18"/>
                <w:szCs w:val="18"/>
              </w:rPr>
            </w:pPr>
            <w:r w:rsidRPr="000E0A60">
              <w:rPr>
                <w:sz w:val="18"/>
                <w:szCs w:val="18"/>
              </w:rPr>
              <w:t># PDCCH candidates for AL [1,2,4,8</w:t>
            </w:r>
            <w:r w:rsidRPr="000E0A60">
              <w:rPr>
                <w:sz w:val="18"/>
                <w:szCs w:val="18"/>
              </w:rPr>
              <w:lastRenderedPageBreak/>
              <w:t xml:space="preserve">,16] in Table </w:t>
            </w:r>
            <w:r>
              <w:rPr>
                <w:sz w:val="18"/>
                <w:szCs w:val="18"/>
              </w:rPr>
              <w:t>6.2-6</w:t>
            </w:r>
          </w:p>
        </w:tc>
        <w:tc>
          <w:tcPr>
            <w:tcW w:w="810" w:type="dxa"/>
          </w:tcPr>
          <w:p w14:paraId="235D77E8" w14:textId="77777777" w:rsidR="0066543A" w:rsidRPr="000E0A60" w:rsidRDefault="0066543A" w:rsidP="00D201C3">
            <w:pPr>
              <w:snapToGrid w:val="0"/>
              <w:spacing w:after="0"/>
              <w:rPr>
                <w:sz w:val="18"/>
                <w:szCs w:val="18"/>
              </w:rPr>
            </w:pPr>
            <w:r w:rsidRPr="000E0A60">
              <w:rPr>
                <w:sz w:val="18"/>
                <w:szCs w:val="18"/>
              </w:rPr>
              <w:lastRenderedPageBreak/>
              <w:t xml:space="preserve">PDCCH blocking rate </w:t>
            </w:r>
          </w:p>
        </w:tc>
        <w:tc>
          <w:tcPr>
            <w:tcW w:w="810" w:type="dxa"/>
          </w:tcPr>
          <w:p w14:paraId="53CDB813" w14:textId="77777777" w:rsidR="0066543A" w:rsidRPr="000E0A60" w:rsidRDefault="0066543A" w:rsidP="00D201C3">
            <w:pPr>
              <w:snapToGrid w:val="0"/>
              <w:spacing w:after="0"/>
              <w:rPr>
                <w:sz w:val="18"/>
                <w:szCs w:val="18"/>
              </w:rPr>
            </w:pPr>
            <w:r w:rsidRPr="000E0A60">
              <w:rPr>
                <w:sz w:val="18"/>
                <w:szCs w:val="18"/>
              </w:rPr>
              <w:t># PDCCH candidates for AL [1,2,4,8</w:t>
            </w:r>
            <w:r w:rsidRPr="000E0A60">
              <w:rPr>
                <w:sz w:val="18"/>
                <w:szCs w:val="18"/>
              </w:rPr>
              <w:lastRenderedPageBreak/>
              <w:t xml:space="preserve">,16] in Table </w:t>
            </w:r>
            <w:r>
              <w:rPr>
                <w:sz w:val="18"/>
                <w:szCs w:val="18"/>
              </w:rPr>
              <w:t>6.2-6</w:t>
            </w:r>
          </w:p>
        </w:tc>
        <w:tc>
          <w:tcPr>
            <w:tcW w:w="845" w:type="dxa"/>
          </w:tcPr>
          <w:p w14:paraId="161BA4F8" w14:textId="77777777" w:rsidR="0066543A" w:rsidRPr="000E0A60" w:rsidRDefault="0066543A" w:rsidP="00D201C3">
            <w:pPr>
              <w:snapToGrid w:val="0"/>
              <w:spacing w:after="0"/>
              <w:rPr>
                <w:sz w:val="18"/>
                <w:szCs w:val="18"/>
              </w:rPr>
            </w:pPr>
            <w:r w:rsidRPr="000E0A60">
              <w:rPr>
                <w:sz w:val="18"/>
                <w:szCs w:val="18"/>
              </w:rPr>
              <w:lastRenderedPageBreak/>
              <w:t xml:space="preserve">PDCCH blocking rate </w:t>
            </w:r>
          </w:p>
        </w:tc>
        <w:tc>
          <w:tcPr>
            <w:tcW w:w="766" w:type="dxa"/>
          </w:tcPr>
          <w:p w14:paraId="3D947F6F" w14:textId="77777777" w:rsidR="0066543A" w:rsidRPr="000E0A60" w:rsidRDefault="0066543A" w:rsidP="00D201C3">
            <w:pPr>
              <w:snapToGrid w:val="0"/>
              <w:spacing w:after="0"/>
              <w:rPr>
                <w:sz w:val="18"/>
                <w:szCs w:val="18"/>
              </w:rPr>
            </w:pPr>
            <w:r w:rsidRPr="000E0A60">
              <w:rPr>
                <w:sz w:val="18"/>
                <w:szCs w:val="18"/>
              </w:rPr>
              <w:t>Blocking rate increase relative to Case 1</w:t>
            </w:r>
          </w:p>
        </w:tc>
        <w:tc>
          <w:tcPr>
            <w:tcW w:w="764" w:type="dxa"/>
          </w:tcPr>
          <w:p w14:paraId="04E987CA" w14:textId="77777777" w:rsidR="0066543A" w:rsidRPr="000E0A60" w:rsidRDefault="0066543A" w:rsidP="00D201C3">
            <w:pPr>
              <w:snapToGrid w:val="0"/>
              <w:spacing w:after="0"/>
              <w:rPr>
                <w:sz w:val="18"/>
                <w:szCs w:val="18"/>
              </w:rPr>
            </w:pPr>
            <w:r w:rsidRPr="000E0A60">
              <w:rPr>
                <w:sz w:val="18"/>
                <w:szCs w:val="18"/>
              </w:rPr>
              <w:t># PDCCH candidates for AL [1,2,4,</w:t>
            </w:r>
            <w:r w:rsidRPr="000E0A60">
              <w:rPr>
                <w:sz w:val="18"/>
                <w:szCs w:val="18"/>
              </w:rPr>
              <w:lastRenderedPageBreak/>
              <w:t xml:space="preserve">8,16] in Table </w:t>
            </w:r>
            <w:r>
              <w:rPr>
                <w:sz w:val="18"/>
                <w:szCs w:val="18"/>
              </w:rPr>
              <w:t>6.2-6</w:t>
            </w:r>
          </w:p>
        </w:tc>
        <w:tc>
          <w:tcPr>
            <w:tcW w:w="840" w:type="dxa"/>
          </w:tcPr>
          <w:p w14:paraId="0E0B0848" w14:textId="77777777" w:rsidR="0066543A" w:rsidRPr="000E0A60" w:rsidRDefault="0066543A" w:rsidP="00D201C3">
            <w:pPr>
              <w:rPr>
                <w:sz w:val="18"/>
                <w:szCs w:val="18"/>
              </w:rPr>
            </w:pPr>
            <w:r w:rsidRPr="000E0A60">
              <w:rPr>
                <w:sz w:val="18"/>
                <w:szCs w:val="18"/>
              </w:rPr>
              <w:lastRenderedPageBreak/>
              <w:t xml:space="preserve">PDCCH blocking rate </w:t>
            </w:r>
          </w:p>
        </w:tc>
        <w:tc>
          <w:tcPr>
            <w:tcW w:w="1223" w:type="dxa"/>
          </w:tcPr>
          <w:p w14:paraId="584978F6" w14:textId="77777777" w:rsidR="0066543A" w:rsidRPr="000E0A60" w:rsidRDefault="0066543A" w:rsidP="00D201C3">
            <w:pPr>
              <w:rPr>
                <w:sz w:val="18"/>
                <w:szCs w:val="18"/>
              </w:rPr>
            </w:pPr>
            <w:r w:rsidRPr="000E0A60">
              <w:rPr>
                <w:sz w:val="18"/>
                <w:szCs w:val="18"/>
              </w:rPr>
              <w:t>Blocking rate increase relative to Case 1</w:t>
            </w:r>
          </w:p>
        </w:tc>
        <w:tc>
          <w:tcPr>
            <w:tcW w:w="1222" w:type="dxa"/>
            <w:vMerge/>
          </w:tcPr>
          <w:p w14:paraId="15B26829" w14:textId="77777777" w:rsidR="0066543A" w:rsidRPr="000E0A60" w:rsidRDefault="0066543A" w:rsidP="00D201C3">
            <w:pPr>
              <w:rPr>
                <w:sz w:val="18"/>
                <w:szCs w:val="18"/>
              </w:rPr>
            </w:pPr>
          </w:p>
        </w:tc>
      </w:tr>
      <w:tr w:rsidR="0066543A" w:rsidRPr="000E0A60" w14:paraId="1461F315" w14:textId="77777777" w:rsidTr="00D201C3">
        <w:trPr>
          <w:trHeight w:val="137"/>
          <w:jc w:val="center"/>
        </w:trPr>
        <w:tc>
          <w:tcPr>
            <w:tcW w:w="805" w:type="dxa"/>
            <w:vMerge w:val="restart"/>
          </w:tcPr>
          <w:p w14:paraId="16719C15" w14:textId="77777777" w:rsidR="0066543A" w:rsidRPr="000E0A60" w:rsidRDefault="0066543A" w:rsidP="00D201C3">
            <w:pPr>
              <w:snapToGrid w:val="0"/>
              <w:spacing w:after="0"/>
              <w:rPr>
                <w:sz w:val="18"/>
                <w:szCs w:val="18"/>
              </w:rPr>
            </w:pPr>
            <w:r w:rsidRPr="000E0A60">
              <w:rPr>
                <w:sz w:val="18"/>
                <w:szCs w:val="18"/>
              </w:rPr>
              <w:t xml:space="preserve">Huawei, </w:t>
            </w:r>
            <w:proofErr w:type="spellStart"/>
            <w:r w:rsidRPr="000E0A60">
              <w:rPr>
                <w:sz w:val="18"/>
                <w:szCs w:val="18"/>
              </w:rPr>
              <w:t>HiSilicon</w:t>
            </w:r>
            <w:proofErr w:type="spellEnd"/>
          </w:p>
        </w:tc>
        <w:tc>
          <w:tcPr>
            <w:tcW w:w="540" w:type="dxa"/>
          </w:tcPr>
          <w:p w14:paraId="1F7D834F"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2D233196" w14:textId="77777777" w:rsidR="0066543A" w:rsidRPr="000E0A60" w:rsidRDefault="0066543A" w:rsidP="00D201C3">
            <w:pPr>
              <w:snapToGrid w:val="0"/>
              <w:spacing w:after="0"/>
              <w:rPr>
                <w:sz w:val="18"/>
                <w:szCs w:val="18"/>
              </w:rPr>
            </w:pPr>
            <w:r w:rsidRPr="000E0A60">
              <w:rPr>
                <w:sz w:val="18"/>
                <w:szCs w:val="18"/>
              </w:rPr>
              <w:t>5</w:t>
            </w:r>
          </w:p>
        </w:tc>
        <w:tc>
          <w:tcPr>
            <w:tcW w:w="810" w:type="dxa"/>
          </w:tcPr>
          <w:p w14:paraId="3A3210B3" w14:textId="77777777" w:rsidR="0066543A" w:rsidRPr="000E0A60" w:rsidRDefault="0066543A" w:rsidP="00D201C3">
            <w:pPr>
              <w:snapToGrid w:val="0"/>
              <w:spacing w:after="0"/>
              <w:rPr>
                <w:sz w:val="18"/>
                <w:szCs w:val="18"/>
              </w:rPr>
            </w:pPr>
            <w:r w:rsidRPr="000E0A60">
              <w:rPr>
                <w:sz w:val="18"/>
                <w:szCs w:val="18"/>
              </w:rPr>
              <w:t>Note 4</w:t>
            </w:r>
          </w:p>
        </w:tc>
        <w:tc>
          <w:tcPr>
            <w:tcW w:w="810" w:type="dxa"/>
          </w:tcPr>
          <w:p w14:paraId="2DB7684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7027A5E2" w14:textId="77777777" w:rsidR="0066543A" w:rsidRPr="000E0A60" w:rsidRDefault="0066543A" w:rsidP="00D201C3">
            <w:pPr>
              <w:snapToGrid w:val="0"/>
              <w:spacing w:after="0"/>
              <w:rPr>
                <w:color w:val="000000"/>
                <w:sz w:val="18"/>
                <w:szCs w:val="18"/>
              </w:rPr>
            </w:pPr>
            <w:r w:rsidRPr="000E0A60">
              <w:rPr>
                <w:color w:val="000000"/>
                <w:sz w:val="18"/>
                <w:szCs w:val="18"/>
              </w:rPr>
              <w:t>12.3%</w:t>
            </w:r>
          </w:p>
        </w:tc>
        <w:tc>
          <w:tcPr>
            <w:tcW w:w="810" w:type="dxa"/>
          </w:tcPr>
          <w:p w14:paraId="3C13BD3F" w14:textId="77777777" w:rsidR="0066543A" w:rsidRPr="000E0A60" w:rsidRDefault="0066543A" w:rsidP="00D201C3">
            <w:pPr>
              <w:snapToGrid w:val="0"/>
              <w:spacing w:after="0"/>
              <w:rPr>
                <w:sz w:val="18"/>
                <w:szCs w:val="18"/>
              </w:rPr>
            </w:pPr>
            <w:r w:rsidRPr="000E0A60">
              <w:rPr>
                <w:sz w:val="18"/>
                <w:szCs w:val="18"/>
              </w:rPr>
              <w:t>-</w:t>
            </w:r>
          </w:p>
        </w:tc>
        <w:tc>
          <w:tcPr>
            <w:tcW w:w="845" w:type="dxa"/>
          </w:tcPr>
          <w:p w14:paraId="5C4FF453"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766" w:type="dxa"/>
          </w:tcPr>
          <w:p w14:paraId="025CF736" w14:textId="77777777" w:rsidR="0066543A" w:rsidRPr="000E0A60" w:rsidRDefault="0066543A" w:rsidP="00D201C3">
            <w:pPr>
              <w:snapToGrid w:val="0"/>
              <w:spacing w:after="0"/>
              <w:rPr>
                <w:sz w:val="18"/>
                <w:szCs w:val="18"/>
              </w:rPr>
            </w:pPr>
            <w:r w:rsidRPr="000E0A60">
              <w:rPr>
                <w:sz w:val="18"/>
                <w:szCs w:val="18"/>
              </w:rPr>
              <w:t>-</w:t>
            </w:r>
          </w:p>
        </w:tc>
        <w:tc>
          <w:tcPr>
            <w:tcW w:w="764" w:type="dxa"/>
          </w:tcPr>
          <w:p w14:paraId="43848B0A" w14:textId="77777777" w:rsidR="0066543A" w:rsidRPr="000E0A60" w:rsidRDefault="0066543A" w:rsidP="00D201C3">
            <w:pPr>
              <w:snapToGrid w:val="0"/>
              <w:spacing w:after="0"/>
              <w:rPr>
                <w:sz w:val="18"/>
                <w:szCs w:val="18"/>
              </w:rPr>
            </w:pPr>
            <w:r w:rsidRPr="000E0A60">
              <w:rPr>
                <w:sz w:val="18"/>
                <w:szCs w:val="18"/>
              </w:rPr>
              <w:t>C7</w:t>
            </w:r>
          </w:p>
        </w:tc>
        <w:tc>
          <w:tcPr>
            <w:tcW w:w="840" w:type="dxa"/>
          </w:tcPr>
          <w:p w14:paraId="4ED6CFDB" w14:textId="77777777" w:rsidR="0066543A" w:rsidRPr="000E0A60" w:rsidRDefault="0066543A" w:rsidP="00D201C3">
            <w:pPr>
              <w:rPr>
                <w:color w:val="000000"/>
                <w:sz w:val="18"/>
                <w:szCs w:val="18"/>
              </w:rPr>
            </w:pPr>
            <w:r w:rsidRPr="000E0A60">
              <w:rPr>
                <w:color w:val="000000"/>
                <w:sz w:val="18"/>
                <w:szCs w:val="18"/>
              </w:rPr>
              <w:t>12.30%</w:t>
            </w:r>
          </w:p>
        </w:tc>
        <w:tc>
          <w:tcPr>
            <w:tcW w:w="1223" w:type="dxa"/>
          </w:tcPr>
          <w:p w14:paraId="21F0F182" w14:textId="77777777" w:rsidR="0066543A" w:rsidRPr="000E0A60" w:rsidRDefault="0066543A" w:rsidP="00D201C3">
            <w:pPr>
              <w:rPr>
                <w:sz w:val="18"/>
                <w:szCs w:val="18"/>
              </w:rPr>
            </w:pPr>
            <w:r w:rsidRPr="000E0A60">
              <w:rPr>
                <w:sz w:val="18"/>
                <w:szCs w:val="18"/>
              </w:rPr>
              <w:t>0.0%</w:t>
            </w:r>
          </w:p>
        </w:tc>
        <w:tc>
          <w:tcPr>
            <w:tcW w:w="1222" w:type="dxa"/>
          </w:tcPr>
          <w:p w14:paraId="336DBFC0" w14:textId="77777777" w:rsidR="0066543A" w:rsidRPr="000E0A60" w:rsidRDefault="0066543A" w:rsidP="00D201C3">
            <w:pPr>
              <w:rPr>
                <w:sz w:val="18"/>
                <w:szCs w:val="18"/>
              </w:rPr>
            </w:pPr>
            <w:r w:rsidRPr="000E0A60">
              <w:rPr>
                <w:sz w:val="18"/>
                <w:szCs w:val="18"/>
              </w:rPr>
              <w:t>Note 1, 2</w:t>
            </w:r>
          </w:p>
        </w:tc>
      </w:tr>
      <w:tr w:rsidR="0066543A" w:rsidRPr="000E0A60" w14:paraId="3F649773" w14:textId="77777777" w:rsidTr="00D201C3">
        <w:trPr>
          <w:trHeight w:val="386"/>
          <w:jc w:val="center"/>
        </w:trPr>
        <w:tc>
          <w:tcPr>
            <w:tcW w:w="805" w:type="dxa"/>
            <w:vMerge/>
          </w:tcPr>
          <w:p w14:paraId="0CB7274D" w14:textId="77777777" w:rsidR="0066543A" w:rsidRPr="000E0A60" w:rsidRDefault="0066543A" w:rsidP="00D201C3">
            <w:pPr>
              <w:snapToGrid w:val="0"/>
              <w:spacing w:after="0"/>
              <w:rPr>
                <w:sz w:val="18"/>
                <w:szCs w:val="18"/>
              </w:rPr>
            </w:pPr>
          </w:p>
        </w:tc>
        <w:tc>
          <w:tcPr>
            <w:tcW w:w="540" w:type="dxa"/>
          </w:tcPr>
          <w:p w14:paraId="696B7110"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59DD6693" w14:textId="77777777" w:rsidR="0066543A" w:rsidRPr="000E0A60" w:rsidRDefault="0066543A" w:rsidP="00D201C3">
            <w:pPr>
              <w:snapToGrid w:val="0"/>
              <w:spacing w:after="0"/>
              <w:rPr>
                <w:sz w:val="18"/>
                <w:szCs w:val="18"/>
              </w:rPr>
            </w:pPr>
            <w:r w:rsidRPr="000E0A60">
              <w:rPr>
                <w:sz w:val="18"/>
                <w:szCs w:val="18"/>
              </w:rPr>
              <w:t>5</w:t>
            </w:r>
          </w:p>
        </w:tc>
        <w:tc>
          <w:tcPr>
            <w:tcW w:w="810" w:type="dxa"/>
          </w:tcPr>
          <w:p w14:paraId="1DB50798" w14:textId="77777777" w:rsidR="0066543A" w:rsidRPr="000E0A60" w:rsidRDefault="0066543A" w:rsidP="00D201C3">
            <w:pPr>
              <w:snapToGrid w:val="0"/>
              <w:spacing w:after="0"/>
              <w:rPr>
                <w:sz w:val="18"/>
                <w:szCs w:val="18"/>
              </w:rPr>
            </w:pPr>
            <w:r w:rsidRPr="000E0A60">
              <w:rPr>
                <w:sz w:val="18"/>
                <w:szCs w:val="18"/>
              </w:rPr>
              <w:t>2</w:t>
            </w:r>
          </w:p>
        </w:tc>
        <w:tc>
          <w:tcPr>
            <w:tcW w:w="810" w:type="dxa"/>
          </w:tcPr>
          <w:p w14:paraId="44F1252A"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722B9904" w14:textId="77777777" w:rsidR="0066543A" w:rsidRPr="000E0A60" w:rsidRDefault="0066543A" w:rsidP="00D201C3">
            <w:pPr>
              <w:snapToGrid w:val="0"/>
              <w:spacing w:after="0"/>
              <w:rPr>
                <w:color w:val="000000"/>
                <w:sz w:val="18"/>
                <w:szCs w:val="18"/>
              </w:rPr>
            </w:pPr>
            <w:r w:rsidRPr="000E0A60">
              <w:rPr>
                <w:color w:val="000000"/>
                <w:sz w:val="18"/>
                <w:szCs w:val="18"/>
              </w:rPr>
              <w:t>12.3%</w:t>
            </w:r>
          </w:p>
        </w:tc>
        <w:tc>
          <w:tcPr>
            <w:tcW w:w="810" w:type="dxa"/>
          </w:tcPr>
          <w:p w14:paraId="0D9A29B7" w14:textId="77777777" w:rsidR="0066543A" w:rsidRPr="000E0A60" w:rsidRDefault="0066543A" w:rsidP="00D201C3">
            <w:pPr>
              <w:snapToGrid w:val="0"/>
              <w:spacing w:after="0"/>
              <w:rPr>
                <w:sz w:val="18"/>
                <w:szCs w:val="18"/>
              </w:rPr>
            </w:pPr>
            <w:r w:rsidRPr="000E0A60">
              <w:rPr>
                <w:sz w:val="18"/>
                <w:szCs w:val="18"/>
              </w:rPr>
              <w:t>C6</w:t>
            </w:r>
          </w:p>
        </w:tc>
        <w:tc>
          <w:tcPr>
            <w:tcW w:w="845" w:type="dxa"/>
          </w:tcPr>
          <w:p w14:paraId="6E3EFD50" w14:textId="77777777" w:rsidR="0066543A" w:rsidRPr="000E0A60" w:rsidRDefault="0066543A" w:rsidP="00D201C3">
            <w:pPr>
              <w:snapToGrid w:val="0"/>
              <w:spacing w:after="0"/>
              <w:rPr>
                <w:color w:val="000000"/>
                <w:sz w:val="18"/>
                <w:szCs w:val="18"/>
              </w:rPr>
            </w:pPr>
            <w:r w:rsidRPr="000E0A60">
              <w:rPr>
                <w:color w:val="000000"/>
                <w:sz w:val="18"/>
                <w:szCs w:val="18"/>
              </w:rPr>
              <w:t>13.8%</w:t>
            </w:r>
          </w:p>
        </w:tc>
        <w:tc>
          <w:tcPr>
            <w:tcW w:w="766" w:type="dxa"/>
          </w:tcPr>
          <w:p w14:paraId="0188C9DF" w14:textId="77777777" w:rsidR="0066543A" w:rsidRPr="000E0A60" w:rsidRDefault="0066543A" w:rsidP="00D201C3">
            <w:pPr>
              <w:snapToGrid w:val="0"/>
              <w:spacing w:after="0"/>
              <w:rPr>
                <w:sz w:val="18"/>
                <w:szCs w:val="18"/>
              </w:rPr>
            </w:pPr>
            <w:r w:rsidRPr="000E0A60">
              <w:rPr>
                <w:sz w:val="18"/>
                <w:szCs w:val="18"/>
              </w:rPr>
              <w:t>1.5%</w:t>
            </w:r>
          </w:p>
        </w:tc>
        <w:tc>
          <w:tcPr>
            <w:tcW w:w="764" w:type="dxa"/>
          </w:tcPr>
          <w:p w14:paraId="77B52163" w14:textId="77777777" w:rsidR="0066543A" w:rsidRPr="000E0A60" w:rsidRDefault="0066543A" w:rsidP="00D201C3">
            <w:pPr>
              <w:snapToGrid w:val="0"/>
              <w:spacing w:after="0"/>
              <w:rPr>
                <w:sz w:val="18"/>
                <w:szCs w:val="18"/>
              </w:rPr>
            </w:pPr>
            <w:r w:rsidRPr="000E0A60">
              <w:rPr>
                <w:sz w:val="18"/>
                <w:szCs w:val="18"/>
              </w:rPr>
              <w:t>C1</w:t>
            </w:r>
          </w:p>
        </w:tc>
        <w:tc>
          <w:tcPr>
            <w:tcW w:w="840" w:type="dxa"/>
          </w:tcPr>
          <w:p w14:paraId="7ACEC7B3" w14:textId="77777777" w:rsidR="0066543A" w:rsidRPr="000E0A60" w:rsidRDefault="0066543A" w:rsidP="00D201C3">
            <w:pPr>
              <w:rPr>
                <w:color w:val="000000"/>
                <w:sz w:val="18"/>
                <w:szCs w:val="18"/>
              </w:rPr>
            </w:pPr>
            <w:r w:rsidRPr="000E0A60">
              <w:rPr>
                <w:color w:val="000000"/>
                <w:sz w:val="18"/>
                <w:szCs w:val="18"/>
              </w:rPr>
              <w:t>16.30%</w:t>
            </w:r>
          </w:p>
        </w:tc>
        <w:tc>
          <w:tcPr>
            <w:tcW w:w="1223" w:type="dxa"/>
          </w:tcPr>
          <w:p w14:paraId="69D0299E" w14:textId="77777777" w:rsidR="0066543A" w:rsidRPr="000E0A60" w:rsidRDefault="0066543A" w:rsidP="00D201C3">
            <w:pPr>
              <w:rPr>
                <w:sz w:val="18"/>
                <w:szCs w:val="18"/>
              </w:rPr>
            </w:pPr>
            <w:r w:rsidRPr="000E0A60">
              <w:rPr>
                <w:sz w:val="18"/>
                <w:szCs w:val="18"/>
              </w:rPr>
              <w:t>4.0%</w:t>
            </w:r>
          </w:p>
        </w:tc>
        <w:tc>
          <w:tcPr>
            <w:tcW w:w="1222" w:type="dxa"/>
          </w:tcPr>
          <w:p w14:paraId="71D97B85" w14:textId="77777777" w:rsidR="0066543A" w:rsidRPr="000E0A60" w:rsidRDefault="0066543A" w:rsidP="00D201C3">
            <w:pPr>
              <w:rPr>
                <w:sz w:val="18"/>
                <w:szCs w:val="18"/>
              </w:rPr>
            </w:pPr>
            <w:r w:rsidRPr="000E0A60">
              <w:rPr>
                <w:sz w:val="18"/>
                <w:szCs w:val="18"/>
              </w:rPr>
              <w:t>Note1</w:t>
            </w:r>
          </w:p>
        </w:tc>
      </w:tr>
      <w:tr w:rsidR="0066543A" w:rsidRPr="000E0A60" w14:paraId="6454E02F" w14:textId="77777777" w:rsidTr="00D201C3">
        <w:trPr>
          <w:trHeight w:val="187"/>
          <w:jc w:val="center"/>
        </w:trPr>
        <w:tc>
          <w:tcPr>
            <w:tcW w:w="805" w:type="dxa"/>
            <w:vMerge/>
          </w:tcPr>
          <w:p w14:paraId="1112F39E" w14:textId="77777777" w:rsidR="0066543A" w:rsidRPr="000E0A60" w:rsidRDefault="0066543A" w:rsidP="00D201C3">
            <w:pPr>
              <w:snapToGrid w:val="0"/>
              <w:spacing w:after="0"/>
              <w:rPr>
                <w:sz w:val="18"/>
                <w:szCs w:val="18"/>
              </w:rPr>
            </w:pPr>
          </w:p>
        </w:tc>
        <w:tc>
          <w:tcPr>
            <w:tcW w:w="540" w:type="dxa"/>
          </w:tcPr>
          <w:p w14:paraId="1F18A9E6"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103AAA8F" w14:textId="77777777" w:rsidR="0066543A" w:rsidRPr="000E0A60" w:rsidRDefault="0066543A" w:rsidP="00D201C3">
            <w:pPr>
              <w:snapToGrid w:val="0"/>
              <w:spacing w:after="0"/>
              <w:rPr>
                <w:sz w:val="18"/>
                <w:szCs w:val="18"/>
              </w:rPr>
            </w:pPr>
            <w:r w:rsidRPr="000E0A60">
              <w:rPr>
                <w:sz w:val="18"/>
                <w:szCs w:val="18"/>
              </w:rPr>
              <w:t>10</w:t>
            </w:r>
          </w:p>
        </w:tc>
        <w:tc>
          <w:tcPr>
            <w:tcW w:w="810" w:type="dxa"/>
          </w:tcPr>
          <w:p w14:paraId="35ADE6CC" w14:textId="77777777" w:rsidR="0066543A" w:rsidRPr="000E0A60" w:rsidRDefault="0066543A" w:rsidP="00D201C3">
            <w:pPr>
              <w:snapToGrid w:val="0"/>
              <w:spacing w:after="0"/>
              <w:rPr>
                <w:sz w:val="18"/>
                <w:szCs w:val="18"/>
              </w:rPr>
            </w:pPr>
            <w:r w:rsidRPr="000E0A60">
              <w:rPr>
                <w:sz w:val="18"/>
                <w:szCs w:val="18"/>
              </w:rPr>
              <w:t>Note 4</w:t>
            </w:r>
          </w:p>
        </w:tc>
        <w:tc>
          <w:tcPr>
            <w:tcW w:w="810" w:type="dxa"/>
          </w:tcPr>
          <w:p w14:paraId="6B7BF87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0DF7338A" w14:textId="77777777" w:rsidR="0066543A" w:rsidRPr="000E0A60" w:rsidRDefault="0066543A" w:rsidP="00D201C3">
            <w:pPr>
              <w:snapToGrid w:val="0"/>
              <w:spacing w:after="0"/>
              <w:rPr>
                <w:color w:val="000000"/>
                <w:sz w:val="18"/>
                <w:szCs w:val="18"/>
              </w:rPr>
            </w:pPr>
            <w:r w:rsidRPr="000E0A60">
              <w:rPr>
                <w:color w:val="000000"/>
                <w:sz w:val="18"/>
                <w:szCs w:val="18"/>
              </w:rPr>
              <w:t>29.4%</w:t>
            </w:r>
          </w:p>
        </w:tc>
        <w:tc>
          <w:tcPr>
            <w:tcW w:w="810" w:type="dxa"/>
          </w:tcPr>
          <w:p w14:paraId="5F80EE00" w14:textId="77777777" w:rsidR="0066543A" w:rsidRPr="000E0A60" w:rsidRDefault="0066543A" w:rsidP="00D201C3">
            <w:pPr>
              <w:snapToGrid w:val="0"/>
              <w:spacing w:after="0"/>
              <w:rPr>
                <w:sz w:val="18"/>
                <w:szCs w:val="18"/>
              </w:rPr>
            </w:pPr>
            <w:r w:rsidRPr="000E0A60">
              <w:rPr>
                <w:sz w:val="18"/>
                <w:szCs w:val="18"/>
              </w:rPr>
              <w:t>-</w:t>
            </w:r>
          </w:p>
        </w:tc>
        <w:tc>
          <w:tcPr>
            <w:tcW w:w="845" w:type="dxa"/>
          </w:tcPr>
          <w:p w14:paraId="70377108"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766" w:type="dxa"/>
          </w:tcPr>
          <w:p w14:paraId="19F8237D" w14:textId="77777777" w:rsidR="0066543A" w:rsidRPr="000E0A60" w:rsidRDefault="0066543A" w:rsidP="00D201C3">
            <w:pPr>
              <w:snapToGrid w:val="0"/>
              <w:spacing w:after="0"/>
              <w:rPr>
                <w:sz w:val="18"/>
                <w:szCs w:val="18"/>
              </w:rPr>
            </w:pPr>
            <w:r w:rsidRPr="000E0A60">
              <w:rPr>
                <w:sz w:val="18"/>
                <w:szCs w:val="18"/>
              </w:rPr>
              <w:t>-</w:t>
            </w:r>
          </w:p>
        </w:tc>
        <w:tc>
          <w:tcPr>
            <w:tcW w:w="764" w:type="dxa"/>
          </w:tcPr>
          <w:p w14:paraId="5F763552" w14:textId="77777777" w:rsidR="0066543A" w:rsidRPr="000E0A60" w:rsidRDefault="0066543A" w:rsidP="00D201C3">
            <w:pPr>
              <w:snapToGrid w:val="0"/>
              <w:spacing w:after="0"/>
              <w:rPr>
                <w:sz w:val="18"/>
                <w:szCs w:val="18"/>
              </w:rPr>
            </w:pPr>
            <w:r w:rsidRPr="000E0A60">
              <w:rPr>
                <w:sz w:val="18"/>
                <w:szCs w:val="18"/>
              </w:rPr>
              <w:t>C7</w:t>
            </w:r>
          </w:p>
        </w:tc>
        <w:tc>
          <w:tcPr>
            <w:tcW w:w="840" w:type="dxa"/>
          </w:tcPr>
          <w:p w14:paraId="54E86C7F" w14:textId="77777777" w:rsidR="0066543A" w:rsidRPr="000E0A60" w:rsidRDefault="0066543A" w:rsidP="00D201C3">
            <w:pPr>
              <w:rPr>
                <w:color w:val="000000"/>
                <w:sz w:val="18"/>
                <w:szCs w:val="18"/>
              </w:rPr>
            </w:pPr>
            <w:r w:rsidRPr="000E0A60">
              <w:rPr>
                <w:color w:val="000000"/>
                <w:sz w:val="18"/>
                <w:szCs w:val="18"/>
              </w:rPr>
              <w:t>29.40%</w:t>
            </w:r>
          </w:p>
        </w:tc>
        <w:tc>
          <w:tcPr>
            <w:tcW w:w="1223" w:type="dxa"/>
          </w:tcPr>
          <w:p w14:paraId="73971894" w14:textId="77777777" w:rsidR="0066543A" w:rsidRPr="000E0A60" w:rsidRDefault="0066543A" w:rsidP="00D201C3">
            <w:pPr>
              <w:rPr>
                <w:sz w:val="18"/>
                <w:szCs w:val="18"/>
              </w:rPr>
            </w:pPr>
            <w:r w:rsidRPr="000E0A60">
              <w:rPr>
                <w:sz w:val="18"/>
                <w:szCs w:val="18"/>
              </w:rPr>
              <w:t>0.0%</w:t>
            </w:r>
          </w:p>
        </w:tc>
        <w:tc>
          <w:tcPr>
            <w:tcW w:w="1222" w:type="dxa"/>
          </w:tcPr>
          <w:p w14:paraId="0696DACF" w14:textId="77777777" w:rsidR="0066543A" w:rsidRPr="000E0A60" w:rsidRDefault="0066543A" w:rsidP="00D201C3">
            <w:pPr>
              <w:rPr>
                <w:sz w:val="18"/>
                <w:szCs w:val="18"/>
              </w:rPr>
            </w:pPr>
            <w:r w:rsidRPr="000E0A60">
              <w:rPr>
                <w:sz w:val="18"/>
                <w:szCs w:val="18"/>
              </w:rPr>
              <w:t>Note1, 2</w:t>
            </w:r>
          </w:p>
        </w:tc>
      </w:tr>
      <w:tr w:rsidR="0066543A" w:rsidRPr="000E0A60" w14:paraId="5B741230" w14:textId="77777777" w:rsidTr="00D201C3">
        <w:trPr>
          <w:trHeight w:val="235"/>
          <w:jc w:val="center"/>
        </w:trPr>
        <w:tc>
          <w:tcPr>
            <w:tcW w:w="805" w:type="dxa"/>
            <w:vMerge/>
          </w:tcPr>
          <w:p w14:paraId="272952A1" w14:textId="77777777" w:rsidR="0066543A" w:rsidRPr="000E0A60" w:rsidRDefault="0066543A" w:rsidP="00D201C3">
            <w:pPr>
              <w:snapToGrid w:val="0"/>
              <w:spacing w:after="0"/>
              <w:rPr>
                <w:sz w:val="18"/>
                <w:szCs w:val="18"/>
              </w:rPr>
            </w:pPr>
          </w:p>
        </w:tc>
        <w:tc>
          <w:tcPr>
            <w:tcW w:w="540" w:type="dxa"/>
          </w:tcPr>
          <w:p w14:paraId="77539F03"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5E081C97" w14:textId="77777777" w:rsidR="0066543A" w:rsidRPr="000E0A60" w:rsidRDefault="0066543A" w:rsidP="00D201C3">
            <w:pPr>
              <w:snapToGrid w:val="0"/>
              <w:spacing w:after="0"/>
              <w:rPr>
                <w:sz w:val="18"/>
                <w:szCs w:val="18"/>
              </w:rPr>
            </w:pPr>
            <w:r w:rsidRPr="000E0A60">
              <w:rPr>
                <w:sz w:val="18"/>
                <w:szCs w:val="18"/>
              </w:rPr>
              <w:t>10</w:t>
            </w:r>
          </w:p>
        </w:tc>
        <w:tc>
          <w:tcPr>
            <w:tcW w:w="810" w:type="dxa"/>
          </w:tcPr>
          <w:p w14:paraId="783DB946" w14:textId="77777777" w:rsidR="0066543A" w:rsidRPr="000E0A60" w:rsidRDefault="0066543A" w:rsidP="00D201C3">
            <w:pPr>
              <w:snapToGrid w:val="0"/>
              <w:spacing w:after="0"/>
              <w:rPr>
                <w:sz w:val="18"/>
                <w:szCs w:val="18"/>
              </w:rPr>
            </w:pPr>
            <w:r w:rsidRPr="000E0A60">
              <w:rPr>
                <w:sz w:val="18"/>
                <w:szCs w:val="18"/>
              </w:rPr>
              <w:t>2</w:t>
            </w:r>
          </w:p>
        </w:tc>
        <w:tc>
          <w:tcPr>
            <w:tcW w:w="810" w:type="dxa"/>
          </w:tcPr>
          <w:p w14:paraId="72F9AC4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6F526DAA" w14:textId="77777777" w:rsidR="0066543A" w:rsidRPr="000E0A60" w:rsidRDefault="0066543A" w:rsidP="00D201C3">
            <w:pPr>
              <w:snapToGrid w:val="0"/>
              <w:spacing w:after="0"/>
              <w:rPr>
                <w:color w:val="000000"/>
                <w:sz w:val="18"/>
                <w:szCs w:val="18"/>
              </w:rPr>
            </w:pPr>
            <w:r w:rsidRPr="000E0A60">
              <w:rPr>
                <w:color w:val="000000"/>
                <w:sz w:val="18"/>
                <w:szCs w:val="18"/>
              </w:rPr>
              <w:t>29.4%</w:t>
            </w:r>
          </w:p>
        </w:tc>
        <w:tc>
          <w:tcPr>
            <w:tcW w:w="810" w:type="dxa"/>
          </w:tcPr>
          <w:p w14:paraId="4845FF2E" w14:textId="77777777" w:rsidR="0066543A" w:rsidRPr="000E0A60" w:rsidRDefault="0066543A" w:rsidP="00D201C3">
            <w:pPr>
              <w:snapToGrid w:val="0"/>
              <w:spacing w:after="0"/>
              <w:rPr>
                <w:sz w:val="18"/>
                <w:szCs w:val="18"/>
              </w:rPr>
            </w:pPr>
            <w:r w:rsidRPr="000E0A60">
              <w:rPr>
                <w:sz w:val="18"/>
                <w:szCs w:val="18"/>
              </w:rPr>
              <w:t>C6</w:t>
            </w:r>
          </w:p>
        </w:tc>
        <w:tc>
          <w:tcPr>
            <w:tcW w:w="845" w:type="dxa"/>
          </w:tcPr>
          <w:p w14:paraId="405B5B42" w14:textId="77777777" w:rsidR="0066543A" w:rsidRPr="000E0A60" w:rsidRDefault="0066543A" w:rsidP="00D201C3">
            <w:pPr>
              <w:snapToGrid w:val="0"/>
              <w:spacing w:after="0"/>
              <w:rPr>
                <w:color w:val="000000"/>
                <w:sz w:val="18"/>
                <w:szCs w:val="18"/>
              </w:rPr>
            </w:pPr>
            <w:r w:rsidRPr="000E0A60">
              <w:rPr>
                <w:color w:val="000000"/>
                <w:sz w:val="18"/>
                <w:szCs w:val="18"/>
              </w:rPr>
              <w:t>33.9%</w:t>
            </w:r>
          </w:p>
        </w:tc>
        <w:tc>
          <w:tcPr>
            <w:tcW w:w="766" w:type="dxa"/>
          </w:tcPr>
          <w:p w14:paraId="0BC8BAC3" w14:textId="77777777" w:rsidR="0066543A" w:rsidRPr="000E0A60" w:rsidRDefault="0066543A" w:rsidP="00D201C3">
            <w:pPr>
              <w:snapToGrid w:val="0"/>
              <w:spacing w:after="0"/>
              <w:rPr>
                <w:sz w:val="18"/>
                <w:szCs w:val="18"/>
              </w:rPr>
            </w:pPr>
            <w:r w:rsidRPr="000E0A60">
              <w:rPr>
                <w:sz w:val="18"/>
                <w:szCs w:val="18"/>
              </w:rPr>
              <w:t>4.5%</w:t>
            </w:r>
          </w:p>
        </w:tc>
        <w:tc>
          <w:tcPr>
            <w:tcW w:w="764" w:type="dxa"/>
          </w:tcPr>
          <w:p w14:paraId="2EB17EC4" w14:textId="77777777" w:rsidR="0066543A" w:rsidRPr="000E0A60" w:rsidRDefault="0066543A" w:rsidP="00D201C3">
            <w:pPr>
              <w:snapToGrid w:val="0"/>
              <w:spacing w:after="0"/>
              <w:rPr>
                <w:sz w:val="18"/>
                <w:szCs w:val="18"/>
              </w:rPr>
            </w:pPr>
            <w:r w:rsidRPr="000E0A60">
              <w:rPr>
                <w:sz w:val="18"/>
                <w:szCs w:val="18"/>
              </w:rPr>
              <w:t>C1</w:t>
            </w:r>
          </w:p>
        </w:tc>
        <w:tc>
          <w:tcPr>
            <w:tcW w:w="840" w:type="dxa"/>
          </w:tcPr>
          <w:p w14:paraId="6A58FA52" w14:textId="77777777" w:rsidR="0066543A" w:rsidRPr="000E0A60" w:rsidRDefault="0066543A" w:rsidP="00D201C3">
            <w:pPr>
              <w:rPr>
                <w:color w:val="000000"/>
                <w:sz w:val="18"/>
                <w:szCs w:val="18"/>
              </w:rPr>
            </w:pPr>
            <w:r w:rsidRPr="000E0A60">
              <w:rPr>
                <w:color w:val="000000"/>
                <w:sz w:val="18"/>
                <w:szCs w:val="18"/>
              </w:rPr>
              <w:t>34.30%</w:t>
            </w:r>
          </w:p>
        </w:tc>
        <w:tc>
          <w:tcPr>
            <w:tcW w:w="1223" w:type="dxa"/>
          </w:tcPr>
          <w:p w14:paraId="728802D0" w14:textId="77777777" w:rsidR="0066543A" w:rsidRPr="000E0A60" w:rsidRDefault="0066543A" w:rsidP="00D201C3">
            <w:pPr>
              <w:rPr>
                <w:sz w:val="18"/>
                <w:szCs w:val="18"/>
              </w:rPr>
            </w:pPr>
            <w:r w:rsidRPr="000E0A60">
              <w:rPr>
                <w:sz w:val="18"/>
                <w:szCs w:val="18"/>
              </w:rPr>
              <w:t>4.9%</w:t>
            </w:r>
          </w:p>
        </w:tc>
        <w:tc>
          <w:tcPr>
            <w:tcW w:w="1222" w:type="dxa"/>
          </w:tcPr>
          <w:p w14:paraId="66E0DC66" w14:textId="77777777" w:rsidR="0066543A" w:rsidRPr="000E0A60" w:rsidRDefault="0066543A" w:rsidP="00D201C3">
            <w:pPr>
              <w:rPr>
                <w:sz w:val="18"/>
                <w:szCs w:val="18"/>
              </w:rPr>
            </w:pPr>
            <w:r w:rsidRPr="000E0A60">
              <w:rPr>
                <w:sz w:val="18"/>
                <w:szCs w:val="18"/>
              </w:rPr>
              <w:t>Note1</w:t>
            </w:r>
          </w:p>
        </w:tc>
      </w:tr>
      <w:tr w:rsidR="0066543A" w:rsidRPr="000E0A60" w14:paraId="0C1FDBE5" w14:textId="77777777" w:rsidTr="00D201C3">
        <w:trPr>
          <w:trHeight w:val="176"/>
          <w:jc w:val="center"/>
        </w:trPr>
        <w:tc>
          <w:tcPr>
            <w:tcW w:w="805" w:type="dxa"/>
            <w:vMerge w:val="restart"/>
          </w:tcPr>
          <w:p w14:paraId="0EEAB32D" w14:textId="77777777" w:rsidR="0066543A" w:rsidRPr="000E0A60" w:rsidRDefault="0066543A" w:rsidP="00D201C3">
            <w:pPr>
              <w:snapToGrid w:val="0"/>
              <w:spacing w:after="0"/>
              <w:rPr>
                <w:sz w:val="18"/>
                <w:szCs w:val="18"/>
              </w:rPr>
            </w:pPr>
            <w:r w:rsidRPr="000E0A60">
              <w:rPr>
                <w:sz w:val="18"/>
                <w:szCs w:val="18"/>
              </w:rPr>
              <w:t>Panasonic [5]</w:t>
            </w:r>
          </w:p>
        </w:tc>
        <w:tc>
          <w:tcPr>
            <w:tcW w:w="540" w:type="dxa"/>
          </w:tcPr>
          <w:p w14:paraId="5CE882DD" w14:textId="77777777" w:rsidR="0066543A" w:rsidRPr="000E0A60" w:rsidRDefault="0066543A" w:rsidP="00D201C3">
            <w:pPr>
              <w:snapToGrid w:val="0"/>
              <w:spacing w:after="0"/>
              <w:rPr>
                <w:sz w:val="18"/>
                <w:szCs w:val="18"/>
              </w:rPr>
            </w:pPr>
            <w:r w:rsidRPr="000E0A60">
              <w:rPr>
                <w:sz w:val="18"/>
                <w:szCs w:val="18"/>
              </w:rPr>
              <w:t>A7</w:t>
            </w:r>
          </w:p>
        </w:tc>
        <w:tc>
          <w:tcPr>
            <w:tcW w:w="450" w:type="dxa"/>
          </w:tcPr>
          <w:p w14:paraId="5EF136FE" w14:textId="77777777" w:rsidR="0066543A" w:rsidRPr="000E0A60" w:rsidRDefault="0066543A" w:rsidP="00D201C3">
            <w:pPr>
              <w:snapToGrid w:val="0"/>
              <w:spacing w:after="0"/>
              <w:rPr>
                <w:sz w:val="18"/>
                <w:szCs w:val="18"/>
              </w:rPr>
            </w:pPr>
            <w:r w:rsidRPr="000E0A60">
              <w:rPr>
                <w:sz w:val="18"/>
                <w:szCs w:val="18"/>
              </w:rPr>
              <w:t>4</w:t>
            </w:r>
          </w:p>
        </w:tc>
        <w:tc>
          <w:tcPr>
            <w:tcW w:w="810" w:type="dxa"/>
          </w:tcPr>
          <w:p w14:paraId="66D79EE3" w14:textId="77777777" w:rsidR="0066543A" w:rsidRPr="000E0A60" w:rsidRDefault="0066543A" w:rsidP="00D201C3">
            <w:pPr>
              <w:snapToGrid w:val="0"/>
              <w:spacing w:after="0"/>
              <w:rPr>
                <w:sz w:val="18"/>
                <w:szCs w:val="18"/>
              </w:rPr>
            </w:pPr>
          </w:p>
        </w:tc>
        <w:tc>
          <w:tcPr>
            <w:tcW w:w="810" w:type="dxa"/>
          </w:tcPr>
          <w:p w14:paraId="78F76AE4" w14:textId="77777777" w:rsidR="0066543A" w:rsidRPr="000E0A60" w:rsidRDefault="0066543A" w:rsidP="00D201C3">
            <w:pPr>
              <w:snapToGrid w:val="0"/>
              <w:spacing w:after="0"/>
              <w:rPr>
                <w:sz w:val="18"/>
                <w:szCs w:val="18"/>
              </w:rPr>
            </w:pPr>
            <w:r w:rsidRPr="000E0A60">
              <w:rPr>
                <w:sz w:val="18"/>
                <w:szCs w:val="18"/>
              </w:rPr>
              <w:t>C1</w:t>
            </w:r>
          </w:p>
        </w:tc>
        <w:tc>
          <w:tcPr>
            <w:tcW w:w="810" w:type="dxa"/>
          </w:tcPr>
          <w:p w14:paraId="46CC9368" w14:textId="77777777" w:rsidR="0066543A" w:rsidRPr="000E0A60" w:rsidRDefault="0066543A" w:rsidP="00D201C3">
            <w:pPr>
              <w:snapToGrid w:val="0"/>
              <w:spacing w:after="0"/>
              <w:rPr>
                <w:color w:val="000000"/>
                <w:sz w:val="18"/>
                <w:szCs w:val="18"/>
              </w:rPr>
            </w:pPr>
            <w:r w:rsidRPr="000E0A60">
              <w:rPr>
                <w:sz w:val="18"/>
                <w:szCs w:val="18"/>
              </w:rPr>
              <w:t>5.93%</w:t>
            </w:r>
          </w:p>
        </w:tc>
        <w:tc>
          <w:tcPr>
            <w:tcW w:w="810" w:type="dxa"/>
          </w:tcPr>
          <w:p w14:paraId="313FC9E2" w14:textId="77777777" w:rsidR="0066543A" w:rsidRPr="000E0A60" w:rsidRDefault="0066543A" w:rsidP="00D201C3">
            <w:pPr>
              <w:snapToGrid w:val="0"/>
              <w:spacing w:after="0"/>
              <w:rPr>
                <w:sz w:val="18"/>
                <w:szCs w:val="18"/>
              </w:rPr>
            </w:pPr>
            <w:r w:rsidRPr="000E0A60">
              <w:rPr>
                <w:sz w:val="18"/>
                <w:szCs w:val="18"/>
              </w:rPr>
              <w:t>C14</w:t>
            </w:r>
          </w:p>
        </w:tc>
        <w:tc>
          <w:tcPr>
            <w:tcW w:w="845" w:type="dxa"/>
          </w:tcPr>
          <w:p w14:paraId="7730B96A" w14:textId="77777777" w:rsidR="0066543A" w:rsidRPr="000E0A60" w:rsidRDefault="0066543A" w:rsidP="00D201C3">
            <w:pPr>
              <w:snapToGrid w:val="0"/>
              <w:spacing w:after="0"/>
              <w:rPr>
                <w:color w:val="000000"/>
                <w:sz w:val="18"/>
                <w:szCs w:val="18"/>
              </w:rPr>
            </w:pPr>
            <w:r w:rsidRPr="000E0A60">
              <w:rPr>
                <w:sz w:val="18"/>
                <w:szCs w:val="18"/>
              </w:rPr>
              <w:t>7.07%</w:t>
            </w:r>
          </w:p>
        </w:tc>
        <w:tc>
          <w:tcPr>
            <w:tcW w:w="766" w:type="dxa"/>
          </w:tcPr>
          <w:p w14:paraId="2346214E" w14:textId="77777777" w:rsidR="0066543A" w:rsidRPr="000E0A60" w:rsidRDefault="0066543A" w:rsidP="00D201C3">
            <w:pPr>
              <w:snapToGrid w:val="0"/>
              <w:spacing w:after="0"/>
              <w:rPr>
                <w:sz w:val="18"/>
                <w:szCs w:val="18"/>
              </w:rPr>
            </w:pPr>
            <w:r w:rsidRPr="000E0A60">
              <w:rPr>
                <w:sz w:val="18"/>
                <w:szCs w:val="18"/>
              </w:rPr>
              <w:t>1.1%</w:t>
            </w:r>
          </w:p>
        </w:tc>
        <w:tc>
          <w:tcPr>
            <w:tcW w:w="764" w:type="dxa"/>
          </w:tcPr>
          <w:p w14:paraId="5478624F" w14:textId="77777777" w:rsidR="0066543A" w:rsidRPr="000E0A60" w:rsidRDefault="0066543A" w:rsidP="00D201C3">
            <w:pPr>
              <w:snapToGrid w:val="0"/>
              <w:spacing w:after="0"/>
              <w:rPr>
                <w:sz w:val="18"/>
                <w:szCs w:val="18"/>
              </w:rPr>
            </w:pPr>
            <w:r w:rsidRPr="000E0A60">
              <w:rPr>
                <w:sz w:val="18"/>
                <w:szCs w:val="18"/>
              </w:rPr>
              <w:t>C13</w:t>
            </w:r>
          </w:p>
        </w:tc>
        <w:tc>
          <w:tcPr>
            <w:tcW w:w="840" w:type="dxa"/>
          </w:tcPr>
          <w:p w14:paraId="29605AA6" w14:textId="77777777" w:rsidR="0066543A" w:rsidRPr="000E0A60" w:rsidRDefault="0066543A" w:rsidP="00D201C3">
            <w:pPr>
              <w:rPr>
                <w:color w:val="000000"/>
                <w:sz w:val="18"/>
                <w:szCs w:val="18"/>
              </w:rPr>
            </w:pPr>
            <w:r w:rsidRPr="000E0A60">
              <w:rPr>
                <w:sz w:val="18"/>
                <w:szCs w:val="18"/>
              </w:rPr>
              <w:t>13.9%</w:t>
            </w:r>
          </w:p>
        </w:tc>
        <w:tc>
          <w:tcPr>
            <w:tcW w:w="1223" w:type="dxa"/>
          </w:tcPr>
          <w:p w14:paraId="708265FF" w14:textId="77777777" w:rsidR="0066543A" w:rsidRPr="000E0A60" w:rsidRDefault="0066543A" w:rsidP="00D201C3">
            <w:pPr>
              <w:rPr>
                <w:sz w:val="18"/>
                <w:szCs w:val="18"/>
              </w:rPr>
            </w:pPr>
            <w:r w:rsidRPr="000E0A60">
              <w:rPr>
                <w:sz w:val="18"/>
                <w:szCs w:val="18"/>
              </w:rPr>
              <w:t>8.0%</w:t>
            </w:r>
          </w:p>
        </w:tc>
        <w:tc>
          <w:tcPr>
            <w:tcW w:w="1222" w:type="dxa"/>
          </w:tcPr>
          <w:p w14:paraId="558FE3B8" w14:textId="77777777" w:rsidR="0066543A" w:rsidRPr="000E0A60" w:rsidRDefault="0066543A" w:rsidP="00D201C3">
            <w:pPr>
              <w:rPr>
                <w:sz w:val="18"/>
                <w:szCs w:val="18"/>
              </w:rPr>
            </w:pPr>
          </w:p>
        </w:tc>
      </w:tr>
      <w:tr w:rsidR="0066543A" w:rsidRPr="000E0A60" w14:paraId="5A2AF60C" w14:textId="77777777" w:rsidTr="00D201C3">
        <w:trPr>
          <w:trHeight w:val="198"/>
          <w:jc w:val="center"/>
        </w:trPr>
        <w:tc>
          <w:tcPr>
            <w:tcW w:w="805" w:type="dxa"/>
            <w:vMerge/>
          </w:tcPr>
          <w:p w14:paraId="3D438FB2" w14:textId="77777777" w:rsidR="0066543A" w:rsidRPr="000E0A60" w:rsidRDefault="0066543A" w:rsidP="00D201C3">
            <w:pPr>
              <w:snapToGrid w:val="0"/>
              <w:spacing w:after="0"/>
              <w:rPr>
                <w:sz w:val="18"/>
                <w:szCs w:val="18"/>
              </w:rPr>
            </w:pPr>
          </w:p>
        </w:tc>
        <w:tc>
          <w:tcPr>
            <w:tcW w:w="540" w:type="dxa"/>
          </w:tcPr>
          <w:p w14:paraId="63EC7FA5" w14:textId="77777777" w:rsidR="0066543A" w:rsidRPr="000E0A60" w:rsidRDefault="0066543A" w:rsidP="00D201C3">
            <w:pPr>
              <w:snapToGrid w:val="0"/>
              <w:spacing w:after="0"/>
              <w:rPr>
                <w:sz w:val="18"/>
                <w:szCs w:val="18"/>
              </w:rPr>
            </w:pPr>
            <w:r w:rsidRPr="000E0A60">
              <w:rPr>
                <w:sz w:val="18"/>
                <w:szCs w:val="18"/>
              </w:rPr>
              <w:t>A7</w:t>
            </w:r>
          </w:p>
        </w:tc>
        <w:tc>
          <w:tcPr>
            <w:tcW w:w="450" w:type="dxa"/>
          </w:tcPr>
          <w:p w14:paraId="02E9D0EF" w14:textId="77777777" w:rsidR="0066543A" w:rsidRPr="000E0A60" w:rsidRDefault="0066543A" w:rsidP="00D201C3">
            <w:pPr>
              <w:snapToGrid w:val="0"/>
              <w:spacing w:after="0"/>
              <w:rPr>
                <w:sz w:val="18"/>
                <w:szCs w:val="18"/>
              </w:rPr>
            </w:pPr>
            <w:r w:rsidRPr="000E0A60">
              <w:rPr>
                <w:sz w:val="18"/>
                <w:szCs w:val="18"/>
              </w:rPr>
              <w:t>6</w:t>
            </w:r>
          </w:p>
        </w:tc>
        <w:tc>
          <w:tcPr>
            <w:tcW w:w="810" w:type="dxa"/>
          </w:tcPr>
          <w:p w14:paraId="5F011B31" w14:textId="77777777" w:rsidR="0066543A" w:rsidRPr="000E0A60" w:rsidRDefault="0066543A" w:rsidP="00D201C3">
            <w:pPr>
              <w:snapToGrid w:val="0"/>
              <w:spacing w:after="0"/>
              <w:rPr>
                <w:sz w:val="18"/>
                <w:szCs w:val="18"/>
              </w:rPr>
            </w:pPr>
          </w:p>
        </w:tc>
        <w:tc>
          <w:tcPr>
            <w:tcW w:w="810" w:type="dxa"/>
          </w:tcPr>
          <w:p w14:paraId="487D13C0" w14:textId="77777777" w:rsidR="0066543A" w:rsidRPr="000E0A60" w:rsidRDefault="0066543A" w:rsidP="00D201C3">
            <w:pPr>
              <w:snapToGrid w:val="0"/>
              <w:spacing w:after="0"/>
              <w:rPr>
                <w:sz w:val="18"/>
                <w:szCs w:val="18"/>
              </w:rPr>
            </w:pPr>
            <w:r w:rsidRPr="000E0A60">
              <w:rPr>
                <w:sz w:val="18"/>
                <w:szCs w:val="18"/>
              </w:rPr>
              <w:t>C1</w:t>
            </w:r>
          </w:p>
        </w:tc>
        <w:tc>
          <w:tcPr>
            <w:tcW w:w="810" w:type="dxa"/>
          </w:tcPr>
          <w:p w14:paraId="016B7B47" w14:textId="77777777" w:rsidR="0066543A" w:rsidRPr="000E0A60" w:rsidRDefault="0066543A" w:rsidP="00D201C3">
            <w:pPr>
              <w:snapToGrid w:val="0"/>
              <w:spacing w:after="0"/>
              <w:rPr>
                <w:color w:val="000000"/>
                <w:sz w:val="18"/>
                <w:szCs w:val="18"/>
              </w:rPr>
            </w:pPr>
            <w:r w:rsidRPr="000E0A60">
              <w:rPr>
                <w:sz w:val="18"/>
                <w:szCs w:val="18"/>
              </w:rPr>
              <w:t>10.1%</w:t>
            </w:r>
          </w:p>
        </w:tc>
        <w:tc>
          <w:tcPr>
            <w:tcW w:w="810" w:type="dxa"/>
          </w:tcPr>
          <w:p w14:paraId="1365140F" w14:textId="77777777" w:rsidR="0066543A" w:rsidRPr="000E0A60" w:rsidRDefault="0066543A" w:rsidP="00D201C3">
            <w:pPr>
              <w:snapToGrid w:val="0"/>
              <w:spacing w:after="0"/>
              <w:rPr>
                <w:sz w:val="18"/>
                <w:szCs w:val="18"/>
              </w:rPr>
            </w:pPr>
            <w:r w:rsidRPr="000E0A60">
              <w:rPr>
                <w:sz w:val="18"/>
                <w:szCs w:val="18"/>
              </w:rPr>
              <w:t>C14</w:t>
            </w:r>
          </w:p>
        </w:tc>
        <w:tc>
          <w:tcPr>
            <w:tcW w:w="845" w:type="dxa"/>
          </w:tcPr>
          <w:p w14:paraId="27BF3EF2" w14:textId="77777777" w:rsidR="0066543A" w:rsidRPr="000E0A60" w:rsidRDefault="0066543A" w:rsidP="00D201C3">
            <w:pPr>
              <w:snapToGrid w:val="0"/>
              <w:spacing w:after="0"/>
              <w:rPr>
                <w:color w:val="000000"/>
                <w:sz w:val="18"/>
                <w:szCs w:val="18"/>
              </w:rPr>
            </w:pPr>
            <w:r w:rsidRPr="000E0A60">
              <w:rPr>
                <w:sz w:val="18"/>
                <w:szCs w:val="18"/>
              </w:rPr>
              <w:t>13.7%</w:t>
            </w:r>
          </w:p>
        </w:tc>
        <w:tc>
          <w:tcPr>
            <w:tcW w:w="766" w:type="dxa"/>
          </w:tcPr>
          <w:p w14:paraId="6EDE916E" w14:textId="77777777" w:rsidR="0066543A" w:rsidRPr="000E0A60" w:rsidRDefault="0066543A" w:rsidP="00D201C3">
            <w:pPr>
              <w:snapToGrid w:val="0"/>
              <w:spacing w:after="0"/>
              <w:rPr>
                <w:sz w:val="18"/>
                <w:szCs w:val="18"/>
              </w:rPr>
            </w:pPr>
            <w:r w:rsidRPr="000E0A60">
              <w:rPr>
                <w:sz w:val="18"/>
                <w:szCs w:val="18"/>
              </w:rPr>
              <w:t>3.6%</w:t>
            </w:r>
          </w:p>
        </w:tc>
        <w:tc>
          <w:tcPr>
            <w:tcW w:w="764" w:type="dxa"/>
          </w:tcPr>
          <w:p w14:paraId="6B7E2467" w14:textId="77777777" w:rsidR="0066543A" w:rsidRPr="000E0A60" w:rsidRDefault="0066543A" w:rsidP="00D201C3">
            <w:pPr>
              <w:snapToGrid w:val="0"/>
              <w:spacing w:after="0"/>
              <w:rPr>
                <w:sz w:val="18"/>
                <w:szCs w:val="18"/>
              </w:rPr>
            </w:pPr>
            <w:r w:rsidRPr="000E0A60">
              <w:rPr>
                <w:sz w:val="18"/>
                <w:szCs w:val="18"/>
              </w:rPr>
              <w:t>C13</w:t>
            </w:r>
          </w:p>
        </w:tc>
        <w:tc>
          <w:tcPr>
            <w:tcW w:w="840" w:type="dxa"/>
          </w:tcPr>
          <w:p w14:paraId="61477A2D" w14:textId="77777777" w:rsidR="0066543A" w:rsidRPr="000E0A60" w:rsidRDefault="0066543A" w:rsidP="00D201C3">
            <w:pPr>
              <w:rPr>
                <w:color w:val="000000"/>
                <w:sz w:val="18"/>
                <w:szCs w:val="18"/>
              </w:rPr>
            </w:pPr>
            <w:r w:rsidRPr="000E0A60">
              <w:rPr>
                <w:sz w:val="18"/>
                <w:szCs w:val="18"/>
              </w:rPr>
              <w:t>23.2%</w:t>
            </w:r>
          </w:p>
        </w:tc>
        <w:tc>
          <w:tcPr>
            <w:tcW w:w="1223" w:type="dxa"/>
          </w:tcPr>
          <w:p w14:paraId="0E270CCF" w14:textId="77777777" w:rsidR="0066543A" w:rsidRPr="000E0A60" w:rsidRDefault="0066543A" w:rsidP="00D201C3">
            <w:pPr>
              <w:rPr>
                <w:sz w:val="18"/>
                <w:szCs w:val="18"/>
              </w:rPr>
            </w:pPr>
            <w:r w:rsidRPr="000E0A60">
              <w:rPr>
                <w:sz w:val="18"/>
                <w:szCs w:val="18"/>
              </w:rPr>
              <w:t>13.1%</w:t>
            </w:r>
          </w:p>
        </w:tc>
        <w:tc>
          <w:tcPr>
            <w:tcW w:w="1222" w:type="dxa"/>
          </w:tcPr>
          <w:p w14:paraId="0B23095D" w14:textId="77777777" w:rsidR="0066543A" w:rsidRPr="000E0A60" w:rsidRDefault="0066543A" w:rsidP="00D201C3">
            <w:pPr>
              <w:rPr>
                <w:sz w:val="18"/>
                <w:szCs w:val="18"/>
              </w:rPr>
            </w:pPr>
          </w:p>
        </w:tc>
      </w:tr>
      <w:tr w:rsidR="0066543A" w:rsidRPr="000E0A60" w14:paraId="108AC239" w14:textId="77777777" w:rsidTr="00D201C3">
        <w:trPr>
          <w:trHeight w:val="562"/>
          <w:jc w:val="center"/>
        </w:trPr>
        <w:tc>
          <w:tcPr>
            <w:tcW w:w="10695" w:type="dxa"/>
            <w:gridSpan w:val="13"/>
          </w:tcPr>
          <w:p w14:paraId="3D2E0C37" w14:textId="77777777" w:rsidR="0066543A" w:rsidRPr="000E0A60" w:rsidRDefault="0066543A" w:rsidP="00D201C3">
            <w:pPr>
              <w:snapToGrid w:val="0"/>
              <w:spacing w:after="0"/>
              <w:ind w:left="540" w:hanging="540"/>
              <w:rPr>
                <w:sz w:val="18"/>
                <w:szCs w:val="18"/>
              </w:rPr>
            </w:pPr>
            <w:r w:rsidRPr="000E0A60">
              <w:rPr>
                <w:sz w:val="18"/>
                <w:szCs w:val="18"/>
              </w:rPr>
              <w:t xml:space="preserve">Note 1: For </w:t>
            </w:r>
            <w:proofErr w:type="spellStart"/>
            <w:r w:rsidRPr="000E0A60">
              <w:rPr>
                <w:sz w:val="18"/>
                <w:szCs w:val="18"/>
              </w:rPr>
              <w:t>RedCap</w:t>
            </w:r>
            <w:proofErr w:type="spellEnd"/>
            <w:r w:rsidRPr="000E0A60">
              <w:rPr>
                <w:sz w:val="18"/>
                <w:szCs w:val="18"/>
              </w:rPr>
              <w:t xml:space="preserve"> UEs using 1RX; </w:t>
            </w:r>
          </w:p>
          <w:p w14:paraId="2A977C5D" w14:textId="77777777" w:rsidR="0066543A" w:rsidRPr="000E0A60" w:rsidRDefault="0066543A" w:rsidP="000C02AA">
            <w:pPr>
              <w:snapToGrid w:val="0"/>
              <w:spacing w:after="0"/>
              <w:ind w:left="540" w:hanging="540"/>
              <w:rPr>
                <w:sz w:val="18"/>
                <w:szCs w:val="18"/>
              </w:rPr>
            </w:pPr>
            <w:r w:rsidRPr="000E0A60">
              <w:rPr>
                <w:sz w:val="18"/>
                <w:szCs w:val="18"/>
              </w:rPr>
              <w:t>Note 2: BD reduction by reducing DCI size budget is evaluated (i.e.  'the number of DCI sizes to monitor per PDCCH candidate' is set to 2 for the reference case and 1 for approximately 50% reduction in BD limits).</w:t>
            </w:r>
          </w:p>
        </w:tc>
      </w:tr>
    </w:tbl>
    <w:p w14:paraId="3649AE4B" w14:textId="77777777" w:rsidR="0066543A" w:rsidRPr="000E0A60" w:rsidRDefault="0066543A" w:rsidP="0066543A"/>
    <w:p w14:paraId="43B045D1" w14:textId="77777777" w:rsidR="0066543A" w:rsidRPr="000010FA" w:rsidRDefault="0066543A" w:rsidP="00505E7F">
      <w:pPr>
        <w:pStyle w:val="TH"/>
      </w:pPr>
      <w:r w:rsidRPr="000010FA">
        <w:t>Table B.1-5: PDCCH blocking rate for FR1, with 15kHz/20MHz, CORESET duration: 2 symbols, Delay toleration: 1</w:t>
      </w:r>
    </w:p>
    <w:tbl>
      <w:tblPr>
        <w:tblStyle w:val="TableGrid"/>
        <w:tblW w:w="9827" w:type="dxa"/>
        <w:jc w:val="center"/>
        <w:tblLayout w:type="fixed"/>
        <w:tblLook w:val="04A0" w:firstRow="1" w:lastRow="0" w:firstColumn="1" w:lastColumn="0" w:noHBand="0" w:noVBand="1"/>
      </w:tblPr>
      <w:tblGrid>
        <w:gridCol w:w="625"/>
        <w:gridCol w:w="540"/>
        <w:gridCol w:w="581"/>
        <w:gridCol w:w="499"/>
        <w:gridCol w:w="915"/>
        <w:gridCol w:w="740"/>
        <w:gridCol w:w="740"/>
        <w:gridCol w:w="755"/>
        <w:gridCol w:w="810"/>
        <w:gridCol w:w="810"/>
        <w:gridCol w:w="810"/>
        <w:gridCol w:w="787"/>
        <w:gridCol w:w="1215"/>
      </w:tblGrid>
      <w:tr w:rsidR="0066543A" w:rsidRPr="000E0A60" w14:paraId="59256E3F" w14:textId="77777777" w:rsidTr="00D201C3">
        <w:trPr>
          <w:trHeight w:val="168"/>
          <w:jc w:val="center"/>
        </w:trPr>
        <w:tc>
          <w:tcPr>
            <w:tcW w:w="625" w:type="dxa"/>
            <w:vMerge w:val="restart"/>
          </w:tcPr>
          <w:p w14:paraId="5C734335"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4CE631C1"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xml:space="preserve">AL distribution in Table </w:t>
            </w:r>
            <w:r>
              <w:rPr>
                <w:sz w:val="18"/>
                <w:szCs w:val="18"/>
              </w:rPr>
              <w:t>6.2-5</w:t>
            </w:r>
          </w:p>
        </w:tc>
        <w:tc>
          <w:tcPr>
            <w:tcW w:w="581" w:type="dxa"/>
            <w:vMerge w:val="restart"/>
          </w:tcPr>
          <w:p w14:paraId="360F895D"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499" w:type="dxa"/>
            <w:vMerge w:val="restart"/>
          </w:tcPr>
          <w:p w14:paraId="0D157CD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55" w:type="dxa"/>
            <w:gridSpan w:val="2"/>
          </w:tcPr>
          <w:p w14:paraId="0C642073" w14:textId="77777777" w:rsidR="0066543A" w:rsidRPr="000E0A60" w:rsidRDefault="0066543A" w:rsidP="00D201C3">
            <w:pPr>
              <w:spacing w:after="0"/>
              <w:rPr>
                <w:sz w:val="18"/>
                <w:szCs w:val="18"/>
              </w:rPr>
            </w:pPr>
            <w:r w:rsidRPr="000E0A60">
              <w:rPr>
                <w:sz w:val="18"/>
                <w:szCs w:val="18"/>
              </w:rPr>
              <w:t>Case 1</w:t>
            </w:r>
          </w:p>
        </w:tc>
        <w:tc>
          <w:tcPr>
            <w:tcW w:w="2305" w:type="dxa"/>
            <w:gridSpan w:val="3"/>
          </w:tcPr>
          <w:p w14:paraId="783DA069" w14:textId="77777777" w:rsidR="0066543A" w:rsidRPr="000E0A60" w:rsidRDefault="0066543A" w:rsidP="00D201C3">
            <w:pPr>
              <w:spacing w:after="0"/>
              <w:rPr>
                <w:sz w:val="18"/>
                <w:szCs w:val="18"/>
              </w:rPr>
            </w:pPr>
            <w:r w:rsidRPr="000E0A60">
              <w:rPr>
                <w:sz w:val="18"/>
                <w:szCs w:val="18"/>
              </w:rPr>
              <w:t>Case 2</w:t>
            </w:r>
          </w:p>
        </w:tc>
        <w:tc>
          <w:tcPr>
            <w:tcW w:w="2407" w:type="dxa"/>
            <w:gridSpan w:val="3"/>
          </w:tcPr>
          <w:p w14:paraId="6F3FC4AB" w14:textId="77777777" w:rsidR="0066543A" w:rsidRPr="000E0A60" w:rsidRDefault="0066543A" w:rsidP="00D201C3">
            <w:pPr>
              <w:spacing w:after="0"/>
              <w:rPr>
                <w:sz w:val="18"/>
                <w:szCs w:val="18"/>
              </w:rPr>
            </w:pPr>
            <w:r w:rsidRPr="000E0A60">
              <w:rPr>
                <w:sz w:val="18"/>
                <w:szCs w:val="18"/>
              </w:rPr>
              <w:t>Case 3</w:t>
            </w:r>
          </w:p>
        </w:tc>
        <w:tc>
          <w:tcPr>
            <w:tcW w:w="1215" w:type="dxa"/>
            <w:vMerge w:val="restart"/>
          </w:tcPr>
          <w:p w14:paraId="7C68BCF1" w14:textId="77777777" w:rsidR="0066543A" w:rsidRPr="000E0A60" w:rsidRDefault="0066543A" w:rsidP="00D201C3">
            <w:pPr>
              <w:spacing w:after="0"/>
              <w:rPr>
                <w:sz w:val="18"/>
                <w:szCs w:val="18"/>
              </w:rPr>
            </w:pPr>
            <w:r w:rsidRPr="000E0A60">
              <w:rPr>
                <w:sz w:val="18"/>
                <w:szCs w:val="18"/>
              </w:rPr>
              <w:t>Comments</w:t>
            </w:r>
          </w:p>
        </w:tc>
      </w:tr>
      <w:tr w:rsidR="0066543A" w:rsidRPr="000E0A60" w14:paraId="1602A429" w14:textId="77777777" w:rsidTr="00D201C3">
        <w:trPr>
          <w:trHeight w:val="1223"/>
          <w:jc w:val="center"/>
        </w:trPr>
        <w:tc>
          <w:tcPr>
            <w:tcW w:w="625" w:type="dxa"/>
            <w:vMerge/>
          </w:tcPr>
          <w:p w14:paraId="0C035B1B" w14:textId="77777777" w:rsidR="0066543A" w:rsidRPr="000E0A60" w:rsidRDefault="0066543A" w:rsidP="00D201C3">
            <w:pPr>
              <w:spacing w:after="0"/>
              <w:rPr>
                <w:sz w:val="18"/>
                <w:szCs w:val="18"/>
              </w:rPr>
            </w:pPr>
          </w:p>
        </w:tc>
        <w:tc>
          <w:tcPr>
            <w:tcW w:w="540" w:type="dxa"/>
            <w:vMerge/>
          </w:tcPr>
          <w:p w14:paraId="77CAC3B7" w14:textId="77777777" w:rsidR="0066543A" w:rsidRPr="000E0A60" w:rsidRDefault="0066543A" w:rsidP="00D201C3">
            <w:pPr>
              <w:spacing w:after="0"/>
              <w:rPr>
                <w:sz w:val="18"/>
                <w:szCs w:val="18"/>
              </w:rPr>
            </w:pPr>
          </w:p>
        </w:tc>
        <w:tc>
          <w:tcPr>
            <w:tcW w:w="581" w:type="dxa"/>
            <w:vMerge/>
          </w:tcPr>
          <w:p w14:paraId="38C34A6D" w14:textId="77777777" w:rsidR="0066543A" w:rsidRPr="000E0A60" w:rsidRDefault="0066543A" w:rsidP="00D201C3">
            <w:pPr>
              <w:spacing w:after="0"/>
              <w:rPr>
                <w:sz w:val="18"/>
                <w:szCs w:val="18"/>
              </w:rPr>
            </w:pPr>
          </w:p>
        </w:tc>
        <w:tc>
          <w:tcPr>
            <w:tcW w:w="499" w:type="dxa"/>
            <w:vMerge/>
          </w:tcPr>
          <w:p w14:paraId="370B16AF" w14:textId="77777777" w:rsidR="0066543A" w:rsidRPr="000E0A60" w:rsidRDefault="0066543A" w:rsidP="00D201C3">
            <w:pPr>
              <w:spacing w:after="0"/>
              <w:rPr>
                <w:sz w:val="18"/>
                <w:szCs w:val="18"/>
              </w:rPr>
            </w:pPr>
          </w:p>
        </w:tc>
        <w:tc>
          <w:tcPr>
            <w:tcW w:w="915" w:type="dxa"/>
          </w:tcPr>
          <w:p w14:paraId="3F71FE4F"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40" w:type="dxa"/>
          </w:tcPr>
          <w:p w14:paraId="1335E229" w14:textId="77777777" w:rsidR="0066543A" w:rsidRPr="000E0A60" w:rsidRDefault="0066543A" w:rsidP="00D201C3">
            <w:pPr>
              <w:spacing w:after="0"/>
              <w:rPr>
                <w:sz w:val="18"/>
                <w:szCs w:val="18"/>
              </w:rPr>
            </w:pPr>
            <w:r w:rsidRPr="000E0A60">
              <w:rPr>
                <w:sz w:val="18"/>
                <w:szCs w:val="18"/>
              </w:rPr>
              <w:t xml:space="preserve">PDCCH blocking rate </w:t>
            </w:r>
          </w:p>
        </w:tc>
        <w:tc>
          <w:tcPr>
            <w:tcW w:w="740" w:type="dxa"/>
          </w:tcPr>
          <w:p w14:paraId="153200FC"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55" w:type="dxa"/>
          </w:tcPr>
          <w:p w14:paraId="3A5C7EF7" w14:textId="77777777" w:rsidR="0066543A" w:rsidRPr="000E0A60" w:rsidRDefault="0066543A" w:rsidP="00D201C3">
            <w:pPr>
              <w:spacing w:after="0"/>
              <w:rPr>
                <w:sz w:val="18"/>
                <w:szCs w:val="18"/>
              </w:rPr>
            </w:pPr>
            <w:r w:rsidRPr="000E0A60">
              <w:rPr>
                <w:sz w:val="18"/>
                <w:szCs w:val="18"/>
              </w:rPr>
              <w:t xml:space="preserve">PDCCH blocking rate </w:t>
            </w:r>
          </w:p>
        </w:tc>
        <w:tc>
          <w:tcPr>
            <w:tcW w:w="810" w:type="dxa"/>
          </w:tcPr>
          <w:p w14:paraId="097FA526" w14:textId="77777777" w:rsidR="0066543A" w:rsidRPr="000E0A60" w:rsidRDefault="0066543A" w:rsidP="00D201C3">
            <w:pPr>
              <w:spacing w:after="0"/>
              <w:rPr>
                <w:sz w:val="18"/>
                <w:szCs w:val="18"/>
              </w:rPr>
            </w:pPr>
            <w:r w:rsidRPr="000E0A60">
              <w:rPr>
                <w:sz w:val="18"/>
                <w:szCs w:val="18"/>
              </w:rPr>
              <w:t>Blocking rate increase relative to Case 1</w:t>
            </w:r>
          </w:p>
        </w:tc>
        <w:tc>
          <w:tcPr>
            <w:tcW w:w="810" w:type="dxa"/>
          </w:tcPr>
          <w:p w14:paraId="00EF4700"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76837435" w14:textId="77777777" w:rsidR="0066543A" w:rsidRPr="000E0A60" w:rsidRDefault="0066543A" w:rsidP="00D201C3">
            <w:pPr>
              <w:spacing w:after="0"/>
              <w:rPr>
                <w:sz w:val="18"/>
                <w:szCs w:val="18"/>
              </w:rPr>
            </w:pPr>
            <w:r w:rsidRPr="000E0A60">
              <w:rPr>
                <w:sz w:val="18"/>
                <w:szCs w:val="18"/>
              </w:rPr>
              <w:t xml:space="preserve">PDCCH blocking rate </w:t>
            </w:r>
          </w:p>
        </w:tc>
        <w:tc>
          <w:tcPr>
            <w:tcW w:w="787" w:type="dxa"/>
          </w:tcPr>
          <w:p w14:paraId="2C0E11B6" w14:textId="77777777" w:rsidR="0066543A" w:rsidRPr="000E0A60" w:rsidRDefault="0066543A" w:rsidP="00D201C3">
            <w:pPr>
              <w:spacing w:after="0"/>
              <w:rPr>
                <w:sz w:val="18"/>
                <w:szCs w:val="18"/>
              </w:rPr>
            </w:pPr>
            <w:r w:rsidRPr="000E0A60">
              <w:rPr>
                <w:sz w:val="18"/>
                <w:szCs w:val="18"/>
              </w:rPr>
              <w:t>Blocking rate increase relative to Case 1</w:t>
            </w:r>
          </w:p>
        </w:tc>
        <w:tc>
          <w:tcPr>
            <w:tcW w:w="1215" w:type="dxa"/>
            <w:vMerge/>
          </w:tcPr>
          <w:p w14:paraId="32CA4D42" w14:textId="77777777" w:rsidR="0066543A" w:rsidRPr="000E0A60" w:rsidRDefault="0066543A" w:rsidP="00D201C3">
            <w:pPr>
              <w:spacing w:after="0"/>
              <w:rPr>
                <w:sz w:val="18"/>
                <w:szCs w:val="18"/>
              </w:rPr>
            </w:pPr>
          </w:p>
        </w:tc>
      </w:tr>
      <w:tr w:rsidR="0066543A" w:rsidRPr="000E0A60" w14:paraId="0E5156A6" w14:textId="77777777" w:rsidTr="00D201C3">
        <w:trPr>
          <w:trHeight w:val="154"/>
          <w:jc w:val="center"/>
        </w:trPr>
        <w:tc>
          <w:tcPr>
            <w:tcW w:w="625" w:type="dxa"/>
            <w:vMerge w:val="restart"/>
          </w:tcPr>
          <w:p w14:paraId="7E6081CC" w14:textId="77777777" w:rsidR="0066543A" w:rsidRPr="000E0A60" w:rsidRDefault="0066543A" w:rsidP="00D201C3">
            <w:pPr>
              <w:spacing w:after="0"/>
              <w:rPr>
                <w:sz w:val="18"/>
                <w:szCs w:val="18"/>
              </w:rPr>
            </w:pPr>
            <w:r w:rsidRPr="000E0A60">
              <w:rPr>
                <w:sz w:val="18"/>
                <w:szCs w:val="18"/>
              </w:rPr>
              <w:t>vivo</w:t>
            </w:r>
          </w:p>
        </w:tc>
        <w:tc>
          <w:tcPr>
            <w:tcW w:w="540" w:type="dxa"/>
          </w:tcPr>
          <w:p w14:paraId="57606532" w14:textId="77777777" w:rsidR="0066543A" w:rsidRPr="000E0A60" w:rsidRDefault="0066543A" w:rsidP="00D201C3">
            <w:pPr>
              <w:spacing w:after="0"/>
              <w:rPr>
                <w:sz w:val="18"/>
                <w:szCs w:val="18"/>
              </w:rPr>
            </w:pPr>
            <w:r w:rsidRPr="000E0A60">
              <w:rPr>
                <w:sz w:val="18"/>
                <w:szCs w:val="18"/>
              </w:rPr>
              <w:t>A1</w:t>
            </w:r>
          </w:p>
        </w:tc>
        <w:tc>
          <w:tcPr>
            <w:tcW w:w="581" w:type="dxa"/>
          </w:tcPr>
          <w:p w14:paraId="28171332" w14:textId="77777777" w:rsidR="0066543A" w:rsidRPr="000E0A60" w:rsidRDefault="0066543A" w:rsidP="00D201C3">
            <w:pPr>
              <w:spacing w:after="0"/>
              <w:rPr>
                <w:sz w:val="18"/>
                <w:szCs w:val="18"/>
              </w:rPr>
            </w:pPr>
            <w:r w:rsidRPr="000E0A60">
              <w:rPr>
                <w:sz w:val="18"/>
                <w:szCs w:val="18"/>
              </w:rPr>
              <w:t>2</w:t>
            </w:r>
          </w:p>
        </w:tc>
        <w:tc>
          <w:tcPr>
            <w:tcW w:w="499" w:type="dxa"/>
          </w:tcPr>
          <w:p w14:paraId="18482B73" w14:textId="77777777" w:rsidR="0066543A" w:rsidRPr="000E0A60" w:rsidRDefault="0066543A" w:rsidP="00D201C3">
            <w:pPr>
              <w:spacing w:after="0"/>
              <w:rPr>
                <w:sz w:val="18"/>
                <w:szCs w:val="18"/>
              </w:rPr>
            </w:pPr>
            <w:r w:rsidRPr="000E0A60">
              <w:rPr>
                <w:sz w:val="18"/>
                <w:szCs w:val="18"/>
              </w:rPr>
              <w:t>2</w:t>
            </w:r>
          </w:p>
        </w:tc>
        <w:tc>
          <w:tcPr>
            <w:tcW w:w="915" w:type="dxa"/>
          </w:tcPr>
          <w:p w14:paraId="23B79CCB" w14:textId="77777777" w:rsidR="0066543A" w:rsidRPr="000E0A60" w:rsidRDefault="0066543A" w:rsidP="00D201C3">
            <w:pPr>
              <w:spacing w:after="0"/>
              <w:rPr>
                <w:sz w:val="18"/>
                <w:szCs w:val="18"/>
              </w:rPr>
            </w:pPr>
            <w:r w:rsidRPr="000E0A60">
              <w:rPr>
                <w:sz w:val="18"/>
                <w:szCs w:val="18"/>
              </w:rPr>
              <w:t>C1</w:t>
            </w:r>
          </w:p>
        </w:tc>
        <w:tc>
          <w:tcPr>
            <w:tcW w:w="740" w:type="dxa"/>
          </w:tcPr>
          <w:p w14:paraId="5606CC32" w14:textId="77777777" w:rsidR="0066543A" w:rsidRPr="000E0A60" w:rsidRDefault="0066543A" w:rsidP="00D201C3">
            <w:pPr>
              <w:spacing w:after="0"/>
              <w:rPr>
                <w:sz w:val="18"/>
                <w:szCs w:val="18"/>
              </w:rPr>
            </w:pPr>
            <w:r w:rsidRPr="000E0A60">
              <w:rPr>
                <w:color w:val="000000"/>
                <w:sz w:val="18"/>
                <w:szCs w:val="18"/>
              </w:rPr>
              <w:t>0.00%</w:t>
            </w:r>
          </w:p>
        </w:tc>
        <w:tc>
          <w:tcPr>
            <w:tcW w:w="740" w:type="dxa"/>
          </w:tcPr>
          <w:p w14:paraId="5DD479B2" w14:textId="77777777" w:rsidR="0066543A" w:rsidRPr="000E0A60" w:rsidRDefault="0066543A" w:rsidP="00D201C3">
            <w:pPr>
              <w:spacing w:after="0"/>
              <w:rPr>
                <w:sz w:val="18"/>
                <w:szCs w:val="18"/>
              </w:rPr>
            </w:pPr>
            <w:r w:rsidRPr="000E0A60">
              <w:rPr>
                <w:sz w:val="18"/>
                <w:szCs w:val="18"/>
              </w:rPr>
              <w:t>C1</w:t>
            </w:r>
          </w:p>
        </w:tc>
        <w:tc>
          <w:tcPr>
            <w:tcW w:w="755" w:type="dxa"/>
          </w:tcPr>
          <w:p w14:paraId="3B4D9235" w14:textId="77777777" w:rsidR="0066543A" w:rsidRPr="000E0A60" w:rsidRDefault="0066543A" w:rsidP="00D201C3">
            <w:pPr>
              <w:spacing w:after="0"/>
              <w:rPr>
                <w:sz w:val="18"/>
                <w:szCs w:val="18"/>
              </w:rPr>
            </w:pPr>
            <w:r w:rsidRPr="000E0A60">
              <w:rPr>
                <w:sz w:val="18"/>
                <w:szCs w:val="18"/>
              </w:rPr>
              <w:t>1.36%</w:t>
            </w:r>
          </w:p>
        </w:tc>
        <w:tc>
          <w:tcPr>
            <w:tcW w:w="810" w:type="dxa"/>
          </w:tcPr>
          <w:p w14:paraId="29EECE5A" w14:textId="77777777" w:rsidR="0066543A" w:rsidRPr="000E0A60" w:rsidRDefault="0066543A" w:rsidP="00D201C3">
            <w:pPr>
              <w:spacing w:after="0"/>
              <w:rPr>
                <w:sz w:val="18"/>
                <w:szCs w:val="18"/>
              </w:rPr>
            </w:pPr>
            <w:r w:rsidRPr="000E0A60">
              <w:rPr>
                <w:color w:val="000000"/>
                <w:sz w:val="18"/>
                <w:szCs w:val="18"/>
              </w:rPr>
              <w:t>1.36%</w:t>
            </w:r>
          </w:p>
        </w:tc>
        <w:tc>
          <w:tcPr>
            <w:tcW w:w="810" w:type="dxa"/>
          </w:tcPr>
          <w:p w14:paraId="496F1708" w14:textId="77777777" w:rsidR="0066543A" w:rsidRPr="000E0A60" w:rsidRDefault="0066543A" w:rsidP="00D201C3">
            <w:pPr>
              <w:spacing w:after="0"/>
              <w:rPr>
                <w:sz w:val="18"/>
                <w:szCs w:val="18"/>
              </w:rPr>
            </w:pPr>
            <w:r w:rsidRPr="000E0A60">
              <w:rPr>
                <w:sz w:val="18"/>
                <w:szCs w:val="18"/>
              </w:rPr>
              <w:t>C1</w:t>
            </w:r>
          </w:p>
        </w:tc>
        <w:tc>
          <w:tcPr>
            <w:tcW w:w="810" w:type="dxa"/>
          </w:tcPr>
          <w:p w14:paraId="45D35A8F" w14:textId="77777777" w:rsidR="0066543A" w:rsidRPr="000E0A60" w:rsidRDefault="0066543A" w:rsidP="00D201C3">
            <w:pPr>
              <w:spacing w:after="0"/>
              <w:rPr>
                <w:sz w:val="18"/>
                <w:szCs w:val="18"/>
              </w:rPr>
            </w:pPr>
            <w:r w:rsidRPr="000E0A60">
              <w:rPr>
                <w:color w:val="000000"/>
                <w:sz w:val="18"/>
                <w:szCs w:val="18"/>
              </w:rPr>
              <w:t>1.17%</w:t>
            </w:r>
          </w:p>
        </w:tc>
        <w:tc>
          <w:tcPr>
            <w:tcW w:w="787" w:type="dxa"/>
          </w:tcPr>
          <w:p w14:paraId="5845F2D2" w14:textId="77777777" w:rsidR="0066543A" w:rsidRPr="000E0A60" w:rsidRDefault="0066543A" w:rsidP="00D201C3">
            <w:pPr>
              <w:spacing w:after="0"/>
              <w:rPr>
                <w:sz w:val="18"/>
                <w:szCs w:val="18"/>
              </w:rPr>
            </w:pPr>
            <w:r w:rsidRPr="000E0A60">
              <w:rPr>
                <w:sz w:val="18"/>
                <w:szCs w:val="18"/>
              </w:rPr>
              <w:t>1.17%</w:t>
            </w:r>
          </w:p>
        </w:tc>
        <w:tc>
          <w:tcPr>
            <w:tcW w:w="1215" w:type="dxa"/>
          </w:tcPr>
          <w:p w14:paraId="0E813816" w14:textId="77777777" w:rsidR="0066543A" w:rsidRPr="000E0A60" w:rsidRDefault="0066543A" w:rsidP="00D201C3">
            <w:pPr>
              <w:spacing w:after="0"/>
              <w:rPr>
                <w:sz w:val="18"/>
                <w:szCs w:val="18"/>
              </w:rPr>
            </w:pPr>
          </w:p>
        </w:tc>
      </w:tr>
      <w:tr w:rsidR="0066543A" w:rsidRPr="000E0A60" w14:paraId="4E4B5B14" w14:textId="77777777" w:rsidTr="00D201C3">
        <w:trPr>
          <w:trHeight w:val="178"/>
          <w:jc w:val="center"/>
        </w:trPr>
        <w:tc>
          <w:tcPr>
            <w:tcW w:w="625" w:type="dxa"/>
            <w:vMerge/>
          </w:tcPr>
          <w:p w14:paraId="6175C9B0" w14:textId="77777777" w:rsidR="0066543A" w:rsidRPr="000E0A60" w:rsidRDefault="0066543A" w:rsidP="00D201C3">
            <w:pPr>
              <w:spacing w:after="0"/>
              <w:rPr>
                <w:sz w:val="18"/>
                <w:szCs w:val="18"/>
              </w:rPr>
            </w:pPr>
          </w:p>
        </w:tc>
        <w:tc>
          <w:tcPr>
            <w:tcW w:w="540" w:type="dxa"/>
          </w:tcPr>
          <w:p w14:paraId="7EC7454B" w14:textId="77777777" w:rsidR="0066543A" w:rsidRPr="000E0A60" w:rsidRDefault="0066543A" w:rsidP="00D201C3">
            <w:pPr>
              <w:spacing w:after="0"/>
              <w:rPr>
                <w:sz w:val="18"/>
                <w:szCs w:val="18"/>
              </w:rPr>
            </w:pPr>
            <w:r w:rsidRPr="000E0A60">
              <w:rPr>
                <w:sz w:val="18"/>
                <w:szCs w:val="18"/>
              </w:rPr>
              <w:t>A1</w:t>
            </w:r>
          </w:p>
        </w:tc>
        <w:tc>
          <w:tcPr>
            <w:tcW w:w="581" w:type="dxa"/>
          </w:tcPr>
          <w:p w14:paraId="3DBA3EB7" w14:textId="77777777" w:rsidR="0066543A" w:rsidRPr="000E0A60" w:rsidRDefault="0066543A" w:rsidP="00D201C3">
            <w:pPr>
              <w:spacing w:after="0"/>
              <w:rPr>
                <w:sz w:val="18"/>
                <w:szCs w:val="18"/>
              </w:rPr>
            </w:pPr>
            <w:r w:rsidRPr="000E0A60">
              <w:rPr>
                <w:sz w:val="18"/>
                <w:szCs w:val="18"/>
              </w:rPr>
              <w:t>3</w:t>
            </w:r>
          </w:p>
        </w:tc>
        <w:tc>
          <w:tcPr>
            <w:tcW w:w="499" w:type="dxa"/>
          </w:tcPr>
          <w:p w14:paraId="2D04BEAF" w14:textId="77777777" w:rsidR="0066543A" w:rsidRPr="000E0A60" w:rsidRDefault="0066543A" w:rsidP="00D201C3">
            <w:pPr>
              <w:spacing w:after="0"/>
              <w:rPr>
                <w:sz w:val="18"/>
                <w:szCs w:val="18"/>
              </w:rPr>
            </w:pPr>
            <w:r w:rsidRPr="000E0A60">
              <w:rPr>
                <w:sz w:val="18"/>
                <w:szCs w:val="18"/>
              </w:rPr>
              <w:t>2</w:t>
            </w:r>
          </w:p>
        </w:tc>
        <w:tc>
          <w:tcPr>
            <w:tcW w:w="915" w:type="dxa"/>
          </w:tcPr>
          <w:p w14:paraId="2A140F00" w14:textId="77777777" w:rsidR="0066543A" w:rsidRPr="000E0A60" w:rsidRDefault="0066543A" w:rsidP="00D201C3">
            <w:pPr>
              <w:spacing w:after="0"/>
              <w:rPr>
                <w:sz w:val="18"/>
                <w:szCs w:val="18"/>
              </w:rPr>
            </w:pPr>
            <w:r w:rsidRPr="000E0A60">
              <w:rPr>
                <w:sz w:val="18"/>
                <w:szCs w:val="18"/>
              </w:rPr>
              <w:t>C1</w:t>
            </w:r>
          </w:p>
        </w:tc>
        <w:tc>
          <w:tcPr>
            <w:tcW w:w="740" w:type="dxa"/>
          </w:tcPr>
          <w:p w14:paraId="5E903B28" w14:textId="77777777" w:rsidR="0066543A" w:rsidRPr="000E0A60" w:rsidRDefault="0066543A" w:rsidP="00D201C3">
            <w:pPr>
              <w:spacing w:after="0"/>
              <w:rPr>
                <w:color w:val="000000"/>
                <w:sz w:val="18"/>
                <w:szCs w:val="18"/>
              </w:rPr>
            </w:pPr>
            <w:r w:rsidRPr="000E0A60">
              <w:rPr>
                <w:color w:val="000000"/>
                <w:sz w:val="18"/>
                <w:szCs w:val="18"/>
              </w:rPr>
              <w:t>0.56%</w:t>
            </w:r>
          </w:p>
        </w:tc>
        <w:tc>
          <w:tcPr>
            <w:tcW w:w="740" w:type="dxa"/>
          </w:tcPr>
          <w:p w14:paraId="5E3A444C" w14:textId="77777777" w:rsidR="0066543A" w:rsidRPr="000E0A60" w:rsidRDefault="0066543A" w:rsidP="00D201C3">
            <w:pPr>
              <w:spacing w:after="0"/>
              <w:rPr>
                <w:sz w:val="18"/>
                <w:szCs w:val="18"/>
              </w:rPr>
            </w:pPr>
            <w:r w:rsidRPr="000E0A60">
              <w:rPr>
                <w:sz w:val="18"/>
                <w:szCs w:val="18"/>
              </w:rPr>
              <w:t>C1</w:t>
            </w:r>
          </w:p>
        </w:tc>
        <w:tc>
          <w:tcPr>
            <w:tcW w:w="755" w:type="dxa"/>
          </w:tcPr>
          <w:p w14:paraId="7C5AFE7C" w14:textId="77777777" w:rsidR="0066543A" w:rsidRPr="000E0A60" w:rsidRDefault="0066543A" w:rsidP="00D201C3">
            <w:pPr>
              <w:spacing w:after="0"/>
              <w:rPr>
                <w:color w:val="000000"/>
                <w:sz w:val="18"/>
                <w:szCs w:val="18"/>
              </w:rPr>
            </w:pPr>
            <w:r w:rsidRPr="000E0A60">
              <w:rPr>
                <w:color w:val="000000"/>
                <w:sz w:val="18"/>
                <w:szCs w:val="18"/>
              </w:rPr>
              <w:t>2.14%</w:t>
            </w:r>
          </w:p>
        </w:tc>
        <w:tc>
          <w:tcPr>
            <w:tcW w:w="810" w:type="dxa"/>
          </w:tcPr>
          <w:p w14:paraId="49E1C3F2" w14:textId="77777777" w:rsidR="0066543A" w:rsidRPr="000E0A60" w:rsidRDefault="0066543A" w:rsidP="00D201C3">
            <w:pPr>
              <w:spacing w:after="0"/>
              <w:rPr>
                <w:sz w:val="18"/>
                <w:szCs w:val="18"/>
              </w:rPr>
            </w:pPr>
            <w:r w:rsidRPr="000E0A60">
              <w:rPr>
                <w:color w:val="000000"/>
                <w:sz w:val="18"/>
                <w:szCs w:val="18"/>
              </w:rPr>
              <w:t>1.58%</w:t>
            </w:r>
          </w:p>
        </w:tc>
        <w:tc>
          <w:tcPr>
            <w:tcW w:w="810" w:type="dxa"/>
          </w:tcPr>
          <w:p w14:paraId="75270024" w14:textId="77777777" w:rsidR="0066543A" w:rsidRPr="000E0A60" w:rsidRDefault="0066543A" w:rsidP="00D201C3">
            <w:pPr>
              <w:spacing w:after="0"/>
              <w:rPr>
                <w:sz w:val="18"/>
                <w:szCs w:val="18"/>
              </w:rPr>
            </w:pPr>
            <w:r w:rsidRPr="000E0A60">
              <w:rPr>
                <w:sz w:val="18"/>
                <w:szCs w:val="18"/>
              </w:rPr>
              <w:t>C1</w:t>
            </w:r>
          </w:p>
        </w:tc>
        <w:tc>
          <w:tcPr>
            <w:tcW w:w="810" w:type="dxa"/>
          </w:tcPr>
          <w:p w14:paraId="743D4E20" w14:textId="77777777" w:rsidR="0066543A" w:rsidRPr="000E0A60" w:rsidRDefault="0066543A" w:rsidP="00D201C3">
            <w:pPr>
              <w:spacing w:after="0"/>
              <w:rPr>
                <w:color w:val="000000"/>
                <w:sz w:val="18"/>
                <w:szCs w:val="18"/>
              </w:rPr>
            </w:pPr>
            <w:r w:rsidRPr="000E0A60">
              <w:rPr>
                <w:color w:val="000000"/>
                <w:sz w:val="18"/>
                <w:szCs w:val="18"/>
              </w:rPr>
              <w:t>2.32%</w:t>
            </w:r>
          </w:p>
        </w:tc>
        <w:tc>
          <w:tcPr>
            <w:tcW w:w="787" w:type="dxa"/>
          </w:tcPr>
          <w:p w14:paraId="6EEB14F0" w14:textId="77777777" w:rsidR="0066543A" w:rsidRPr="000E0A60" w:rsidRDefault="0066543A" w:rsidP="00D201C3">
            <w:pPr>
              <w:spacing w:after="0"/>
              <w:rPr>
                <w:sz w:val="18"/>
                <w:szCs w:val="18"/>
              </w:rPr>
            </w:pPr>
            <w:r w:rsidRPr="000E0A60">
              <w:rPr>
                <w:sz w:val="18"/>
                <w:szCs w:val="18"/>
              </w:rPr>
              <w:t>1.76%</w:t>
            </w:r>
          </w:p>
        </w:tc>
        <w:tc>
          <w:tcPr>
            <w:tcW w:w="1215" w:type="dxa"/>
          </w:tcPr>
          <w:p w14:paraId="4B8F2A02" w14:textId="77777777" w:rsidR="0066543A" w:rsidRPr="000E0A60" w:rsidRDefault="0066543A" w:rsidP="00D201C3">
            <w:pPr>
              <w:spacing w:after="0"/>
              <w:rPr>
                <w:sz w:val="18"/>
                <w:szCs w:val="18"/>
              </w:rPr>
            </w:pPr>
          </w:p>
        </w:tc>
      </w:tr>
      <w:tr w:rsidR="0066543A" w:rsidRPr="000E0A60" w14:paraId="40CCC678" w14:textId="77777777" w:rsidTr="00D201C3">
        <w:trPr>
          <w:trHeight w:val="188"/>
          <w:jc w:val="center"/>
        </w:trPr>
        <w:tc>
          <w:tcPr>
            <w:tcW w:w="625" w:type="dxa"/>
            <w:vMerge/>
          </w:tcPr>
          <w:p w14:paraId="3BF1EBA0" w14:textId="77777777" w:rsidR="0066543A" w:rsidRPr="000E0A60" w:rsidRDefault="0066543A" w:rsidP="00D201C3">
            <w:pPr>
              <w:spacing w:after="0"/>
              <w:rPr>
                <w:sz w:val="18"/>
                <w:szCs w:val="18"/>
              </w:rPr>
            </w:pPr>
          </w:p>
        </w:tc>
        <w:tc>
          <w:tcPr>
            <w:tcW w:w="540" w:type="dxa"/>
          </w:tcPr>
          <w:p w14:paraId="4AE93F67" w14:textId="77777777" w:rsidR="0066543A" w:rsidRPr="000E0A60" w:rsidRDefault="0066543A" w:rsidP="00D201C3">
            <w:pPr>
              <w:spacing w:after="0"/>
              <w:rPr>
                <w:sz w:val="18"/>
                <w:szCs w:val="18"/>
              </w:rPr>
            </w:pPr>
            <w:r w:rsidRPr="000E0A60">
              <w:rPr>
                <w:sz w:val="18"/>
                <w:szCs w:val="18"/>
              </w:rPr>
              <w:t>A1</w:t>
            </w:r>
          </w:p>
        </w:tc>
        <w:tc>
          <w:tcPr>
            <w:tcW w:w="581" w:type="dxa"/>
          </w:tcPr>
          <w:p w14:paraId="713229EE" w14:textId="77777777" w:rsidR="0066543A" w:rsidRPr="000E0A60" w:rsidRDefault="0066543A" w:rsidP="00D201C3">
            <w:pPr>
              <w:spacing w:after="0"/>
              <w:rPr>
                <w:sz w:val="18"/>
                <w:szCs w:val="18"/>
              </w:rPr>
            </w:pPr>
            <w:r w:rsidRPr="000E0A60">
              <w:rPr>
                <w:sz w:val="18"/>
                <w:szCs w:val="18"/>
              </w:rPr>
              <w:t>4</w:t>
            </w:r>
          </w:p>
        </w:tc>
        <w:tc>
          <w:tcPr>
            <w:tcW w:w="499" w:type="dxa"/>
          </w:tcPr>
          <w:p w14:paraId="2C7F95A9" w14:textId="77777777" w:rsidR="0066543A" w:rsidRPr="000E0A60" w:rsidRDefault="0066543A" w:rsidP="00D201C3">
            <w:pPr>
              <w:spacing w:after="0"/>
              <w:rPr>
                <w:sz w:val="18"/>
                <w:szCs w:val="18"/>
              </w:rPr>
            </w:pPr>
            <w:r w:rsidRPr="000E0A60">
              <w:rPr>
                <w:sz w:val="18"/>
                <w:szCs w:val="18"/>
              </w:rPr>
              <w:t>2</w:t>
            </w:r>
          </w:p>
        </w:tc>
        <w:tc>
          <w:tcPr>
            <w:tcW w:w="915" w:type="dxa"/>
          </w:tcPr>
          <w:p w14:paraId="359D3429" w14:textId="77777777" w:rsidR="0066543A" w:rsidRPr="000E0A60" w:rsidRDefault="0066543A" w:rsidP="00D201C3">
            <w:pPr>
              <w:spacing w:after="0"/>
              <w:rPr>
                <w:sz w:val="18"/>
                <w:szCs w:val="18"/>
              </w:rPr>
            </w:pPr>
            <w:r w:rsidRPr="000E0A60">
              <w:rPr>
                <w:sz w:val="18"/>
                <w:szCs w:val="18"/>
              </w:rPr>
              <w:t>C1</w:t>
            </w:r>
          </w:p>
        </w:tc>
        <w:tc>
          <w:tcPr>
            <w:tcW w:w="740" w:type="dxa"/>
          </w:tcPr>
          <w:p w14:paraId="6AE6D279" w14:textId="77777777" w:rsidR="0066543A" w:rsidRPr="000E0A60" w:rsidRDefault="0066543A" w:rsidP="00D201C3">
            <w:pPr>
              <w:spacing w:after="0"/>
              <w:rPr>
                <w:color w:val="000000"/>
                <w:sz w:val="18"/>
                <w:szCs w:val="18"/>
              </w:rPr>
            </w:pPr>
            <w:r w:rsidRPr="000E0A60">
              <w:rPr>
                <w:color w:val="000000"/>
                <w:sz w:val="18"/>
                <w:szCs w:val="18"/>
              </w:rPr>
              <w:t>1.31%</w:t>
            </w:r>
          </w:p>
        </w:tc>
        <w:tc>
          <w:tcPr>
            <w:tcW w:w="740" w:type="dxa"/>
          </w:tcPr>
          <w:p w14:paraId="34255409" w14:textId="77777777" w:rsidR="0066543A" w:rsidRPr="000E0A60" w:rsidRDefault="0066543A" w:rsidP="00D201C3">
            <w:pPr>
              <w:spacing w:after="0"/>
              <w:rPr>
                <w:sz w:val="18"/>
                <w:szCs w:val="18"/>
              </w:rPr>
            </w:pPr>
            <w:r w:rsidRPr="000E0A60">
              <w:rPr>
                <w:sz w:val="18"/>
                <w:szCs w:val="18"/>
              </w:rPr>
              <w:t>C1</w:t>
            </w:r>
          </w:p>
        </w:tc>
        <w:tc>
          <w:tcPr>
            <w:tcW w:w="755" w:type="dxa"/>
          </w:tcPr>
          <w:p w14:paraId="17159C49" w14:textId="77777777" w:rsidR="0066543A" w:rsidRPr="000E0A60" w:rsidRDefault="0066543A" w:rsidP="00D201C3">
            <w:pPr>
              <w:spacing w:after="0"/>
              <w:rPr>
                <w:color w:val="000000"/>
                <w:sz w:val="18"/>
                <w:szCs w:val="18"/>
              </w:rPr>
            </w:pPr>
            <w:r w:rsidRPr="000E0A60">
              <w:rPr>
                <w:color w:val="000000"/>
                <w:sz w:val="18"/>
                <w:szCs w:val="18"/>
              </w:rPr>
              <w:t>2.94%</w:t>
            </w:r>
          </w:p>
        </w:tc>
        <w:tc>
          <w:tcPr>
            <w:tcW w:w="810" w:type="dxa"/>
          </w:tcPr>
          <w:p w14:paraId="33196D25" w14:textId="77777777" w:rsidR="0066543A" w:rsidRPr="000E0A60" w:rsidRDefault="0066543A" w:rsidP="00D201C3">
            <w:pPr>
              <w:spacing w:after="0"/>
              <w:rPr>
                <w:sz w:val="18"/>
                <w:szCs w:val="18"/>
              </w:rPr>
            </w:pPr>
            <w:r w:rsidRPr="000E0A60">
              <w:rPr>
                <w:color w:val="000000"/>
                <w:sz w:val="18"/>
                <w:szCs w:val="18"/>
              </w:rPr>
              <w:t>1.63%</w:t>
            </w:r>
          </w:p>
        </w:tc>
        <w:tc>
          <w:tcPr>
            <w:tcW w:w="810" w:type="dxa"/>
          </w:tcPr>
          <w:p w14:paraId="717CE900" w14:textId="77777777" w:rsidR="0066543A" w:rsidRPr="000E0A60" w:rsidRDefault="0066543A" w:rsidP="00D201C3">
            <w:pPr>
              <w:spacing w:after="0"/>
              <w:rPr>
                <w:sz w:val="18"/>
                <w:szCs w:val="18"/>
              </w:rPr>
            </w:pPr>
            <w:r w:rsidRPr="000E0A60">
              <w:rPr>
                <w:sz w:val="18"/>
                <w:szCs w:val="18"/>
              </w:rPr>
              <w:t>C1</w:t>
            </w:r>
          </w:p>
        </w:tc>
        <w:tc>
          <w:tcPr>
            <w:tcW w:w="810" w:type="dxa"/>
          </w:tcPr>
          <w:p w14:paraId="6003868E" w14:textId="77777777" w:rsidR="0066543A" w:rsidRPr="000E0A60" w:rsidRDefault="0066543A" w:rsidP="00D201C3">
            <w:pPr>
              <w:spacing w:after="0"/>
              <w:rPr>
                <w:color w:val="000000"/>
                <w:sz w:val="18"/>
                <w:szCs w:val="18"/>
              </w:rPr>
            </w:pPr>
            <w:r w:rsidRPr="000E0A60">
              <w:rPr>
                <w:color w:val="000000"/>
                <w:sz w:val="18"/>
                <w:szCs w:val="18"/>
              </w:rPr>
              <w:t>3.35%</w:t>
            </w:r>
          </w:p>
        </w:tc>
        <w:tc>
          <w:tcPr>
            <w:tcW w:w="787" w:type="dxa"/>
          </w:tcPr>
          <w:p w14:paraId="024DE29C" w14:textId="77777777" w:rsidR="0066543A" w:rsidRPr="000E0A60" w:rsidRDefault="0066543A" w:rsidP="00D201C3">
            <w:pPr>
              <w:spacing w:after="0"/>
              <w:rPr>
                <w:sz w:val="18"/>
                <w:szCs w:val="18"/>
              </w:rPr>
            </w:pPr>
            <w:r w:rsidRPr="000E0A60">
              <w:rPr>
                <w:sz w:val="18"/>
                <w:szCs w:val="18"/>
              </w:rPr>
              <w:t>2.04%</w:t>
            </w:r>
          </w:p>
        </w:tc>
        <w:tc>
          <w:tcPr>
            <w:tcW w:w="1215" w:type="dxa"/>
          </w:tcPr>
          <w:p w14:paraId="00FB392B" w14:textId="77777777" w:rsidR="0066543A" w:rsidRPr="000E0A60" w:rsidRDefault="0066543A" w:rsidP="00D201C3">
            <w:pPr>
              <w:spacing w:after="0"/>
              <w:rPr>
                <w:sz w:val="18"/>
                <w:szCs w:val="18"/>
              </w:rPr>
            </w:pPr>
          </w:p>
        </w:tc>
      </w:tr>
      <w:tr w:rsidR="0066543A" w:rsidRPr="000E0A60" w14:paraId="50CBBA14" w14:textId="77777777" w:rsidTr="00D201C3">
        <w:trPr>
          <w:trHeight w:val="178"/>
          <w:jc w:val="center"/>
        </w:trPr>
        <w:tc>
          <w:tcPr>
            <w:tcW w:w="625" w:type="dxa"/>
            <w:vMerge/>
          </w:tcPr>
          <w:p w14:paraId="0AE6BBA3" w14:textId="77777777" w:rsidR="0066543A" w:rsidRPr="000E0A60" w:rsidRDefault="0066543A" w:rsidP="00D201C3">
            <w:pPr>
              <w:spacing w:after="0"/>
              <w:rPr>
                <w:sz w:val="18"/>
                <w:szCs w:val="18"/>
              </w:rPr>
            </w:pPr>
          </w:p>
        </w:tc>
        <w:tc>
          <w:tcPr>
            <w:tcW w:w="540" w:type="dxa"/>
          </w:tcPr>
          <w:p w14:paraId="50B91EFA" w14:textId="77777777" w:rsidR="0066543A" w:rsidRPr="000E0A60" w:rsidRDefault="0066543A" w:rsidP="00D201C3">
            <w:pPr>
              <w:spacing w:after="0"/>
              <w:rPr>
                <w:sz w:val="18"/>
                <w:szCs w:val="18"/>
              </w:rPr>
            </w:pPr>
            <w:r w:rsidRPr="000E0A60">
              <w:rPr>
                <w:sz w:val="18"/>
                <w:szCs w:val="18"/>
              </w:rPr>
              <w:t>A1</w:t>
            </w:r>
          </w:p>
        </w:tc>
        <w:tc>
          <w:tcPr>
            <w:tcW w:w="581" w:type="dxa"/>
          </w:tcPr>
          <w:p w14:paraId="68E63097" w14:textId="77777777" w:rsidR="0066543A" w:rsidRPr="000E0A60" w:rsidRDefault="0066543A" w:rsidP="00D201C3">
            <w:pPr>
              <w:spacing w:after="0"/>
              <w:rPr>
                <w:sz w:val="18"/>
                <w:szCs w:val="18"/>
              </w:rPr>
            </w:pPr>
            <w:r w:rsidRPr="000E0A60">
              <w:rPr>
                <w:sz w:val="18"/>
                <w:szCs w:val="18"/>
              </w:rPr>
              <w:t>5</w:t>
            </w:r>
          </w:p>
        </w:tc>
        <w:tc>
          <w:tcPr>
            <w:tcW w:w="499" w:type="dxa"/>
          </w:tcPr>
          <w:p w14:paraId="61E2ED8A" w14:textId="77777777" w:rsidR="0066543A" w:rsidRPr="000E0A60" w:rsidRDefault="0066543A" w:rsidP="00D201C3">
            <w:pPr>
              <w:spacing w:after="0"/>
              <w:rPr>
                <w:sz w:val="18"/>
                <w:szCs w:val="18"/>
              </w:rPr>
            </w:pPr>
            <w:r w:rsidRPr="000E0A60">
              <w:rPr>
                <w:sz w:val="18"/>
                <w:szCs w:val="18"/>
              </w:rPr>
              <w:t>2</w:t>
            </w:r>
          </w:p>
        </w:tc>
        <w:tc>
          <w:tcPr>
            <w:tcW w:w="915" w:type="dxa"/>
          </w:tcPr>
          <w:p w14:paraId="59BFBB6C" w14:textId="77777777" w:rsidR="0066543A" w:rsidRPr="000E0A60" w:rsidRDefault="0066543A" w:rsidP="00D201C3">
            <w:pPr>
              <w:spacing w:after="0"/>
              <w:rPr>
                <w:sz w:val="18"/>
                <w:szCs w:val="18"/>
              </w:rPr>
            </w:pPr>
            <w:r w:rsidRPr="000E0A60">
              <w:rPr>
                <w:sz w:val="18"/>
                <w:szCs w:val="18"/>
              </w:rPr>
              <w:t>C1</w:t>
            </w:r>
          </w:p>
        </w:tc>
        <w:tc>
          <w:tcPr>
            <w:tcW w:w="740" w:type="dxa"/>
          </w:tcPr>
          <w:p w14:paraId="2B85F47A" w14:textId="77777777" w:rsidR="0066543A" w:rsidRPr="000E0A60" w:rsidRDefault="0066543A" w:rsidP="00D201C3">
            <w:pPr>
              <w:spacing w:after="0"/>
              <w:rPr>
                <w:color w:val="000000"/>
                <w:sz w:val="18"/>
                <w:szCs w:val="18"/>
              </w:rPr>
            </w:pPr>
            <w:r w:rsidRPr="000E0A60">
              <w:rPr>
                <w:color w:val="000000"/>
                <w:sz w:val="18"/>
                <w:szCs w:val="18"/>
              </w:rPr>
              <w:t>1.90%</w:t>
            </w:r>
          </w:p>
        </w:tc>
        <w:tc>
          <w:tcPr>
            <w:tcW w:w="740" w:type="dxa"/>
          </w:tcPr>
          <w:p w14:paraId="4D00C8C8" w14:textId="77777777" w:rsidR="0066543A" w:rsidRPr="000E0A60" w:rsidRDefault="0066543A" w:rsidP="00D201C3">
            <w:pPr>
              <w:spacing w:after="0"/>
              <w:rPr>
                <w:sz w:val="18"/>
                <w:szCs w:val="18"/>
              </w:rPr>
            </w:pPr>
            <w:r w:rsidRPr="000E0A60">
              <w:rPr>
                <w:sz w:val="18"/>
                <w:szCs w:val="18"/>
              </w:rPr>
              <w:t>C1</w:t>
            </w:r>
          </w:p>
        </w:tc>
        <w:tc>
          <w:tcPr>
            <w:tcW w:w="755" w:type="dxa"/>
          </w:tcPr>
          <w:p w14:paraId="3223800B" w14:textId="77777777" w:rsidR="0066543A" w:rsidRPr="000E0A60" w:rsidRDefault="0066543A" w:rsidP="00D201C3">
            <w:pPr>
              <w:spacing w:after="0"/>
              <w:rPr>
                <w:color w:val="000000"/>
                <w:sz w:val="18"/>
                <w:szCs w:val="18"/>
              </w:rPr>
            </w:pPr>
            <w:r w:rsidRPr="000E0A60">
              <w:rPr>
                <w:color w:val="000000"/>
                <w:sz w:val="18"/>
                <w:szCs w:val="18"/>
              </w:rPr>
              <w:t>3.73%</w:t>
            </w:r>
          </w:p>
        </w:tc>
        <w:tc>
          <w:tcPr>
            <w:tcW w:w="810" w:type="dxa"/>
          </w:tcPr>
          <w:p w14:paraId="16F3E23E" w14:textId="77777777" w:rsidR="0066543A" w:rsidRPr="000E0A60" w:rsidRDefault="0066543A" w:rsidP="00D201C3">
            <w:pPr>
              <w:spacing w:after="0"/>
              <w:rPr>
                <w:sz w:val="18"/>
                <w:szCs w:val="18"/>
              </w:rPr>
            </w:pPr>
            <w:r w:rsidRPr="000E0A60">
              <w:rPr>
                <w:color w:val="000000"/>
                <w:sz w:val="18"/>
                <w:szCs w:val="18"/>
              </w:rPr>
              <w:t>1.83%</w:t>
            </w:r>
          </w:p>
        </w:tc>
        <w:tc>
          <w:tcPr>
            <w:tcW w:w="810" w:type="dxa"/>
          </w:tcPr>
          <w:p w14:paraId="253B1980" w14:textId="77777777" w:rsidR="0066543A" w:rsidRPr="000E0A60" w:rsidRDefault="0066543A" w:rsidP="00D201C3">
            <w:pPr>
              <w:spacing w:after="0"/>
              <w:rPr>
                <w:sz w:val="18"/>
                <w:szCs w:val="18"/>
              </w:rPr>
            </w:pPr>
            <w:r w:rsidRPr="000E0A60">
              <w:rPr>
                <w:sz w:val="18"/>
                <w:szCs w:val="18"/>
              </w:rPr>
              <w:t>C1</w:t>
            </w:r>
          </w:p>
        </w:tc>
        <w:tc>
          <w:tcPr>
            <w:tcW w:w="810" w:type="dxa"/>
          </w:tcPr>
          <w:p w14:paraId="674E0715" w14:textId="77777777" w:rsidR="0066543A" w:rsidRPr="000E0A60" w:rsidRDefault="0066543A" w:rsidP="00D201C3">
            <w:pPr>
              <w:spacing w:after="0"/>
              <w:rPr>
                <w:color w:val="000000"/>
                <w:sz w:val="18"/>
                <w:szCs w:val="18"/>
              </w:rPr>
            </w:pPr>
            <w:r w:rsidRPr="000E0A60">
              <w:rPr>
                <w:color w:val="000000"/>
                <w:sz w:val="18"/>
                <w:szCs w:val="18"/>
              </w:rPr>
              <w:t>4.14%</w:t>
            </w:r>
          </w:p>
        </w:tc>
        <w:tc>
          <w:tcPr>
            <w:tcW w:w="787" w:type="dxa"/>
          </w:tcPr>
          <w:p w14:paraId="3772AAB0" w14:textId="77777777" w:rsidR="0066543A" w:rsidRPr="000E0A60" w:rsidRDefault="0066543A" w:rsidP="00D201C3">
            <w:pPr>
              <w:spacing w:after="0"/>
              <w:rPr>
                <w:sz w:val="18"/>
                <w:szCs w:val="18"/>
              </w:rPr>
            </w:pPr>
            <w:r w:rsidRPr="000E0A60">
              <w:rPr>
                <w:sz w:val="18"/>
                <w:szCs w:val="18"/>
              </w:rPr>
              <w:t>2.24%</w:t>
            </w:r>
          </w:p>
        </w:tc>
        <w:tc>
          <w:tcPr>
            <w:tcW w:w="1215" w:type="dxa"/>
          </w:tcPr>
          <w:p w14:paraId="450AF7A8" w14:textId="77777777" w:rsidR="0066543A" w:rsidRPr="000E0A60" w:rsidRDefault="0066543A" w:rsidP="00D201C3">
            <w:pPr>
              <w:spacing w:after="0"/>
              <w:rPr>
                <w:sz w:val="18"/>
                <w:szCs w:val="18"/>
              </w:rPr>
            </w:pPr>
          </w:p>
        </w:tc>
      </w:tr>
      <w:tr w:rsidR="0066543A" w:rsidRPr="000E0A60" w14:paraId="723667AD" w14:textId="77777777" w:rsidTr="00D201C3">
        <w:trPr>
          <w:trHeight w:val="163"/>
          <w:jc w:val="center"/>
        </w:trPr>
        <w:tc>
          <w:tcPr>
            <w:tcW w:w="625" w:type="dxa"/>
            <w:vMerge/>
          </w:tcPr>
          <w:p w14:paraId="32AE6722" w14:textId="77777777" w:rsidR="0066543A" w:rsidRPr="000E0A60" w:rsidRDefault="0066543A" w:rsidP="00D201C3">
            <w:pPr>
              <w:spacing w:after="0"/>
              <w:rPr>
                <w:sz w:val="18"/>
                <w:szCs w:val="18"/>
              </w:rPr>
            </w:pPr>
          </w:p>
        </w:tc>
        <w:tc>
          <w:tcPr>
            <w:tcW w:w="540" w:type="dxa"/>
          </w:tcPr>
          <w:p w14:paraId="67B76355" w14:textId="77777777" w:rsidR="0066543A" w:rsidRPr="000E0A60" w:rsidRDefault="0066543A" w:rsidP="00D201C3">
            <w:pPr>
              <w:spacing w:after="0"/>
              <w:rPr>
                <w:sz w:val="18"/>
                <w:szCs w:val="18"/>
              </w:rPr>
            </w:pPr>
            <w:r w:rsidRPr="000E0A60">
              <w:rPr>
                <w:sz w:val="18"/>
                <w:szCs w:val="18"/>
              </w:rPr>
              <w:t>A1</w:t>
            </w:r>
          </w:p>
        </w:tc>
        <w:tc>
          <w:tcPr>
            <w:tcW w:w="581" w:type="dxa"/>
          </w:tcPr>
          <w:p w14:paraId="016AA7DF" w14:textId="77777777" w:rsidR="0066543A" w:rsidRPr="000E0A60" w:rsidRDefault="0066543A" w:rsidP="00D201C3">
            <w:pPr>
              <w:spacing w:after="0"/>
              <w:rPr>
                <w:sz w:val="18"/>
                <w:szCs w:val="18"/>
              </w:rPr>
            </w:pPr>
            <w:r w:rsidRPr="000E0A60">
              <w:rPr>
                <w:sz w:val="18"/>
                <w:szCs w:val="18"/>
              </w:rPr>
              <w:t>1~5</w:t>
            </w:r>
          </w:p>
        </w:tc>
        <w:tc>
          <w:tcPr>
            <w:tcW w:w="499" w:type="dxa"/>
          </w:tcPr>
          <w:p w14:paraId="73B6D061" w14:textId="77777777" w:rsidR="0066543A" w:rsidRPr="000E0A60" w:rsidRDefault="0066543A" w:rsidP="00D201C3">
            <w:pPr>
              <w:spacing w:after="0"/>
              <w:rPr>
                <w:sz w:val="18"/>
                <w:szCs w:val="18"/>
              </w:rPr>
            </w:pPr>
            <w:r w:rsidRPr="000E0A60">
              <w:rPr>
                <w:sz w:val="18"/>
                <w:szCs w:val="18"/>
              </w:rPr>
              <w:t>2</w:t>
            </w:r>
          </w:p>
        </w:tc>
        <w:tc>
          <w:tcPr>
            <w:tcW w:w="915" w:type="dxa"/>
          </w:tcPr>
          <w:p w14:paraId="4765062F" w14:textId="77777777" w:rsidR="0066543A" w:rsidRPr="000E0A60" w:rsidRDefault="0066543A" w:rsidP="00D201C3">
            <w:pPr>
              <w:spacing w:after="0"/>
              <w:rPr>
                <w:sz w:val="18"/>
                <w:szCs w:val="18"/>
              </w:rPr>
            </w:pPr>
            <w:r w:rsidRPr="000E0A60">
              <w:rPr>
                <w:sz w:val="18"/>
                <w:szCs w:val="18"/>
              </w:rPr>
              <w:t>C1</w:t>
            </w:r>
          </w:p>
        </w:tc>
        <w:tc>
          <w:tcPr>
            <w:tcW w:w="740" w:type="dxa"/>
          </w:tcPr>
          <w:p w14:paraId="09AB2281" w14:textId="77777777" w:rsidR="0066543A" w:rsidRPr="000E0A60" w:rsidRDefault="0066543A" w:rsidP="00D201C3">
            <w:pPr>
              <w:spacing w:after="0"/>
              <w:rPr>
                <w:color w:val="000000"/>
                <w:sz w:val="18"/>
                <w:szCs w:val="18"/>
              </w:rPr>
            </w:pPr>
            <w:r w:rsidRPr="000E0A60">
              <w:rPr>
                <w:color w:val="000000"/>
                <w:sz w:val="18"/>
                <w:szCs w:val="18"/>
              </w:rPr>
              <w:t>0.02%</w:t>
            </w:r>
          </w:p>
        </w:tc>
        <w:tc>
          <w:tcPr>
            <w:tcW w:w="740" w:type="dxa"/>
          </w:tcPr>
          <w:p w14:paraId="055751C9" w14:textId="77777777" w:rsidR="0066543A" w:rsidRPr="000E0A60" w:rsidRDefault="0066543A" w:rsidP="00D201C3">
            <w:pPr>
              <w:spacing w:after="0"/>
              <w:rPr>
                <w:sz w:val="18"/>
                <w:szCs w:val="18"/>
              </w:rPr>
            </w:pPr>
            <w:r w:rsidRPr="000E0A60">
              <w:rPr>
                <w:sz w:val="18"/>
                <w:szCs w:val="18"/>
              </w:rPr>
              <w:t>C1</w:t>
            </w:r>
          </w:p>
        </w:tc>
        <w:tc>
          <w:tcPr>
            <w:tcW w:w="755" w:type="dxa"/>
          </w:tcPr>
          <w:p w14:paraId="01E931DD" w14:textId="77777777" w:rsidR="0066543A" w:rsidRPr="000E0A60" w:rsidRDefault="0066543A" w:rsidP="00D201C3">
            <w:pPr>
              <w:spacing w:after="0"/>
              <w:rPr>
                <w:color w:val="000000"/>
                <w:sz w:val="18"/>
                <w:szCs w:val="18"/>
              </w:rPr>
            </w:pPr>
            <w:r w:rsidRPr="000E0A60">
              <w:rPr>
                <w:color w:val="000000"/>
                <w:sz w:val="18"/>
                <w:szCs w:val="18"/>
              </w:rPr>
              <w:t>0.17%</w:t>
            </w:r>
          </w:p>
        </w:tc>
        <w:tc>
          <w:tcPr>
            <w:tcW w:w="810" w:type="dxa"/>
          </w:tcPr>
          <w:p w14:paraId="6A2A9458" w14:textId="77777777" w:rsidR="0066543A" w:rsidRPr="000E0A60" w:rsidRDefault="0066543A" w:rsidP="00D201C3">
            <w:pPr>
              <w:spacing w:after="0"/>
              <w:rPr>
                <w:sz w:val="18"/>
                <w:szCs w:val="18"/>
              </w:rPr>
            </w:pPr>
            <w:r w:rsidRPr="000E0A60">
              <w:rPr>
                <w:color w:val="000000"/>
                <w:sz w:val="18"/>
                <w:szCs w:val="18"/>
              </w:rPr>
              <w:t>0.15%</w:t>
            </w:r>
          </w:p>
        </w:tc>
        <w:tc>
          <w:tcPr>
            <w:tcW w:w="810" w:type="dxa"/>
          </w:tcPr>
          <w:p w14:paraId="7E89E27D" w14:textId="77777777" w:rsidR="0066543A" w:rsidRPr="000E0A60" w:rsidRDefault="0066543A" w:rsidP="00D201C3">
            <w:pPr>
              <w:spacing w:after="0"/>
              <w:rPr>
                <w:sz w:val="18"/>
                <w:szCs w:val="18"/>
              </w:rPr>
            </w:pPr>
            <w:r w:rsidRPr="000E0A60">
              <w:rPr>
                <w:sz w:val="18"/>
                <w:szCs w:val="18"/>
              </w:rPr>
              <w:t>C1</w:t>
            </w:r>
          </w:p>
        </w:tc>
        <w:tc>
          <w:tcPr>
            <w:tcW w:w="810" w:type="dxa"/>
          </w:tcPr>
          <w:p w14:paraId="0AC2C32F" w14:textId="77777777" w:rsidR="0066543A" w:rsidRPr="000E0A60" w:rsidRDefault="0066543A" w:rsidP="00D201C3">
            <w:pPr>
              <w:spacing w:after="0"/>
              <w:rPr>
                <w:color w:val="000000"/>
                <w:sz w:val="18"/>
                <w:szCs w:val="18"/>
              </w:rPr>
            </w:pPr>
            <w:r w:rsidRPr="000E0A60">
              <w:rPr>
                <w:color w:val="000000"/>
                <w:sz w:val="18"/>
                <w:szCs w:val="18"/>
              </w:rPr>
              <w:t>0.05%</w:t>
            </w:r>
          </w:p>
        </w:tc>
        <w:tc>
          <w:tcPr>
            <w:tcW w:w="787" w:type="dxa"/>
          </w:tcPr>
          <w:p w14:paraId="6CC69998" w14:textId="77777777" w:rsidR="0066543A" w:rsidRPr="000E0A60" w:rsidRDefault="0066543A" w:rsidP="00D201C3">
            <w:pPr>
              <w:spacing w:after="0"/>
              <w:rPr>
                <w:sz w:val="18"/>
                <w:szCs w:val="18"/>
              </w:rPr>
            </w:pPr>
            <w:r w:rsidRPr="000E0A60">
              <w:rPr>
                <w:sz w:val="18"/>
                <w:szCs w:val="18"/>
              </w:rPr>
              <w:t>0.03%</w:t>
            </w:r>
          </w:p>
        </w:tc>
        <w:tc>
          <w:tcPr>
            <w:tcW w:w="1215" w:type="dxa"/>
          </w:tcPr>
          <w:p w14:paraId="19FF4CEA" w14:textId="77777777" w:rsidR="0066543A" w:rsidRPr="000E0A60" w:rsidRDefault="0066543A" w:rsidP="00D201C3">
            <w:pPr>
              <w:spacing w:after="0"/>
              <w:rPr>
                <w:sz w:val="18"/>
                <w:szCs w:val="18"/>
              </w:rPr>
            </w:pPr>
            <w:r w:rsidRPr="000E0A60">
              <w:rPr>
                <w:sz w:val="18"/>
                <w:szCs w:val="18"/>
              </w:rPr>
              <w:t>Note 1</w:t>
            </w:r>
          </w:p>
        </w:tc>
      </w:tr>
      <w:tr w:rsidR="0066543A" w:rsidRPr="000E0A60" w14:paraId="6AAD8FE2" w14:textId="77777777" w:rsidTr="00D201C3">
        <w:trPr>
          <w:trHeight w:val="338"/>
          <w:jc w:val="center"/>
        </w:trPr>
        <w:tc>
          <w:tcPr>
            <w:tcW w:w="9827" w:type="dxa"/>
            <w:gridSpan w:val="13"/>
          </w:tcPr>
          <w:p w14:paraId="2C343A4E"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1F75D13B" w14:textId="77777777" w:rsidR="0066543A" w:rsidRPr="000E0A60" w:rsidRDefault="0066543A" w:rsidP="0066543A">
      <w:pPr>
        <w:rPr>
          <w:b/>
          <w:bCs/>
          <w:u w:val="single"/>
        </w:rPr>
      </w:pPr>
    </w:p>
    <w:p w14:paraId="05E88F24" w14:textId="77777777" w:rsidR="0066543A" w:rsidRPr="000010FA" w:rsidRDefault="0066543A" w:rsidP="00505E7F">
      <w:pPr>
        <w:pStyle w:val="TH"/>
      </w:pPr>
      <w:r w:rsidRPr="000010FA">
        <w:t>Table B.1-6: PDCCH blocking rate for FR1, with 15kHz/20MHz, CORESET duration: 3 symbols, Delay toleration: 1</w:t>
      </w:r>
    </w:p>
    <w:tbl>
      <w:tblPr>
        <w:tblStyle w:val="TableGrid"/>
        <w:tblW w:w="9895" w:type="dxa"/>
        <w:jc w:val="center"/>
        <w:tblLayout w:type="fixed"/>
        <w:tblLook w:val="04A0" w:firstRow="1" w:lastRow="0" w:firstColumn="1" w:lastColumn="0" w:noHBand="0" w:noVBand="1"/>
      </w:tblPr>
      <w:tblGrid>
        <w:gridCol w:w="732"/>
        <w:gridCol w:w="532"/>
        <w:gridCol w:w="531"/>
        <w:gridCol w:w="536"/>
        <w:gridCol w:w="801"/>
        <w:gridCol w:w="734"/>
        <w:gridCol w:w="734"/>
        <w:gridCol w:w="795"/>
        <w:gridCol w:w="900"/>
        <w:gridCol w:w="810"/>
        <w:gridCol w:w="810"/>
        <w:gridCol w:w="1080"/>
        <w:gridCol w:w="900"/>
      </w:tblGrid>
      <w:tr w:rsidR="0066543A" w:rsidRPr="000E0A60" w14:paraId="7ABFD4D2" w14:textId="77777777" w:rsidTr="00D201C3">
        <w:trPr>
          <w:trHeight w:val="191"/>
          <w:jc w:val="center"/>
        </w:trPr>
        <w:tc>
          <w:tcPr>
            <w:tcW w:w="732" w:type="dxa"/>
            <w:vMerge w:val="restart"/>
          </w:tcPr>
          <w:p w14:paraId="45C80F3A"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32" w:type="dxa"/>
            <w:vMerge w:val="restart"/>
          </w:tcPr>
          <w:p w14:paraId="26FCF1EC"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Table1</w:t>
            </w:r>
            <w:r>
              <w:rPr>
                <w:sz w:val="18"/>
                <w:szCs w:val="18"/>
              </w:rPr>
              <w:t xml:space="preserve"> 6.2-5</w:t>
            </w:r>
          </w:p>
        </w:tc>
        <w:tc>
          <w:tcPr>
            <w:tcW w:w="531" w:type="dxa"/>
            <w:vMerge w:val="restart"/>
          </w:tcPr>
          <w:p w14:paraId="50D9BA02"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536" w:type="dxa"/>
            <w:vMerge w:val="restart"/>
          </w:tcPr>
          <w:p w14:paraId="4BC1BF4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535" w:type="dxa"/>
            <w:gridSpan w:val="2"/>
          </w:tcPr>
          <w:p w14:paraId="62D518B5" w14:textId="77777777" w:rsidR="0066543A" w:rsidRPr="000E0A60" w:rsidRDefault="0066543A" w:rsidP="00D201C3">
            <w:pPr>
              <w:spacing w:after="0"/>
              <w:rPr>
                <w:sz w:val="18"/>
                <w:szCs w:val="18"/>
              </w:rPr>
            </w:pPr>
            <w:r w:rsidRPr="000E0A60">
              <w:rPr>
                <w:sz w:val="18"/>
                <w:szCs w:val="18"/>
              </w:rPr>
              <w:t>Case 1</w:t>
            </w:r>
          </w:p>
        </w:tc>
        <w:tc>
          <w:tcPr>
            <w:tcW w:w="2429" w:type="dxa"/>
            <w:gridSpan w:val="3"/>
          </w:tcPr>
          <w:p w14:paraId="2421BDE2" w14:textId="77777777" w:rsidR="0066543A" w:rsidRPr="000E0A60" w:rsidRDefault="0066543A" w:rsidP="00D201C3">
            <w:pPr>
              <w:spacing w:after="0"/>
              <w:rPr>
                <w:sz w:val="18"/>
                <w:szCs w:val="18"/>
              </w:rPr>
            </w:pPr>
            <w:r w:rsidRPr="000E0A60">
              <w:rPr>
                <w:sz w:val="18"/>
                <w:szCs w:val="18"/>
              </w:rPr>
              <w:t>Case 2</w:t>
            </w:r>
          </w:p>
        </w:tc>
        <w:tc>
          <w:tcPr>
            <w:tcW w:w="2700" w:type="dxa"/>
            <w:gridSpan w:val="3"/>
          </w:tcPr>
          <w:p w14:paraId="3D7E50AE" w14:textId="77777777" w:rsidR="0066543A" w:rsidRPr="000E0A60" w:rsidRDefault="0066543A" w:rsidP="00D201C3">
            <w:pPr>
              <w:spacing w:after="0"/>
              <w:rPr>
                <w:sz w:val="18"/>
                <w:szCs w:val="18"/>
              </w:rPr>
            </w:pPr>
            <w:r w:rsidRPr="000E0A60">
              <w:rPr>
                <w:sz w:val="18"/>
                <w:szCs w:val="18"/>
              </w:rPr>
              <w:t>Case 3</w:t>
            </w:r>
          </w:p>
        </w:tc>
        <w:tc>
          <w:tcPr>
            <w:tcW w:w="900" w:type="dxa"/>
            <w:vMerge w:val="restart"/>
          </w:tcPr>
          <w:p w14:paraId="31EA0B4A" w14:textId="77777777" w:rsidR="0066543A" w:rsidRPr="000E0A60" w:rsidRDefault="0066543A" w:rsidP="00D201C3">
            <w:pPr>
              <w:spacing w:after="0"/>
              <w:rPr>
                <w:sz w:val="18"/>
                <w:szCs w:val="18"/>
              </w:rPr>
            </w:pPr>
            <w:r w:rsidRPr="000E0A60">
              <w:rPr>
                <w:sz w:val="18"/>
                <w:szCs w:val="18"/>
              </w:rPr>
              <w:t xml:space="preserve">Note </w:t>
            </w:r>
          </w:p>
        </w:tc>
      </w:tr>
      <w:tr w:rsidR="0066543A" w:rsidRPr="000E0A60" w14:paraId="191E068A" w14:textId="77777777" w:rsidTr="00D201C3">
        <w:trPr>
          <w:trHeight w:val="360"/>
          <w:jc w:val="center"/>
        </w:trPr>
        <w:tc>
          <w:tcPr>
            <w:tcW w:w="732" w:type="dxa"/>
            <w:vMerge/>
          </w:tcPr>
          <w:p w14:paraId="2C546C4F" w14:textId="77777777" w:rsidR="0066543A" w:rsidRPr="000E0A60" w:rsidRDefault="0066543A" w:rsidP="00D201C3">
            <w:pPr>
              <w:spacing w:after="0"/>
              <w:rPr>
                <w:sz w:val="18"/>
                <w:szCs w:val="18"/>
              </w:rPr>
            </w:pPr>
          </w:p>
        </w:tc>
        <w:tc>
          <w:tcPr>
            <w:tcW w:w="532" w:type="dxa"/>
            <w:vMerge/>
          </w:tcPr>
          <w:p w14:paraId="3DCBDB74" w14:textId="77777777" w:rsidR="0066543A" w:rsidRPr="000E0A60" w:rsidRDefault="0066543A" w:rsidP="00D201C3">
            <w:pPr>
              <w:spacing w:after="0"/>
              <w:rPr>
                <w:sz w:val="18"/>
                <w:szCs w:val="18"/>
              </w:rPr>
            </w:pPr>
          </w:p>
        </w:tc>
        <w:tc>
          <w:tcPr>
            <w:tcW w:w="531" w:type="dxa"/>
            <w:vMerge/>
          </w:tcPr>
          <w:p w14:paraId="50AED94A" w14:textId="77777777" w:rsidR="0066543A" w:rsidRPr="000E0A60" w:rsidRDefault="0066543A" w:rsidP="00D201C3">
            <w:pPr>
              <w:spacing w:after="0"/>
              <w:rPr>
                <w:sz w:val="18"/>
                <w:szCs w:val="18"/>
              </w:rPr>
            </w:pPr>
          </w:p>
        </w:tc>
        <w:tc>
          <w:tcPr>
            <w:tcW w:w="536" w:type="dxa"/>
            <w:vMerge/>
          </w:tcPr>
          <w:p w14:paraId="5ED2D827" w14:textId="77777777" w:rsidR="0066543A" w:rsidRPr="000E0A60" w:rsidRDefault="0066543A" w:rsidP="00D201C3">
            <w:pPr>
              <w:spacing w:after="0"/>
              <w:rPr>
                <w:sz w:val="18"/>
                <w:szCs w:val="18"/>
              </w:rPr>
            </w:pPr>
          </w:p>
        </w:tc>
        <w:tc>
          <w:tcPr>
            <w:tcW w:w="801" w:type="dxa"/>
          </w:tcPr>
          <w:p w14:paraId="59BB3C10"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34" w:type="dxa"/>
          </w:tcPr>
          <w:p w14:paraId="7EFC213A" w14:textId="77777777" w:rsidR="0066543A" w:rsidRPr="000E0A60" w:rsidRDefault="0066543A" w:rsidP="00D201C3">
            <w:pPr>
              <w:spacing w:after="0"/>
              <w:rPr>
                <w:sz w:val="18"/>
                <w:szCs w:val="18"/>
              </w:rPr>
            </w:pPr>
            <w:r w:rsidRPr="000E0A60">
              <w:rPr>
                <w:sz w:val="18"/>
                <w:szCs w:val="18"/>
              </w:rPr>
              <w:t xml:space="preserve">PDCCH blocking rate </w:t>
            </w:r>
          </w:p>
        </w:tc>
        <w:tc>
          <w:tcPr>
            <w:tcW w:w="734" w:type="dxa"/>
          </w:tcPr>
          <w:p w14:paraId="2993B218" w14:textId="77777777" w:rsidR="0066543A" w:rsidRPr="000E0A60" w:rsidRDefault="0066543A" w:rsidP="00D201C3">
            <w:pPr>
              <w:spacing w:after="0"/>
              <w:rPr>
                <w:sz w:val="18"/>
                <w:szCs w:val="18"/>
              </w:rPr>
            </w:pPr>
            <w:r w:rsidRPr="000E0A60">
              <w:rPr>
                <w:sz w:val="18"/>
                <w:szCs w:val="18"/>
              </w:rPr>
              <w:t># PDCCH candidates for AL [1,2,4,8,16] in Table</w:t>
            </w:r>
            <w:r>
              <w:rPr>
                <w:sz w:val="18"/>
                <w:szCs w:val="18"/>
              </w:rPr>
              <w:t xml:space="preserve"> 6.2-6</w:t>
            </w:r>
          </w:p>
        </w:tc>
        <w:tc>
          <w:tcPr>
            <w:tcW w:w="795" w:type="dxa"/>
          </w:tcPr>
          <w:p w14:paraId="22241EA8" w14:textId="77777777" w:rsidR="0066543A" w:rsidRPr="000E0A60" w:rsidRDefault="0066543A" w:rsidP="00D201C3">
            <w:pPr>
              <w:spacing w:after="0"/>
              <w:rPr>
                <w:sz w:val="18"/>
                <w:szCs w:val="18"/>
              </w:rPr>
            </w:pPr>
            <w:r w:rsidRPr="000E0A60">
              <w:rPr>
                <w:sz w:val="18"/>
                <w:szCs w:val="18"/>
              </w:rPr>
              <w:t xml:space="preserve">PDCCH blocking rate </w:t>
            </w:r>
          </w:p>
        </w:tc>
        <w:tc>
          <w:tcPr>
            <w:tcW w:w="900" w:type="dxa"/>
          </w:tcPr>
          <w:p w14:paraId="5EB8E800" w14:textId="77777777" w:rsidR="0066543A" w:rsidRPr="000E0A60" w:rsidRDefault="0066543A" w:rsidP="00D201C3">
            <w:pPr>
              <w:spacing w:after="0"/>
              <w:rPr>
                <w:sz w:val="18"/>
                <w:szCs w:val="18"/>
              </w:rPr>
            </w:pPr>
            <w:r w:rsidRPr="000E0A60">
              <w:rPr>
                <w:sz w:val="18"/>
                <w:szCs w:val="18"/>
              </w:rPr>
              <w:t>Blocking rate increase relative to Case 1</w:t>
            </w:r>
          </w:p>
        </w:tc>
        <w:tc>
          <w:tcPr>
            <w:tcW w:w="810" w:type="dxa"/>
          </w:tcPr>
          <w:p w14:paraId="76A92116"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51674812" w14:textId="77777777" w:rsidR="0066543A" w:rsidRPr="000E0A60" w:rsidRDefault="0066543A" w:rsidP="00D201C3">
            <w:pPr>
              <w:spacing w:after="0"/>
              <w:rPr>
                <w:sz w:val="18"/>
                <w:szCs w:val="18"/>
              </w:rPr>
            </w:pPr>
            <w:r w:rsidRPr="000E0A60">
              <w:rPr>
                <w:sz w:val="18"/>
                <w:szCs w:val="18"/>
              </w:rPr>
              <w:t xml:space="preserve">PDCCH blocking rate </w:t>
            </w:r>
          </w:p>
        </w:tc>
        <w:tc>
          <w:tcPr>
            <w:tcW w:w="1080" w:type="dxa"/>
          </w:tcPr>
          <w:p w14:paraId="0244B6C8" w14:textId="77777777" w:rsidR="0066543A" w:rsidRPr="000E0A60" w:rsidRDefault="0066543A" w:rsidP="00D201C3">
            <w:pPr>
              <w:spacing w:after="0"/>
              <w:rPr>
                <w:sz w:val="18"/>
                <w:szCs w:val="18"/>
              </w:rPr>
            </w:pPr>
            <w:r w:rsidRPr="000E0A60">
              <w:rPr>
                <w:sz w:val="18"/>
                <w:szCs w:val="18"/>
              </w:rPr>
              <w:t>Blocking rate increase relative to Case 1</w:t>
            </w:r>
          </w:p>
        </w:tc>
        <w:tc>
          <w:tcPr>
            <w:tcW w:w="900" w:type="dxa"/>
            <w:vMerge/>
          </w:tcPr>
          <w:p w14:paraId="2124BAC6" w14:textId="77777777" w:rsidR="0066543A" w:rsidRPr="000E0A60" w:rsidRDefault="0066543A" w:rsidP="00D201C3">
            <w:pPr>
              <w:spacing w:after="0"/>
              <w:rPr>
                <w:sz w:val="18"/>
                <w:szCs w:val="18"/>
              </w:rPr>
            </w:pPr>
          </w:p>
        </w:tc>
      </w:tr>
      <w:tr w:rsidR="0066543A" w:rsidRPr="000E0A60" w14:paraId="105B0537" w14:textId="77777777" w:rsidTr="00D201C3">
        <w:trPr>
          <w:trHeight w:val="191"/>
          <w:jc w:val="center"/>
        </w:trPr>
        <w:tc>
          <w:tcPr>
            <w:tcW w:w="732" w:type="dxa"/>
            <w:vMerge w:val="restart"/>
          </w:tcPr>
          <w:p w14:paraId="2FEDA6FD" w14:textId="77777777" w:rsidR="0066543A" w:rsidRPr="000E0A60" w:rsidRDefault="0066543A" w:rsidP="00D201C3">
            <w:pPr>
              <w:spacing w:after="0"/>
              <w:rPr>
                <w:sz w:val="18"/>
                <w:szCs w:val="18"/>
              </w:rPr>
            </w:pPr>
            <w:r w:rsidRPr="000E0A60">
              <w:rPr>
                <w:sz w:val="18"/>
                <w:szCs w:val="18"/>
              </w:rPr>
              <w:t>vivo</w:t>
            </w:r>
          </w:p>
        </w:tc>
        <w:tc>
          <w:tcPr>
            <w:tcW w:w="532" w:type="dxa"/>
          </w:tcPr>
          <w:p w14:paraId="4B2BFCFE" w14:textId="77777777" w:rsidR="0066543A" w:rsidRPr="000E0A60" w:rsidRDefault="0066543A" w:rsidP="00D201C3">
            <w:pPr>
              <w:spacing w:after="0"/>
              <w:rPr>
                <w:sz w:val="18"/>
                <w:szCs w:val="18"/>
              </w:rPr>
            </w:pPr>
            <w:r w:rsidRPr="000E0A60">
              <w:rPr>
                <w:sz w:val="18"/>
                <w:szCs w:val="18"/>
              </w:rPr>
              <w:t>A1</w:t>
            </w:r>
          </w:p>
        </w:tc>
        <w:tc>
          <w:tcPr>
            <w:tcW w:w="531" w:type="dxa"/>
          </w:tcPr>
          <w:p w14:paraId="7195883E" w14:textId="77777777" w:rsidR="0066543A" w:rsidRPr="000E0A60" w:rsidRDefault="0066543A" w:rsidP="00D201C3">
            <w:pPr>
              <w:spacing w:after="0"/>
              <w:rPr>
                <w:sz w:val="18"/>
                <w:szCs w:val="18"/>
              </w:rPr>
            </w:pPr>
            <w:r w:rsidRPr="000E0A60">
              <w:rPr>
                <w:sz w:val="18"/>
                <w:szCs w:val="18"/>
              </w:rPr>
              <w:t>2</w:t>
            </w:r>
          </w:p>
        </w:tc>
        <w:tc>
          <w:tcPr>
            <w:tcW w:w="536" w:type="dxa"/>
          </w:tcPr>
          <w:p w14:paraId="1098A8EA" w14:textId="77777777" w:rsidR="0066543A" w:rsidRPr="000E0A60" w:rsidRDefault="0066543A" w:rsidP="00D201C3">
            <w:pPr>
              <w:spacing w:after="0"/>
              <w:rPr>
                <w:sz w:val="18"/>
                <w:szCs w:val="18"/>
              </w:rPr>
            </w:pPr>
            <w:r w:rsidRPr="000E0A60">
              <w:rPr>
                <w:sz w:val="18"/>
                <w:szCs w:val="18"/>
              </w:rPr>
              <w:t>2</w:t>
            </w:r>
          </w:p>
        </w:tc>
        <w:tc>
          <w:tcPr>
            <w:tcW w:w="801" w:type="dxa"/>
          </w:tcPr>
          <w:p w14:paraId="4B94CC2F" w14:textId="77777777" w:rsidR="0066543A" w:rsidRPr="000E0A60" w:rsidRDefault="0066543A" w:rsidP="00D201C3">
            <w:pPr>
              <w:spacing w:after="0"/>
              <w:rPr>
                <w:sz w:val="18"/>
                <w:szCs w:val="18"/>
              </w:rPr>
            </w:pPr>
            <w:r w:rsidRPr="000E0A60">
              <w:rPr>
                <w:sz w:val="18"/>
                <w:szCs w:val="18"/>
              </w:rPr>
              <w:t>C1</w:t>
            </w:r>
          </w:p>
        </w:tc>
        <w:tc>
          <w:tcPr>
            <w:tcW w:w="734" w:type="dxa"/>
          </w:tcPr>
          <w:p w14:paraId="266A033D" w14:textId="77777777" w:rsidR="0066543A" w:rsidRPr="000E0A60" w:rsidRDefault="0066543A" w:rsidP="00D201C3">
            <w:pPr>
              <w:spacing w:after="0"/>
              <w:rPr>
                <w:sz w:val="18"/>
                <w:szCs w:val="18"/>
              </w:rPr>
            </w:pPr>
            <w:r w:rsidRPr="000E0A60">
              <w:rPr>
                <w:color w:val="000000"/>
                <w:sz w:val="18"/>
                <w:szCs w:val="18"/>
              </w:rPr>
              <w:t>0.00%</w:t>
            </w:r>
          </w:p>
        </w:tc>
        <w:tc>
          <w:tcPr>
            <w:tcW w:w="734" w:type="dxa"/>
          </w:tcPr>
          <w:p w14:paraId="4C0AFEAC" w14:textId="77777777" w:rsidR="0066543A" w:rsidRPr="000E0A60" w:rsidRDefault="0066543A" w:rsidP="00D201C3">
            <w:pPr>
              <w:spacing w:after="0"/>
              <w:rPr>
                <w:sz w:val="18"/>
                <w:szCs w:val="18"/>
              </w:rPr>
            </w:pPr>
            <w:r w:rsidRPr="000E0A60">
              <w:rPr>
                <w:sz w:val="18"/>
                <w:szCs w:val="18"/>
              </w:rPr>
              <w:t>C1</w:t>
            </w:r>
          </w:p>
        </w:tc>
        <w:tc>
          <w:tcPr>
            <w:tcW w:w="795" w:type="dxa"/>
          </w:tcPr>
          <w:p w14:paraId="5CD8D936" w14:textId="77777777" w:rsidR="0066543A" w:rsidRPr="000E0A60" w:rsidRDefault="0066543A" w:rsidP="00D201C3">
            <w:pPr>
              <w:spacing w:after="0"/>
              <w:rPr>
                <w:sz w:val="18"/>
                <w:szCs w:val="18"/>
              </w:rPr>
            </w:pPr>
            <w:r w:rsidRPr="000E0A60">
              <w:rPr>
                <w:color w:val="000000"/>
                <w:sz w:val="18"/>
                <w:szCs w:val="18"/>
              </w:rPr>
              <w:t>0.89%</w:t>
            </w:r>
          </w:p>
        </w:tc>
        <w:tc>
          <w:tcPr>
            <w:tcW w:w="900" w:type="dxa"/>
          </w:tcPr>
          <w:p w14:paraId="0611C676" w14:textId="77777777" w:rsidR="0066543A" w:rsidRPr="000E0A60" w:rsidRDefault="0066543A" w:rsidP="00D201C3">
            <w:pPr>
              <w:spacing w:after="0"/>
              <w:rPr>
                <w:sz w:val="18"/>
                <w:szCs w:val="18"/>
              </w:rPr>
            </w:pPr>
            <w:r w:rsidRPr="000E0A60">
              <w:rPr>
                <w:sz w:val="18"/>
                <w:szCs w:val="18"/>
              </w:rPr>
              <w:t>0.89%</w:t>
            </w:r>
          </w:p>
        </w:tc>
        <w:tc>
          <w:tcPr>
            <w:tcW w:w="810" w:type="dxa"/>
          </w:tcPr>
          <w:p w14:paraId="72F7482C" w14:textId="77777777" w:rsidR="0066543A" w:rsidRPr="000E0A60" w:rsidRDefault="0066543A" w:rsidP="00D201C3">
            <w:pPr>
              <w:spacing w:after="0"/>
              <w:rPr>
                <w:sz w:val="18"/>
                <w:szCs w:val="18"/>
              </w:rPr>
            </w:pPr>
            <w:r w:rsidRPr="000E0A60">
              <w:rPr>
                <w:sz w:val="18"/>
                <w:szCs w:val="18"/>
              </w:rPr>
              <w:t>C1</w:t>
            </w:r>
          </w:p>
        </w:tc>
        <w:tc>
          <w:tcPr>
            <w:tcW w:w="810" w:type="dxa"/>
          </w:tcPr>
          <w:p w14:paraId="1398BFBD" w14:textId="77777777" w:rsidR="0066543A" w:rsidRPr="000E0A60" w:rsidRDefault="0066543A" w:rsidP="00D201C3">
            <w:pPr>
              <w:spacing w:after="0"/>
              <w:rPr>
                <w:sz w:val="18"/>
                <w:szCs w:val="18"/>
              </w:rPr>
            </w:pPr>
            <w:r w:rsidRPr="000E0A60">
              <w:rPr>
                <w:color w:val="000000"/>
                <w:sz w:val="18"/>
                <w:szCs w:val="18"/>
              </w:rPr>
              <w:t>0.90%</w:t>
            </w:r>
          </w:p>
        </w:tc>
        <w:tc>
          <w:tcPr>
            <w:tcW w:w="1080" w:type="dxa"/>
          </w:tcPr>
          <w:p w14:paraId="660083F5" w14:textId="77777777" w:rsidR="0066543A" w:rsidRPr="000E0A60" w:rsidRDefault="0066543A" w:rsidP="00D201C3">
            <w:pPr>
              <w:spacing w:after="0"/>
              <w:rPr>
                <w:sz w:val="18"/>
                <w:szCs w:val="18"/>
              </w:rPr>
            </w:pPr>
            <w:r w:rsidRPr="000E0A60">
              <w:rPr>
                <w:sz w:val="18"/>
                <w:szCs w:val="18"/>
              </w:rPr>
              <w:t>0.90%</w:t>
            </w:r>
          </w:p>
        </w:tc>
        <w:tc>
          <w:tcPr>
            <w:tcW w:w="900" w:type="dxa"/>
          </w:tcPr>
          <w:p w14:paraId="3CD34717" w14:textId="77777777" w:rsidR="0066543A" w:rsidRPr="000E0A60" w:rsidRDefault="0066543A" w:rsidP="00D201C3">
            <w:pPr>
              <w:spacing w:after="0"/>
              <w:rPr>
                <w:sz w:val="18"/>
                <w:szCs w:val="18"/>
              </w:rPr>
            </w:pPr>
          </w:p>
        </w:tc>
      </w:tr>
      <w:tr w:rsidR="0066543A" w:rsidRPr="000E0A60" w14:paraId="06D2FEB6" w14:textId="77777777" w:rsidTr="00D201C3">
        <w:trPr>
          <w:trHeight w:val="203"/>
          <w:jc w:val="center"/>
        </w:trPr>
        <w:tc>
          <w:tcPr>
            <w:tcW w:w="732" w:type="dxa"/>
            <w:vMerge/>
          </w:tcPr>
          <w:p w14:paraId="0EE3C9E1" w14:textId="77777777" w:rsidR="0066543A" w:rsidRPr="000E0A60" w:rsidRDefault="0066543A" w:rsidP="00D201C3">
            <w:pPr>
              <w:spacing w:after="0"/>
              <w:rPr>
                <w:sz w:val="18"/>
                <w:szCs w:val="18"/>
              </w:rPr>
            </w:pPr>
          </w:p>
        </w:tc>
        <w:tc>
          <w:tcPr>
            <w:tcW w:w="532" w:type="dxa"/>
          </w:tcPr>
          <w:p w14:paraId="53C4675F" w14:textId="77777777" w:rsidR="0066543A" w:rsidRPr="000E0A60" w:rsidRDefault="0066543A" w:rsidP="00D201C3">
            <w:pPr>
              <w:spacing w:after="0"/>
              <w:rPr>
                <w:sz w:val="18"/>
                <w:szCs w:val="18"/>
              </w:rPr>
            </w:pPr>
            <w:r w:rsidRPr="000E0A60">
              <w:rPr>
                <w:sz w:val="18"/>
                <w:szCs w:val="18"/>
              </w:rPr>
              <w:t>A1</w:t>
            </w:r>
          </w:p>
        </w:tc>
        <w:tc>
          <w:tcPr>
            <w:tcW w:w="531" w:type="dxa"/>
          </w:tcPr>
          <w:p w14:paraId="30BE8EEA" w14:textId="77777777" w:rsidR="0066543A" w:rsidRPr="000E0A60" w:rsidRDefault="0066543A" w:rsidP="00D201C3">
            <w:pPr>
              <w:spacing w:after="0"/>
              <w:rPr>
                <w:sz w:val="18"/>
                <w:szCs w:val="18"/>
              </w:rPr>
            </w:pPr>
            <w:r w:rsidRPr="000E0A60">
              <w:rPr>
                <w:sz w:val="18"/>
                <w:szCs w:val="18"/>
              </w:rPr>
              <w:t>3</w:t>
            </w:r>
          </w:p>
        </w:tc>
        <w:tc>
          <w:tcPr>
            <w:tcW w:w="536" w:type="dxa"/>
          </w:tcPr>
          <w:p w14:paraId="197D73F6" w14:textId="77777777" w:rsidR="0066543A" w:rsidRPr="000E0A60" w:rsidRDefault="0066543A" w:rsidP="00D201C3">
            <w:pPr>
              <w:spacing w:after="0"/>
              <w:rPr>
                <w:sz w:val="18"/>
                <w:szCs w:val="18"/>
              </w:rPr>
            </w:pPr>
            <w:r w:rsidRPr="000E0A60">
              <w:rPr>
                <w:sz w:val="18"/>
                <w:szCs w:val="18"/>
              </w:rPr>
              <w:t>2</w:t>
            </w:r>
          </w:p>
        </w:tc>
        <w:tc>
          <w:tcPr>
            <w:tcW w:w="801" w:type="dxa"/>
          </w:tcPr>
          <w:p w14:paraId="7CD66CBF" w14:textId="77777777" w:rsidR="0066543A" w:rsidRPr="000E0A60" w:rsidRDefault="0066543A" w:rsidP="00D201C3">
            <w:pPr>
              <w:spacing w:after="0"/>
              <w:rPr>
                <w:sz w:val="18"/>
                <w:szCs w:val="18"/>
              </w:rPr>
            </w:pPr>
            <w:r w:rsidRPr="000E0A60">
              <w:rPr>
                <w:sz w:val="18"/>
                <w:szCs w:val="18"/>
              </w:rPr>
              <w:t>C1</w:t>
            </w:r>
          </w:p>
        </w:tc>
        <w:tc>
          <w:tcPr>
            <w:tcW w:w="734" w:type="dxa"/>
          </w:tcPr>
          <w:p w14:paraId="4916C70F" w14:textId="77777777" w:rsidR="0066543A" w:rsidRPr="000E0A60" w:rsidRDefault="0066543A" w:rsidP="00D201C3">
            <w:pPr>
              <w:spacing w:after="0"/>
              <w:rPr>
                <w:sz w:val="18"/>
                <w:szCs w:val="18"/>
              </w:rPr>
            </w:pPr>
            <w:r w:rsidRPr="000E0A60">
              <w:rPr>
                <w:color w:val="000000"/>
                <w:sz w:val="18"/>
                <w:szCs w:val="18"/>
              </w:rPr>
              <w:t>0.34%</w:t>
            </w:r>
          </w:p>
        </w:tc>
        <w:tc>
          <w:tcPr>
            <w:tcW w:w="734" w:type="dxa"/>
          </w:tcPr>
          <w:p w14:paraId="09DF650B" w14:textId="77777777" w:rsidR="0066543A" w:rsidRPr="000E0A60" w:rsidRDefault="0066543A" w:rsidP="00D201C3">
            <w:pPr>
              <w:spacing w:after="0"/>
              <w:rPr>
                <w:sz w:val="18"/>
                <w:szCs w:val="18"/>
              </w:rPr>
            </w:pPr>
            <w:r w:rsidRPr="000E0A60">
              <w:rPr>
                <w:sz w:val="18"/>
                <w:szCs w:val="18"/>
              </w:rPr>
              <w:t>C1</w:t>
            </w:r>
          </w:p>
        </w:tc>
        <w:tc>
          <w:tcPr>
            <w:tcW w:w="795" w:type="dxa"/>
          </w:tcPr>
          <w:p w14:paraId="5A33FB43" w14:textId="77777777" w:rsidR="0066543A" w:rsidRPr="000E0A60" w:rsidRDefault="0066543A" w:rsidP="00D201C3">
            <w:pPr>
              <w:spacing w:after="0"/>
              <w:rPr>
                <w:sz w:val="18"/>
                <w:szCs w:val="18"/>
              </w:rPr>
            </w:pPr>
            <w:r w:rsidRPr="000E0A60">
              <w:rPr>
                <w:color w:val="000000"/>
                <w:sz w:val="18"/>
                <w:szCs w:val="18"/>
              </w:rPr>
              <w:t>1.54%</w:t>
            </w:r>
          </w:p>
        </w:tc>
        <w:tc>
          <w:tcPr>
            <w:tcW w:w="900" w:type="dxa"/>
          </w:tcPr>
          <w:p w14:paraId="173B0FE3" w14:textId="77777777" w:rsidR="0066543A" w:rsidRPr="000E0A60" w:rsidRDefault="0066543A" w:rsidP="00D201C3">
            <w:pPr>
              <w:spacing w:after="0"/>
              <w:rPr>
                <w:sz w:val="18"/>
                <w:szCs w:val="18"/>
              </w:rPr>
            </w:pPr>
            <w:r w:rsidRPr="000E0A60">
              <w:rPr>
                <w:sz w:val="18"/>
                <w:szCs w:val="18"/>
              </w:rPr>
              <w:t>1.20%</w:t>
            </w:r>
          </w:p>
        </w:tc>
        <w:tc>
          <w:tcPr>
            <w:tcW w:w="810" w:type="dxa"/>
          </w:tcPr>
          <w:p w14:paraId="4FDD2313" w14:textId="77777777" w:rsidR="0066543A" w:rsidRPr="000E0A60" w:rsidRDefault="0066543A" w:rsidP="00D201C3">
            <w:pPr>
              <w:spacing w:after="0"/>
              <w:rPr>
                <w:sz w:val="18"/>
                <w:szCs w:val="18"/>
              </w:rPr>
            </w:pPr>
            <w:r w:rsidRPr="000E0A60">
              <w:rPr>
                <w:sz w:val="18"/>
                <w:szCs w:val="18"/>
              </w:rPr>
              <w:t>C1</w:t>
            </w:r>
          </w:p>
        </w:tc>
        <w:tc>
          <w:tcPr>
            <w:tcW w:w="810" w:type="dxa"/>
          </w:tcPr>
          <w:p w14:paraId="71975ECD" w14:textId="77777777" w:rsidR="0066543A" w:rsidRPr="000E0A60" w:rsidRDefault="0066543A" w:rsidP="00D201C3">
            <w:pPr>
              <w:spacing w:after="0"/>
              <w:rPr>
                <w:sz w:val="18"/>
                <w:szCs w:val="18"/>
              </w:rPr>
            </w:pPr>
            <w:r w:rsidRPr="000E0A60">
              <w:rPr>
                <w:color w:val="000000"/>
                <w:sz w:val="18"/>
                <w:szCs w:val="18"/>
              </w:rPr>
              <w:t>1.59%</w:t>
            </w:r>
          </w:p>
        </w:tc>
        <w:tc>
          <w:tcPr>
            <w:tcW w:w="1080" w:type="dxa"/>
          </w:tcPr>
          <w:p w14:paraId="571CC293" w14:textId="77777777" w:rsidR="0066543A" w:rsidRPr="000E0A60" w:rsidRDefault="0066543A" w:rsidP="00D201C3">
            <w:pPr>
              <w:spacing w:after="0"/>
              <w:rPr>
                <w:sz w:val="18"/>
                <w:szCs w:val="18"/>
              </w:rPr>
            </w:pPr>
            <w:r w:rsidRPr="000E0A60">
              <w:rPr>
                <w:sz w:val="18"/>
                <w:szCs w:val="18"/>
              </w:rPr>
              <w:t>1.25%</w:t>
            </w:r>
          </w:p>
        </w:tc>
        <w:tc>
          <w:tcPr>
            <w:tcW w:w="900" w:type="dxa"/>
          </w:tcPr>
          <w:p w14:paraId="05617505" w14:textId="77777777" w:rsidR="0066543A" w:rsidRPr="000E0A60" w:rsidRDefault="0066543A" w:rsidP="00D201C3">
            <w:pPr>
              <w:spacing w:after="0"/>
              <w:rPr>
                <w:sz w:val="18"/>
                <w:szCs w:val="18"/>
              </w:rPr>
            </w:pPr>
          </w:p>
        </w:tc>
      </w:tr>
      <w:tr w:rsidR="0066543A" w:rsidRPr="000E0A60" w14:paraId="569E0C09" w14:textId="77777777" w:rsidTr="00D201C3">
        <w:trPr>
          <w:trHeight w:val="214"/>
          <w:jc w:val="center"/>
        </w:trPr>
        <w:tc>
          <w:tcPr>
            <w:tcW w:w="732" w:type="dxa"/>
            <w:vMerge/>
          </w:tcPr>
          <w:p w14:paraId="678240F1" w14:textId="77777777" w:rsidR="0066543A" w:rsidRPr="000E0A60" w:rsidRDefault="0066543A" w:rsidP="00D201C3">
            <w:pPr>
              <w:spacing w:after="0"/>
              <w:rPr>
                <w:sz w:val="18"/>
                <w:szCs w:val="18"/>
              </w:rPr>
            </w:pPr>
          </w:p>
        </w:tc>
        <w:tc>
          <w:tcPr>
            <w:tcW w:w="532" w:type="dxa"/>
          </w:tcPr>
          <w:p w14:paraId="0B023991" w14:textId="77777777" w:rsidR="0066543A" w:rsidRPr="000E0A60" w:rsidRDefault="0066543A" w:rsidP="00D201C3">
            <w:pPr>
              <w:spacing w:after="0"/>
              <w:rPr>
                <w:sz w:val="18"/>
                <w:szCs w:val="18"/>
              </w:rPr>
            </w:pPr>
            <w:r w:rsidRPr="000E0A60">
              <w:rPr>
                <w:sz w:val="18"/>
                <w:szCs w:val="18"/>
              </w:rPr>
              <w:t>A1</w:t>
            </w:r>
          </w:p>
        </w:tc>
        <w:tc>
          <w:tcPr>
            <w:tcW w:w="531" w:type="dxa"/>
          </w:tcPr>
          <w:p w14:paraId="6F67253F" w14:textId="77777777" w:rsidR="0066543A" w:rsidRPr="000E0A60" w:rsidRDefault="0066543A" w:rsidP="00D201C3">
            <w:pPr>
              <w:spacing w:after="0"/>
              <w:rPr>
                <w:sz w:val="18"/>
                <w:szCs w:val="18"/>
              </w:rPr>
            </w:pPr>
            <w:r w:rsidRPr="000E0A60">
              <w:rPr>
                <w:sz w:val="18"/>
                <w:szCs w:val="18"/>
              </w:rPr>
              <w:t>4</w:t>
            </w:r>
          </w:p>
        </w:tc>
        <w:tc>
          <w:tcPr>
            <w:tcW w:w="536" w:type="dxa"/>
          </w:tcPr>
          <w:p w14:paraId="630CDD38" w14:textId="77777777" w:rsidR="0066543A" w:rsidRPr="000E0A60" w:rsidRDefault="0066543A" w:rsidP="00D201C3">
            <w:pPr>
              <w:spacing w:after="0"/>
              <w:rPr>
                <w:sz w:val="18"/>
                <w:szCs w:val="18"/>
              </w:rPr>
            </w:pPr>
            <w:r w:rsidRPr="000E0A60">
              <w:rPr>
                <w:sz w:val="18"/>
                <w:szCs w:val="18"/>
              </w:rPr>
              <w:t>2</w:t>
            </w:r>
          </w:p>
        </w:tc>
        <w:tc>
          <w:tcPr>
            <w:tcW w:w="801" w:type="dxa"/>
          </w:tcPr>
          <w:p w14:paraId="7F8F8694" w14:textId="77777777" w:rsidR="0066543A" w:rsidRPr="000E0A60" w:rsidRDefault="0066543A" w:rsidP="00D201C3">
            <w:pPr>
              <w:spacing w:after="0"/>
              <w:rPr>
                <w:sz w:val="18"/>
                <w:szCs w:val="18"/>
              </w:rPr>
            </w:pPr>
            <w:r w:rsidRPr="000E0A60">
              <w:rPr>
                <w:sz w:val="18"/>
                <w:szCs w:val="18"/>
              </w:rPr>
              <w:t>C1</w:t>
            </w:r>
          </w:p>
        </w:tc>
        <w:tc>
          <w:tcPr>
            <w:tcW w:w="734" w:type="dxa"/>
          </w:tcPr>
          <w:p w14:paraId="402AE8C8" w14:textId="77777777" w:rsidR="0066543A" w:rsidRPr="000E0A60" w:rsidRDefault="0066543A" w:rsidP="00D201C3">
            <w:pPr>
              <w:spacing w:after="0"/>
              <w:rPr>
                <w:sz w:val="18"/>
                <w:szCs w:val="18"/>
              </w:rPr>
            </w:pPr>
            <w:r w:rsidRPr="000E0A60">
              <w:rPr>
                <w:color w:val="000000"/>
                <w:sz w:val="18"/>
                <w:szCs w:val="18"/>
              </w:rPr>
              <w:t>0.62%</w:t>
            </w:r>
          </w:p>
        </w:tc>
        <w:tc>
          <w:tcPr>
            <w:tcW w:w="734" w:type="dxa"/>
          </w:tcPr>
          <w:p w14:paraId="493114CD" w14:textId="77777777" w:rsidR="0066543A" w:rsidRPr="000E0A60" w:rsidRDefault="0066543A" w:rsidP="00D201C3">
            <w:pPr>
              <w:spacing w:after="0"/>
              <w:rPr>
                <w:sz w:val="18"/>
                <w:szCs w:val="18"/>
              </w:rPr>
            </w:pPr>
            <w:r w:rsidRPr="000E0A60">
              <w:rPr>
                <w:sz w:val="18"/>
                <w:szCs w:val="18"/>
              </w:rPr>
              <w:t>C1</w:t>
            </w:r>
          </w:p>
        </w:tc>
        <w:tc>
          <w:tcPr>
            <w:tcW w:w="795" w:type="dxa"/>
          </w:tcPr>
          <w:p w14:paraId="7AF7D5A2" w14:textId="77777777" w:rsidR="0066543A" w:rsidRPr="000E0A60" w:rsidRDefault="0066543A" w:rsidP="00D201C3">
            <w:pPr>
              <w:spacing w:after="0"/>
              <w:rPr>
                <w:sz w:val="18"/>
                <w:szCs w:val="18"/>
              </w:rPr>
            </w:pPr>
            <w:r w:rsidRPr="000E0A60">
              <w:rPr>
                <w:color w:val="000000"/>
                <w:sz w:val="18"/>
                <w:szCs w:val="18"/>
              </w:rPr>
              <w:t>2.25%</w:t>
            </w:r>
          </w:p>
        </w:tc>
        <w:tc>
          <w:tcPr>
            <w:tcW w:w="900" w:type="dxa"/>
          </w:tcPr>
          <w:p w14:paraId="10CBADE7" w14:textId="77777777" w:rsidR="0066543A" w:rsidRPr="000E0A60" w:rsidRDefault="0066543A" w:rsidP="00D201C3">
            <w:pPr>
              <w:spacing w:after="0"/>
              <w:rPr>
                <w:sz w:val="18"/>
                <w:szCs w:val="18"/>
              </w:rPr>
            </w:pPr>
            <w:r w:rsidRPr="000E0A60">
              <w:rPr>
                <w:sz w:val="18"/>
                <w:szCs w:val="18"/>
              </w:rPr>
              <w:t>1.63%</w:t>
            </w:r>
          </w:p>
        </w:tc>
        <w:tc>
          <w:tcPr>
            <w:tcW w:w="810" w:type="dxa"/>
          </w:tcPr>
          <w:p w14:paraId="70DB28BE" w14:textId="77777777" w:rsidR="0066543A" w:rsidRPr="000E0A60" w:rsidRDefault="0066543A" w:rsidP="00D201C3">
            <w:pPr>
              <w:spacing w:after="0"/>
              <w:rPr>
                <w:sz w:val="18"/>
                <w:szCs w:val="18"/>
              </w:rPr>
            </w:pPr>
            <w:r w:rsidRPr="000E0A60">
              <w:rPr>
                <w:sz w:val="18"/>
                <w:szCs w:val="18"/>
              </w:rPr>
              <w:t>C1</w:t>
            </w:r>
          </w:p>
        </w:tc>
        <w:tc>
          <w:tcPr>
            <w:tcW w:w="810" w:type="dxa"/>
          </w:tcPr>
          <w:p w14:paraId="22B6F936" w14:textId="77777777" w:rsidR="0066543A" w:rsidRPr="000E0A60" w:rsidRDefault="0066543A" w:rsidP="00D201C3">
            <w:pPr>
              <w:spacing w:after="0"/>
              <w:rPr>
                <w:sz w:val="18"/>
                <w:szCs w:val="18"/>
              </w:rPr>
            </w:pPr>
            <w:r w:rsidRPr="000E0A60">
              <w:rPr>
                <w:color w:val="000000"/>
                <w:sz w:val="18"/>
                <w:szCs w:val="18"/>
              </w:rPr>
              <w:t>2.16%</w:t>
            </w:r>
          </w:p>
        </w:tc>
        <w:tc>
          <w:tcPr>
            <w:tcW w:w="1080" w:type="dxa"/>
          </w:tcPr>
          <w:p w14:paraId="60834D94" w14:textId="77777777" w:rsidR="0066543A" w:rsidRPr="000E0A60" w:rsidRDefault="0066543A" w:rsidP="00D201C3">
            <w:pPr>
              <w:spacing w:after="0"/>
              <w:rPr>
                <w:sz w:val="18"/>
                <w:szCs w:val="18"/>
              </w:rPr>
            </w:pPr>
            <w:r w:rsidRPr="000E0A60">
              <w:rPr>
                <w:sz w:val="18"/>
                <w:szCs w:val="18"/>
              </w:rPr>
              <w:t>1.54%</w:t>
            </w:r>
          </w:p>
        </w:tc>
        <w:tc>
          <w:tcPr>
            <w:tcW w:w="900" w:type="dxa"/>
          </w:tcPr>
          <w:p w14:paraId="2844131D" w14:textId="77777777" w:rsidR="0066543A" w:rsidRPr="000E0A60" w:rsidRDefault="0066543A" w:rsidP="00D201C3">
            <w:pPr>
              <w:spacing w:after="0"/>
              <w:rPr>
                <w:sz w:val="18"/>
                <w:szCs w:val="18"/>
              </w:rPr>
            </w:pPr>
          </w:p>
        </w:tc>
      </w:tr>
      <w:tr w:rsidR="0066543A" w:rsidRPr="000E0A60" w14:paraId="3F414A06" w14:textId="77777777" w:rsidTr="00D201C3">
        <w:trPr>
          <w:trHeight w:val="59"/>
          <w:jc w:val="center"/>
        </w:trPr>
        <w:tc>
          <w:tcPr>
            <w:tcW w:w="732" w:type="dxa"/>
            <w:vMerge/>
          </w:tcPr>
          <w:p w14:paraId="0840A092" w14:textId="77777777" w:rsidR="0066543A" w:rsidRPr="000E0A60" w:rsidRDefault="0066543A" w:rsidP="00D201C3">
            <w:pPr>
              <w:spacing w:after="0"/>
              <w:rPr>
                <w:sz w:val="18"/>
                <w:szCs w:val="18"/>
              </w:rPr>
            </w:pPr>
          </w:p>
        </w:tc>
        <w:tc>
          <w:tcPr>
            <w:tcW w:w="532" w:type="dxa"/>
          </w:tcPr>
          <w:p w14:paraId="325CB8B6" w14:textId="77777777" w:rsidR="0066543A" w:rsidRPr="000E0A60" w:rsidRDefault="0066543A" w:rsidP="00D201C3">
            <w:pPr>
              <w:spacing w:after="0"/>
              <w:rPr>
                <w:sz w:val="18"/>
                <w:szCs w:val="18"/>
              </w:rPr>
            </w:pPr>
            <w:r w:rsidRPr="000E0A60">
              <w:rPr>
                <w:sz w:val="18"/>
                <w:szCs w:val="18"/>
              </w:rPr>
              <w:t>A1</w:t>
            </w:r>
          </w:p>
        </w:tc>
        <w:tc>
          <w:tcPr>
            <w:tcW w:w="531" w:type="dxa"/>
          </w:tcPr>
          <w:p w14:paraId="2A26F662" w14:textId="77777777" w:rsidR="0066543A" w:rsidRPr="000E0A60" w:rsidRDefault="0066543A" w:rsidP="00D201C3">
            <w:pPr>
              <w:spacing w:after="0"/>
              <w:rPr>
                <w:sz w:val="18"/>
                <w:szCs w:val="18"/>
              </w:rPr>
            </w:pPr>
            <w:r w:rsidRPr="000E0A60">
              <w:rPr>
                <w:sz w:val="18"/>
                <w:szCs w:val="18"/>
              </w:rPr>
              <w:t>5</w:t>
            </w:r>
          </w:p>
        </w:tc>
        <w:tc>
          <w:tcPr>
            <w:tcW w:w="536" w:type="dxa"/>
          </w:tcPr>
          <w:p w14:paraId="33C6E665" w14:textId="77777777" w:rsidR="0066543A" w:rsidRPr="000E0A60" w:rsidRDefault="0066543A" w:rsidP="00D201C3">
            <w:pPr>
              <w:spacing w:after="0"/>
              <w:rPr>
                <w:sz w:val="18"/>
                <w:szCs w:val="18"/>
              </w:rPr>
            </w:pPr>
            <w:r w:rsidRPr="000E0A60">
              <w:rPr>
                <w:sz w:val="18"/>
                <w:szCs w:val="18"/>
              </w:rPr>
              <w:t>2</w:t>
            </w:r>
          </w:p>
        </w:tc>
        <w:tc>
          <w:tcPr>
            <w:tcW w:w="801" w:type="dxa"/>
          </w:tcPr>
          <w:p w14:paraId="70816D88" w14:textId="77777777" w:rsidR="0066543A" w:rsidRPr="000E0A60" w:rsidRDefault="0066543A" w:rsidP="00D201C3">
            <w:pPr>
              <w:spacing w:after="0"/>
              <w:rPr>
                <w:sz w:val="18"/>
                <w:szCs w:val="18"/>
              </w:rPr>
            </w:pPr>
            <w:r w:rsidRPr="000E0A60">
              <w:rPr>
                <w:sz w:val="18"/>
                <w:szCs w:val="18"/>
              </w:rPr>
              <w:t>C1</w:t>
            </w:r>
          </w:p>
        </w:tc>
        <w:tc>
          <w:tcPr>
            <w:tcW w:w="734" w:type="dxa"/>
          </w:tcPr>
          <w:p w14:paraId="3053E721" w14:textId="77777777" w:rsidR="0066543A" w:rsidRPr="000E0A60" w:rsidRDefault="0066543A" w:rsidP="00D201C3">
            <w:pPr>
              <w:spacing w:after="0"/>
              <w:rPr>
                <w:sz w:val="18"/>
                <w:szCs w:val="18"/>
              </w:rPr>
            </w:pPr>
            <w:r w:rsidRPr="000E0A60">
              <w:rPr>
                <w:color w:val="000000"/>
                <w:sz w:val="18"/>
                <w:szCs w:val="18"/>
              </w:rPr>
              <w:t>1.08%</w:t>
            </w:r>
          </w:p>
        </w:tc>
        <w:tc>
          <w:tcPr>
            <w:tcW w:w="734" w:type="dxa"/>
          </w:tcPr>
          <w:p w14:paraId="1DD6A60C" w14:textId="77777777" w:rsidR="0066543A" w:rsidRPr="000E0A60" w:rsidRDefault="0066543A" w:rsidP="00D201C3">
            <w:pPr>
              <w:spacing w:after="0"/>
              <w:rPr>
                <w:sz w:val="18"/>
                <w:szCs w:val="18"/>
              </w:rPr>
            </w:pPr>
            <w:r w:rsidRPr="000E0A60">
              <w:rPr>
                <w:sz w:val="18"/>
                <w:szCs w:val="18"/>
              </w:rPr>
              <w:t>C1</w:t>
            </w:r>
          </w:p>
        </w:tc>
        <w:tc>
          <w:tcPr>
            <w:tcW w:w="795" w:type="dxa"/>
          </w:tcPr>
          <w:p w14:paraId="4EACD1A8" w14:textId="77777777" w:rsidR="0066543A" w:rsidRPr="000E0A60" w:rsidRDefault="0066543A" w:rsidP="00D201C3">
            <w:pPr>
              <w:spacing w:after="0"/>
              <w:rPr>
                <w:sz w:val="18"/>
                <w:szCs w:val="18"/>
              </w:rPr>
            </w:pPr>
            <w:r w:rsidRPr="000E0A60">
              <w:rPr>
                <w:color w:val="000000"/>
                <w:sz w:val="18"/>
                <w:szCs w:val="18"/>
              </w:rPr>
              <w:t>2.76%</w:t>
            </w:r>
          </w:p>
        </w:tc>
        <w:tc>
          <w:tcPr>
            <w:tcW w:w="900" w:type="dxa"/>
          </w:tcPr>
          <w:p w14:paraId="56F3F5D1" w14:textId="77777777" w:rsidR="0066543A" w:rsidRPr="000E0A60" w:rsidRDefault="0066543A" w:rsidP="00D201C3">
            <w:pPr>
              <w:spacing w:after="0"/>
              <w:rPr>
                <w:sz w:val="18"/>
                <w:szCs w:val="18"/>
              </w:rPr>
            </w:pPr>
            <w:r w:rsidRPr="000E0A60">
              <w:rPr>
                <w:sz w:val="18"/>
                <w:szCs w:val="18"/>
              </w:rPr>
              <w:t>1.68%</w:t>
            </w:r>
          </w:p>
        </w:tc>
        <w:tc>
          <w:tcPr>
            <w:tcW w:w="810" w:type="dxa"/>
          </w:tcPr>
          <w:p w14:paraId="682A4052" w14:textId="77777777" w:rsidR="0066543A" w:rsidRPr="000E0A60" w:rsidRDefault="0066543A" w:rsidP="00D201C3">
            <w:pPr>
              <w:spacing w:after="0"/>
              <w:rPr>
                <w:sz w:val="18"/>
                <w:szCs w:val="18"/>
              </w:rPr>
            </w:pPr>
            <w:r w:rsidRPr="000E0A60">
              <w:rPr>
                <w:sz w:val="18"/>
                <w:szCs w:val="18"/>
              </w:rPr>
              <w:t>C1</w:t>
            </w:r>
          </w:p>
        </w:tc>
        <w:tc>
          <w:tcPr>
            <w:tcW w:w="810" w:type="dxa"/>
          </w:tcPr>
          <w:p w14:paraId="37F26B1F" w14:textId="77777777" w:rsidR="0066543A" w:rsidRPr="000E0A60" w:rsidRDefault="0066543A" w:rsidP="00D201C3">
            <w:pPr>
              <w:spacing w:after="0"/>
              <w:rPr>
                <w:sz w:val="18"/>
                <w:szCs w:val="18"/>
              </w:rPr>
            </w:pPr>
            <w:r w:rsidRPr="000E0A60">
              <w:rPr>
                <w:color w:val="000000"/>
                <w:sz w:val="18"/>
                <w:szCs w:val="18"/>
              </w:rPr>
              <w:t>2.82%</w:t>
            </w:r>
          </w:p>
        </w:tc>
        <w:tc>
          <w:tcPr>
            <w:tcW w:w="1080" w:type="dxa"/>
          </w:tcPr>
          <w:p w14:paraId="6A045C3A" w14:textId="77777777" w:rsidR="0066543A" w:rsidRPr="000E0A60" w:rsidRDefault="0066543A" w:rsidP="00D201C3">
            <w:pPr>
              <w:spacing w:after="0"/>
              <w:rPr>
                <w:sz w:val="18"/>
                <w:szCs w:val="18"/>
              </w:rPr>
            </w:pPr>
            <w:r w:rsidRPr="000E0A60">
              <w:rPr>
                <w:sz w:val="18"/>
                <w:szCs w:val="18"/>
              </w:rPr>
              <w:t>1.74%</w:t>
            </w:r>
          </w:p>
        </w:tc>
        <w:tc>
          <w:tcPr>
            <w:tcW w:w="900" w:type="dxa"/>
          </w:tcPr>
          <w:p w14:paraId="4453005A" w14:textId="77777777" w:rsidR="0066543A" w:rsidRPr="000E0A60" w:rsidRDefault="0066543A" w:rsidP="00D201C3">
            <w:pPr>
              <w:spacing w:after="0"/>
              <w:rPr>
                <w:sz w:val="18"/>
                <w:szCs w:val="18"/>
              </w:rPr>
            </w:pPr>
          </w:p>
        </w:tc>
      </w:tr>
      <w:tr w:rsidR="0066543A" w:rsidRPr="000E0A60" w14:paraId="5B4FD539" w14:textId="77777777" w:rsidTr="00D201C3">
        <w:trPr>
          <w:trHeight w:val="203"/>
          <w:jc w:val="center"/>
        </w:trPr>
        <w:tc>
          <w:tcPr>
            <w:tcW w:w="732" w:type="dxa"/>
            <w:vMerge/>
          </w:tcPr>
          <w:p w14:paraId="46C18D0A" w14:textId="77777777" w:rsidR="0066543A" w:rsidRPr="000E0A60" w:rsidRDefault="0066543A" w:rsidP="00D201C3">
            <w:pPr>
              <w:spacing w:after="0"/>
              <w:rPr>
                <w:sz w:val="18"/>
                <w:szCs w:val="18"/>
              </w:rPr>
            </w:pPr>
          </w:p>
        </w:tc>
        <w:tc>
          <w:tcPr>
            <w:tcW w:w="532" w:type="dxa"/>
          </w:tcPr>
          <w:p w14:paraId="0A4C8FB4" w14:textId="77777777" w:rsidR="0066543A" w:rsidRPr="000E0A60" w:rsidRDefault="0066543A" w:rsidP="00D201C3">
            <w:pPr>
              <w:spacing w:after="0"/>
              <w:rPr>
                <w:sz w:val="18"/>
                <w:szCs w:val="18"/>
              </w:rPr>
            </w:pPr>
            <w:r w:rsidRPr="000E0A60">
              <w:rPr>
                <w:sz w:val="18"/>
                <w:szCs w:val="18"/>
              </w:rPr>
              <w:t>A1</w:t>
            </w:r>
          </w:p>
        </w:tc>
        <w:tc>
          <w:tcPr>
            <w:tcW w:w="531" w:type="dxa"/>
          </w:tcPr>
          <w:p w14:paraId="3631A26A" w14:textId="77777777" w:rsidR="0066543A" w:rsidRPr="000E0A60" w:rsidRDefault="0066543A" w:rsidP="00D201C3">
            <w:pPr>
              <w:spacing w:after="0"/>
              <w:rPr>
                <w:sz w:val="18"/>
                <w:szCs w:val="18"/>
              </w:rPr>
            </w:pPr>
            <w:r w:rsidRPr="000E0A60">
              <w:rPr>
                <w:sz w:val="18"/>
                <w:szCs w:val="18"/>
              </w:rPr>
              <w:t>1~5</w:t>
            </w:r>
          </w:p>
        </w:tc>
        <w:tc>
          <w:tcPr>
            <w:tcW w:w="536" w:type="dxa"/>
          </w:tcPr>
          <w:p w14:paraId="293094ED" w14:textId="77777777" w:rsidR="0066543A" w:rsidRPr="000E0A60" w:rsidRDefault="0066543A" w:rsidP="00D201C3">
            <w:pPr>
              <w:spacing w:after="0"/>
              <w:rPr>
                <w:sz w:val="18"/>
                <w:szCs w:val="18"/>
              </w:rPr>
            </w:pPr>
            <w:r w:rsidRPr="000E0A60">
              <w:rPr>
                <w:sz w:val="18"/>
                <w:szCs w:val="18"/>
              </w:rPr>
              <w:t>2</w:t>
            </w:r>
          </w:p>
        </w:tc>
        <w:tc>
          <w:tcPr>
            <w:tcW w:w="801" w:type="dxa"/>
          </w:tcPr>
          <w:p w14:paraId="47CE0876" w14:textId="77777777" w:rsidR="0066543A" w:rsidRPr="000E0A60" w:rsidRDefault="0066543A" w:rsidP="00D201C3">
            <w:pPr>
              <w:spacing w:after="0"/>
              <w:rPr>
                <w:sz w:val="18"/>
                <w:szCs w:val="18"/>
              </w:rPr>
            </w:pPr>
            <w:r w:rsidRPr="000E0A60">
              <w:rPr>
                <w:sz w:val="18"/>
                <w:szCs w:val="18"/>
              </w:rPr>
              <w:t>C1</w:t>
            </w:r>
          </w:p>
        </w:tc>
        <w:tc>
          <w:tcPr>
            <w:tcW w:w="734" w:type="dxa"/>
          </w:tcPr>
          <w:p w14:paraId="462771D5" w14:textId="77777777" w:rsidR="0066543A" w:rsidRPr="000E0A60" w:rsidRDefault="0066543A" w:rsidP="00D201C3">
            <w:pPr>
              <w:spacing w:after="0"/>
              <w:rPr>
                <w:sz w:val="18"/>
                <w:szCs w:val="18"/>
              </w:rPr>
            </w:pPr>
            <w:r w:rsidRPr="000E0A60">
              <w:rPr>
                <w:color w:val="000000"/>
                <w:sz w:val="18"/>
                <w:szCs w:val="18"/>
              </w:rPr>
              <w:t>0.01%</w:t>
            </w:r>
          </w:p>
        </w:tc>
        <w:tc>
          <w:tcPr>
            <w:tcW w:w="734" w:type="dxa"/>
          </w:tcPr>
          <w:p w14:paraId="7246BF7C" w14:textId="77777777" w:rsidR="0066543A" w:rsidRPr="000E0A60" w:rsidRDefault="0066543A" w:rsidP="00D201C3">
            <w:pPr>
              <w:spacing w:after="0"/>
              <w:rPr>
                <w:sz w:val="18"/>
                <w:szCs w:val="18"/>
              </w:rPr>
            </w:pPr>
            <w:r w:rsidRPr="000E0A60">
              <w:rPr>
                <w:sz w:val="18"/>
                <w:szCs w:val="18"/>
              </w:rPr>
              <w:t>C1</w:t>
            </w:r>
          </w:p>
        </w:tc>
        <w:tc>
          <w:tcPr>
            <w:tcW w:w="795" w:type="dxa"/>
          </w:tcPr>
          <w:p w14:paraId="1F2CE059" w14:textId="77777777" w:rsidR="0066543A" w:rsidRPr="000E0A60" w:rsidRDefault="0066543A" w:rsidP="00D201C3">
            <w:pPr>
              <w:spacing w:after="0"/>
              <w:rPr>
                <w:sz w:val="18"/>
                <w:szCs w:val="18"/>
              </w:rPr>
            </w:pPr>
            <w:r w:rsidRPr="000E0A60">
              <w:rPr>
                <w:color w:val="000000"/>
                <w:sz w:val="18"/>
                <w:szCs w:val="18"/>
              </w:rPr>
              <w:t>0.18%</w:t>
            </w:r>
          </w:p>
        </w:tc>
        <w:tc>
          <w:tcPr>
            <w:tcW w:w="900" w:type="dxa"/>
          </w:tcPr>
          <w:p w14:paraId="17A78A2E" w14:textId="77777777" w:rsidR="0066543A" w:rsidRPr="000E0A60" w:rsidRDefault="0066543A" w:rsidP="00D201C3">
            <w:pPr>
              <w:spacing w:after="0"/>
              <w:rPr>
                <w:sz w:val="18"/>
                <w:szCs w:val="18"/>
              </w:rPr>
            </w:pPr>
            <w:r w:rsidRPr="000E0A60">
              <w:rPr>
                <w:sz w:val="18"/>
                <w:szCs w:val="18"/>
              </w:rPr>
              <w:t>0.17%</w:t>
            </w:r>
          </w:p>
        </w:tc>
        <w:tc>
          <w:tcPr>
            <w:tcW w:w="810" w:type="dxa"/>
          </w:tcPr>
          <w:p w14:paraId="116CC401" w14:textId="77777777" w:rsidR="0066543A" w:rsidRPr="000E0A60" w:rsidRDefault="0066543A" w:rsidP="00D201C3">
            <w:pPr>
              <w:spacing w:after="0"/>
              <w:rPr>
                <w:sz w:val="18"/>
                <w:szCs w:val="18"/>
              </w:rPr>
            </w:pPr>
            <w:r w:rsidRPr="000E0A60">
              <w:rPr>
                <w:sz w:val="18"/>
                <w:szCs w:val="18"/>
              </w:rPr>
              <w:t>C1</w:t>
            </w:r>
          </w:p>
        </w:tc>
        <w:tc>
          <w:tcPr>
            <w:tcW w:w="810" w:type="dxa"/>
          </w:tcPr>
          <w:p w14:paraId="14A8242C" w14:textId="77777777" w:rsidR="0066543A" w:rsidRPr="000E0A60" w:rsidRDefault="0066543A" w:rsidP="00D201C3">
            <w:pPr>
              <w:spacing w:after="0"/>
              <w:rPr>
                <w:sz w:val="18"/>
                <w:szCs w:val="18"/>
              </w:rPr>
            </w:pPr>
            <w:r w:rsidRPr="000E0A60">
              <w:rPr>
                <w:color w:val="000000"/>
                <w:sz w:val="18"/>
                <w:szCs w:val="18"/>
              </w:rPr>
              <w:t>0.25%</w:t>
            </w:r>
          </w:p>
        </w:tc>
        <w:tc>
          <w:tcPr>
            <w:tcW w:w="1080" w:type="dxa"/>
          </w:tcPr>
          <w:p w14:paraId="11805C3E" w14:textId="77777777" w:rsidR="0066543A" w:rsidRPr="000E0A60" w:rsidRDefault="0066543A" w:rsidP="00D201C3">
            <w:pPr>
              <w:spacing w:after="0"/>
              <w:rPr>
                <w:sz w:val="18"/>
                <w:szCs w:val="18"/>
              </w:rPr>
            </w:pPr>
            <w:r w:rsidRPr="000E0A60">
              <w:rPr>
                <w:sz w:val="18"/>
                <w:szCs w:val="18"/>
              </w:rPr>
              <w:t>0.24%</w:t>
            </w:r>
          </w:p>
        </w:tc>
        <w:tc>
          <w:tcPr>
            <w:tcW w:w="900" w:type="dxa"/>
          </w:tcPr>
          <w:p w14:paraId="045F691B" w14:textId="77777777" w:rsidR="0066543A" w:rsidRPr="000E0A60" w:rsidRDefault="0066543A" w:rsidP="00D201C3">
            <w:pPr>
              <w:spacing w:after="0"/>
              <w:rPr>
                <w:sz w:val="18"/>
                <w:szCs w:val="18"/>
              </w:rPr>
            </w:pPr>
            <w:r w:rsidRPr="000E0A60">
              <w:rPr>
                <w:sz w:val="18"/>
                <w:szCs w:val="18"/>
              </w:rPr>
              <w:t>Note 1</w:t>
            </w:r>
          </w:p>
        </w:tc>
      </w:tr>
      <w:tr w:rsidR="0066543A" w:rsidRPr="000E0A60" w14:paraId="5F974555" w14:textId="77777777" w:rsidTr="00D201C3">
        <w:trPr>
          <w:trHeight w:val="191"/>
          <w:jc w:val="center"/>
        </w:trPr>
        <w:tc>
          <w:tcPr>
            <w:tcW w:w="732" w:type="dxa"/>
            <w:vMerge w:val="restart"/>
          </w:tcPr>
          <w:p w14:paraId="20B3D030" w14:textId="77777777" w:rsidR="0066543A" w:rsidRPr="000E0A60" w:rsidRDefault="0066543A" w:rsidP="00D201C3">
            <w:pPr>
              <w:spacing w:after="0"/>
              <w:rPr>
                <w:sz w:val="18"/>
                <w:szCs w:val="18"/>
              </w:rPr>
            </w:pPr>
            <w:r w:rsidRPr="000E0A60">
              <w:rPr>
                <w:sz w:val="18"/>
                <w:szCs w:val="18"/>
              </w:rPr>
              <w:t xml:space="preserve">Nokia </w:t>
            </w:r>
          </w:p>
        </w:tc>
        <w:tc>
          <w:tcPr>
            <w:tcW w:w="532" w:type="dxa"/>
          </w:tcPr>
          <w:p w14:paraId="2D468B2B" w14:textId="77777777" w:rsidR="0066543A" w:rsidRPr="000E0A60" w:rsidRDefault="0066543A" w:rsidP="00D201C3">
            <w:pPr>
              <w:spacing w:after="0"/>
              <w:rPr>
                <w:sz w:val="18"/>
                <w:szCs w:val="18"/>
              </w:rPr>
            </w:pPr>
            <w:r w:rsidRPr="000E0A60">
              <w:rPr>
                <w:sz w:val="18"/>
                <w:szCs w:val="18"/>
              </w:rPr>
              <w:t>A1</w:t>
            </w:r>
          </w:p>
        </w:tc>
        <w:tc>
          <w:tcPr>
            <w:tcW w:w="531" w:type="dxa"/>
          </w:tcPr>
          <w:p w14:paraId="0655C046" w14:textId="77777777" w:rsidR="0066543A" w:rsidRPr="000E0A60" w:rsidRDefault="0066543A" w:rsidP="00D201C3">
            <w:pPr>
              <w:spacing w:after="0"/>
              <w:rPr>
                <w:sz w:val="18"/>
                <w:szCs w:val="18"/>
              </w:rPr>
            </w:pPr>
            <w:r w:rsidRPr="000E0A60">
              <w:rPr>
                <w:sz w:val="18"/>
                <w:szCs w:val="18"/>
              </w:rPr>
              <w:t>2</w:t>
            </w:r>
          </w:p>
        </w:tc>
        <w:tc>
          <w:tcPr>
            <w:tcW w:w="536" w:type="dxa"/>
          </w:tcPr>
          <w:p w14:paraId="22BDF421" w14:textId="77777777" w:rsidR="0066543A" w:rsidRPr="000E0A60" w:rsidRDefault="0066543A" w:rsidP="00D201C3">
            <w:pPr>
              <w:spacing w:after="0"/>
              <w:rPr>
                <w:sz w:val="18"/>
                <w:szCs w:val="18"/>
              </w:rPr>
            </w:pPr>
            <w:r w:rsidRPr="000E0A60">
              <w:rPr>
                <w:sz w:val="18"/>
                <w:szCs w:val="18"/>
              </w:rPr>
              <w:t>2</w:t>
            </w:r>
          </w:p>
        </w:tc>
        <w:tc>
          <w:tcPr>
            <w:tcW w:w="801" w:type="dxa"/>
          </w:tcPr>
          <w:p w14:paraId="6C4B6064" w14:textId="77777777" w:rsidR="0066543A" w:rsidRPr="000E0A60" w:rsidRDefault="0066543A" w:rsidP="00D201C3">
            <w:pPr>
              <w:spacing w:after="0"/>
              <w:rPr>
                <w:sz w:val="18"/>
                <w:szCs w:val="18"/>
              </w:rPr>
            </w:pPr>
            <w:r w:rsidRPr="000E0A60">
              <w:rPr>
                <w:sz w:val="18"/>
                <w:szCs w:val="18"/>
              </w:rPr>
              <w:t>C2</w:t>
            </w:r>
          </w:p>
        </w:tc>
        <w:tc>
          <w:tcPr>
            <w:tcW w:w="734" w:type="dxa"/>
          </w:tcPr>
          <w:p w14:paraId="22BDC455" w14:textId="77777777" w:rsidR="0066543A" w:rsidRPr="000E0A60" w:rsidRDefault="0066543A" w:rsidP="00D201C3">
            <w:pPr>
              <w:spacing w:after="0"/>
              <w:rPr>
                <w:color w:val="000000"/>
                <w:sz w:val="18"/>
                <w:szCs w:val="18"/>
              </w:rPr>
            </w:pPr>
            <w:r w:rsidRPr="000E0A60">
              <w:rPr>
                <w:sz w:val="18"/>
                <w:szCs w:val="18"/>
              </w:rPr>
              <w:t>0.00%</w:t>
            </w:r>
          </w:p>
        </w:tc>
        <w:tc>
          <w:tcPr>
            <w:tcW w:w="734" w:type="dxa"/>
          </w:tcPr>
          <w:p w14:paraId="6521A8D9" w14:textId="77777777" w:rsidR="0066543A" w:rsidRPr="000E0A60" w:rsidRDefault="0066543A" w:rsidP="00D201C3">
            <w:pPr>
              <w:spacing w:after="0"/>
              <w:rPr>
                <w:sz w:val="18"/>
                <w:szCs w:val="18"/>
              </w:rPr>
            </w:pPr>
            <w:r w:rsidRPr="000E0A60">
              <w:rPr>
                <w:sz w:val="18"/>
                <w:szCs w:val="18"/>
              </w:rPr>
              <w:t>C8</w:t>
            </w:r>
          </w:p>
        </w:tc>
        <w:tc>
          <w:tcPr>
            <w:tcW w:w="795" w:type="dxa"/>
          </w:tcPr>
          <w:p w14:paraId="575780F8" w14:textId="77777777" w:rsidR="0066543A" w:rsidRPr="000E0A60" w:rsidRDefault="0066543A" w:rsidP="00D201C3">
            <w:pPr>
              <w:spacing w:after="0"/>
              <w:rPr>
                <w:color w:val="000000"/>
                <w:sz w:val="18"/>
                <w:szCs w:val="18"/>
              </w:rPr>
            </w:pPr>
            <w:r w:rsidRPr="000E0A60">
              <w:rPr>
                <w:sz w:val="18"/>
                <w:szCs w:val="18"/>
              </w:rPr>
              <w:t>0.00%</w:t>
            </w:r>
          </w:p>
        </w:tc>
        <w:tc>
          <w:tcPr>
            <w:tcW w:w="900" w:type="dxa"/>
          </w:tcPr>
          <w:p w14:paraId="52FB98C3" w14:textId="77777777" w:rsidR="0066543A" w:rsidRPr="000E0A60" w:rsidRDefault="0066543A" w:rsidP="00D201C3">
            <w:pPr>
              <w:spacing w:after="0"/>
              <w:rPr>
                <w:sz w:val="18"/>
                <w:szCs w:val="18"/>
              </w:rPr>
            </w:pPr>
            <w:r w:rsidRPr="000E0A60">
              <w:rPr>
                <w:sz w:val="18"/>
                <w:szCs w:val="18"/>
              </w:rPr>
              <w:t>0.00%</w:t>
            </w:r>
          </w:p>
        </w:tc>
        <w:tc>
          <w:tcPr>
            <w:tcW w:w="810" w:type="dxa"/>
          </w:tcPr>
          <w:p w14:paraId="1920558C" w14:textId="77777777" w:rsidR="0066543A" w:rsidRPr="000E0A60" w:rsidRDefault="0066543A" w:rsidP="00D201C3">
            <w:pPr>
              <w:spacing w:after="0"/>
              <w:rPr>
                <w:sz w:val="18"/>
                <w:szCs w:val="18"/>
              </w:rPr>
            </w:pPr>
            <w:r w:rsidRPr="000E0A60">
              <w:rPr>
                <w:sz w:val="18"/>
                <w:szCs w:val="18"/>
              </w:rPr>
              <w:t>C2</w:t>
            </w:r>
          </w:p>
        </w:tc>
        <w:tc>
          <w:tcPr>
            <w:tcW w:w="810" w:type="dxa"/>
          </w:tcPr>
          <w:p w14:paraId="087E9422" w14:textId="77777777" w:rsidR="0066543A" w:rsidRPr="000E0A60" w:rsidRDefault="0066543A" w:rsidP="00D201C3">
            <w:pPr>
              <w:spacing w:after="0"/>
              <w:rPr>
                <w:color w:val="000000"/>
                <w:sz w:val="18"/>
                <w:szCs w:val="18"/>
              </w:rPr>
            </w:pPr>
            <w:r w:rsidRPr="000E0A60">
              <w:rPr>
                <w:sz w:val="18"/>
                <w:szCs w:val="18"/>
              </w:rPr>
              <w:t>0.00%</w:t>
            </w:r>
          </w:p>
        </w:tc>
        <w:tc>
          <w:tcPr>
            <w:tcW w:w="1080" w:type="dxa"/>
          </w:tcPr>
          <w:p w14:paraId="7B059FA2" w14:textId="77777777" w:rsidR="0066543A" w:rsidRPr="000E0A60" w:rsidRDefault="0066543A" w:rsidP="00D201C3">
            <w:pPr>
              <w:spacing w:after="0"/>
              <w:rPr>
                <w:sz w:val="18"/>
                <w:szCs w:val="18"/>
              </w:rPr>
            </w:pPr>
            <w:r w:rsidRPr="000E0A60">
              <w:rPr>
                <w:sz w:val="18"/>
                <w:szCs w:val="18"/>
              </w:rPr>
              <w:t>0.00%</w:t>
            </w:r>
          </w:p>
        </w:tc>
        <w:tc>
          <w:tcPr>
            <w:tcW w:w="900" w:type="dxa"/>
          </w:tcPr>
          <w:p w14:paraId="21CA0E67" w14:textId="77777777" w:rsidR="0066543A" w:rsidRPr="000E0A60" w:rsidRDefault="0066543A" w:rsidP="00D201C3">
            <w:pPr>
              <w:spacing w:after="0"/>
              <w:rPr>
                <w:sz w:val="18"/>
                <w:szCs w:val="18"/>
              </w:rPr>
            </w:pPr>
          </w:p>
        </w:tc>
      </w:tr>
      <w:tr w:rsidR="0066543A" w:rsidRPr="000E0A60" w14:paraId="1D436E8C" w14:textId="77777777" w:rsidTr="00D201C3">
        <w:trPr>
          <w:trHeight w:val="203"/>
          <w:jc w:val="center"/>
        </w:trPr>
        <w:tc>
          <w:tcPr>
            <w:tcW w:w="732" w:type="dxa"/>
            <w:vMerge/>
          </w:tcPr>
          <w:p w14:paraId="494BA565" w14:textId="77777777" w:rsidR="0066543A" w:rsidRPr="000E0A60" w:rsidRDefault="0066543A" w:rsidP="00D201C3">
            <w:pPr>
              <w:spacing w:after="0"/>
              <w:rPr>
                <w:sz w:val="18"/>
                <w:szCs w:val="18"/>
              </w:rPr>
            </w:pPr>
          </w:p>
        </w:tc>
        <w:tc>
          <w:tcPr>
            <w:tcW w:w="532" w:type="dxa"/>
          </w:tcPr>
          <w:p w14:paraId="7614F386" w14:textId="77777777" w:rsidR="0066543A" w:rsidRPr="000E0A60" w:rsidRDefault="0066543A" w:rsidP="00D201C3">
            <w:pPr>
              <w:spacing w:after="0"/>
              <w:rPr>
                <w:sz w:val="18"/>
                <w:szCs w:val="18"/>
              </w:rPr>
            </w:pPr>
            <w:r w:rsidRPr="000E0A60">
              <w:rPr>
                <w:sz w:val="18"/>
                <w:szCs w:val="18"/>
              </w:rPr>
              <w:t>A1</w:t>
            </w:r>
          </w:p>
        </w:tc>
        <w:tc>
          <w:tcPr>
            <w:tcW w:w="531" w:type="dxa"/>
          </w:tcPr>
          <w:p w14:paraId="1CCF41BC" w14:textId="77777777" w:rsidR="0066543A" w:rsidRPr="000E0A60" w:rsidRDefault="0066543A" w:rsidP="00D201C3">
            <w:pPr>
              <w:spacing w:after="0"/>
              <w:rPr>
                <w:sz w:val="18"/>
                <w:szCs w:val="18"/>
              </w:rPr>
            </w:pPr>
            <w:r w:rsidRPr="000E0A60">
              <w:rPr>
                <w:sz w:val="18"/>
                <w:szCs w:val="18"/>
              </w:rPr>
              <w:t>3</w:t>
            </w:r>
          </w:p>
        </w:tc>
        <w:tc>
          <w:tcPr>
            <w:tcW w:w="536" w:type="dxa"/>
          </w:tcPr>
          <w:p w14:paraId="56198C0F" w14:textId="77777777" w:rsidR="0066543A" w:rsidRPr="000E0A60" w:rsidRDefault="0066543A" w:rsidP="00D201C3">
            <w:pPr>
              <w:spacing w:after="0"/>
              <w:rPr>
                <w:sz w:val="18"/>
                <w:szCs w:val="18"/>
              </w:rPr>
            </w:pPr>
            <w:r w:rsidRPr="000E0A60">
              <w:rPr>
                <w:sz w:val="18"/>
                <w:szCs w:val="18"/>
              </w:rPr>
              <w:t>2</w:t>
            </w:r>
          </w:p>
        </w:tc>
        <w:tc>
          <w:tcPr>
            <w:tcW w:w="801" w:type="dxa"/>
          </w:tcPr>
          <w:p w14:paraId="2D1EEF38" w14:textId="77777777" w:rsidR="0066543A" w:rsidRPr="000E0A60" w:rsidRDefault="0066543A" w:rsidP="00D201C3">
            <w:pPr>
              <w:spacing w:after="0"/>
              <w:rPr>
                <w:sz w:val="18"/>
                <w:szCs w:val="18"/>
              </w:rPr>
            </w:pPr>
            <w:r w:rsidRPr="000E0A60">
              <w:rPr>
                <w:sz w:val="18"/>
                <w:szCs w:val="18"/>
              </w:rPr>
              <w:t>C2</w:t>
            </w:r>
          </w:p>
        </w:tc>
        <w:tc>
          <w:tcPr>
            <w:tcW w:w="734" w:type="dxa"/>
          </w:tcPr>
          <w:p w14:paraId="16CC1408" w14:textId="77777777" w:rsidR="0066543A" w:rsidRPr="000E0A60" w:rsidRDefault="0066543A" w:rsidP="00D201C3">
            <w:pPr>
              <w:spacing w:after="0"/>
              <w:rPr>
                <w:color w:val="000000"/>
                <w:sz w:val="18"/>
                <w:szCs w:val="18"/>
              </w:rPr>
            </w:pPr>
            <w:r w:rsidRPr="000E0A60">
              <w:rPr>
                <w:sz w:val="18"/>
                <w:szCs w:val="18"/>
              </w:rPr>
              <w:t>1.00%</w:t>
            </w:r>
          </w:p>
        </w:tc>
        <w:tc>
          <w:tcPr>
            <w:tcW w:w="734" w:type="dxa"/>
          </w:tcPr>
          <w:p w14:paraId="2E2944D5" w14:textId="77777777" w:rsidR="0066543A" w:rsidRPr="000E0A60" w:rsidRDefault="0066543A" w:rsidP="00D201C3">
            <w:pPr>
              <w:spacing w:after="0"/>
              <w:rPr>
                <w:sz w:val="18"/>
                <w:szCs w:val="18"/>
              </w:rPr>
            </w:pPr>
            <w:r w:rsidRPr="000E0A60">
              <w:rPr>
                <w:sz w:val="18"/>
                <w:szCs w:val="18"/>
              </w:rPr>
              <w:t>C8</w:t>
            </w:r>
          </w:p>
        </w:tc>
        <w:tc>
          <w:tcPr>
            <w:tcW w:w="795" w:type="dxa"/>
          </w:tcPr>
          <w:p w14:paraId="004275A0" w14:textId="77777777" w:rsidR="0066543A" w:rsidRPr="000E0A60" w:rsidRDefault="0066543A" w:rsidP="00D201C3">
            <w:pPr>
              <w:spacing w:after="0"/>
              <w:rPr>
                <w:color w:val="000000"/>
                <w:sz w:val="18"/>
                <w:szCs w:val="18"/>
              </w:rPr>
            </w:pPr>
            <w:r w:rsidRPr="000E0A60">
              <w:rPr>
                <w:sz w:val="18"/>
                <w:szCs w:val="18"/>
              </w:rPr>
              <w:t>1.00%</w:t>
            </w:r>
          </w:p>
        </w:tc>
        <w:tc>
          <w:tcPr>
            <w:tcW w:w="900" w:type="dxa"/>
          </w:tcPr>
          <w:p w14:paraId="10A7313A" w14:textId="77777777" w:rsidR="0066543A" w:rsidRPr="000E0A60" w:rsidRDefault="0066543A" w:rsidP="00D201C3">
            <w:pPr>
              <w:spacing w:after="0"/>
              <w:rPr>
                <w:sz w:val="18"/>
                <w:szCs w:val="18"/>
              </w:rPr>
            </w:pPr>
            <w:r w:rsidRPr="000E0A60">
              <w:rPr>
                <w:sz w:val="18"/>
                <w:szCs w:val="18"/>
              </w:rPr>
              <w:t>0.00%</w:t>
            </w:r>
          </w:p>
        </w:tc>
        <w:tc>
          <w:tcPr>
            <w:tcW w:w="810" w:type="dxa"/>
          </w:tcPr>
          <w:p w14:paraId="79183717" w14:textId="77777777" w:rsidR="0066543A" w:rsidRPr="000E0A60" w:rsidRDefault="0066543A" w:rsidP="00D201C3">
            <w:pPr>
              <w:spacing w:after="0"/>
              <w:rPr>
                <w:sz w:val="18"/>
                <w:szCs w:val="18"/>
              </w:rPr>
            </w:pPr>
            <w:r w:rsidRPr="000E0A60">
              <w:rPr>
                <w:sz w:val="18"/>
                <w:szCs w:val="18"/>
              </w:rPr>
              <w:t>C2</w:t>
            </w:r>
          </w:p>
        </w:tc>
        <w:tc>
          <w:tcPr>
            <w:tcW w:w="810" w:type="dxa"/>
          </w:tcPr>
          <w:p w14:paraId="31065E54" w14:textId="77777777" w:rsidR="0066543A" w:rsidRPr="000E0A60" w:rsidRDefault="0066543A" w:rsidP="00D201C3">
            <w:pPr>
              <w:spacing w:after="0"/>
              <w:rPr>
                <w:color w:val="000000"/>
                <w:sz w:val="18"/>
                <w:szCs w:val="18"/>
              </w:rPr>
            </w:pPr>
            <w:r w:rsidRPr="000E0A60">
              <w:rPr>
                <w:sz w:val="18"/>
                <w:szCs w:val="18"/>
              </w:rPr>
              <w:t>2.00%</w:t>
            </w:r>
          </w:p>
        </w:tc>
        <w:tc>
          <w:tcPr>
            <w:tcW w:w="1080" w:type="dxa"/>
          </w:tcPr>
          <w:p w14:paraId="5C5D9B00" w14:textId="77777777" w:rsidR="0066543A" w:rsidRPr="000E0A60" w:rsidRDefault="0066543A" w:rsidP="00D201C3">
            <w:pPr>
              <w:spacing w:after="0"/>
              <w:rPr>
                <w:sz w:val="18"/>
                <w:szCs w:val="18"/>
              </w:rPr>
            </w:pPr>
            <w:r w:rsidRPr="000E0A60">
              <w:rPr>
                <w:sz w:val="18"/>
                <w:szCs w:val="18"/>
              </w:rPr>
              <w:t>1.00%</w:t>
            </w:r>
          </w:p>
        </w:tc>
        <w:tc>
          <w:tcPr>
            <w:tcW w:w="900" w:type="dxa"/>
          </w:tcPr>
          <w:p w14:paraId="0E102AB7" w14:textId="77777777" w:rsidR="0066543A" w:rsidRPr="000E0A60" w:rsidRDefault="0066543A" w:rsidP="00D201C3">
            <w:pPr>
              <w:spacing w:after="0"/>
              <w:rPr>
                <w:sz w:val="18"/>
                <w:szCs w:val="18"/>
              </w:rPr>
            </w:pPr>
          </w:p>
        </w:tc>
      </w:tr>
      <w:tr w:rsidR="0066543A" w:rsidRPr="000E0A60" w14:paraId="7AB546C7" w14:textId="77777777" w:rsidTr="00D201C3">
        <w:trPr>
          <w:trHeight w:val="214"/>
          <w:jc w:val="center"/>
        </w:trPr>
        <w:tc>
          <w:tcPr>
            <w:tcW w:w="732" w:type="dxa"/>
            <w:vMerge/>
          </w:tcPr>
          <w:p w14:paraId="3EF4AFF3" w14:textId="77777777" w:rsidR="0066543A" w:rsidRPr="000E0A60" w:rsidRDefault="0066543A" w:rsidP="00D201C3">
            <w:pPr>
              <w:spacing w:after="0"/>
              <w:rPr>
                <w:sz w:val="18"/>
                <w:szCs w:val="18"/>
              </w:rPr>
            </w:pPr>
          </w:p>
        </w:tc>
        <w:tc>
          <w:tcPr>
            <w:tcW w:w="532" w:type="dxa"/>
          </w:tcPr>
          <w:p w14:paraId="4C0ED4DE" w14:textId="77777777" w:rsidR="0066543A" w:rsidRPr="000E0A60" w:rsidRDefault="0066543A" w:rsidP="00D201C3">
            <w:pPr>
              <w:spacing w:after="0"/>
              <w:rPr>
                <w:sz w:val="18"/>
                <w:szCs w:val="18"/>
              </w:rPr>
            </w:pPr>
            <w:r w:rsidRPr="000E0A60">
              <w:rPr>
                <w:sz w:val="18"/>
                <w:szCs w:val="18"/>
              </w:rPr>
              <w:t>A1</w:t>
            </w:r>
          </w:p>
        </w:tc>
        <w:tc>
          <w:tcPr>
            <w:tcW w:w="531" w:type="dxa"/>
          </w:tcPr>
          <w:p w14:paraId="70092F73" w14:textId="77777777" w:rsidR="0066543A" w:rsidRPr="000E0A60" w:rsidRDefault="0066543A" w:rsidP="00D201C3">
            <w:pPr>
              <w:spacing w:after="0"/>
              <w:rPr>
                <w:sz w:val="18"/>
                <w:szCs w:val="18"/>
              </w:rPr>
            </w:pPr>
            <w:r w:rsidRPr="000E0A60">
              <w:rPr>
                <w:sz w:val="18"/>
                <w:szCs w:val="18"/>
              </w:rPr>
              <w:t>4</w:t>
            </w:r>
          </w:p>
        </w:tc>
        <w:tc>
          <w:tcPr>
            <w:tcW w:w="536" w:type="dxa"/>
          </w:tcPr>
          <w:p w14:paraId="2B6E30B6" w14:textId="77777777" w:rsidR="0066543A" w:rsidRPr="000E0A60" w:rsidRDefault="0066543A" w:rsidP="00D201C3">
            <w:pPr>
              <w:spacing w:after="0"/>
              <w:rPr>
                <w:sz w:val="18"/>
                <w:szCs w:val="18"/>
              </w:rPr>
            </w:pPr>
            <w:r w:rsidRPr="000E0A60">
              <w:rPr>
                <w:sz w:val="18"/>
                <w:szCs w:val="18"/>
              </w:rPr>
              <w:t>2</w:t>
            </w:r>
          </w:p>
        </w:tc>
        <w:tc>
          <w:tcPr>
            <w:tcW w:w="801" w:type="dxa"/>
          </w:tcPr>
          <w:p w14:paraId="3D4F792E" w14:textId="77777777" w:rsidR="0066543A" w:rsidRPr="000E0A60" w:rsidRDefault="0066543A" w:rsidP="00D201C3">
            <w:pPr>
              <w:spacing w:after="0"/>
              <w:rPr>
                <w:sz w:val="18"/>
                <w:szCs w:val="18"/>
              </w:rPr>
            </w:pPr>
            <w:r w:rsidRPr="000E0A60">
              <w:rPr>
                <w:sz w:val="18"/>
                <w:szCs w:val="18"/>
              </w:rPr>
              <w:t>C2</w:t>
            </w:r>
          </w:p>
        </w:tc>
        <w:tc>
          <w:tcPr>
            <w:tcW w:w="734" w:type="dxa"/>
          </w:tcPr>
          <w:p w14:paraId="2CE8A2FE" w14:textId="77777777" w:rsidR="0066543A" w:rsidRPr="000E0A60" w:rsidRDefault="0066543A" w:rsidP="00D201C3">
            <w:pPr>
              <w:spacing w:after="0"/>
              <w:rPr>
                <w:color w:val="000000"/>
                <w:sz w:val="18"/>
                <w:szCs w:val="18"/>
              </w:rPr>
            </w:pPr>
            <w:r w:rsidRPr="000E0A60">
              <w:rPr>
                <w:sz w:val="18"/>
                <w:szCs w:val="18"/>
              </w:rPr>
              <w:t>2.00%</w:t>
            </w:r>
          </w:p>
        </w:tc>
        <w:tc>
          <w:tcPr>
            <w:tcW w:w="734" w:type="dxa"/>
          </w:tcPr>
          <w:p w14:paraId="73C1B679" w14:textId="77777777" w:rsidR="0066543A" w:rsidRPr="000E0A60" w:rsidRDefault="0066543A" w:rsidP="00D201C3">
            <w:pPr>
              <w:spacing w:after="0"/>
              <w:rPr>
                <w:sz w:val="18"/>
                <w:szCs w:val="18"/>
              </w:rPr>
            </w:pPr>
            <w:r w:rsidRPr="000E0A60">
              <w:rPr>
                <w:sz w:val="18"/>
                <w:szCs w:val="18"/>
              </w:rPr>
              <w:t>C8</w:t>
            </w:r>
          </w:p>
        </w:tc>
        <w:tc>
          <w:tcPr>
            <w:tcW w:w="795" w:type="dxa"/>
          </w:tcPr>
          <w:p w14:paraId="698235BE" w14:textId="77777777" w:rsidR="0066543A" w:rsidRPr="000E0A60" w:rsidRDefault="0066543A" w:rsidP="00D201C3">
            <w:pPr>
              <w:spacing w:after="0"/>
              <w:rPr>
                <w:color w:val="000000"/>
                <w:sz w:val="18"/>
                <w:szCs w:val="18"/>
              </w:rPr>
            </w:pPr>
            <w:r w:rsidRPr="000E0A60">
              <w:rPr>
                <w:sz w:val="18"/>
                <w:szCs w:val="18"/>
              </w:rPr>
              <w:t>3.00%</w:t>
            </w:r>
          </w:p>
        </w:tc>
        <w:tc>
          <w:tcPr>
            <w:tcW w:w="900" w:type="dxa"/>
          </w:tcPr>
          <w:p w14:paraId="4354A88B" w14:textId="77777777" w:rsidR="0066543A" w:rsidRPr="000E0A60" w:rsidRDefault="0066543A" w:rsidP="00D201C3">
            <w:pPr>
              <w:spacing w:after="0"/>
              <w:rPr>
                <w:sz w:val="18"/>
                <w:szCs w:val="18"/>
              </w:rPr>
            </w:pPr>
            <w:r w:rsidRPr="000E0A60">
              <w:rPr>
                <w:sz w:val="18"/>
                <w:szCs w:val="18"/>
              </w:rPr>
              <w:t>1.00%</w:t>
            </w:r>
          </w:p>
        </w:tc>
        <w:tc>
          <w:tcPr>
            <w:tcW w:w="810" w:type="dxa"/>
          </w:tcPr>
          <w:p w14:paraId="21D2B344" w14:textId="77777777" w:rsidR="0066543A" w:rsidRPr="000E0A60" w:rsidRDefault="0066543A" w:rsidP="00D201C3">
            <w:pPr>
              <w:spacing w:after="0"/>
              <w:rPr>
                <w:sz w:val="18"/>
                <w:szCs w:val="18"/>
              </w:rPr>
            </w:pPr>
            <w:r w:rsidRPr="000E0A60">
              <w:rPr>
                <w:sz w:val="18"/>
                <w:szCs w:val="18"/>
              </w:rPr>
              <w:t>C2</w:t>
            </w:r>
          </w:p>
        </w:tc>
        <w:tc>
          <w:tcPr>
            <w:tcW w:w="810" w:type="dxa"/>
          </w:tcPr>
          <w:p w14:paraId="2B33F838" w14:textId="77777777" w:rsidR="0066543A" w:rsidRPr="000E0A60" w:rsidRDefault="0066543A" w:rsidP="00D201C3">
            <w:pPr>
              <w:spacing w:after="0"/>
              <w:rPr>
                <w:color w:val="000000"/>
                <w:sz w:val="18"/>
                <w:szCs w:val="18"/>
              </w:rPr>
            </w:pPr>
            <w:r w:rsidRPr="000E0A60">
              <w:rPr>
                <w:sz w:val="18"/>
                <w:szCs w:val="18"/>
              </w:rPr>
              <w:t>6.00%</w:t>
            </w:r>
          </w:p>
        </w:tc>
        <w:tc>
          <w:tcPr>
            <w:tcW w:w="1080" w:type="dxa"/>
          </w:tcPr>
          <w:p w14:paraId="03C63EE2" w14:textId="77777777" w:rsidR="0066543A" w:rsidRPr="000E0A60" w:rsidRDefault="0066543A" w:rsidP="00D201C3">
            <w:pPr>
              <w:spacing w:after="0"/>
              <w:rPr>
                <w:sz w:val="18"/>
                <w:szCs w:val="18"/>
              </w:rPr>
            </w:pPr>
            <w:r w:rsidRPr="000E0A60">
              <w:rPr>
                <w:sz w:val="18"/>
                <w:szCs w:val="18"/>
              </w:rPr>
              <w:t>4.00%</w:t>
            </w:r>
          </w:p>
        </w:tc>
        <w:tc>
          <w:tcPr>
            <w:tcW w:w="900" w:type="dxa"/>
          </w:tcPr>
          <w:p w14:paraId="676722F7" w14:textId="77777777" w:rsidR="0066543A" w:rsidRPr="000E0A60" w:rsidRDefault="0066543A" w:rsidP="00D201C3">
            <w:pPr>
              <w:spacing w:after="0"/>
              <w:rPr>
                <w:sz w:val="18"/>
                <w:szCs w:val="18"/>
              </w:rPr>
            </w:pPr>
          </w:p>
        </w:tc>
      </w:tr>
      <w:tr w:rsidR="0066543A" w:rsidRPr="000E0A60" w14:paraId="05E098CE" w14:textId="77777777" w:rsidTr="00D201C3">
        <w:trPr>
          <w:trHeight w:val="203"/>
          <w:jc w:val="center"/>
        </w:trPr>
        <w:tc>
          <w:tcPr>
            <w:tcW w:w="732" w:type="dxa"/>
            <w:vMerge/>
          </w:tcPr>
          <w:p w14:paraId="17693376" w14:textId="77777777" w:rsidR="0066543A" w:rsidRPr="000E0A60" w:rsidRDefault="0066543A" w:rsidP="00D201C3">
            <w:pPr>
              <w:spacing w:after="0"/>
              <w:rPr>
                <w:sz w:val="18"/>
                <w:szCs w:val="18"/>
              </w:rPr>
            </w:pPr>
          </w:p>
        </w:tc>
        <w:tc>
          <w:tcPr>
            <w:tcW w:w="532" w:type="dxa"/>
          </w:tcPr>
          <w:p w14:paraId="39E7F063" w14:textId="77777777" w:rsidR="0066543A" w:rsidRPr="000E0A60" w:rsidRDefault="0066543A" w:rsidP="00D201C3">
            <w:pPr>
              <w:spacing w:after="0"/>
              <w:rPr>
                <w:sz w:val="18"/>
                <w:szCs w:val="18"/>
              </w:rPr>
            </w:pPr>
            <w:r w:rsidRPr="000E0A60">
              <w:rPr>
                <w:sz w:val="18"/>
                <w:szCs w:val="18"/>
              </w:rPr>
              <w:t>A1</w:t>
            </w:r>
          </w:p>
        </w:tc>
        <w:tc>
          <w:tcPr>
            <w:tcW w:w="531" w:type="dxa"/>
          </w:tcPr>
          <w:p w14:paraId="11FDDA7D" w14:textId="77777777" w:rsidR="0066543A" w:rsidRPr="000E0A60" w:rsidRDefault="0066543A" w:rsidP="00D201C3">
            <w:pPr>
              <w:spacing w:after="0"/>
              <w:rPr>
                <w:sz w:val="18"/>
                <w:szCs w:val="18"/>
              </w:rPr>
            </w:pPr>
            <w:r w:rsidRPr="000E0A60">
              <w:rPr>
                <w:sz w:val="18"/>
                <w:szCs w:val="18"/>
              </w:rPr>
              <w:t>5</w:t>
            </w:r>
          </w:p>
        </w:tc>
        <w:tc>
          <w:tcPr>
            <w:tcW w:w="536" w:type="dxa"/>
          </w:tcPr>
          <w:p w14:paraId="52B39CB0" w14:textId="77777777" w:rsidR="0066543A" w:rsidRPr="000E0A60" w:rsidRDefault="0066543A" w:rsidP="00D201C3">
            <w:pPr>
              <w:spacing w:after="0"/>
              <w:rPr>
                <w:sz w:val="18"/>
                <w:szCs w:val="18"/>
              </w:rPr>
            </w:pPr>
            <w:r w:rsidRPr="000E0A60">
              <w:rPr>
                <w:sz w:val="18"/>
                <w:szCs w:val="18"/>
              </w:rPr>
              <w:t>2</w:t>
            </w:r>
          </w:p>
        </w:tc>
        <w:tc>
          <w:tcPr>
            <w:tcW w:w="801" w:type="dxa"/>
          </w:tcPr>
          <w:p w14:paraId="4F8EFD61" w14:textId="77777777" w:rsidR="0066543A" w:rsidRPr="000E0A60" w:rsidRDefault="0066543A" w:rsidP="00D201C3">
            <w:pPr>
              <w:spacing w:after="0"/>
              <w:rPr>
                <w:sz w:val="18"/>
                <w:szCs w:val="18"/>
              </w:rPr>
            </w:pPr>
            <w:r w:rsidRPr="000E0A60">
              <w:rPr>
                <w:sz w:val="18"/>
                <w:szCs w:val="18"/>
              </w:rPr>
              <w:t>C2</w:t>
            </w:r>
          </w:p>
        </w:tc>
        <w:tc>
          <w:tcPr>
            <w:tcW w:w="734" w:type="dxa"/>
          </w:tcPr>
          <w:p w14:paraId="3B9B4C3A" w14:textId="77777777" w:rsidR="0066543A" w:rsidRPr="000E0A60" w:rsidRDefault="0066543A" w:rsidP="00D201C3">
            <w:pPr>
              <w:spacing w:after="0"/>
              <w:rPr>
                <w:color w:val="000000"/>
                <w:sz w:val="18"/>
                <w:szCs w:val="18"/>
              </w:rPr>
            </w:pPr>
            <w:r w:rsidRPr="000E0A60">
              <w:rPr>
                <w:sz w:val="18"/>
                <w:szCs w:val="18"/>
              </w:rPr>
              <w:t>4.00%</w:t>
            </w:r>
          </w:p>
        </w:tc>
        <w:tc>
          <w:tcPr>
            <w:tcW w:w="734" w:type="dxa"/>
          </w:tcPr>
          <w:p w14:paraId="4FC82CAE" w14:textId="77777777" w:rsidR="0066543A" w:rsidRPr="000E0A60" w:rsidRDefault="0066543A" w:rsidP="00D201C3">
            <w:pPr>
              <w:spacing w:after="0"/>
              <w:rPr>
                <w:sz w:val="18"/>
                <w:szCs w:val="18"/>
              </w:rPr>
            </w:pPr>
            <w:r w:rsidRPr="000E0A60">
              <w:rPr>
                <w:sz w:val="18"/>
                <w:szCs w:val="18"/>
              </w:rPr>
              <w:t>C8</w:t>
            </w:r>
          </w:p>
        </w:tc>
        <w:tc>
          <w:tcPr>
            <w:tcW w:w="795" w:type="dxa"/>
          </w:tcPr>
          <w:p w14:paraId="4D66E05C" w14:textId="77777777" w:rsidR="0066543A" w:rsidRPr="000E0A60" w:rsidRDefault="0066543A" w:rsidP="00D201C3">
            <w:pPr>
              <w:spacing w:after="0"/>
              <w:rPr>
                <w:color w:val="000000"/>
                <w:sz w:val="18"/>
                <w:szCs w:val="18"/>
              </w:rPr>
            </w:pPr>
            <w:r w:rsidRPr="000E0A60">
              <w:rPr>
                <w:sz w:val="18"/>
                <w:szCs w:val="18"/>
              </w:rPr>
              <w:t>7.00%</w:t>
            </w:r>
          </w:p>
        </w:tc>
        <w:tc>
          <w:tcPr>
            <w:tcW w:w="900" w:type="dxa"/>
          </w:tcPr>
          <w:p w14:paraId="7EB9F865" w14:textId="77777777" w:rsidR="0066543A" w:rsidRPr="000E0A60" w:rsidRDefault="0066543A" w:rsidP="00D201C3">
            <w:pPr>
              <w:spacing w:after="0"/>
              <w:rPr>
                <w:sz w:val="18"/>
                <w:szCs w:val="18"/>
              </w:rPr>
            </w:pPr>
            <w:r w:rsidRPr="000E0A60">
              <w:rPr>
                <w:sz w:val="18"/>
                <w:szCs w:val="18"/>
              </w:rPr>
              <w:t>3.00%</w:t>
            </w:r>
          </w:p>
        </w:tc>
        <w:tc>
          <w:tcPr>
            <w:tcW w:w="810" w:type="dxa"/>
          </w:tcPr>
          <w:p w14:paraId="3F7B25C4" w14:textId="77777777" w:rsidR="0066543A" w:rsidRPr="000E0A60" w:rsidRDefault="0066543A" w:rsidP="00D201C3">
            <w:pPr>
              <w:spacing w:after="0"/>
              <w:rPr>
                <w:sz w:val="18"/>
                <w:szCs w:val="18"/>
              </w:rPr>
            </w:pPr>
            <w:r w:rsidRPr="000E0A60">
              <w:rPr>
                <w:sz w:val="18"/>
                <w:szCs w:val="18"/>
              </w:rPr>
              <w:t>C2</w:t>
            </w:r>
          </w:p>
        </w:tc>
        <w:tc>
          <w:tcPr>
            <w:tcW w:w="810" w:type="dxa"/>
          </w:tcPr>
          <w:p w14:paraId="72649968" w14:textId="77777777" w:rsidR="0066543A" w:rsidRPr="000E0A60" w:rsidRDefault="0066543A" w:rsidP="00D201C3">
            <w:pPr>
              <w:spacing w:after="0"/>
              <w:rPr>
                <w:color w:val="000000"/>
                <w:sz w:val="18"/>
                <w:szCs w:val="18"/>
              </w:rPr>
            </w:pPr>
            <w:r w:rsidRPr="000E0A60">
              <w:rPr>
                <w:sz w:val="18"/>
                <w:szCs w:val="18"/>
              </w:rPr>
              <w:t>11.0%</w:t>
            </w:r>
          </w:p>
        </w:tc>
        <w:tc>
          <w:tcPr>
            <w:tcW w:w="1080" w:type="dxa"/>
          </w:tcPr>
          <w:p w14:paraId="185E1662" w14:textId="77777777" w:rsidR="0066543A" w:rsidRPr="000E0A60" w:rsidRDefault="0066543A" w:rsidP="00D201C3">
            <w:pPr>
              <w:spacing w:after="0"/>
              <w:rPr>
                <w:sz w:val="18"/>
                <w:szCs w:val="18"/>
              </w:rPr>
            </w:pPr>
            <w:r w:rsidRPr="000E0A60">
              <w:rPr>
                <w:sz w:val="18"/>
                <w:szCs w:val="18"/>
              </w:rPr>
              <w:t>7.00%</w:t>
            </w:r>
          </w:p>
        </w:tc>
        <w:tc>
          <w:tcPr>
            <w:tcW w:w="900" w:type="dxa"/>
          </w:tcPr>
          <w:p w14:paraId="6C8D5AC8" w14:textId="77777777" w:rsidR="0066543A" w:rsidRPr="000E0A60" w:rsidRDefault="0066543A" w:rsidP="00D201C3">
            <w:pPr>
              <w:spacing w:after="0"/>
              <w:rPr>
                <w:sz w:val="18"/>
                <w:szCs w:val="18"/>
              </w:rPr>
            </w:pPr>
          </w:p>
        </w:tc>
      </w:tr>
      <w:tr w:rsidR="0066543A" w:rsidRPr="000E0A60" w14:paraId="275A9F61" w14:textId="77777777" w:rsidTr="00D201C3">
        <w:trPr>
          <w:trHeight w:val="203"/>
          <w:jc w:val="center"/>
        </w:trPr>
        <w:tc>
          <w:tcPr>
            <w:tcW w:w="732" w:type="dxa"/>
            <w:vMerge/>
          </w:tcPr>
          <w:p w14:paraId="1452CAEA" w14:textId="77777777" w:rsidR="0066543A" w:rsidRPr="000E0A60" w:rsidRDefault="0066543A" w:rsidP="00D201C3">
            <w:pPr>
              <w:spacing w:after="0"/>
              <w:rPr>
                <w:sz w:val="18"/>
                <w:szCs w:val="18"/>
              </w:rPr>
            </w:pPr>
          </w:p>
        </w:tc>
        <w:tc>
          <w:tcPr>
            <w:tcW w:w="532" w:type="dxa"/>
          </w:tcPr>
          <w:p w14:paraId="473F2FB3" w14:textId="77777777" w:rsidR="0066543A" w:rsidRPr="000E0A60" w:rsidRDefault="0066543A" w:rsidP="00D201C3">
            <w:pPr>
              <w:spacing w:after="0"/>
              <w:rPr>
                <w:sz w:val="18"/>
                <w:szCs w:val="18"/>
              </w:rPr>
            </w:pPr>
            <w:r w:rsidRPr="000E0A60">
              <w:rPr>
                <w:sz w:val="18"/>
                <w:szCs w:val="18"/>
              </w:rPr>
              <w:t>A1</w:t>
            </w:r>
          </w:p>
        </w:tc>
        <w:tc>
          <w:tcPr>
            <w:tcW w:w="531" w:type="dxa"/>
          </w:tcPr>
          <w:p w14:paraId="5E15C4CF" w14:textId="77777777" w:rsidR="0066543A" w:rsidRPr="000E0A60" w:rsidRDefault="0066543A" w:rsidP="00D201C3">
            <w:pPr>
              <w:spacing w:after="0"/>
              <w:rPr>
                <w:sz w:val="18"/>
                <w:szCs w:val="18"/>
              </w:rPr>
            </w:pPr>
            <w:r w:rsidRPr="000E0A60">
              <w:rPr>
                <w:sz w:val="18"/>
                <w:szCs w:val="18"/>
              </w:rPr>
              <w:t>6</w:t>
            </w:r>
          </w:p>
        </w:tc>
        <w:tc>
          <w:tcPr>
            <w:tcW w:w="536" w:type="dxa"/>
          </w:tcPr>
          <w:p w14:paraId="042C30CA" w14:textId="77777777" w:rsidR="0066543A" w:rsidRPr="000E0A60" w:rsidRDefault="0066543A" w:rsidP="00D201C3">
            <w:pPr>
              <w:spacing w:after="0"/>
              <w:rPr>
                <w:sz w:val="18"/>
                <w:szCs w:val="18"/>
              </w:rPr>
            </w:pPr>
            <w:r w:rsidRPr="000E0A60">
              <w:rPr>
                <w:sz w:val="18"/>
                <w:szCs w:val="18"/>
              </w:rPr>
              <w:t>2</w:t>
            </w:r>
          </w:p>
        </w:tc>
        <w:tc>
          <w:tcPr>
            <w:tcW w:w="801" w:type="dxa"/>
          </w:tcPr>
          <w:p w14:paraId="2E5864F7" w14:textId="77777777" w:rsidR="0066543A" w:rsidRPr="000E0A60" w:rsidRDefault="0066543A" w:rsidP="00D201C3">
            <w:pPr>
              <w:spacing w:after="0"/>
              <w:rPr>
                <w:sz w:val="18"/>
                <w:szCs w:val="18"/>
              </w:rPr>
            </w:pPr>
            <w:r w:rsidRPr="000E0A60">
              <w:rPr>
                <w:sz w:val="18"/>
                <w:szCs w:val="18"/>
              </w:rPr>
              <w:t>C2</w:t>
            </w:r>
          </w:p>
        </w:tc>
        <w:tc>
          <w:tcPr>
            <w:tcW w:w="734" w:type="dxa"/>
          </w:tcPr>
          <w:p w14:paraId="10261852" w14:textId="77777777" w:rsidR="0066543A" w:rsidRPr="000E0A60" w:rsidRDefault="0066543A" w:rsidP="00D201C3">
            <w:pPr>
              <w:spacing w:after="0"/>
              <w:rPr>
                <w:color w:val="000000"/>
                <w:sz w:val="18"/>
                <w:szCs w:val="18"/>
              </w:rPr>
            </w:pPr>
            <w:r w:rsidRPr="000E0A60">
              <w:rPr>
                <w:sz w:val="18"/>
                <w:szCs w:val="18"/>
              </w:rPr>
              <w:t>10.0%</w:t>
            </w:r>
          </w:p>
        </w:tc>
        <w:tc>
          <w:tcPr>
            <w:tcW w:w="734" w:type="dxa"/>
          </w:tcPr>
          <w:p w14:paraId="207FCB4C" w14:textId="77777777" w:rsidR="0066543A" w:rsidRPr="000E0A60" w:rsidRDefault="0066543A" w:rsidP="00D201C3">
            <w:pPr>
              <w:spacing w:after="0"/>
              <w:rPr>
                <w:sz w:val="18"/>
                <w:szCs w:val="18"/>
              </w:rPr>
            </w:pPr>
            <w:r w:rsidRPr="000E0A60">
              <w:rPr>
                <w:sz w:val="18"/>
                <w:szCs w:val="18"/>
              </w:rPr>
              <w:t>C8</w:t>
            </w:r>
          </w:p>
        </w:tc>
        <w:tc>
          <w:tcPr>
            <w:tcW w:w="795" w:type="dxa"/>
          </w:tcPr>
          <w:p w14:paraId="61A6DD5A" w14:textId="77777777" w:rsidR="0066543A" w:rsidRPr="000E0A60" w:rsidRDefault="0066543A" w:rsidP="00D201C3">
            <w:pPr>
              <w:spacing w:after="0"/>
              <w:rPr>
                <w:color w:val="000000"/>
                <w:sz w:val="18"/>
                <w:szCs w:val="18"/>
              </w:rPr>
            </w:pPr>
            <w:r w:rsidRPr="000E0A60">
              <w:rPr>
                <w:sz w:val="18"/>
                <w:szCs w:val="18"/>
              </w:rPr>
              <w:t>12.0%</w:t>
            </w:r>
          </w:p>
        </w:tc>
        <w:tc>
          <w:tcPr>
            <w:tcW w:w="900" w:type="dxa"/>
          </w:tcPr>
          <w:p w14:paraId="5986AF1E" w14:textId="77777777" w:rsidR="0066543A" w:rsidRPr="000E0A60" w:rsidRDefault="0066543A" w:rsidP="00D201C3">
            <w:pPr>
              <w:spacing w:after="0"/>
              <w:rPr>
                <w:sz w:val="18"/>
                <w:szCs w:val="18"/>
              </w:rPr>
            </w:pPr>
            <w:r w:rsidRPr="000E0A60">
              <w:rPr>
                <w:sz w:val="18"/>
                <w:szCs w:val="18"/>
              </w:rPr>
              <w:t>2.00%</w:t>
            </w:r>
          </w:p>
        </w:tc>
        <w:tc>
          <w:tcPr>
            <w:tcW w:w="810" w:type="dxa"/>
          </w:tcPr>
          <w:p w14:paraId="1EF9018B" w14:textId="77777777" w:rsidR="0066543A" w:rsidRPr="000E0A60" w:rsidRDefault="0066543A" w:rsidP="00D201C3">
            <w:pPr>
              <w:spacing w:after="0"/>
              <w:rPr>
                <w:sz w:val="18"/>
                <w:szCs w:val="18"/>
              </w:rPr>
            </w:pPr>
            <w:r w:rsidRPr="000E0A60">
              <w:rPr>
                <w:sz w:val="18"/>
                <w:szCs w:val="18"/>
              </w:rPr>
              <w:t>C2</w:t>
            </w:r>
          </w:p>
        </w:tc>
        <w:tc>
          <w:tcPr>
            <w:tcW w:w="810" w:type="dxa"/>
          </w:tcPr>
          <w:p w14:paraId="51BCFDB3" w14:textId="77777777" w:rsidR="0066543A" w:rsidRPr="000E0A60" w:rsidRDefault="0066543A" w:rsidP="00D201C3">
            <w:pPr>
              <w:spacing w:after="0"/>
              <w:rPr>
                <w:color w:val="000000"/>
                <w:sz w:val="18"/>
                <w:szCs w:val="18"/>
              </w:rPr>
            </w:pPr>
            <w:r w:rsidRPr="000E0A60">
              <w:rPr>
                <w:sz w:val="18"/>
                <w:szCs w:val="18"/>
              </w:rPr>
              <w:t>16.0%</w:t>
            </w:r>
          </w:p>
        </w:tc>
        <w:tc>
          <w:tcPr>
            <w:tcW w:w="1080" w:type="dxa"/>
          </w:tcPr>
          <w:p w14:paraId="5A5D8B73" w14:textId="77777777" w:rsidR="0066543A" w:rsidRPr="000E0A60" w:rsidRDefault="0066543A" w:rsidP="00D201C3">
            <w:pPr>
              <w:spacing w:after="0"/>
              <w:rPr>
                <w:sz w:val="18"/>
                <w:szCs w:val="18"/>
              </w:rPr>
            </w:pPr>
            <w:r w:rsidRPr="000E0A60">
              <w:rPr>
                <w:sz w:val="18"/>
                <w:szCs w:val="18"/>
              </w:rPr>
              <w:t>6.00%</w:t>
            </w:r>
          </w:p>
        </w:tc>
        <w:tc>
          <w:tcPr>
            <w:tcW w:w="900" w:type="dxa"/>
          </w:tcPr>
          <w:p w14:paraId="51BBA94C" w14:textId="77777777" w:rsidR="0066543A" w:rsidRPr="000E0A60" w:rsidRDefault="0066543A" w:rsidP="00D201C3">
            <w:pPr>
              <w:spacing w:after="0"/>
              <w:rPr>
                <w:sz w:val="18"/>
                <w:szCs w:val="18"/>
              </w:rPr>
            </w:pPr>
          </w:p>
        </w:tc>
      </w:tr>
      <w:tr w:rsidR="0066543A" w:rsidRPr="000E0A60" w14:paraId="32FAEB4F" w14:textId="77777777" w:rsidTr="00D201C3">
        <w:trPr>
          <w:trHeight w:val="203"/>
          <w:jc w:val="center"/>
        </w:trPr>
        <w:tc>
          <w:tcPr>
            <w:tcW w:w="732" w:type="dxa"/>
            <w:vMerge/>
          </w:tcPr>
          <w:p w14:paraId="5AA10CC0" w14:textId="77777777" w:rsidR="0066543A" w:rsidRPr="000E0A60" w:rsidRDefault="0066543A" w:rsidP="00D201C3">
            <w:pPr>
              <w:spacing w:after="0"/>
              <w:rPr>
                <w:sz w:val="18"/>
                <w:szCs w:val="18"/>
              </w:rPr>
            </w:pPr>
          </w:p>
        </w:tc>
        <w:tc>
          <w:tcPr>
            <w:tcW w:w="532" w:type="dxa"/>
          </w:tcPr>
          <w:p w14:paraId="6F730AA6" w14:textId="77777777" w:rsidR="0066543A" w:rsidRPr="000E0A60" w:rsidRDefault="0066543A" w:rsidP="00D201C3">
            <w:pPr>
              <w:spacing w:after="0"/>
              <w:rPr>
                <w:sz w:val="18"/>
                <w:szCs w:val="18"/>
              </w:rPr>
            </w:pPr>
            <w:r w:rsidRPr="000E0A60">
              <w:rPr>
                <w:sz w:val="18"/>
                <w:szCs w:val="18"/>
              </w:rPr>
              <w:t>A1</w:t>
            </w:r>
          </w:p>
        </w:tc>
        <w:tc>
          <w:tcPr>
            <w:tcW w:w="531" w:type="dxa"/>
          </w:tcPr>
          <w:p w14:paraId="2B6C6789" w14:textId="77777777" w:rsidR="0066543A" w:rsidRPr="000E0A60" w:rsidRDefault="0066543A" w:rsidP="00D201C3">
            <w:pPr>
              <w:spacing w:after="0"/>
              <w:rPr>
                <w:sz w:val="18"/>
                <w:szCs w:val="18"/>
              </w:rPr>
            </w:pPr>
            <w:r w:rsidRPr="000E0A60">
              <w:rPr>
                <w:sz w:val="18"/>
                <w:szCs w:val="18"/>
              </w:rPr>
              <w:t>7</w:t>
            </w:r>
          </w:p>
        </w:tc>
        <w:tc>
          <w:tcPr>
            <w:tcW w:w="536" w:type="dxa"/>
          </w:tcPr>
          <w:p w14:paraId="78CCB587" w14:textId="77777777" w:rsidR="0066543A" w:rsidRPr="000E0A60" w:rsidRDefault="0066543A" w:rsidP="00D201C3">
            <w:pPr>
              <w:spacing w:after="0"/>
              <w:rPr>
                <w:sz w:val="18"/>
                <w:szCs w:val="18"/>
              </w:rPr>
            </w:pPr>
            <w:r w:rsidRPr="000E0A60">
              <w:rPr>
                <w:sz w:val="18"/>
                <w:szCs w:val="18"/>
              </w:rPr>
              <w:t>2</w:t>
            </w:r>
          </w:p>
        </w:tc>
        <w:tc>
          <w:tcPr>
            <w:tcW w:w="801" w:type="dxa"/>
          </w:tcPr>
          <w:p w14:paraId="605CF62D" w14:textId="77777777" w:rsidR="0066543A" w:rsidRPr="000E0A60" w:rsidRDefault="0066543A" w:rsidP="00D201C3">
            <w:pPr>
              <w:spacing w:after="0"/>
              <w:rPr>
                <w:sz w:val="18"/>
                <w:szCs w:val="18"/>
              </w:rPr>
            </w:pPr>
            <w:r w:rsidRPr="000E0A60">
              <w:rPr>
                <w:sz w:val="18"/>
                <w:szCs w:val="18"/>
              </w:rPr>
              <w:t>C2</w:t>
            </w:r>
          </w:p>
        </w:tc>
        <w:tc>
          <w:tcPr>
            <w:tcW w:w="734" w:type="dxa"/>
          </w:tcPr>
          <w:p w14:paraId="695CF92E" w14:textId="77777777" w:rsidR="0066543A" w:rsidRPr="000E0A60" w:rsidRDefault="0066543A" w:rsidP="00D201C3">
            <w:pPr>
              <w:spacing w:after="0"/>
              <w:rPr>
                <w:color w:val="000000"/>
                <w:sz w:val="18"/>
                <w:szCs w:val="18"/>
              </w:rPr>
            </w:pPr>
            <w:r w:rsidRPr="000E0A60">
              <w:rPr>
                <w:sz w:val="18"/>
                <w:szCs w:val="18"/>
              </w:rPr>
              <w:t>15.0%</w:t>
            </w:r>
          </w:p>
        </w:tc>
        <w:tc>
          <w:tcPr>
            <w:tcW w:w="734" w:type="dxa"/>
          </w:tcPr>
          <w:p w14:paraId="2ED05BF0" w14:textId="77777777" w:rsidR="0066543A" w:rsidRPr="000E0A60" w:rsidRDefault="0066543A" w:rsidP="00D201C3">
            <w:pPr>
              <w:spacing w:after="0"/>
              <w:rPr>
                <w:sz w:val="18"/>
                <w:szCs w:val="18"/>
              </w:rPr>
            </w:pPr>
            <w:r w:rsidRPr="000E0A60">
              <w:rPr>
                <w:sz w:val="18"/>
                <w:szCs w:val="18"/>
              </w:rPr>
              <w:t>C8</w:t>
            </w:r>
          </w:p>
        </w:tc>
        <w:tc>
          <w:tcPr>
            <w:tcW w:w="795" w:type="dxa"/>
          </w:tcPr>
          <w:p w14:paraId="0A63D431" w14:textId="77777777" w:rsidR="0066543A" w:rsidRPr="000E0A60" w:rsidRDefault="0066543A" w:rsidP="00D201C3">
            <w:pPr>
              <w:spacing w:after="0"/>
              <w:rPr>
                <w:color w:val="000000"/>
                <w:sz w:val="18"/>
                <w:szCs w:val="18"/>
              </w:rPr>
            </w:pPr>
            <w:r w:rsidRPr="000E0A60">
              <w:rPr>
                <w:sz w:val="18"/>
                <w:szCs w:val="18"/>
              </w:rPr>
              <w:t>17.0%</w:t>
            </w:r>
          </w:p>
        </w:tc>
        <w:tc>
          <w:tcPr>
            <w:tcW w:w="900" w:type="dxa"/>
          </w:tcPr>
          <w:p w14:paraId="32D012A6" w14:textId="77777777" w:rsidR="0066543A" w:rsidRPr="000E0A60" w:rsidRDefault="0066543A" w:rsidP="00D201C3">
            <w:pPr>
              <w:spacing w:after="0"/>
              <w:rPr>
                <w:sz w:val="18"/>
                <w:szCs w:val="18"/>
              </w:rPr>
            </w:pPr>
            <w:r w:rsidRPr="000E0A60">
              <w:rPr>
                <w:sz w:val="18"/>
                <w:szCs w:val="18"/>
              </w:rPr>
              <w:t>2.00%</w:t>
            </w:r>
          </w:p>
        </w:tc>
        <w:tc>
          <w:tcPr>
            <w:tcW w:w="810" w:type="dxa"/>
          </w:tcPr>
          <w:p w14:paraId="736842A4" w14:textId="77777777" w:rsidR="0066543A" w:rsidRPr="000E0A60" w:rsidRDefault="0066543A" w:rsidP="00D201C3">
            <w:pPr>
              <w:spacing w:after="0"/>
              <w:rPr>
                <w:sz w:val="18"/>
                <w:szCs w:val="18"/>
              </w:rPr>
            </w:pPr>
            <w:r w:rsidRPr="000E0A60">
              <w:rPr>
                <w:sz w:val="18"/>
                <w:szCs w:val="18"/>
              </w:rPr>
              <w:t>C2</w:t>
            </w:r>
          </w:p>
        </w:tc>
        <w:tc>
          <w:tcPr>
            <w:tcW w:w="810" w:type="dxa"/>
          </w:tcPr>
          <w:p w14:paraId="01D193B4" w14:textId="77777777" w:rsidR="0066543A" w:rsidRPr="000E0A60" w:rsidRDefault="0066543A" w:rsidP="00D201C3">
            <w:pPr>
              <w:spacing w:after="0"/>
              <w:rPr>
                <w:color w:val="000000"/>
                <w:sz w:val="18"/>
                <w:szCs w:val="18"/>
              </w:rPr>
            </w:pPr>
            <w:r w:rsidRPr="000E0A60">
              <w:rPr>
                <w:sz w:val="18"/>
                <w:szCs w:val="18"/>
              </w:rPr>
              <w:t>23.0%</w:t>
            </w:r>
          </w:p>
        </w:tc>
        <w:tc>
          <w:tcPr>
            <w:tcW w:w="1080" w:type="dxa"/>
          </w:tcPr>
          <w:p w14:paraId="601C1942" w14:textId="77777777" w:rsidR="0066543A" w:rsidRPr="000E0A60" w:rsidRDefault="0066543A" w:rsidP="00D201C3">
            <w:pPr>
              <w:spacing w:after="0"/>
              <w:rPr>
                <w:sz w:val="18"/>
                <w:szCs w:val="18"/>
              </w:rPr>
            </w:pPr>
            <w:r w:rsidRPr="000E0A60">
              <w:rPr>
                <w:sz w:val="18"/>
                <w:szCs w:val="18"/>
              </w:rPr>
              <w:t>8.00%</w:t>
            </w:r>
          </w:p>
        </w:tc>
        <w:tc>
          <w:tcPr>
            <w:tcW w:w="900" w:type="dxa"/>
          </w:tcPr>
          <w:p w14:paraId="3101F403" w14:textId="77777777" w:rsidR="0066543A" w:rsidRPr="000E0A60" w:rsidRDefault="0066543A" w:rsidP="00D201C3">
            <w:pPr>
              <w:spacing w:after="0"/>
              <w:rPr>
                <w:sz w:val="18"/>
                <w:szCs w:val="18"/>
              </w:rPr>
            </w:pPr>
          </w:p>
        </w:tc>
      </w:tr>
      <w:tr w:rsidR="0066543A" w:rsidRPr="000E0A60" w14:paraId="10B00019" w14:textId="77777777" w:rsidTr="00D201C3">
        <w:trPr>
          <w:trHeight w:val="214"/>
          <w:jc w:val="center"/>
        </w:trPr>
        <w:tc>
          <w:tcPr>
            <w:tcW w:w="732" w:type="dxa"/>
            <w:vMerge/>
          </w:tcPr>
          <w:p w14:paraId="5F2215D5" w14:textId="77777777" w:rsidR="0066543A" w:rsidRPr="000E0A60" w:rsidRDefault="0066543A" w:rsidP="00D201C3">
            <w:pPr>
              <w:spacing w:after="0"/>
              <w:rPr>
                <w:sz w:val="18"/>
                <w:szCs w:val="18"/>
              </w:rPr>
            </w:pPr>
          </w:p>
        </w:tc>
        <w:tc>
          <w:tcPr>
            <w:tcW w:w="532" w:type="dxa"/>
          </w:tcPr>
          <w:p w14:paraId="39AC67F1" w14:textId="77777777" w:rsidR="0066543A" w:rsidRPr="000E0A60" w:rsidRDefault="0066543A" w:rsidP="00D201C3">
            <w:pPr>
              <w:spacing w:after="0"/>
              <w:rPr>
                <w:sz w:val="18"/>
                <w:szCs w:val="18"/>
              </w:rPr>
            </w:pPr>
            <w:r w:rsidRPr="000E0A60">
              <w:rPr>
                <w:sz w:val="18"/>
                <w:szCs w:val="18"/>
              </w:rPr>
              <w:t>A1</w:t>
            </w:r>
          </w:p>
        </w:tc>
        <w:tc>
          <w:tcPr>
            <w:tcW w:w="531" w:type="dxa"/>
          </w:tcPr>
          <w:p w14:paraId="261C610B" w14:textId="77777777" w:rsidR="0066543A" w:rsidRPr="000E0A60" w:rsidRDefault="0066543A" w:rsidP="00D201C3">
            <w:pPr>
              <w:spacing w:after="0"/>
              <w:rPr>
                <w:sz w:val="18"/>
                <w:szCs w:val="18"/>
              </w:rPr>
            </w:pPr>
            <w:r w:rsidRPr="000E0A60">
              <w:rPr>
                <w:sz w:val="18"/>
                <w:szCs w:val="18"/>
              </w:rPr>
              <w:t>8</w:t>
            </w:r>
          </w:p>
        </w:tc>
        <w:tc>
          <w:tcPr>
            <w:tcW w:w="536" w:type="dxa"/>
          </w:tcPr>
          <w:p w14:paraId="29C3AA54" w14:textId="77777777" w:rsidR="0066543A" w:rsidRPr="000E0A60" w:rsidRDefault="0066543A" w:rsidP="00D201C3">
            <w:pPr>
              <w:spacing w:after="0"/>
              <w:rPr>
                <w:sz w:val="18"/>
                <w:szCs w:val="18"/>
              </w:rPr>
            </w:pPr>
            <w:r w:rsidRPr="000E0A60">
              <w:rPr>
                <w:sz w:val="18"/>
                <w:szCs w:val="18"/>
              </w:rPr>
              <w:t>2</w:t>
            </w:r>
          </w:p>
        </w:tc>
        <w:tc>
          <w:tcPr>
            <w:tcW w:w="801" w:type="dxa"/>
          </w:tcPr>
          <w:p w14:paraId="526A2F5B" w14:textId="77777777" w:rsidR="0066543A" w:rsidRPr="000E0A60" w:rsidRDefault="0066543A" w:rsidP="00D201C3">
            <w:pPr>
              <w:spacing w:after="0"/>
              <w:rPr>
                <w:sz w:val="18"/>
                <w:szCs w:val="18"/>
              </w:rPr>
            </w:pPr>
            <w:r w:rsidRPr="000E0A60">
              <w:rPr>
                <w:sz w:val="18"/>
                <w:szCs w:val="18"/>
              </w:rPr>
              <w:t>C2</w:t>
            </w:r>
          </w:p>
        </w:tc>
        <w:tc>
          <w:tcPr>
            <w:tcW w:w="734" w:type="dxa"/>
          </w:tcPr>
          <w:p w14:paraId="4EA7A3E7" w14:textId="77777777" w:rsidR="0066543A" w:rsidRPr="000E0A60" w:rsidRDefault="0066543A" w:rsidP="00D201C3">
            <w:pPr>
              <w:spacing w:after="0"/>
              <w:rPr>
                <w:color w:val="000000"/>
                <w:sz w:val="18"/>
                <w:szCs w:val="18"/>
              </w:rPr>
            </w:pPr>
            <w:r w:rsidRPr="000E0A60">
              <w:rPr>
                <w:sz w:val="18"/>
                <w:szCs w:val="18"/>
              </w:rPr>
              <w:t>18.0%</w:t>
            </w:r>
          </w:p>
        </w:tc>
        <w:tc>
          <w:tcPr>
            <w:tcW w:w="734" w:type="dxa"/>
          </w:tcPr>
          <w:p w14:paraId="1047B9B3" w14:textId="77777777" w:rsidR="0066543A" w:rsidRPr="000E0A60" w:rsidRDefault="0066543A" w:rsidP="00D201C3">
            <w:pPr>
              <w:spacing w:after="0"/>
              <w:rPr>
                <w:sz w:val="18"/>
                <w:szCs w:val="18"/>
              </w:rPr>
            </w:pPr>
            <w:r w:rsidRPr="000E0A60">
              <w:rPr>
                <w:sz w:val="18"/>
                <w:szCs w:val="18"/>
              </w:rPr>
              <w:t>C8</w:t>
            </w:r>
          </w:p>
        </w:tc>
        <w:tc>
          <w:tcPr>
            <w:tcW w:w="795" w:type="dxa"/>
          </w:tcPr>
          <w:p w14:paraId="2AABC745" w14:textId="77777777" w:rsidR="0066543A" w:rsidRPr="000E0A60" w:rsidRDefault="0066543A" w:rsidP="00D201C3">
            <w:pPr>
              <w:spacing w:after="0"/>
              <w:rPr>
                <w:color w:val="000000"/>
                <w:sz w:val="18"/>
                <w:szCs w:val="18"/>
              </w:rPr>
            </w:pPr>
            <w:r w:rsidRPr="000E0A60">
              <w:rPr>
                <w:sz w:val="18"/>
                <w:szCs w:val="18"/>
              </w:rPr>
              <w:t>22.0%</w:t>
            </w:r>
          </w:p>
        </w:tc>
        <w:tc>
          <w:tcPr>
            <w:tcW w:w="900" w:type="dxa"/>
          </w:tcPr>
          <w:p w14:paraId="1B08613C" w14:textId="77777777" w:rsidR="0066543A" w:rsidRPr="000E0A60" w:rsidRDefault="0066543A" w:rsidP="00D201C3">
            <w:pPr>
              <w:spacing w:after="0"/>
              <w:rPr>
                <w:sz w:val="18"/>
                <w:szCs w:val="18"/>
              </w:rPr>
            </w:pPr>
            <w:r w:rsidRPr="000E0A60">
              <w:rPr>
                <w:sz w:val="18"/>
                <w:szCs w:val="18"/>
              </w:rPr>
              <w:t>4.00%</w:t>
            </w:r>
          </w:p>
        </w:tc>
        <w:tc>
          <w:tcPr>
            <w:tcW w:w="810" w:type="dxa"/>
          </w:tcPr>
          <w:p w14:paraId="2B86F2FF" w14:textId="77777777" w:rsidR="0066543A" w:rsidRPr="000E0A60" w:rsidRDefault="0066543A" w:rsidP="00D201C3">
            <w:pPr>
              <w:spacing w:after="0"/>
              <w:rPr>
                <w:sz w:val="18"/>
                <w:szCs w:val="18"/>
              </w:rPr>
            </w:pPr>
            <w:r w:rsidRPr="000E0A60">
              <w:rPr>
                <w:sz w:val="18"/>
                <w:szCs w:val="18"/>
              </w:rPr>
              <w:t>C2</w:t>
            </w:r>
          </w:p>
        </w:tc>
        <w:tc>
          <w:tcPr>
            <w:tcW w:w="810" w:type="dxa"/>
          </w:tcPr>
          <w:p w14:paraId="7324DCF4" w14:textId="77777777" w:rsidR="0066543A" w:rsidRPr="000E0A60" w:rsidRDefault="0066543A" w:rsidP="00D201C3">
            <w:pPr>
              <w:spacing w:after="0"/>
              <w:rPr>
                <w:color w:val="000000"/>
                <w:sz w:val="18"/>
                <w:szCs w:val="18"/>
              </w:rPr>
            </w:pPr>
            <w:r w:rsidRPr="000E0A60">
              <w:rPr>
                <w:sz w:val="18"/>
                <w:szCs w:val="18"/>
              </w:rPr>
              <w:t>31.0%</w:t>
            </w:r>
          </w:p>
        </w:tc>
        <w:tc>
          <w:tcPr>
            <w:tcW w:w="1080" w:type="dxa"/>
          </w:tcPr>
          <w:p w14:paraId="683D5EF2" w14:textId="77777777" w:rsidR="0066543A" w:rsidRPr="000E0A60" w:rsidRDefault="0066543A" w:rsidP="00D201C3">
            <w:pPr>
              <w:spacing w:after="0"/>
              <w:rPr>
                <w:sz w:val="18"/>
                <w:szCs w:val="18"/>
              </w:rPr>
            </w:pPr>
            <w:r w:rsidRPr="000E0A60">
              <w:rPr>
                <w:sz w:val="18"/>
                <w:szCs w:val="18"/>
              </w:rPr>
              <w:t>13.0%</w:t>
            </w:r>
          </w:p>
        </w:tc>
        <w:tc>
          <w:tcPr>
            <w:tcW w:w="900" w:type="dxa"/>
          </w:tcPr>
          <w:p w14:paraId="15704FBF" w14:textId="77777777" w:rsidR="0066543A" w:rsidRPr="000E0A60" w:rsidRDefault="0066543A" w:rsidP="00D201C3">
            <w:pPr>
              <w:spacing w:after="0"/>
              <w:rPr>
                <w:sz w:val="18"/>
                <w:szCs w:val="18"/>
              </w:rPr>
            </w:pPr>
          </w:p>
        </w:tc>
      </w:tr>
      <w:tr w:rsidR="0066543A" w:rsidRPr="000E0A60" w14:paraId="4B0E8131" w14:textId="77777777" w:rsidTr="00D201C3">
        <w:trPr>
          <w:trHeight w:val="191"/>
          <w:jc w:val="center"/>
        </w:trPr>
        <w:tc>
          <w:tcPr>
            <w:tcW w:w="732" w:type="dxa"/>
            <w:vMerge w:val="restart"/>
          </w:tcPr>
          <w:p w14:paraId="4B006AEA" w14:textId="77777777" w:rsidR="0066543A" w:rsidRPr="000E0A60" w:rsidRDefault="0066543A" w:rsidP="00D201C3">
            <w:pPr>
              <w:spacing w:after="0"/>
              <w:rPr>
                <w:sz w:val="18"/>
                <w:szCs w:val="18"/>
              </w:rPr>
            </w:pPr>
            <w:r w:rsidRPr="000E0A60">
              <w:rPr>
                <w:sz w:val="18"/>
                <w:szCs w:val="18"/>
              </w:rPr>
              <w:t xml:space="preserve">Intel </w:t>
            </w:r>
          </w:p>
        </w:tc>
        <w:tc>
          <w:tcPr>
            <w:tcW w:w="532" w:type="dxa"/>
          </w:tcPr>
          <w:p w14:paraId="6A1276CF" w14:textId="77777777" w:rsidR="0066543A" w:rsidRPr="000E0A60" w:rsidRDefault="0066543A" w:rsidP="00D201C3">
            <w:pPr>
              <w:spacing w:after="0"/>
              <w:rPr>
                <w:sz w:val="18"/>
                <w:szCs w:val="18"/>
              </w:rPr>
            </w:pPr>
            <w:r w:rsidRPr="000E0A60">
              <w:rPr>
                <w:sz w:val="18"/>
                <w:szCs w:val="18"/>
              </w:rPr>
              <w:t>A1</w:t>
            </w:r>
          </w:p>
        </w:tc>
        <w:tc>
          <w:tcPr>
            <w:tcW w:w="531" w:type="dxa"/>
          </w:tcPr>
          <w:p w14:paraId="6164E14D" w14:textId="77777777" w:rsidR="0066543A" w:rsidRPr="000E0A60" w:rsidRDefault="0066543A" w:rsidP="00D201C3">
            <w:pPr>
              <w:spacing w:after="0"/>
              <w:rPr>
                <w:sz w:val="18"/>
                <w:szCs w:val="18"/>
              </w:rPr>
            </w:pPr>
            <w:r w:rsidRPr="000E0A60">
              <w:rPr>
                <w:sz w:val="18"/>
                <w:szCs w:val="18"/>
              </w:rPr>
              <w:t>2</w:t>
            </w:r>
          </w:p>
        </w:tc>
        <w:tc>
          <w:tcPr>
            <w:tcW w:w="536" w:type="dxa"/>
          </w:tcPr>
          <w:p w14:paraId="76243BB5" w14:textId="77777777" w:rsidR="0066543A" w:rsidRPr="000E0A60" w:rsidRDefault="0066543A" w:rsidP="00D201C3">
            <w:pPr>
              <w:spacing w:after="0"/>
              <w:rPr>
                <w:sz w:val="18"/>
                <w:szCs w:val="18"/>
              </w:rPr>
            </w:pPr>
            <w:r w:rsidRPr="000E0A60">
              <w:rPr>
                <w:sz w:val="18"/>
                <w:szCs w:val="18"/>
              </w:rPr>
              <w:t>1</w:t>
            </w:r>
          </w:p>
        </w:tc>
        <w:tc>
          <w:tcPr>
            <w:tcW w:w="801" w:type="dxa"/>
          </w:tcPr>
          <w:p w14:paraId="67138ECE" w14:textId="77777777" w:rsidR="0066543A" w:rsidRPr="000E0A60" w:rsidRDefault="0066543A" w:rsidP="00D201C3">
            <w:pPr>
              <w:spacing w:after="0"/>
              <w:rPr>
                <w:sz w:val="18"/>
                <w:szCs w:val="18"/>
              </w:rPr>
            </w:pPr>
            <w:r w:rsidRPr="000E0A60">
              <w:rPr>
                <w:sz w:val="18"/>
                <w:szCs w:val="18"/>
              </w:rPr>
              <w:t>C10</w:t>
            </w:r>
          </w:p>
        </w:tc>
        <w:tc>
          <w:tcPr>
            <w:tcW w:w="734" w:type="dxa"/>
          </w:tcPr>
          <w:p w14:paraId="745A5F02" w14:textId="77777777" w:rsidR="0066543A" w:rsidRPr="000E0A60" w:rsidRDefault="0066543A" w:rsidP="00D201C3">
            <w:pPr>
              <w:spacing w:after="0"/>
              <w:rPr>
                <w:sz w:val="18"/>
                <w:szCs w:val="18"/>
              </w:rPr>
            </w:pPr>
            <w:r w:rsidRPr="000E0A60">
              <w:rPr>
                <w:sz w:val="18"/>
                <w:szCs w:val="18"/>
              </w:rPr>
              <w:t>0.01%</w:t>
            </w:r>
          </w:p>
        </w:tc>
        <w:tc>
          <w:tcPr>
            <w:tcW w:w="734" w:type="dxa"/>
          </w:tcPr>
          <w:p w14:paraId="49FBB854" w14:textId="77777777" w:rsidR="0066543A" w:rsidRPr="000E0A60" w:rsidRDefault="0066543A" w:rsidP="00D201C3">
            <w:pPr>
              <w:spacing w:after="0"/>
              <w:rPr>
                <w:sz w:val="18"/>
                <w:szCs w:val="18"/>
              </w:rPr>
            </w:pPr>
            <w:r w:rsidRPr="000E0A60">
              <w:rPr>
                <w:sz w:val="18"/>
                <w:szCs w:val="18"/>
              </w:rPr>
              <w:t>C13</w:t>
            </w:r>
          </w:p>
        </w:tc>
        <w:tc>
          <w:tcPr>
            <w:tcW w:w="795" w:type="dxa"/>
          </w:tcPr>
          <w:p w14:paraId="58DB37DF" w14:textId="77777777" w:rsidR="0066543A" w:rsidRPr="000E0A60" w:rsidRDefault="0066543A" w:rsidP="00D201C3">
            <w:pPr>
              <w:spacing w:after="0"/>
              <w:rPr>
                <w:sz w:val="18"/>
                <w:szCs w:val="18"/>
              </w:rPr>
            </w:pPr>
            <w:r w:rsidRPr="000E0A60">
              <w:rPr>
                <w:sz w:val="18"/>
                <w:szCs w:val="18"/>
              </w:rPr>
              <w:t>0.01%</w:t>
            </w:r>
          </w:p>
        </w:tc>
        <w:tc>
          <w:tcPr>
            <w:tcW w:w="900" w:type="dxa"/>
          </w:tcPr>
          <w:p w14:paraId="6CFB392E" w14:textId="77777777" w:rsidR="0066543A" w:rsidRPr="000E0A60" w:rsidRDefault="0066543A" w:rsidP="00D201C3">
            <w:pPr>
              <w:spacing w:after="0"/>
              <w:rPr>
                <w:sz w:val="18"/>
                <w:szCs w:val="18"/>
              </w:rPr>
            </w:pPr>
            <w:r w:rsidRPr="000E0A60">
              <w:rPr>
                <w:sz w:val="18"/>
                <w:szCs w:val="18"/>
              </w:rPr>
              <w:t>0.00%</w:t>
            </w:r>
          </w:p>
        </w:tc>
        <w:tc>
          <w:tcPr>
            <w:tcW w:w="810" w:type="dxa"/>
          </w:tcPr>
          <w:p w14:paraId="7CCD8B60" w14:textId="77777777" w:rsidR="0066543A" w:rsidRPr="000E0A60" w:rsidRDefault="0066543A" w:rsidP="00D201C3">
            <w:pPr>
              <w:spacing w:after="0"/>
              <w:rPr>
                <w:sz w:val="18"/>
                <w:szCs w:val="18"/>
              </w:rPr>
            </w:pPr>
            <w:r w:rsidRPr="000E0A60">
              <w:rPr>
                <w:sz w:val="18"/>
                <w:szCs w:val="18"/>
              </w:rPr>
              <w:t>C12</w:t>
            </w:r>
          </w:p>
        </w:tc>
        <w:tc>
          <w:tcPr>
            <w:tcW w:w="810" w:type="dxa"/>
          </w:tcPr>
          <w:p w14:paraId="7468D0D7" w14:textId="77777777" w:rsidR="0066543A" w:rsidRPr="000E0A60" w:rsidRDefault="0066543A" w:rsidP="00D201C3">
            <w:pPr>
              <w:spacing w:after="0"/>
              <w:rPr>
                <w:sz w:val="18"/>
                <w:szCs w:val="18"/>
              </w:rPr>
            </w:pPr>
            <w:r w:rsidRPr="000E0A60">
              <w:rPr>
                <w:sz w:val="18"/>
                <w:szCs w:val="18"/>
              </w:rPr>
              <w:t>0.01%</w:t>
            </w:r>
          </w:p>
        </w:tc>
        <w:tc>
          <w:tcPr>
            <w:tcW w:w="1080" w:type="dxa"/>
          </w:tcPr>
          <w:p w14:paraId="7420C8C1" w14:textId="77777777" w:rsidR="0066543A" w:rsidRPr="000E0A60" w:rsidRDefault="0066543A" w:rsidP="00D201C3">
            <w:pPr>
              <w:spacing w:after="0"/>
              <w:rPr>
                <w:sz w:val="18"/>
                <w:szCs w:val="18"/>
              </w:rPr>
            </w:pPr>
            <w:r w:rsidRPr="000E0A60">
              <w:rPr>
                <w:sz w:val="18"/>
                <w:szCs w:val="18"/>
              </w:rPr>
              <w:t>0.00%</w:t>
            </w:r>
          </w:p>
        </w:tc>
        <w:tc>
          <w:tcPr>
            <w:tcW w:w="900" w:type="dxa"/>
          </w:tcPr>
          <w:p w14:paraId="28C28FAC" w14:textId="77777777" w:rsidR="0066543A" w:rsidRPr="000E0A60" w:rsidRDefault="0066543A" w:rsidP="00D201C3">
            <w:pPr>
              <w:spacing w:after="0"/>
              <w:rPr>
                <w:sz w:val="18"/>
                <w:szCs w:val="18"/>
              </w:rPr>
            </w:pPr>
          </w:p>
        </w:tc>
      </w:tr>
      <w:tr w:rsidR="0066543A" w:rsidRPr="000E0A60" w14:paraId="5EFA6F6C" w14:textId="77777777" w:rsidTr="00D201C3">
        <w:trPr>
          <w:trHeight w:val="203"/>
          <w:jc w:val="center"/>
        </w:trPr>
        <w:tc>
          <w:tcPr>
            <w:tcW w:w="732" w:type="dxa"/>
            <w:vMerge/>
          </w:tcPr>
          <w:p w14:paraId="067F0820" w14:textId="77777777" w:rsidR="0066543A" w:rsidRPr="000E0A60" w:rsidRDefault="0066543A" w:rsidP="00D201C3">
            <w:pPr>
              <w:spacing w:after="0"/>
              <w:rPr>
                <w:sz w:val="18"/>
                <w:szCs w:val="18"/>
              </w:rPr>
            </w:pPr>
          </w:p>
        </w:tc>
        <w:tc>
          <w:tcPr>
            <w:tcW w:w="532" w:type="dxa"/>
          </w:tcPr>
          <w:p w14:paraId="52676680" w14:textId="77777777" w:rsidR="0066543A" w:rsidRPr="000E0A60" w:rsidRDefault="0066543A" w:rsidP="00D201C3">
            <w:pPr>
              <w:spacing w:after="0"/>
              <w:rPr>
                <w:sz w:val="18"/>
                <w:szCs w:val="18"/>
              </w:rPr>
            </w:pPr>
            <w:r w:rsidRPr="000E0A60">
              <w:rPr>
                <w:sz w:val="18"/>
                <w:szCs w:val="18"/>
              </w:rPr>
              <w:t>A1</w:t>
            </w:r>
          </w:p>
        </w:tc>
        <w:tc>
          <w:tcPr>
            <w:tcW w:w="531" w:type="dxa"/>
          </w:tcPr>
          <w:p w14:paraId="63D42326" w14:textId="77777777" w:rsidR="0066543A" w:rsidRPr="000E0A60" w:rsidRDefault="0066543A" w:rsidP="00D201C3">
            <w:pPr>
              <w:spacing w:after="0"/>
              <w:rPr>
                <w:sz w:val="18"/>
                <w:szCs w:val="18"/>
              </w:rPr>
            </w:pPr>
            <w:r w:rsidRPr="000E0A60">
              <w:rPr>
                <w:sz w:val="18"/>
                <w:szCs w:val="18"/>
              </w:rPr>
              <w:t>4</w:t>
            </w:r>
          </w:p>
        </w:tc>
        <w:tc>
          <w:tcPr>
            <w:tcW w:w="536" w:type="dxa"/>
          </w:tcPr>
          <w:p w14:paraId="5C556329" w14:textId="77777777" w:rsidR="0066543A" w:rsidRPr="000E0A60" w:rsidRDefault="0066543A" w:rsidP="00D201C3">
            <w:pPr>
              <w:spacing w:after="0"/>
              <w:rPr>
                <w:sz w:val="18"/>
                <w:szCs w:val="18"/>
              </w:rPr>
            </w:pPr>
            <w:r w:rsidRPr="000E0A60">
              <w:rPr>
                <w:sz w:val="18"/>
                <w:szCs w:val="18"/>
              </w:rPr>
              <w:t>1</w:t>
            </w:r>
          </w:p>
        </w:tc>
        <w:tc>
          <w:tcPr>
            <w:tcW w:w="801" w:type="dxa"/>
          </w:tcPr>
          <w:p w14:paraId="52CA0D7C" w14:textId="77777777" w:rsidR="0066543A" w:rsidRPr="000E0A60" w:rsidRDefault="0066543A" w:rsidP="00D201C3">
            <w:pPr>
              <w:spacing w:after="0"/>
              <w:rPr>
                <w:sz w:val="18"/>
                <w:szCs w:val="18"/>
              </w:rPr>
            </w:pPr>
            <w:r w:rsidRPr="000E0A60">
              <w:rPr>
                <w:sz w:val="18"/>
                <w:szCs w:val="18"/>
              </w:rPr>
              <w:t>C10</w:t>
            </w:r>
          </w:p>
        </w:tc>
        <w:tc>
          <w:tcPr>
            <w:tcW w:w="734" w:type="dxa"/>
          </w:tcPr>
          <w:p w14:paraId="2C7435F9" w14:textId="77777777" w:rsidR="0066543A" w:rsidRPr="000E0A60" w:rsidRDefault="0066543A" w:rsidP="00D201C3">
            <w:pPr>
              <w:spacing w:after="0"/>
              <w:rPr>
                <w:sz w:val="18"/>
                <w:szCs w:val="18"/>
              </w:rPr>
            </w:pPr>
            <w:r w:rsidRPr="000E0A60">
              <w:rPr>
                <w:sz w:val="18"/>
                <w:szCs w:val="18"/>
              </w:rPr>
              <w:t>0.02%</w:t>
            </w:r>
          </w:p>
        </w:tc>
        <w:tc>
          <w:tcPr>
            <w:tcW w:w="734" w:type="dxa"/>
          </w:tcPr>
          <w:p w14:paraId="014768D4" w14:textId="77777777" w:rsidR="0066543A" w:rsidRPr="000E0A60" w:rsidRDefault="0066543A" w:rsidP="00D201C3">
            <w:pPr>
              <w:spacing w:after="0"/>
              <w:rPr>
                <w:sz w:val="18"/>
                <w:szCs w:val="18"/>
              </w:rPr>
            </w:pPr>
            <w:r w:rsidRPr="000E0A60">
              <w:rPr>
                <w:sz w:val="18"/>
                <w:szCs w:val="18"/>
              </w:rPr>
              <w:t>C13</w:t>
            </w:r>
          </w:p>
        </w:tc>
        <w:tc>
          <w:tcPr>
            <w:tcW w:w="795" w:type="dxa"/>
          </w:tcPr>
          <w:p w14:paraId="2B8D388D" w14:textId="77777777" w:rsidR="0066543A" w:rsidRPr="000E0A60" w:rsidRDefault="0066543A" w:rsidP="00D201C3">
            <w:pPr>
              <w:spacing w:after="0"/>
              <w:rPr>
                <w:sz w:val="18"/>
                <w:szCs w:val="18"/>
              </w:rPr>
            </w:pPr>
            <w:r w:rsidRPr="000E0A60">
              <w:rPr>
                <w:sz w:val="18"/>
                <w:szCs w:val="18"/>
              </w:rPr>
              <w:t>0.02%</w:t>
            </w:r>
          </w:p>
        </w:tc>
        <w:tc>
          <w:tcPr>
            <w:tcW w:w="900" w:type="dxa"/>
          </w:tcPr>
          <w:p w14:paraId="63BF4127" w14:textId="77777777" w:rsidR="0066543A" w:rsidRPr="000E0A60" w:rsidRDefault="0066543A" w:rsidP="00D201C3">
            <w:pPr>
              <w:spacing w:after="0"/>
              <w:rPr>
                <w:sz w:val="18"/>
                <w:szCs w:val="18"/>
              </w:rPr>
            </w:pPr>
            <w:r w:rsidRPr="000E0A60">
              <w:rPr>
                <w:sz w:val="18"/>
                <w:szCs w:val="18"/>
              </w:rPr>
              <w:t>0.00%</w:t>
            </w:r>
          </w:p>
        </w:tc>
        <w:tc>
          <w:tcPr>
            <w:tcW w:w="810" w:type="dxa"/>
          </w:tcPr>
          <w:p w14:paraId="3B3368E5" w14:textId="77777777" w:rsidR="0066543A" w:rsidRPr="000E0A60" w:rsidRDefault="0066543A" w:rsidP="00D201C3">
            <w:pPr>
              <w:spacing w:after="0"/>
              <w:rPr>
                <w:sz w:val="18"/>
                <w:szCs w:val="18"/>
              </w:rPr>
            </w:pPr>
            <w:r w:rsidRPr="000E0A60">
              <w:rPr>
                <w:sz w:val="18"/>
                <w:szCs w:val="18"/>
              </w:rPr>
              <w:t>C12</w:t>
            </w:r>
          </w:p>
        </w:tc>
        <w:tc>
          <w:tcPr>
            <w:tcW w:w="810" w:type="dxa"/>
          </w:tcPr>
          <w:p w14:paraId="3E4BF4C1" w14:textId="77777777" w:rsidR="0066543A" w:rsidRPr="000E0A60" w:rsidRDefault="0066543A" w:rsidP="00D201C3">
            <w:pPr>
              <w:spacing w:after="0"/>
              <w:rPr>
                <w:sz w:val="18"/>
                <w:szCs w:val="18"/>
              </w:rPr>
            </w:pPr>
            <w:r w:rsidRPr="000E0A60">
              <w:rPr>
                <w:sz w:val="18"/>
                <w:szCs w:val="18"/>
              </w:rPr>
              <w:t>0.12%</w:t>
            </w:r>
          </w:p>
        </w:tc>
        <w:tc>
          <w:tcPr>
            <w:tcW w:w="1080" w:type="dxa"/>
          </w:tcPr>
          <w:p w14:paraId="02F9689C" w14:textId="77777777" w:rsidR="0066543A" w:rsidRPr="000E0A60" w:rsidRDefault="0066543A" w:rsidP="00D201C3">
            <w:pPr>
              <w:spacing w:after="0"/>
              <w:rPr>
                <w:sz w:val="18"/>
                <w:szCs w:val="18"/>
              </w:rPr>
            </w:pPr>
            <w:r w:rsidRPr="000E0A60">
              <w:rPr>
                <w:sz w:val="18"/>
                <w:szCs w:val="18"/>
              </w:rPr>
              <w:t>0.10%</w:t>
            </w:r>
          </w:p>
        </w:tc>
        <w:tc>
          <w:tcPr>
            <w:tcW w:w="900" w:type="dxa"/>
          </w:tcPr>
          <w:p w14:paraId="352EC9A4" w14:textId="77777777" w:rsidR="0066543A" w:rsidRPr="000E0A60" w:rsidRDefault="0066543A" w:rsidP="00D201C3">
            <w:pPr>
              <w:spacing w:after="0"/>
              <w:rPr>
                <w:sz w:val="18"/>
                <w:szCs w:val="18"/>
              </w:rPr>
            </w:pPr>
          </w:p>
        </w:tc>
      </w:tr>
      <w:tr w:rsidR="0066543A" w:rsidRPr="000E0A60" w14:paraId="5B22E1FA" w14:textId="77777777" w:rsidTr="00D201C3">
        <w:trPr>
          <w:trHeight w:val="203"/>
          <w:jc w:val="center"/>
        </w:trPr>
        <w:tc>
          <w:tcPr>
            <w:tcW w:w="732" w:type="dxa"/>
            <w:vMerge/>
          </w:tcPr>
          <w:p w14:paraId="489160B8" w14:textId="77777777" w:rsidR="0066543A" w:rsidRPr="000E0A60" w:rsidRDefault="0066543A" w:rsidP="00D201C3">
            <w:pPr>
              <w:spacing w:after="0"/>
              <w:rPr>
                <w:sz w:val="18"/>
                <w:szCs w:val="18"/>
              </w:rPr>
            </w:pPr>
          </w:p>
        </w:tc>
        <w:tc>
          <w:tcPr>
            <w:tcW w:w="532" w:type="dxa"/>
          </w:tcPr>
          <w:p w14:paraId="0C384E8F" w14:textId="77777777" w:rsidR="0066543A" w:rsidRPr="000E0A60" w:rsidRDefault="0066543A" w:rsidP="00D201C3">
            <w:pPr>
              <w:spacing w:after="0"/>
              <w:rPr>
                <w:sz w:val="18"/>
                <w:szCs w:val="18"/>
              </w:rPr>
            </w:pPr>
            <w:r w:rsidRPr="000E0A60">
              <w:rPr>
                <w:sz w:val="18"/>
                <w:szCs w:val="18"/>
              </w:rPr>
              <w:t>A1</w:t>
            </w:r>
          </w:p>
        </w:tc>
        <w:tc>
          <w:tcPr>
            <w:tcW w:w="531" w:type="dxa"/>
          </w:tcPr>
          <w:p w14:paraId="672A8403" w14:textId="77777777" w:rsidR="0066543A" w:rsidRPr="000E0A60" w:rsidRDefault="0066543A" w:rsidP="00D201C3">
            <w:pPr>
              <w:spacing w:after="0"/>
              <w:rPr>
                <w:sz w:val="18"/>
                <w:szCs w:val="18"/>
              </w:rPr>
            </w:pPr>
            <w:r w:rsidRPr="000E0A60">
              <w:rPr>
                <w:sz w:val="18"/>
                <w:szCs w:val="18"/>
              </w:rPr>
              <w:t>8</w:t>
            </w:r>
          </w:p>
        </w:tc>
        <w:tc>
          <w:tcPr>
            <w:tcW w:w="536" w:type="dxa"/>
          </w:tcPr>
          <w:p w14:paraId="65174C8A" w14:textId="77777777" w:rsidR="0066543A" w:rsidRPr="000E0A60" w:rsidRDefault="0066543A" w:rsidP="00D201C3">
            <w:pPr>
              <w:spacing w:after="0"/>
              <w:rPr>
                <w:sz w:val="18"/>
                <w:szCs w:val="18"/>
              </w:rPr>
            </w:pPr>
            <w:r w:rsidRPr="000E0A60">
              <w:rPr>
                <w:sz w:val="18"/>
                <w:szCs w:val="18"/>
              </w:rPr>
              <w:t>1</w:t>
            </w:r>
          </w:p>
        </w:tc>
        <w:tc>
          <w:tcPr>
            <w:tcW w:w="801" w:type="dxa"/>
          </w:tcPr>
          <w:p w14:paraId="49E04816" w14:textId="77777777" w:rsidR="0066543A" w:rsidRPr="000E0A60" w:rsidRDefault="0066543A" w:rsidP="00D201C3">
            <w:pPr>
              <w:spacing w:after="0"/>
              <w:rPr>
                <w:sz w:val="18"/>
                <w:szCs w:val="18"/>
              </w:rPr>
            </w:pPr>
            <w:r w:rsidRPr="000E0A60">
              <w:rPr>
                <w:sz w:val="18"/>
                <w:szCs w:val="18"/>
              </w:rPr>
              <w:t>C10</w:t>
            </w:r>
          </w:p>
        </w:tc>
        <w:tc>
          <w:tcPr>
            <w:tcW w:w="734" w:type="dxa"/>
          </w:tcPr>
          <w:p w14:paraId="3C3A5ACB" w14:textId="77777777" w:rsidR="0066543A" w:rsidRPr="000E0A60" w:rsidRDefault="0066543A" w:rsidP="00D201C3">
            <w:pPr>
              <w:spacing w:after="0"/>
              <w:rPr>
                <w:sz w:val="18"/>
                <w:szCs w:val="18"/>
              </w:rPr>
            </w:pPr>
            <w:r w:rsidRPr="000E0A60">
              <w:rPr>
                <w:sz w:val="18"/>
                <w:szCs w:val="18"/>
              </w:rPr>
              <w:t>0.07%</w:t>
            </w:r>
          </w:p>
        </w:tc>
        <w:tc>
          <w:tcPr>
            <w:tcW w:w="734" w:type="dxa"/>
          </w:tcPr>
          <w:p w14:paraId="25B9FFAE" w14:textId="77777777" w:rsidR="0066543A" w:rsidRPr="000E0A60" w:rsidRDefault="0066543A" w:rsidP="00D201C3">
            <w:pPr>
              <w:spacing w:after="0"/>
              <w:rPr>
                <w:sz w:val="18"/>
                <w:szCs w:val="18"/>
              </w:rPr>
            </w:pPr>
            <w:r w:rsidRPr="000E0A60">
              <w:rPr>
                <w:sz w:val="18"/>
                <w:szCs w:val="18"/>
              </w:rPr>
              <w:t>C13</w:t>
            </w:r>
          </w:p>
        </w:tc>
        <w:tc>
          <w:tcPr>
            <w:tcW w:w="795" w:type="dxa"/>
          </w:tcPr>
          <w:p w14:paraId="6B927932" w14:textId="77777777" w:rsidR="0066543A" w:rsidRPr="000E0A60" w:rsidRDefault="0066543A" w:rsidP="00D201C3">
            <w:pPr>
              <w:spacing w:after="0"/>
              <w:rPr>
                <w:sz w:val="18"/>
                <w:szCs w:val="18"/>
              </w:rPr>
            </w:pPr>
            <w:r w:rsidRPr="000E0A60">
              <w:rPr>
                <w:sz w:val="18"/>
                <w:szCs w:val="18"/>
              </w:rPr>
              <w:t>0.07%</w:t>
            </w:r>
          </w:p>
        </w:tc>
        <w:tc>
          <w:tcPr>
            <w:tcW w:w="900" w:type="dxa"/>
          </w:tcPr>
          <w:p w14:paraId="6D405BD6" w14:textId="77777777" w:rsidR="0066543A" w:rsidRPr="000E0A60" w:rsidRDefault="0066543A" w:rsidP="00D201C3">
            <w:pPr>
              <w:spacing w:after="0"/>
              <w:rPr>
                <w:sz w:val="18"/>
                <w:szCs w:val="18"/>
              </w:rPr>
            </w:pPr>
            <w:r w:rsidRPr="000E0A60">
              <w:rPr>
                <w:sz w:val="18"/>
                <w:szCs w:val="18"/>
              </w:rPr>
              <w:t>0.00%</w:t>
            </w:r>
          </w:p>
        </w:tc>
        <w:tc>
          <w:tcPr>
            <w:tcW w:w="810" w:type="dxa"/>
          </w:tcPr>
          <w:p w14:paraId="59101781" w14:textId="77777777" w:rsidR="0066543A" w:rsidRPr="000E0A60" w:rsidRDefault="0066543A" w:rsidP="00D201C3">
            <w:pPr>
              <w:spacing w:after="0"/>
              <w:rPr>
                <w:sz w:val="18"/>
                <w:szCs w:val="18"/>
              </w:rPr>
            </w:pPr>
            <w:r w:rsidRPr="000E0A60">
              <w:rPr>
                <w:sz w:val="18"/>
                <w:szCs w:val="18"/>
              </w:rPr>
              <w:t>C12</w:t>
            </w:r>
          </w:p>
        </w:tc>
        <w:tc>
          <w:tcPr>
            <w:tcW w:w="810" w:type="dxa"/>
          </w:tcPr>
          <w:p w14:paraId="596285F4" w14:textId="77777777" w:rsidR="0066543A" w:rsidRPr="000E0A60" w:rsidRDefault="0066543A" w:rsidP="00D201C3">
            <w:pPr>
              <w:spacing w:after="0"/>
              <w:rPr>
                <w:sz w:val="18"/>
                <w:szCs w:val="18"/>
              </w:rPr>
            </w:pPr>
            <w:r w:rsidRPr="000E0A60">
              <w:rPr>
                <w:sz w:val="18"/>
                <w:szCs w:val="18"/>
              </w:rPr>
              <w:t>0.28%</w:t>
            </w:r>
          </w:p>
        </w:tc>
        <w:tc>
          <w:tcPr>
            <w:tcW w:w="1080" w:type="dxa"/>
          </w:tcPr>
          <w:p w14:paraId="33B9D688" w14:textId="77777777" w:rsidR="0066543A" w:rsidRPr="000E0A60" w:rsidRDefault="0066543A" w:rsidP="00D201C3">
            <w:pPr>
              <w:spacing w:after="0"/>
              <w:rPr>
                <w:sz w:val="18"/>
                <w:szCs w:val="18"/>
              </w:rPr>
            </w:pPr>
            <w:r w:rsidRPr="000E0A60">
              <w:rPr>
                <w:sz w:val="18"/>
                <w:szCs w:val="18"/>
              </w:rPr>
              <w:t>0.21%</w:t>
            </w:r>
          </w:p>
        </w:tc>
        <w:tc>
          <w:tcPr>
            <w:tcW w:w="900" w:type="dxa"/>
          </w:tcPr>
          <w:p w14:paraId="7B67E0AA" w14:textId="77777777" w:rsidR="0066543A" w:rsidRPr="000E0A60" w:rsidRDefault="0066543A" w:rsidP="00D201C3">
            <w:pPr>
              <w:spacing w:after="0"/>
              <w:rPr>
                <w:sz w:val="18"/>
                <w:szCs w:val="18"/>
              </w:rPr>
            </w:pPr>
          </w:p>
        </w:tc>
      </w:tr>
      <w:tr w:rsidR="0066543A" w:rsidRPr="000E0A60" w14:paraId="7D76F584" w14:textId="77777777" w:rsidTr="00D201C3">
        <w:trPr>
          <w:trHeight w:val="214"/>
          <w:jc w:val="center"/>
        </w:trPr>
        <w:tc>
          <w:tcPr>
            <w:tcW w:w="732" w:type="dxa"/>
            <w:vMerge/>
          </w:tcPr>
          <w:p w14:paraId="64441659" w14:textId="77777777" w:rsidR="0066543A" w:rsidRPr="000E0A60" w:rsidRDefault="0066543A" w:rsidP="00D201C3">
            <w:pPr>
              <w:spacing w:after="0"/>
              <w:rPr>
                <w:sz w:val="18"/>
                <w:szCs w:val="18"/>
              </w:rPr>
            </w:pPr>
          </w:p>
        </w:tc>
        <w:tc>
          <w:tcPr>
            <w:tcW w:w="532" w:type="dxa"/>
          </w:tcPr>
          <w:p w14:paraId="231A4F11" w14:textId="77777777" w:rsidR="0066543A" w:rsidRPr="000E0A60" w:rsidRDefault="0066543A" w:rsidP="00D201C3">
            <w:pPr>
              <w:spacing w:after="0"/>
              <w:rPr>
                <w:sz w:val="18"/>
                <w:szCs w:val="18"/>
              </w:rPr>
            </w:pPr>
            <w:r w:rsidRPr="000E0A60">
              <w:rPr>
                <w:sz w:val="18"/>
                <w:szCs w:val="18"/>
              </w:rPr>
              <w:t>A1</w:t>
            </w:r>
          </w:p>
        </w:tc>
        <w:tc>
          <w:tcPr>
            <w:tcW w:w="531" w:type="dxa"/>
          </w:tcPr>
          <w:p w14:paraId="435806E2" w14:textId="77777777" w:rsidR="0066543A" w:rsidRPr="000E0A60" w:rsidRDefault="0066543A" w:rsidP="00D201C3">
            <w:pPr>
              <w:spacing w:after="0"/>
              <w:rPr>
                <w:sz w:val="18"/>
                <w:szCs w:val="18"/>
              </w:rPr>
            </w:pPr>
            <w:r w:rsidRPr="000E0A60">
              <w:rPr>
                <w:sz w:val="18"/>
                <w:szCs w:val="18"/>
              </w:rPr>
              <w:t>10</w:t>
            </w:r>
          </w:p>
        </w:tc>
        <w:tc>
          <w:tcPr>
            <w:tcW w:w="536" w:type="dxa"/>
          </w:tcPr>
          <w:p w14:paraId="230CDF6D" w14:textId="77777777" w:rsidR="0066543A" w:rsidRPr="000E0A60" w:rsidRDefault="0066543A" w:rsidP="00D201C3">
            <w:pPr>
              <w:spacing w:after="0"/>
              <w:rPr>
                <w:sz w:val="18"/>
                <w:szCs w:val="18"/>
              </w:rPr>
            </w:pPr>
            <w:r w:rsidRPr="000E0A60">
              <w:rPr>
                <w:sz w:val="18"/>
                <w:szCs w:val="18"/>
              </w:rPr>
              <w:t>1</w:t>
            </w:r>
          </w:p>
        </w:tc>
        <w:tc>
          <w:tcPr>
            <w:tcW w:w="801" w:type="dxa"/>
          </w:tcPr>
          <w:p w14:paraId="3FE40B79" w14:textId="77777777" w:rsidR="0066543A" w:rsidRPr="000E0A60" w:rsidRDefault="0066543A" w:rsidP="00D201C3">
            <w:pPr>
              <w:spacing w:after="0"/>
              <w:rPr>
                <w:sz w:val="18"/>
                <w:szCs w:val="18"/>
              </w:rPr>
            </w:pPr>
            <w:r w:rsidRPr="000E0A60">
              <w:rPr>
                <w:sz w:val="18"/>
                <w:szCs w:val="18"/>
              </w:rPr>
              <w:t>C10</w:t>
            </w:r>
          </w:p>
        </w:tc>
        <w:tc>
          <w:tcPr>
            <w:tcW w:w="734" w:type="dxa"/>
          </w:tcPr>
          <w:p w14:paraId="2A99079C" w14:textId="77777777" w:rsidR="0066543A" w:rsidRPr="000E0A60" w:rsidRDefault="0066543A" w:rsidP="00D201C3">
            <w:pPr>
              <w:spacing w:after="0"/>
              <w:rPr>
                <w:sz w:val="18"/>
                <w:szCs w:val="18"/>
              </w:rPr>
            </w:pPr>
            <w:r w:rsidRPr="000E0A60">
              <w:rPr>
                <w:sz w:val="18"/>
                <w:szCs w:val="18"/>
              </w:rPr>
              <w:t>0.20%</w:t>
            </w:r>
          </w:p>
        </w:tc>
        <w:tc>
          <w:tcPr>
            <w:tcW w:w="734" w:type="dxa"/>
          </w:tcPr>
          <w:p w14:paraId="4BC5BFAB" w14:textId="77777777" w:rsidR="0066543A" w:rsidRPr="000E0A60" w:rsidRDefault="0066543A" w:rsidP="00D201C3">
            <w:pPr>
              <w:spacing w:after="0"/>
              <w:rPr>
                <w:sz w:val="18"/>
                <w:szCs w:val="18"/>
              </w:rPr>
            </w:pPr>
            <w:r w:rsidRPr="000E0A60">
              <w:rPr>
                <w:sz w:val="18"/>
                <w:szCs w:val="18"/>
              </w:rPr>
              <w:t>C13</w:t>
            </w:r>
          </w:p>
        </w:tc>
        <w:tc>
          <w:tcPr>
            <w:tcW w:w="795" w:type="dxa"/>
          </w:tcPr>
          <w:p w14:paraId="7C56CE59" w14:textId="77777777" w:rsidR="0066543A" w:rsidRPr="000E0A60" w:rsidRDefault="0066543A" w:rsidP="00D201C3">
            <w:pPr>
              <w:spacing w:after="0"/>
              <w:rPr>
                <w:sz w:val="18"/>
                <w:szCs w:val="18"/>
              </w:rPr>
            </w:pPr>
            <w:r w:rsidRPr="000E0A60">
              <w:rPr>
                <w:sz w:val="18"/>
                <w:szCs w:val="18"/>
              </w:rPr>
              <w:t>0.20%</w:t>
            </w:r>
          </w:p>
        </w:tc>
        <w:tc>
          <w:tcPr>
            <w:tcW w:w="900" w:type="dxa"/>
          </w:tcPr>
          <w:p w14:paraId="29371442" w14:textId="77777777" w:rsidR="0066543A" w:rsidRPr="000E0A60" w:rsidRDefault="0066543A" w:rsidP="00D201C3">
            <w:pPr>
              <w:spacing w:after="0"/>
              <w:rPr>
                <w:sz w:val="18"/>
                <w:szCs w:val="18"/>
              </w:rPr>
            </w:pPr>
            <w:r w:rsidRPr="000E0A60">
              <w:rPr>
                <w:sz w:val="18"/>
                <w:szCs w:val="18"/>
              </w:rPr>
              <w:t>0.00%</w:t>
            </w:r>
          </w:p>
        </w:tc>
        <w:tc>
          <w:tcPr>
            <w:tcW w:w="810" w:type="dxa"/>
          </w:tcPr>
          <w:p w14:paraId="4110FF6B" w14:textId="77777777" w:rsidR="0066543A" w:rsidRPr="000E0A60" w:rsidRDefault="0066543A" w:rsidP="00D201C3">
            <w:pPr>
              <w:spacing w:after="0"/>
              <w:rPr>
                <w:sz w:val="18"/>
                <w:szCs w:val="18"/>
              </w:rPr>
            </w:pPr>
            <w:r w:rsidRPr="000E0A60">
              <w:rPr>
                <w:sz w:val="18"/>
                <w:szCs w:val="18"/>
              </w:rPr>
              <w:t>C12</w:t>
            </w:r>
          </w:p>
        </w:tc>
        <w:tc>
          <w:tcPr>
            <w:tcW w:w="810" w:type="dxa"/>
          </w:tcPr>
          <w:p w14:paraId="442384BC" w14:textId="77777777" w:rsidR="0066543A" w:rsidRPr="000E0A60" w:rsidRDefault="0066543A" w:rsidP="00D201C3">
            <w:pPr>
              <w:spacing w:after="0"/>
              <w:rPr>
                <w:sz w:val="18"/>
                <w:szCs w:val="18"/>
              </w:rPr>
            </w:pPr>
            <w:r w:rsidRPr="000E0A60">
              <w:rPr>
                <w:sz w:val="18"/>
                <w:szCs w:val="18"/>
              </w:rPr>
              <w:t>0.6%</w:t>
            </w:r>
          </w:p>
        </w:tc>
        <w:tc>
          <w:tcPr>
            <w:tcW w:w="1080" w:type="dxa"/>
          </w:tcPr>
          <w:p w14:paraId="21A80A79" w14:textId="77777777" w:rsidR="0066543A" w:rsidRPr="000E0A60" w:rsidRDefault="0066543A" w:rsidP="00D201C3">
            <w:pPr>
              <w:spacing w:after="0"/>
              <w:rPr>
                <w:sz w:val="18"/>
                <w:szCs w:val="18"/>
              </w:rPr>
            </w:pPr>
            <w:r w:rsidRPr="000E0A60">
              <w:rPr>
                <w:sz w:val="18"/>
                <w:szCs w:val="18"/>
              </w:rPr>
              <w:t>0.40%</w:t>
            </w:r>
          </w:p>
        </w:tc>
        <w:tc>
          <w:tcPr>
            <w:tcW w:w="900" w:type="dxa"/>
          </w:tcPr>
          <w:p w14:paraId="46A68632" w14:textId="77777777" w:rsidR="0066543A" w:rsidRPr="000E0A60" w:rsidRDefault="0066543A" w:rsidP="00D201C3">
            <w:pPr>
              <w:spacing w:after="0"/>
              <w:rPr>
                <w:sz w:val="18"/>
                <w:szCs w:val="18"/>
              </w:rPr>
            </w:pPr>
          </w:p>
        </w:tc>
      </w:tr>
      <w:tr w:rsidR="0066543A" w:rsidRPr="000E0A60" w14:paraId="7B89F8ED" w14:textId="77777777" w:rsidTr="00D201C3">
        <w:trPr>
          <w:trHeight w:val="203"/>
          <w:jc w:val="center"/>
        </w:trPr>
        <w:tc>
          <w:tcPr>
            <w:tcW w:w="732" w:type="dxa"/>
            <w:vMerge/>
          </w:tcPr>
          <w:p w14:paraId="57B5C27C" w14:textId="77777777" w:rsidR="0066543A" w:rsidRPr="000E0A60" w:rsidRDefault="0066543A" w:rsidP="00D201C3">
            <w:pPr>
              <w:spacing w:after="0"/>
              <w:rPr>
                <w:sz w:val="18"/>
                <w:szCs w:val="18"/>
              </w:rPr>
            </w:pPr>
          </w:p>
        </w:tc>
        <w:tc>
          <w:tcPr>
            <w:tcW w:w="532" w:type="dxa"/>
          </w:tcPr>
          <w:p w14:paraId="72F300DC" w14:textId="77777777" w:rsidR="0066543A" w:rsidRPr="000E0A60" w:rsidRDefault="0066543A" w:rsidP="00D201C3">
            <w:pPr>
              <w:spacing w:after="0"/>
              <w:rPr>
                <w:sz w:val="18"/>
                <w:szCs w:val="18"/>
              </w:rPr>
            </w:pPr>
            <w:r w:rsidRPr="000E0A60">
              <w:rPr>
                <w:sz w:val="18"/>
                <w:szCs w:val="18"/>
              </w:rPr>
              <w:t>A1</w:t>
            </w:r>
          </w:p>
        </w:tc>
        <w:tc>
          <w:tcPr>
            <w:tcW w:w="531" w:type="dxa"/>
          </w:tcPr>
          <w:p w14:paraId="6F74F4C0" w14:textId="77777777" w:rsidR="0066543A" w:rsidRPr="000E0A60" w:rsidRDefault="0066543A" w:rsidP="00D201C3">
            <w:pPr>
              <w:spacing w:after="0"/>
              <w:rPr>
                <w:sz w:val="18"/>
                <w:szCs w:val="18"/>
              </w:rPr>
            </w:pPr>
            <w:r w:rsidRPr="000E0A60">
              <w:rPr>
                <w:sz w:val="18"/>
                <w:szCs w:val="18"/>
              </w:rPr>
              <w:t>15</w:t>
            </w:r>
          </w:p>
        </w:tc>
        <w:tc>
          <w:tcPr>
            <w:tcW w:w="536" w:type="dxa"/>
          </w:tcPr>
          <w:p w14:paraId="74DE5B43" w14:textId="77777777" w:rsidR="0066543A" w:rsidRPr="000E0A60" w:rsidRDefault="0066543A" w:rsidP="00D201C3">
            <w:pPr>
              <w:spacing w:after="0"/>
              <w:rPr>
                <w:sz w:val="18"/>
                <w:szCs w:val="18"/>
              </w:rPr>
            </w:pPr>
            <w:r w:rsidRPr="000E0A60">
              <w:rPr>
                <w:sz w:val="18"/>
                <w:szCs w:val="18"/>
              </w:rPr>
              <w:t>1</w:t>
            </w:r>
          </w:p>
        </w:tc>
        <w:tc>
          <w:tcPr>
            <w:tcW w:w="801" w:type="dxa"/>
          </w:tcPr>
          <w:p w14:paraId="116020BD" w14:textId="77777777" w:rsidR="0066543A" w:rsidRPr="000E0A60" w:rsidRDefault="0066543A" w:rsidP="00D201C3">
            <w:pPr>
              <w:spacing w:after="0"/>
              <w:rPr>
                <w:sz w:val="18"/>
                <w:szCs w:val="18"/>
              </w:rPr>
            </w:pPr>
            <w:r w:rsidRPr="000E0A60">
              <w:rPr>
                <w:sz w:val="18"/>
                <w:szCs w:val="18"/>
              </w:rPr>
              <w:t>C10</w:t>
            </w:r>
          </w:p>
        </w:tc>
        <w:tc>
          <w:tcPr>
            <w:tcW w:w="734" w:type="dxa"/>
          </w:tcPr>
          <w:p w14:paraId="2FD4AED4" w14:textId="77777777" w:rsidR="0066543A" w:rsidRPr="000E0A60" w:rsidRDefault="0066543A" w:rsidP="00D201C3">
            <w:pPr>
              <w:spacing w:after="0"/>
              <w:rPr>
                <w:sz w:val="18"/>
                <w:szCs w:val="18"/>
              </w:rPr>
            </w:pPr>
            <w:r w:rsidRPr="000E0A60">
              <w:rPr>
                <w:sz w:val="18"/>
                <w:szCs w:val="18"/>
              </w:rPr>
              <w:t>1.80%</w:t>
            </w:r>
          </w:p>
        </w:tc>
        <w:tc>
          <w:tcPr>
            <w:tcW w:w="734" w:type="dxa"/>
          </w:tcPr>
          <w:p w14:paraId="0D43CF63" w14:textId="77777777" w:rsidR="0066543A" w:rsidRPr="000E0A60" w:rsidRDefault="0066543A" w:rsidP="00D201C3">
            <w:pPr>
              <w:spacing w:after="0"/>
              <w:rPr>
                <w:sz w:val="18"/>
                <w:szCs w:val="18"/>
              </w:rPr>
            </w:pPr>
            <w:r w:rsidRPr="000E0A60">
              <w:rPr>
                <w:sz w:val="18"/>
                <w:szCs w:val="18"/>
              </w:rPr>
              <w:t>C13</w:t>
            </w:r>
          </w:p>
        </w:tc>
        <w:tc>
          <w:tcPr>
            <w:tcW w:w="795" w:type="dxa"/>
          </w:tcPr>
          <w:p w14:paraId="7D77D0AB" w14:textId="77777777" w:rsidR="0066543A" w:rsidRPr="000E0A60" w:rsidRDefault="0066543A" w:rsidP="00D201C3">
            <w:pPr>
              <w:spacing w:after="0"/>
              <w:rPr>
                <w:sz w:val="18"/>
                <w:szCs w:val="18"/>
              </w:rPr>
            </w:pPr>
            <w:r w:rsidRPr="000E0A60">
              <w:rPr>
                <w:sz w:val="18"/>
                <w:szCs w:val="18"/>
              </w:rPr>
              <w:t>1.80%</w:t>
            </w:r>
          </w:p>
        </w:tc>
        <w:tc>
          <w:tcPr>
            <w:tcW w:w="900" w:type="dxa"/>
          </w:tcPr>
          <w:p w14:paraId="788D29CD" w14:textId="77777777" w:rsidR="0066543A" w:rsidRPr="000E0A60" w:rsidRDefault="0066543A" w:rsidP="00D201C3">
            <w:pPr>
              <w:spacing w:after="0"/>
              <w:rPr>
                <w:sz w:val="18"/>
                <w:szCs w:val="18"/>
              </w:rPr>
            </w:pPr>
            <w:r w:rsidRPr="000E0A60">
              <w:rPr>
                <w:sz w:val="18"/>
                <w:szCs w:val="18"/>
              </w:rPr>
              <w:t>0.00%</w:t>
            </w:r>
          </w:p>
        </w:tc>
        <w:tc>
          <w:tcPr>
            <w:tcW w:w="810" w:type="dxa"/>
          </w:tcPr>
          <w:p w14:paraId="5A899D13" w14:textId="77777777" w:rsidR="0066543A" w:rsidRPr="000E0A60" w:rsidRDefault="0066543A" w:rsidP="00D201C3">
            <w:pPr>
              <w:spacing w:after="0"/>
              <w:rPr>
                <w:sz w:val="18"/>
                <w:szCs w:val="18"/>
              </w:rPr>
            </w:pPr>
            <w:r w:rsidRPr="000E0A60">
              <w:rPr>
                <w:sz w:val="18"/>
                <w:szCs w:val="18"/>
              </w:rPr>
              <w:t>C12</w:t>
            </w:r>
          </w:p>
        </w:tc>
        <w:tc>
          <w:tcPr>
            <w:tcW w:w="810" w:type="dxa"/>
          </w:tcPr>
          <w:p w14:paraId="6C5BC8A0" w14:textId="77777777" w:rsidR="0066543A" w:rsidRPr="000E0A60" w:rsidRDefault="0066543A" w:rsidP="00D201C3">
            <w:pPr>
              <w:spacing w:after="0"/>
              <w:rPr>
                <w:sz w:val="18"/>
                <w:szCs w:val="18"/>
              </w:rPr>
            </w:pPr>
            <w:r w:rsidRPr="000E0A60">
              <w:rPr>
                <w:sz w:val="18"/>
                <w:szCs w:val="18"/>
              </w:rPr>
              <w:t>2.5%</w:t>
            </w:r>
          </w:p>
        </w:tc>
        <w:tc>
          <w:tcPr>
            <w:tcW w:w="1080" w:type="dxa"/>
          </w:tcPr>
          <w:p w14:paraId="182CA374" w14:textId="77777777" w:rsidR="0066543A" w:rsidRPr="000E0A60" w:rsidRDefault="0066543A" w:rsidP="00D201C3">
            <w:pPr>
              <w:spacing w:after="0"/>
              <w:rPr>
                <w:sz w:val="18"/>
                <w:szCs w:val="18"/>
              </w:rPr>
            </w:pPr>
            <w:r w:rsidRPr="000E0A60">
              <w:rPr>
                <w:sz w:val="18"/>
                <w:szCs w:val="18"/>
              </w:rPr>
              <w:t>0.70%</w:t>
            </w:r>
          </w:p>
        </w:tc>
        <w:tc>
          <w:tcPr>
            <w:tcW w:w="900" w:type="dxa"/>
          </w:tcPr>
          <w:p w14:paraId="03876067" w14:textId="77777777" w:rsidR="0066543A" w:rsidRPr="000E0A60" w:rsidRDefault="0066543A" w:rsidP="00D201C3">
            <w:pPr>
              <w:spacing w:after="0"/>
              <w:rPr>
                <w:sz w:val="18"/>
                <w:szCs w:val="18"/>
              </w:rPr>
            </w:pPr>
          </w:p>
        </w:tc>
      </w:tr>
      <w:tr w:rsidR="0066543A" w:rsidRPr="000E0A60" w14:paraId="1099E04B" w14:textId="77777777" w:rsidTr="00D201C3">
        <w:trPr>
          <w:trHeight w:val="203"/>
          <w:jc w:val="center"/>
        </w:trPr>
        <w:tc>
          <w:tcPr>
            <w:tcW w:w="9895" w:type="dxa"/>
            <w:gridSpan w:val="13"/>
          </w:tcPr>
          <w:p w14:paraId="771F8E10"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7A3E670C" w14:textId="77777777" w:rsidR="0066543A" w:rsidRPr="000E0A60" w:rsidRDefault="0066543A" w:rsidP="0066543A">
      <w:pPr>
        <w:ind w:left="630" w:hanging="630"/>
        <w:rPr>
          <w:sz w:val="18"/>
          <w:szCs w:val="18"/>
        </w:rPr>
      </w:pPr>
    </w:p>
    <w:p w14:paraId="47043457" w14:textId="77777777" w:rsidR="0066543A" w:rsidRPr="000010FA" w:rsidRDefault="0066543A" w:rsidP="00505E7F">
      <w:pPr>
        <w:pStyle w:val="TH"/>
      </w:pPr>
      <w:r w:rsidRPr="000010FA">
        <w:t>Table B.1-7: PDCCH blocking rate for FR1, with 15kHz/20MHz, CORESET duration: 2 symbols, Delay toleration: 1, 2 or 3 slots</w:t>
      </w:r>
    </w:p>
    <w:tbl>
      <w:tblPr>
        <w:tblStyle w:val="TableGrid"/>
        <w:tblW w:w="10438" w:type="dxa"/>
        <w:jc w:val="center"/>
        <w:tblLayout w:type="fixed"/>
        <w:tblLook w:val="04A0" w:firstRow="1" w:lastRow="0" w:firstColumn="1" w:lastColumn="0" w:noHBand="0" w:noVBand="1"/>
      </w:tblPr>
      <w:tblGrid>
        <w:gridCol w:w="792"/>
        <w:gridCol w:w="574"/>
        <w:gridCol w:w="504"/>
        <w:gridCol w:w="648"/>
        <w:gridCol w:w="807"/>
        <w:gridCol w:w="849"/>
        <w:gridCol w:w="792"/>
        <w:gridCol w:w="879"/>
        <w:gridCol w:w="810"/>
        <w:gridCol w:w="720"/>
        <w:gridCol w:w="900"/>
        <w:gridCol w:w="939"/>
        <w:gridCol w:w="1224"/>
      </w:tblGrid>
      <w:tr w:rsidR="0066543A" w:rsidRPr="000E0A60" w14:paraId="325A0EB4" w14:textId="77777777" w:rsidTr="00D201C3">
        <w:trPr>
          <w:trHeight w:val="194"/>
          <w:jc w:val="center"/>
        </w:trPr>
        <w:tc>
          <w:tcPr>
            <w:tcW w:w="792" w:type="dxa"/>
            <w:vMerge w:val="restart"/>
          </w:tcPr>
          <w:p w14:paraId="0758C68D"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74" w:type="dxa"/>
            <w:vMerge w:val="restart"/>
          </w:tcPr>
          <w:p w14:paraId="73C5B3A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w:t>
            </w:r>
            <w:r>
              <w:rPr>
                <w:sz w:val="18"/>
                <w:szCs w:val="18"/>
              </w:rPr>
              <w:t xml:space="preserve"> 6.2-5</w:t>
            </w:r>
          </w:p>
        </w:tc>
        <w:tc>
          <w:tcPr>
            <w:tcW w:w="504" w:type="dxa"/>
            <w:vMerge w:val="restart"/>
          </w:tcPr>
          <w:p w14:paraId="028958B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648" w:type="dxa"/>
            <w:vMerge w:val="restart"/>
          </w:tcPr>
          <w:p w14:paraId="6A1C6E77"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56" w:type="dxa"/>
            <w:gridSpan w:val="2"/>
          </w:tcPr>
          <w:p w14:paraId="5FC6C836" w14:textId="77777777" w:rsidR="0066543A" w:rsidRPr="000E0A60" w:rsidRDefault="0066543A" w:rsidP="00D201C3">
            <w:pPr>
              <w:spacing w:after="0"/>
              <w:rPr>
                <w:sz w:val="18"/>
                <w:szCs w:val="18"/>
              </w:rPr>
            </w:pPr>
            <w:r w:rsidRPr="000E0A60">
              <w:rPr>
                <w:sz w:val="18"/>
                <w:szCs w:val="18"/>
              </w:rPr>
              <w:t>Case 1</w:t>
            </w:r>
          </w:p>
        </w:tc>
        <w:tc>
          <w:tcPr>
            <w:tcW w:w="2481" w:type="dxa"/>
            <w:gridSpan w:val="3"/>
          </w:tcPr>
          <w:p w14:paraId="67FBAF8F" w14:textId="77777777" w:rsidR="0066543A" w:rsidRPr="000E0A60" w:rsidRDefault="0066543A" w:rsidP="00D201C3">
            <w:pPr>
              <w:spacing w:after="0"/>
              <w:rPr>
                <w:sz w:val="18"/>
                <w:szCs w:val="18"/>
              </w:rPr>
            </w:pPr>
            <w:r w:rsidRPr="000E0A60">
              <w:rPr>
                <w:sz w:val="18"/>
                <w:szCs w:val="18"/>
              </w:rPr>
              <w:t>Case 2</w:t>
            </w:r>
          </w:p>
        </w:tc>
        <w:tc>
          <w:tcPr>
            <w:tcW w:w="2559" w:type="dxa"/>
            <w:gridSpan w:val="3"/>
          </w:tcPr>
          <w:p w14:paraId="3D8AE906" w14:textId="77777777" w:rsidR="0066543A" w:rsidRPr="000E0A60" w:rsidRDefault="0066543A" w:rsidP="00D201C3">
            <w:pPr>
              <w:spacing w:after="0"/>
              <w:rPr>
                <w:sz w:val="18"/>
                <w:szCs w:val="18"/>
              </w:rPr>
            </w:pPr>
            <w:r w:rsidRPr="000E0A60">
              <w:rPr>
                <w:sz w:val="18"/>
                <w:szCs w:val="18"/>
              </w:rPr>
              <w:t>Case 3</w:t>
            </w:r>
          </w:p>
        </w:tc>
        <w:tc>
          <w:tcPr>
            <w:tcW w:w="1224" w:type="dxa"/>
          </w:tcPr>
          <w:p w14:paraId="151A707C" w14:textId="77777777" w:rsidR="0066543A" w:rsidRPr="000E0A60" w:rsidRDefault="0066543A" w:rsidP="00D201C3">
            <w:pPr>
              <w:spacing w:after="0"/>
              <w:rPr>
                <w:sz w:val="18"/>
                <w:szCs w:val="18"/>
              </w:rPr>
            </w:pPr>
            <w:r w:rsidRPr="000E0A60">
              <w:rPr>
                <w:sz w:val="18"/>
                <w:szCs w:val="18"/>
              </w:rPr>
              <w:t>Comments</w:t>
            </w:r>
          </w:p>
        </w:tc>
      </w:tr>
      <w:tr w:rsidR="0066543A" w:rsidRPr="000E0A60" w14:paraId="5C59F89B" w14:textId="77777777" w:rsidTr="00D201C3">
        <w:trPr>
          <w:trHeight w:val="1608"/>
          <w:jc w:val="center"/>
        </w:trPr>
        <w:tc>
          <w:tcPr>
            <w:tcW w:w="792" w:type="dxa"/>
            <w:vMerge/>
          </w:tcPr>
          <w:p w14:paraId="43F2D812" w14:textId="77777777" w:rsidR="0066543A" w:rsidRPr="000E0A60" w:rsidRDefault="0066543A" w:rsidP="00D201C3">
            <w:pPr>
              <w:spacing w:after="0"/>
              <w:rPr>
                <w:sz w:val="18"/>
                <w:szCs w:val="18"/>
              </w:rPr>
            </w:pPr>
          </w:p>
        </w:tc>
        <w:tc>
          <w:tcPr>
            <w:tcW w:w="574" w:type="dxa"/>
            <w:vMerge/>
          </w:tcPr>
          <w:p w14:paraId="56580BB8" w14:textId="77777777" w:rsidR="0066543A" w:rsidRPr="000E0A60" w:rsidRDefault="0066543A" w:rsidP="00D201C3">
            <w:pPr>
              <w:spacing w:after="0"/>
              <w:rPr>
                <w:sz w:val="18"/>
                <w:szCs w:val="18"/>
              </w:rPr>
            </w:pPr>
          </w:p>
        </w:tc>
        <w:tc>
          <w:tcPr>
            <w:tcW w:w="504" w:type="dxa"/>
            <w:vMerge/>
          </w:tcPr>
          <w:p w14:paraId="0AC6823D" w14:textId="77777777" w:rsidR="0066543A" w:rsidRPr="000E0A60" w:rsidRDefault="0066543A" w:rsidP="00D201C3">
            <w:pPr>
              <w:spacing w:after="0"/>
              <w:rPr>
                <w:sz w:val="18"/>
                <w:szCs w:val="18"/>
              </w:rPr>
            </w:pPr>
          </w:p>
        </w:tc>
        <w:tc>
          <w:tcPr>
            <w:tcW w:w="648" w:type="dxa"/>
            <w:vMerge/>
          </w:tcPr>
          <w:p w14:paraId="7C7F2351" w14:textId="77777777" w:rsidR="0066543A" w:rsidRPr="000E0A60" w:rsidRDefault="0066543A" w:rsidP="00D201C3">
            <w:pPr>
              <w:spacing w:after="0"/>
              <w:rPr>
                <w:sz w:val="18"/>
                <w:szCs w:val="18"/>
              </w:rPr>
            </w:pPr>
          </w:p>
        </w:tc>
        <w:tc>
          <w:tcPr>
            <w:tcW w:w="807" w:type="dxa"/>
          </w:tcPr>
          <w:p w14:paraId="347ACD5E"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49" w:type="dxa"/>
          </w:tcPr>
          <w:p w14:paraId="66255B33" w14:textId="77777777" w:rsidR="0066543A" w:rsidRPr="000E0A60" w:rsidRDefault="0066543A" w:rsidP="00D201C3">
            <w:pPr>
              <w:spacing w:after="0"/>
              <w:rPr>
                <w:sz w:val="18"/>
                <w:szCs w:val="18"/>
              </w:rPr>
            </w:pPr>
            <w:r w:rsidRPr="000E0A60">
              <w:rPr>
                <w:sz w:val="18"/>
                <w:szCs w:val="18"/>
              </w:rPr>
              <w:t xml:space="preserve">PDCCH blocking rate </w:t>
            </w:r>
          </w:p>
        </w:tc>
        <w:tc>
          <w:tcPr>
            <w:tcW w:w="792" w:type="dxa"/>
          </w:tcPr>
          <w:p w14:paraId="42289B61"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79" w:type="dxa"/>
          </w:tcPr>
          <w:p w14:paraId="2ADDA8A3" w14:textId="77777777" w:rsidR="0066543A" w:rsidRPr="000E0A60" w:rsidRDefault="0066543A" w:rsidP="00D201C3">
            <w:pPr>
              <w:spacing w:after="0"/>
              <w:rPr>
                <w:sz w:val="18"/>
                <w:szCs w:val="18"/>
              </w:rPr>
            </w:pPr>
            <w:r w:rsidRPr="000E0A60">
              <w:rPr>
                <w:sz w:val="18"/>
                <w:szCs w:val="18"/>
              </w:rPr>
              <w:t xml:space="preserve">PDCCH blocking rate </w:t>
            </w:r>
          </w:p>
        </w:tc>
        <w:tc>
          <w:tcPr>
            <w:tcW w:w="810" w:type="dxa"/>
          </w:tcPr>
          <w:p w14:paraId="149B4B3C" w14:textId="77777777" w:rsidR="0066543A" w:rsidRPr="000E0A60" w:rsidRDefault="0066543A" w:rsidP="00D201C3">
            <w:pPr>
              <w:spacing w:after="0"/>
              <w:rPr>
                <w:sz w:val="18"/>
                <w:szCs w:val="18"/>
              </w:rPr>
            </w:pPr>
            <w:r w:rsidRPr="000E0A60">
              <w:rPr>
                <w:sz w:val="18"/>
                <w:szCs w:val="18"/>
              </w:rPr>
              <w:t>Blocking rate increase relative to Case 1</w:t>
            </w:r>
          </w:p>
        </w:tc>
        <w:tc>
          <w:tcPr>
            <w:tcW w:w="720" w:type="dxa"/>
          </w:tcPr>
          <w:p w14:paraId="24A2045B"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900" w:type="dxa"/>
          </w:tcPr>
          <w:p w14:paraId="768DDC70" w14:textId="77777777" w:rsidR="0066543A" w:rsidRPr="000E0A60" w:rsidRDefault="0066543A" w:rsidP="00D201C3">
            <w:pPr>
              <w:spacing w:after="0"/>
              <w:rPr>
                <w:sz w:val="18"/>
                <w:szCs w:val="18"/>
              </w:rPr>
            </w:pPr>
            <w:r w:rsidRPr="000E0A60">
              <w:rPr>
                <w:sz w:val="18"/>
                <w:szCs w:val="18"/>
              </w:rPr>
              <w:t xml:space="preserve">PDCCH blocking rate </w:t>
            </w:r>
          </w:p>
        </w:tc>
        <w:tc>
          <w:tcPr>
            <w:tcW w:w="939" w:type="dxa"/>
          </w:tcPr>
          <w:p w14:paraId="3B4EBC88" w14:textId="77777777" w:rsidR="0066543A" w:rsidRPr="000E0A60" w:rsidRDefault="0066543A" w:rsidP="00D201C3">
            <w:pPr>
              <w:spacing w:after="0"/>
              <w:rPr>
                <w:sz w:val="18"/>
                <w:szCs w:val="18"/>
              </w:rPr>
            </w:pPr>
            <w:r w:rsidRPr="000E0A60">
              <w:rPr>
                <w:sz w:val="18"/>
                <w:szCs w:val="18"/>
              </w:rPr>
              <w:t>Blocking rate increase relative to Case 1</w:t>
            </w:r>
          </w:p>
        </w:tc>
        <w:tc>
          <w:tcPr>
            <w:tcW w:w="1224" w:type="dxa"/>
          </w:tcPr>
          <w:p w14:paraId="56A39362" w14:textId="77777777" w:rsidR="0066543A" w:rsidRPr="000E0A60" w:rsidRDefault="0066543A" w:rsidP="00D201C3">
            <w:pPr>
              <w:spacing w:after="0"/>
              <w:rPr>
                <w:sz w:val="18"/>
                <w:szCs w:val="18"/>
              </w:rPr>
            </w:pPr>
          </w:p>
        </w:tc>
      </w:tr>
      <w:tr w:rsidR="0066543A" w:rsidRPr="000E0A60" w14:paraId="4B9593ED" w14:textId="77777777" w:rsidTr="00D201C3">
        <w:trPr>
          <w:trHeight w:val="194"/>
          <w:jc w:val="center"/>
        </w:trPr>
        <w:tc>
          <w:tcPr>
            <w:tcW w:w="792" w:type="dxa"/>
            <w:vMerge w:val="restart"/>
          </w:tcPr>
          <w:p w14:paraId="02A342A1" w14:textId="77777777" w:rsidR="0066543A" w:rsidRPr="000E0A60" w:rsidRDefault="0066543A" w:rsidP="00D201C3">
            <w:pPr>
              <w:spacing w:after="0"/>
              <w:rPr>
                <w:sz w:val="18"/>
                <w:szCs w:val="18"/>
              </w:rPr>
            </w:pPr>
            <w:r w:rsidRPr="000E0A60">
              <w:rPr>
                <w:sz w:val="18"/>
                <w:szCs w:val="18"/>
              </w:rPr>
              <w:t>ZTE</w:t>
            </w:r>
          </w:p>
        </w:tc>
        <w:tc>
          <w:tcPr>
            <w:tcW w:w="574" w:type="dxa"/>
          </w:tcPr>
          <w:p w14:paraId="4C3FD8AE" w14:textId="77777777" w:rsidR="0066543A" w:rsidRPr="000E0A60" w:rsidRDefault="0066543A" w:rsidP="00D201C3">
            <w:pPr>
              <w:spacing w:after="0"/>
              <w:rPr>
                <w:sz w:val="18"/>
                <w:szCs w:val="18"/>
              </w:rPr>
            </w:pPr>
            <w:r w:rsidRPr="000E0A60">
              <w:rPr>
                <w:sz w:val="18"/>
                <w:szCs w:val="18"/>
              </w:rPr>
              <w:t>A1</w:t>
            </w:r>
          </w:p>
        </w:tc>
        <w:tc>
          <w:tcPr>
            <w:tcW w:w="504" w:type="dxa"/>
          </w:tcPr>
          <w:p w14:paraId="48685BE9" w14:textId="77777777" w:rsidR="0066543A" w:rsidRPr="000E0A60" w:rsidRDefault="0066543A" w:rsidP="00D201C3">
            <w:pPr>
              <w:spacing w:after="0"/>
              <w:rPr>
                <w:sz w:val="18"/>
                <w:szCs w:val="18"/>
              </w:rPr>
            </w:pPr>
            <w:r w:rsidRPr="000E0A60">
              <w:rPr>
                <w:sz w:val="18"/>
                <w:szCs w:val="18"/>
              </w:rPr>
              <w:t>2</w:t>
            </w:r>
          </w:p>
        </w:tc>
        <w:tc>
          <w:tcPr>
            <w:tcW w:w="648" w:type="dxa"/>
          </w:tcPr>
          <w:p w14:paraId="669ADC2C" w14:textId="77777777" w:rsidR="0066543A" w:rsidRPr="000E0A60" w:rsidRDefault="0066543A" w:rsidP="00D201C3">
            <w:pPr>
              <w:spacing w:after="0"/>
              <w:rPr>
                <w:sz w:val="18"/>
                <w:szCs w:val="18"/>
              </w:rPr>
            </w:pPr>
            <w:r w:rsidRPr="000E0A60">
              <w:rPr>
                <w:sz w:val="18"/>
                <w:szCs w:val="18"/>
              </w:rPr>
              <w:t>2</w:t>
            </w:r>
          </w:p>
        </w:tc>
        <w:tc>
          <w:tcPr>
            <w:tcW w:w="807" w:type="dxa"/>
          </w:tcPr>
          <w:p w14:paraId="5DFD7EB7" w14:textId="77777777" w:rsidR="0066543A" w:rsidRPr="000E0A60" w:rsidRDefault="0066543A" w:rsidP="00D201C3">
            <w:pPr>
              <w:spacing w:after="0"/>
              <w:rPr>
                <w:sz w:val="18"/>
                <w:szCs w:val="18"/>
              </w:rPr>
            </w:pPr>
            <w:r w:rsidRPr="000E0A60">
              <w:rPr>
                <w:sz w:val="18"/>
                <w:szCs w:val="18"/>
              </w:rPr>
              <w:t>C7</w:t>
            </w:r>
          </w:p>
        </w:tc>
        <w:tc>
          <w:tcPr>
            <w:tcW w:w="849" w:type="dxa"/>
          </w:tcPr>
          <w:p w14:paraId="60F3208C"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6A34948A" w14:textId="77777777" w:rsidR="0066543A" w:rsidRPr="000E0A60" w:rsidRDefault="0066543A" w:rsidP="00D201C3">
            <w:pPr>
              <w:spacing w:after="0"/>
              <w:rPr>
                <w:sz w:val="18"/>
                <w:szCs w:val="18"/>
              </w:rPr>
            </w:pPr>
            <w:r w:rsidRPr="000E0A60">
              <w:rPr>
                <w:sz w:val="18"/>
                <w:szCs w:val="18"/>
              </w:rPr>
              <w:t>C10</w:t>
            </w:r>
          </w:p>
        </w:tc>
        <w:tc>
          <w:tcPr>
            <w:tcW w:w="879" w:type="dxa"/>
          </w:tcPr>
          <w:p w14:paraId="7E3371BB"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169F1FF4" w14:textId="77777777" w:rsidR="0066543A" w:rsidRPr="000E0A60" w:rsidRDefault="0066543A" w:rsidP="00D201C3">
            <w:pPr>
              <w:spacing w:after="0"/>
              <w:rPr>
                <w:sz w:val="18"/>
                <w:szCs w:val="18"/>
              </w:rPr>
            </w:pPr>
            <w:r w:rsidRPr="000E0A60">
              <w:rPr>
                <w:sz w:val="18"/>
                <w:szCs w:val="18"/>
              </w:rPr>
              <w:t>0.00%</w:t>
            </w:r>
          </w:p>
        </w:tc>
        <w:tc>
          <w:tcPr>
            <w:tcW w:w="720" w:type="dxa"/>
          </w:tcPr>
          <w:p w14:paraId="7199816B" w14:textId="77777777" w:rsidR="0066543A" w:rsidRPr="000E0A60" w:rsidRDefault="0066543A" w:rsidP="00D201C3">
            <w:pPr>
              <w:spacing w:after="0"/>
              <w:rPr>
                <w:sz w:val="18"/>
                <w:szCs w:val="18"/>
              </w:rPr>
            </w:pPr>
            <w:r w:rsidRPr="000E0A60">
              <w:rPr>
                <w:sz w:val="18"/>
                <w:szCs w:val="18"/>
              </w:rPr>
              <w:t>C9</w:t>
            </w:r>
          </w:p>
        </w:tc>
        <w:tc>
          <w:tcPr>
            <w:tcW w:w="900" w:type="dxa"/>
          </w:tcPr>
          <w:p w14:paraId="2906E567" w14:textId="77777777" w:rsidR="0066543A" w:rsidRPr="000E0A60" w:rsidRDefault="0066543A" w:rsidP="00D201C3">
            <w:pPr>
              <w:spacing w:after="0"/>
              <w:rPr>
                <w:color w:val="000000"/>
                <w:sz w:val="18"/>
                <w:szCs w:val="18"/>
              </w:rPr>
            </w:pPr>
            <w:r w:rsidRPr="000E0A60">
              <w:rPr>
                <w:sz w:val="18"/>
                <w:szCs w:val="18"/>
              </w:rPr>
              <w:t>0.14%</w:t>
            </w:r>
          </w:p>
        </w:tc>
        <w:tc>
          <w:tcPr>
            <w:tcW w:w="939" w:type="dxa"/>
          </w:tcPr>
          <w:p w14:paraId="089B59E4" w14:textId="77777777" w:rsidR="0066543A" w:rsidRPr="000E0A60" w:rsidRDefault="0066543A" w:rsidP="00D201C3">
            <w:pPr>
              <w:spacing w:after="0"/>
              <w:rPr>
                <w:sz w:val="18"/>
                <w:szCs w:val="18"/>
              </w:rPr>
            </w:pPr>
            <w:r w:rsidRPr="000E0A60">
              <w:rPr>
                <w:sz w:val="18"/>
                <w:szCs w:val="18"/>
              </w:rPr>
              <w:t>0.14%</w:t>
            </w:r>
          </w:p>
        </w:tc>
        <w:tc>
          <w:tcPr>
            <w:tcW w:w="1224" w:type="dxa"/>
          </w:tcPr>
          <w:p w14:paraId="4AD43F84" w14:textId="77777777" w:rsidR="0066543A" w:rsidRPr="000E0A60" w:rsidRDefault="0066543A" w:rsidP="00D201C3">
            <w:pPr>
              <w:spacing w:after="0"/>
              <w:rPr>
                <w:sz w:val="18"/>
                <w:szCs w:val="18"/>
              </w:rPr>
            </w:pPr>
            <w:r w:rsidRPr="000E0A60">
              <w:rPr>
                <w:sz w:val="18"/>
                <w:szCs w:val="18"/>
              </w:rPr>
              <w:t>Note 1</w:t>
            </w:r>
          </w:p>
        </w:tc>
      </w:tr>
      <w:tr w:rsidR="0066543A" w:rsidRPr="000E0A60" w14:paraId="66B060AB" w14:textId="77777777" w:rsidTr="00D201C3">
        <w:trPr>
          <w:trHeight w:val="208"/>
          <w:jc w:val="center"/>
        </w:trPr>
        <w:tc>
          <w:tcPr>
            <w:tcW w:w="792" w:type="dxa"/>
            <w:vMerge/>
          </w:tcPr>
          <w:p w14:paraId="4458D74B" w14:textId="77777777" w:rsidR="0066543A" w:rsidRPr="000E0A60" w:rsidRDefault="0066543A" w:rsidP="00D201C3">
            <w:pPr>
              <w:spacing w:after="0"/>
              <w:rPr>
                <w:sz w:val="18"/>
                <w:szCs w:val="18"/>
              </w:rPr>
            </w:pPr>
          </w:p>
        </w:tc>
        <w:tc>
          <w:tcPr>
            <w:tcW w:w="574" w:type="dxa"/>
          </w:tcPr>
          <w:p w14:paraId="1F483D2D" w14:textId="77777777" w:rsidR="0066543A" w:rsidRPr="000E0A60" w:rsidRDefault="0066543A" w:rsidP="00D201C3">
            <w:pPr>
              <w:spacing w:after="0"/>
              <w:rPr>
                <w:sz w:val="18"/>
                <w:szCs w:val="18"/>
              </w:rPr>
            </w:pPr>
            <w:r w:rsidRPr="000E0A60">
              <w:rPr>
                <w:sz w:val="18"/>
                <w:szCs w:val="18"/>
              </w:rPr>
              <w:t>A1</w:t>
            </w:r>
          </w:p>
        </w:tc>
        <w:tc>
          <w:tcPr>
            <w:tcW w:w="504" w:type="dxa"/>
          </w:tcPr>
          <w:p w14:paraId="315FB486" w14:textId="77777777" w:rsidR="0066543A" w:rsidRPr="000E0A60" w:rsidRDefault="0066543A" w:rsidP="00D201C3">
            <w:pPr>
              <w:spacing w:after="0"/>
              <w:rPr>
                <w:sz w:val="18"/>
                <w:szCs w:val="18"/>
              </w:rPr>
            </w:pPr>
            <w:r w:rsidRPr="000E0A60">
              <w:rPr>
                <w:sz w:val="18"/>
                <w:szCs w:val="18"/>
              </w:rPr>
              <w:t>4</w:t>
            </w:r>
          </w:p>
        </w:tc>
        <w:tc>
          <w:tcPr>
            <w:tcW w:w="648" w:type="dxa"/>
          </w:tcPr>
          <w:p w14:paraId="3F9D55F7" w14:textId="77777777" w:rsidR="0066543A" w:rsidRPr="000E0A60" w:rsidRDefault="0066543A" w:rsidP="00D201C3">
            <w:pPr>
              <w:spacing w:after="0"/>
              <w:rPr>
                <w:sz w:val="18"/>
                <w:szCs w:val="18"/>
              </w:rPr>
            </w:pPr>
            <w:r w:rsidRPr="000E0A60">
              <w:rPr>
                <w:sz w:val="18"/>
                <w:szCs w:val="18"/>
              </w:rPr>
              <w:t>2</w:t>
            </w:r>
          </w:p>
        </w:tc>
        <w:tc>
          <w:tcPr>
            <w:tcW w:w="807" w:type="dxa"/>
          </w:tcPr>
          <w:p w14:paraId="11F7C40B" w14:textId="77777777" w:rsidR="0066543A" w:rsidRPr="000E0A60" w:rsidRDefault="0066543A" w:rsidP="00D201C3">
            <w:pPr>
              <w:spacing w:after="0"/>
              <w:rPr>
                <w:sz w:val="18"/>
                <w:szCs w:val="18"/>
              </w:rPr>
            </w:pPr>
            <w:r w:rsidRPr="000E0A60">
              <w:rPr>
                <w:sz w:val="18"/>
                <w:szCs w:val="18"/>
              </w:rPr>
              <w:t>C7</w:t>
            </w:r>
          </w:p>
        </w:tc>
        <w:tc>
          <w:tcPr>
            <w:tcW w:w="849" w:type="dxa"/>
          </w:tcPr>
          <w:p w14:paraId="69288F45" w14:textId="77777777" w:rsidR="0066543A" w:rsidRPr="000E0A60" w:rsidRDefault="0066543A" w:rsidP="00D201C3">
            <w:pPr>
              <w:spacing w:after="0"/>
              <w:rPr>
                <w:color w:val="000000"/>
                <w:sz w:val="18"/>
                <w:szCs w:val="18"/>
              </w:rPr>
            </w:pPr>
            <w:r w:rsidRPr="000E0A60">
              <w:rPr>
                <w:sz w:val="18"/>
                <w:szCs w:val="18"/>
              </w:rPr>
              <w:t>0.08%</w:t>
            </w:r>
          </w:p>
        </w:tc>
        <w:tc>
          <w:tcPr>
            <w:tcW w:w="792" w:type="dxa"/>
          </w:tcPr>
          <w:p w14:paraId="540D2986" w14:textId="77777777" w:rsidR="0066543A" w:rsidRPr="000E0A60" w:rsidRDefault="0066543A" w:rsidP="00D201C3">
            <w:pPr>
              <w:spacing w:after="0"/>
              <w:rPr>
                <w:sz w:val="18"/>
                <w:szCs w:val="18"/>
              </w:rPr>
            </w:pPr>
            <w:r w:rsidRPr="000E0A60">
              <w:rPr>
                <w:sz w:val="18"/>
                <w:szCs w:val="18"/>
              </w:rPr>
              <w:t>C10</w:t>
            </w:r>
          </w:p>
        </w:tc>
        <w:tc>
          <w:tcPr>
            <w:tcW w:w="879" w:type="dxa"/>
          </w:tcPr>
          <w:p w14:paraId="17FEE342" w14:textId="77777777" w:rsidR="0066543A" w:rsidRPr="000E0A60" w:rsidRDefault="0066543A" w:rsidP="00D201C3">
            <w:pPr>
              <w:spacing w:after="0"/>
              <w:rPr>
                <w:color w:val="000000"/>
                <w:sz w:val="18"/>
                <w:szCs w:val="18"/>
              </w:rPr>
            </w:pPr>
            <w:r w:rsidRPr="000E0A60">
              <w:rPr>
                <w:sz w:val="18"/>
                <w:szCs w:val="18"/>
              </w:rPr>
              <w:t>0.08%</w:t>
            </w:r>
          </w:p>
        </w:tc>
        <w:tc>
          <w:tcPr>
            <w:tcW w:w="810" w:type="dxa"/>
          </w:tcPr>
          <w:p w14:paraId="28610BD5" w14:textId="77777777" w:rsidR="0066543A" w:rsidRPr="000E0A60" w:rsidRDefault="0066543A" w:rsidP="00D201C3">
            <w:pPr>
              <w:spacing w:after="0"/>
              <w:rPr>
                <w:sz w:val="18"/>
                <w:szCs w:val="18"/>
              </w:rPr>
            </w:pPr>
            <w:r w:rsidRPr="000E0A60">
              <w:rPr>
                <w:sz w:val="18"/>
                <w:szCs w:val="18"/>
              </w:rPr>
              <w:t>0.00%</w:t>
            </w:r>
          </w:p>
        </w:tc>
        <w:tc>
          <w:tcPr>
            <w:tcW w:w="720" w:type="dxa"/>
          </w:tcPr>
          <w:p w14:paraId="2E0FAE57" w14:textId="77777777" w:rsidR="0066543A" w:rsidRPr="000E0A60" w:rsidRDefault="0066543A" w:rsidP="00D201C3">
            <w:pPr>
              <w:spacing w:after="0"/>
              <w:rPr>
                <w:sz w:val="18"/>
                <w:szCs w:val="18"/>
              </w:rPr>
            </w:pPr>
            <w:r w:rsidRPr="000E0A60">
              <w:rPr>
                <w:sz w:val="18"/>
                <w:szCs w:val="18"/>
              </w:rPr>
              <w:t>C9</w:t>
            </w:r>
          </w:p>
        </w:tc>
        <w:tc>
          <w:tcPr>
            <w:tcW w:w="900" w:type="dxa"/>
          </w:tcPr>
          <w:p w14:paraId="2AA00FC8" w14:textId="77777777" w:rsidR="0066543A" w:rsidRPr="000E0A60" w:rsidRDefault="0066543A" w:rsidP="00D201C3">
            <w:pPr>
              <w:spacing w:after="0"/>
              <w:rPr>
                <w:color w:val="000000"/>
                <w:sz w:val="18"/>
                <w:szCs w:val="18"/>
              </w:rPr>
            </w:pPr>
            <w:r w:rsidRPr="000E0A60">
              <w:rPr>
                <w:sz w:val="18"/>
                <w:szCs w:val="18"/>
              </w:rPr>
              <w:t>0.62%</w:t>
            </w:r>
          </w:p>
        </w:tc>
        <w:tc>
          <w:tcPr>
            <w:tcW w:w="939" w:type="dxa"/>
          </w:tcPr>
          <w:p w14:paraId="598A2CC5" w14:textId="77777777" w:rsidR="0066543A" w:rsidRPr="000E0A60" w:rsidRDefault="0066543A" w:rsidP="00D201C3">
            <w:pPr>
              <w:spacing w:after="0"/>
              <w:rPr>
                <w:sz w:val="18"/>
                <w:szCs w:val="18"/>
              </w:rPr>
            </w:pPr>
            <w:r w:rsidRPr="000E0A60">
              <w:rPr>
                <w:sz w:val="18"/>
                <w:szCs w:val="18"/>
              </w:rPr>
              <w:t>0.54%</w:t>
            </w:r>
          </w:p>
        </w:tc>
        <w:tc>
          <w:tcPr>
            <w:tcW w:w="1224" w:type="dxa"/>
          </w:tcPr>
          <w:p w14:paraId="24E4557D" w14:textId="77777777" w:rsidR="0066543A" w:rsidRPr="000E0A60" w:rsidRDefault="0066543A" w:rsidP="00D201C3">
            <w:pPr>
              <w:spacing w:after="0"/>
              <w:rPr>
                <w:sz w:val="18"/>
                <w:szCs w:val="18"/>
              </w:rPr>
            </w:pPr>
            <w:r w:rsidRPr="000E0A60">
              <w:rPr>
                <w:sz w:val="18"/>
                <w:szCs w:val="18"/>
              </w:rPr>
              <w:t>Note 1</w:t>
            </w:r>
          </w:p>
        </w:tc>
      </w:tr>
      <w:tr w:rsidR="0066543A" w:rsidRPr="000E0A60" w14:paraId="1B74067C" w14:textId="77777777" w:rsidTr="00D201C3">
        <w:trPr>
          <w:trHeight w:val="208"/>
          <w:jc w:val="center"/>
        </w:trPr>
        <w:tc>
          <w:tcPr>
            <w:tcW w:w="792" w:type="dxa"/>
            <w:vMerge/>
          </w:tcPr>
          <w:p w14:paraId="17796C2C" w14:textId="77777777" w:rsidR="0066543A" w:rsidRPr="000E0A60" w:rsidRDefault="0066543A" w:rsidP="00D201C3">
            <w:pPr>
              <w:spacing w:after="0"/>
              <w:rPr>
                <w:sz w:val="18"/>
                <w:szCs w:val="18"/>
              </w:rPr>
            </w:pPr>
          </w:p>
        </w:tc>
        <w:tc>
          <w:tcPr>
            <w:tcW w:w="574" w:type="dxa"/>
          </w:tcPr>
          <w:p w14:paraId="2837849D" w14:textId="77777777" w:rsidR="0066543A" w:rsidRPr="000E0A60" w:rsidRDefault="0066543A" w:rsidP="00D201C3">
            <w:pPr>
              <w:spacing w:after="0"/>
              <w:rPr>
                <w:sz w:val="18"/>
                <w:szCs w:val="18"/>
              </w:rPr>
            </w:pPr>
            <w:r w:rsidRPr="000E0A60">
              <w:rPr>
                <w:sz w:val="18"/>
                <w:szCs w:val="18"/>
              </w:rPr>
              <w:t>A1</w:t>
            </w:r>
          </w:p>
        </w:tc>
        <w:tc>
          <w:tcPr>
            <w:tcW w:w="504" w:type="dxa"/>
          </w:tcPr>
          <w:p w14:paraId="74E75073" w14:textId="77777777" w:rsidR="0066543A" w:rsidRPr="000E0A60" w:rsidRDefault="0066543A" w:rsidP="00D201C3">
            <w:pPr>
              <w:spacing w:after="0"/>
              <w:rPr>
                <w:sz w:val="18"/>
                <w:szCs w:val="18"/>
              </w:rPr>
            </w:pPr>
            <w:r w:rsidRPr="000E0A60">
              <w:rPr>
                <w:sz w:val="18"/>
                <w:szCs w:val="18"/>
              </w:rPr>
              <w:t>6</w:t>
            </w:r>
          </w:p>
        </w:tc>
        <w:tc>
          <w:tcPr>
            <w:tcW w:w="648" w:type="dxa"/>
          </w:tcPr>
          <w:p w14:paraId="69064EAD" w14:textId="77777777" w:rsidR="0066543A" w:rsidRPr="000E0A60" w:rsidRDefault="0066543A" w:rsidP="00D201C3">
            <w:pPr>
              <w:spacing w:after="0"/>
              <w:rPr>
                <w:sz w:val="18"/>
                <w:szCs w:val="18"/>
              </w:rPr>
            </w:pPr>
            <w:r w:rsidRPr="000E0A60">
              <w:rPr>
                <w:sz w:val="18"/>
                <w:szCs w:val="18"/>
              </w:rPr>
              <w:t>2</w:t>
            </w:r>
          </w:p>
        </w:tc>
        <w:tc>
          <w:tcPr>
            <w:tcW w:w="807" w:type="dxa"/>
          </w:tcPr>
          <w:p w14:paraId="32052947" w14:textId="77777777" w:rsidR="0066543A" w:rsidRPr="000E0A60" w:rsidRDefault="0066543A" w:rsidP="00D201C3">
            <w:pPr>
              <w:spacing w:after="0"/>
              <w:rPr>
                <w:sz w:val="18"/>
                <w:szCs w:val="18"/>
              </w:rPr>
            </w:pPr>
            <w:r w:rsidRPr="000E0A60">
              <w:rPr>
                <w:sz w:val="18"/>
                <w:szCs w:val="18"/>
              </w:rPr>
              <w:t>C7</w:t>
            </w:r>
          </w:p>
        </w:tc>
        <w:tc>
          <w:tcPr>
            <w:tcW w:w="849" w:type="dxa"/>
          </w:tcPr>
          <w:p w14:paraId="0B0D47E3" w14:textId="77777777" w:rsidR="0066543A" w:rsidRPr="000E0A60" w:rsidRDefault="0066543A" w:rsidP="00D201C3">
            <w:pPr>
              <w:spacing w:after="0"/>
              <w:rPr>
                <w:color w:val="000000"/>
                <w:sz w:val="18"/>
                <w:szCs w:val="18"/>
              </w:rPr>
            </w:pPr>
            <w:r w:rsidRPr="000E0A60">
              <w:rPr>
                <w:sz w:val="18"/>
                <w:szCs w:val="18"/>
              </w:rPr>
              <w:t>0.30%</w:t>
            </w:r>
          </w:p>
        </w:tc>
        <w:tc>
          <w:tcPr>
            <w:tcW w:w="792" w:type="dxa"/>
          </w:tcPr>
          <w:p w14:paraId="178B80B2" w14:textId="77777777" w:rsidR="0066543A" w:rsidRPr="000E0A60" w:rsidRDefault="0066543A" w:rsidP="00D201C3">
            <w:pPr>
              <w:spacing w:after="0"/>
              <w:rPr>
                <w:sz w:val="18"/>
                <w:szCs w:val="18"/>
              </w:rPr>
            </w:pPr>
            <w:r w:rsidRPr="000E0A60">
              <w:rPr>
                <w:sz w:val="18"/>
                <w:szCs w:val="18"/>
              </w:rPr>
              <w:t>C10</w:t>
            </w:r>
          </w:p>
        </w:tc>
        <w:tc>
          <w:tcPr>
            <w:tcW w:w="879" w:type="dxa"/>
          </w:tcPr>
          <w:p w14:paraId="5DD4ED1A" w14:textId="77777777" w:rsidR="0066543A" w:rsidRPr="000E0A60" w:rsidRDefault="0066543A" w:rsidP="00D201C3">
            <w:pPr>
              <w:spacing w:after="0"/>
              <w:rPr>
                <w:color w:val="000000"/>
                <w:sz w:val="18"/>
                <w:szCs w:val="18"/>
              </w:rPr>
            </w:pPr>
            <w:r w:rsidRPr="000E0A60">
              <w:rPr>
                <w:sz w:val="18"/>
                <w:szCs w:val="18"/>
              </w:rPr>
              <w:t>0.49%</w:t>
            </w:r>
          </w:p>
        </w:tc>
        <w:tc>
          <w:tcPr>
            <w:tcW w:w="810" w:type="dxa"/>
          </w:tcPr>
          <w:p w14:paraId="4C98E060" w14:textId="77777777" w:rsidR="0066543A" w:rsidRPr="000E0A60" w:rsidRDefault="0066543A" w:rsidP="00D201C3">
            <w:pPr>
              <w:spacing w:after="0"/>
              <w:rPr>
                <w:sz w:val="18"/>
                <w:szCs w:val="18"/>
              </w:rPr>
            </w:pPr>
            <w:r w:rsidRPr="000E0A60">
              <w:rPr>
                <w:sz w:val="18"/>
                <w:szCs w:val="18"/>
              </w:rPr>
              <w:t>0.19%</w:t>
            </w:r>
          </w:p>
        </w:tc>
        <w:tc>
          <w:tcPr>
            <w:tcW w:w="720" w:type="dxa"/>
          </w:tcPr>
          <w:p w14:paraId="1FE4AC3A" w14:textId="77777777" w:rsidR="0066543A" w:rsidRPr="000E0A60" w:rsidRDefault="0066543A" w:rsidP="00D201C3">
            <w:pPr>
              <w:spacing w:after="0"/>
              <w:rPr>
                <w:sz w:val="18"/>
                <w:szCs w:val="18"/>
              </w:rPr>
            </w:pPr>
            <w:r w:rsidRPr="000E0A60">
              <w:rPr>
                <w:sz w:val="18"/>
                <w:szCs w:val="18"/>
              </w:rPr>
              <w:t>C9</w:t>
            </w:r>
          </w:p>
        </w:tc>
        <w:tc>
          <w:tcPr>
            <w:tcW w:w="900" w:type="dxa"/>
          </w:tcPr>
          <w:p w14:paraId="22AFEF62" w14:textId="77777777" w:rsidR="0066543A" w:rsidRPr="000E0A60" w:rsidRDefault="0066543A" w:rsidP="00D201C3">
            <w:pPr>
              <w:spacing w:after="0"/>
              <w:rPr>
                <w:color w:val="000000"/>
                <w:sz w:val="18"/>
                <w:szCs w:val="18"/>
              </w:rPr>
            </w:pPr>
            <w:r w:rsidRPr="000E0A60">
              <w:rPr>
                <w:sz w:val="18"/>
                <w:szCs w:val="18"/>
              </w:rPr>
              <w:t>1.34%</w:t>
            </w:r>
          </w:p>
        </w:tc>
        <w:tc>
          <w:tcPr>
            <w:tcW w:w="939" w:type="dxa"/>
          </w:tcPr>
          <w:p w14:paraId="527F52ED" w14:textId="77777777" w:rsidR="0066543A" w:rsidRPr="000E0A60" w:rsidRDefault="0066543A" w:rsidP="00D201C3">
            <w:pPr>
              <w:spacing w:after="0"/>
              <w:rPr>
                <w:sz w:val="18"/>
                <w:szCs w:val="18"/>
              </w:rPr>
            </w:pPr>
            <w:r w:rsidRPr="000E0A60">
              <w:rPr>
                <w:sz w:val="18"/>
                <w:szCs w:val="18"/>
              </w:rPr>
              <w:t>1.04%</w:t>
            </w:r>
          </w:p>
        </w:tc>
        <w:tc>
          <w:tcPr>
            <w:tcW w:w="1224" w:type="dxa"/>
          </w:tcPr>
          <w:p w14:paraId="799D1D25" w14:textId="77777777" w:rsidR="0066543A" w:rsidRPr="000E0A60" w:rsidRDefault="0066543A" w:rsidP="00D201C3">
            <w:pPr>
              <w:spacing w:after="0"/>
              <w:rPr>
                <w:sz w:val="18"/>
                <w:szCs w:val="18"/>
              </w:rPr>
            </w:pPr>
            <w:r w:rsidRPr="000E0A60">
              <w:rPr>
                <w:sz w:val="18"/>
                <w:szCs w:val="18"/>
              </w:rPr>
              <w:t>Note 1</w:t>
            </w:r>
          </w:p>
        </w:tc>
      </w:tr>
      <w:tr w:rsidR="0066543A" w:rsidRPr="000E0A60" w14:paraId="27DCBC6F" w14:textId="77777777" w:rsidTr="00D201C3">
        <w:trPr>
          <w:trHeight w:val="208"/>
          <w:jc w:val="center"/>
        </w:trPr>
        <w:tc>
          <w:tcPr>
            <w:tcW w:w="792" w:type="dxa"/>
            <w:vMerge/>
          </w:tcPr>
          <w:p w14:paraId="4D298835" w14:textId="77777777" w:rsidR="0066543A" w:rsidRPr="000E0A60" w:rsidRDefault="0066543A" w:rsidP="00D201C3">
            <w:pPr>
              <w:spacing w:after="0"/>
              <w:rPr>
                <w:sz w:val="18"/>
                <w:szCs w:val="18"/>
              </w:rPr>
            </w:pPr>
          </w:p>
        </w:tc>
        <w:tc>
          <w:tcPr>
            <w:tcW w:w="574" w:type="dxa"/>
          </w:tcPr>
          <w:p w14:paraId="4D5B25D5" w14:textId="77777777" w:rsidR="0066543A" w:rsidRPr="000E0A60" w:rsidRDefault="0066543A" w:rsidP="00D201C3">
            <w:pPr>
              <w:spacing w:after="0"/>
              <w:rPr>
                <w:sz w:val="18"/>
                <w:szCs w:val="18"/>
              </w:rPr>
            </w:pPr>
            <w:r w:rsidRPr="000E0A60">
              <w:rPr>
                <w:sz w:val="18"/>
                <w:szCs w:val="18"/>
              </w:rPr>
              <w:t>A1</w:t>
            </w:r>
          </w:p>
        </w:tc>
        <w:tc>
          <w:tcPr>
            <w:tcW w:w="504" w:type="dxa"/>
          </w:tcPr>
          <w:p w14:paraId="3CC72848" w14:textId="77777777" w:rsidR="0066543A" w:rsidRPr="000E0A60" w:rsidRDefault="0066543A" w:rsidP="00D201C3">
            <w:pPr>
              <w:spacing w:after="0"/>
              <w:rPr>
                <w:sz w:val="18"/>
                <w:szCs w:val="18"/>
              </w:rPr>
            </w:pPr>
            <w:r w:rsidRPr="000E0A60">
              <w:rPr>
                <w:sz w:val="18"/>
                <w:szCs w:val="18"/>
              </w:rPr>
              <w:t>8</w:t>
            </w:r>
          </w:p>
        </w:tc>
        <w:tc>
          <w:tcPr>
            <w:tcW w:w="648" w:type="dxa"/>
          </w:tcPr>
          <w:p w14:paraId="3F612C12" w14:textId="77777777" w:rsidR="0066543A" w:rsidRPr="000E0A60" w:rsidRDefault="0066543A" w:rsidP="00D201C3">
            <w:pPr>
              <w:spacing w:after="0"/>
              <w:rPr>
                <w:sz w:val="18"/>
                <w:szCs w:val="18"/>
              </w:rPr>
            </w:pPr>
            <w:r w:rsidRPr="000E0A60">
              <w:rPr>
                <w:sz w:val="18"/>
                <w:szCs w:val="18"/>
              </w:rPr>
              <w:t>2</w:t>
            </w:r>
          </w:p>
        </w:tc>
        <w:tc>
          <w:tcPr>
            <w:tcW w:w="807" w:type="dxa"/>
          </w:tcPr>
          <w:p w14:paraId="0DE4872F" w14:textId="77777777" w:rsidR="0066543A" w:rsidRPr="000E0A60" w:rsidRDefault="0066543A" w:rsidP="00D201C3">
            <w:pPr>
              <w:spacing w:after="0"/>
              <w:rPr>
                <w:sz w:val="18"/>
                <w:szCs w:val="18"/>
              </w:rPr>
            </w:pPr>
            <w:r w:rsidRPr="000E0A60">
              <w:rPr>
                <w:sz w:val="18"/>
                <w:szCs w:val="18"/>
              </w:rPr>
              <w:t>C7</w:t>
            </w:r>
          </w:p>
        </w:tc>
        <w:tc>
          <w:tcPr>
            <w:tcW w:w="849" w:type="dxa"/>
          </w:tcPr>
          <w:p w14:paraId="1322C4FB" w14:textId="77777777" w:rsidR="0066543A" w:rsidRPr="000E0A60" w:rsidRDefault="0066543A" w:rsidP="00D201C3">
            <w:pPr>
              <w:spacing w:after="0"/>
              <w:rPr>
                <w:color w:val="000000"/>
                <w:sz w:val="18"/>
                <w:szCs w:val="18"/>
              </w:rPr>
            </w:pPr>
            <w:r w:rsidRPr="000E0A60">
              <w:rPr>
                <w:sz w:val="18"/>
                <w:szCs w:val="18"/>
              </w:rPr>
              <w:t>0.70%</w:t>
            </w:r>
          </w:p>
        </w:tc>
        <w:tc>
          <w:tcPr>
            <w:tcW w:w="792" w:type="dxa"/>
          </w:tcPr>
          <w:p w14:paraId="37EB9FC9" w14:textId="77777777" w:rsidR="0066543A" w:rsidRPr="000E0A60" w:rsidRDefault="0066543A" w:rsidP="00D201C3">
            <w:pPr>
              <w:spacing w:after="0"/>
              <w:rPr>
                <w:sz w:val="18"/>
                <w:szCs w:val="18"/>
              </w:rPr>
            </w:pPr>
            <w:r w:rsidRPr="000E0A60">
              <w:rPr>
                <w:sz w:val="18"/>
                <w:szCs w:val="18"/>
              </w:rPr>
              <w:t>C10</w:t>
            </w:r>
          </w:p>
        </w:tc>
        <w:tc>
          <w:tcPr>
            <w:tcW w:w="879" w:type="dxa"/>
          </w:tcPr>
          <w:p w14:paraId="655DAA40" w14:textId="77777777" w:rsidR="0066543A" w:rsidRPr="000E0A60" w:rsidRDefault="0066543A" w:rsidP="00D201C3">
            <w:pPr>
              <w:spacing w:after="0"/>
              <w:rPr>
                <w:color w:val="000000"/>
                <w:sz w:val="18"/>
                <w:szCs w:val="18"/>
              </w:rPr>
            </w:pPr>
            <w:r w:rsidRPr="000E0A60">
              <w:rPr>
                <w:sz w:val="18"/>
                <w:szCs w:val="18"/>
              </w:rPr>
              <w:t>1.12%</w:t>
            </w:r>
          </w:p>
        </w:tc>
        <w:tc>
          <w:tcPr>
            <w:tcW w:w="810" w:type="dxa"/>
          </w:tcPr>
          <w:p w14:paraId="555936FC" w14:textId="77777777" w:rsidR="0066543A" w:rsidRPr="000E0A60" w:rsidRDefault="0066543A" w:rsidP="00D201C3">
            <w:pPr>
              <w:spacing w:after="0"/>
              <w:rPr>
                <w:sz w:val="18"/>
                <w:szCs w:val="18"/>
              </w:rPr>
            </w:pPr>
            <w:r w:rsidRPr="000E0A60">
              <w:rPr>
                <w:sz w:val="18"/>
                <w:szCs w:val="18"/>
              </w:rPr>
              <w:t>0.42%</w:t>
            </w:r>
          </w:p>
        </w:tc>
        <w:tc>
          <w:tcPr>
            <w:tcW w:w="720" w:type="dxa"/>
          </w:tcPr>
          <w:p w14:paraId="5A9F444D" w14:textId="77777777" w:rsidR="0066543A" w:rsidRPr="000E0A60" w:rsidRDefault="0066543A" w:rsidP="00D201C3">
            <w:pPr>
              <w:spacing w:after="0"/>
              <w:rPr>
                <w:sz w:val="18"/>
                <w:szCs w:val="18"/>
              </w:rPr>
            </w:pPr>
            <w:r w:rsidRPr="000E0A60">
              <w:rPr>
                <w:sz w:val="18"/>
                <w:szCs w:val="18"/>
              </w:rPr>
              <w:t>C9</w:t>
            </w:r>
          </w:p>
        </w:tc>
        <w:tc>
          <w:tcPr>
            <w:tcW w:w="900" w:type="dxa"/>
          </w:tcPr>
          <w:p w14:paraId="2B0C2740" w14:textId="77777777" w:rsidR="0066543A" w:rsidRPr="000E0A60" w:rsidRDefault="0066543A" w:rsidP="00D201C3">
            <w:pPr>
              <w:spacing w:after="0"/>
              <w:rPr>
                <w:color w:val="000000"/>
                <w:sz w:val="18"/>
                <w:szCs w:val="18"/>
              </w:rPr>
            </w:pPr>
            <w:r w:rsidRPr="000E0A60">
              <w:rPr>
                <w:sz w:val="18"/>
                <w:szCs w:val="18"/>
              </w:rPr>
              <w:t>2.26%</w:t>
            </w:r>
          </w:p>
        </w:tc>
        <w:tc>
          <w:tcPr>
            <w:tcW w:w="939" w:type="dxa"/>
          </w:tcPr>
          <w:p w14:paraId="0C4A7D99" w14:textId="77777777" w:rsidR="0066543A" w:rsidRPr="000E0A60" w:rsidRDefault="0066543A" w:rsidP="00D201C3">
            <w:pPr>
              <w:spacing w:after="0"/>
              <w:rPr>
                <w:sz w:val="18"/>
                <w:szCs w:val="18"/>
              </w:rPr>
            </w:pPr>
            <w:r w:rsidRPr="000E0A60">
              <w:rPr>
                <w:sz w:val="18"/>
                <w:szCs w:val="18"/>
              </w:rPr>
              <w:t>1.56%</w:t>
            </w:r>
          </w:p>
        </w:tc>
        <w:tc>
          <w:tcPr>
            <w:tcW w:w="1224" w:type="dxa"/>
          </w:tcPr>
          <w:p w14:paraId="20C104AA" w14:textId="77777777" w:rsidR="0066543A" w:rsidRPr="000E0A60" w:rsidRDefault="0066543A" w:rsidP="00D201C3">
            <w:pPr>
              <w:spacing w:after="0"/>
              <w:rPr>
                <w:sz w:val="18"/>
                <w:szCs w:val="18"/>
              </w:rPr>
            </w:pPr>
            <w:r w:rsidRPr="000E0A60">
              <w:rPr>
                <w:sz w:val="18"/>
                <w:szCs w:val="18"/>
              </w:rPr>
              <w:t>Note 1</w:t>
            </w:r>
          </w:p>
        </w:tc>
      </w:tr>
      <w:tr w:rsidR="0066543A" w:rsidRPr="000E0A60" w14:paraId="59333606" w14:textId="77777777" w:rsidTr="00D201C3">
        <w:trPr>
          <w:trHeight w:val="208"/>
          <w:jc w:val="center"/>
        </w:trPr>
        <w:tc>
          <w:tcPr>
            <w:tcW w:w="792" w:type="dxa"/>
            <w:vMerge/>
          </w:tcPr>
          <w:p w14:paraId="5A35BD86" w14:textId="77777777" w:rsidR="0066543A" w:rsidRPr="000E0A60" w:rsidRDefault="0066543A" w:rsidP="00D201C3">
            <w:pPr>
              <w:spacing w:after="0"/>
              <w:rPr>
                <w:sz w:val="18"/>
                <w:szCs w:val="18"/>
              </w:rPr>
            </w:pPr>
          </w:p>
        </w:tc>
        <w:tc>
          <w:tcPr>
            <w:tcW w:w="574" w:type="dxa"/>
          </w:tcPr>
          <w:p w14:paraId="5AB4974B" w14:textId="77777777" w:rsidR="0066543A" w:rsidRPr="000E0A60" w:rsidRDefault="0066543A" w:rsidP="00D201C3">
            <w:pPr>
              <w:spacing w:after="0"/>
              <w:rPr>
                <w:sz w:val="18"/>
                <w:szCs w:val="18"/>
              </w:rPr>
            </w:pPr>
            <w:r w:rsidRPr="000E0A60">
              <w:rPr>
                <w:sz w:val="18"/>
                <w:szCs w:val="18"/>
              </w:rPr>
              <w:t>A1</w:t>
            </w:r>
          </w:p>
        </w:tc>
        <w:tc>
          <w:tcPr>
            <w:tcW w:w="504" w:type="dxa"/>
          </w:tcPr>
          <w:p w14:paraId="5D1CFB60" w14:textId="77777777" w:rsidR="0066543A" w:rsidRPr="000E0A60" w:rsidRDefault="0066543A" w:rsidP="00D201C3">
            <w:pPr>
              <w:spacing w:after="0"/>
              <w:rPr>
                <w:sz w:val="18"/>
                <w:szCs w:val="18"/>
              </w:rPr>
            </w:pPr>
            <w:r w:rsidRPr="000E0A60">
              <w:rPr>
                <w:sz w:val="18"/>
                <w:szCs w:val="18"/>
              </w:rPr>
              <w:t>2</w:t>
            </w:r>
          </w:p>
        </w:tc>
        <w:tc>
          <w:tcPr>
            <w:tcW w:w="648" w:type="dxa"/>
          </w:tcPr>
          <w:p w14:paraId="3BE477A1" w14:textId="77777777" w:rsidR="0066543A" w:rsidRPr="000E0A60" w:rsidRDefault="0066543A" w:rsidP="00D201C3">
            <w:pPr>
              <w:spacing w:after="0"/>
              <w:rPr>
                <w:sz w:val="18"/>
                <w:szCs w:val="18"/>
              </w:rPr>
            </w:pPr>
            <w:r w:rsidRPr="000E0A60">
              <w:rPr>
                <w:sz w:val="18"/>
                <w:szCs w:val="18"/>
              </w:rPr>
              <w:t>2</w:t>
            </w:r>
          </w:p>
        </w:tc>
        <w:tc>
          <w:tcPr>
            <w:tcW w:w="807" w:type="dxa"/>
          </w:tcPr>
          <w:p w14:paraId="46CE2897" w14:textId="77777777" w:rsidR="0066543A" w:rsidRPr="000E0A60" w:rsidRDefault="0066543A" w:rsidP="00D201C3">
            <w:pPr>
              <w:spacing w:after="0"/>
              <w:rPr>
                <w:sz w:val="18"/>
                <w:szCs w:val="18"/>
              </w:rPr>
            </w:pPr>
            <w:r w:rsidRPr="000E0A60">
              <w:rPr>
                <w:sz w:val="18"/>
                <w:szCs w:val="18"/>
              </w:rPr>
              <w:t>C7</w:t>
            </w:r>
          </w:p>
        </w:tc>
        <w:tc>
          <w:tcPr>
            <w:tcW w:w="849" w:type="dxa"/>
          </w:tcPr>
          <w:p w14:paraId="6DF7FF2C"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5E051E6A" w14:textId="77777777" w:rsidR="0066543A" w:rsidRPr="000E0A60" w:rsidRDefault="0066543A" w:rsidP="00D201C3">
            <w:pPr>
              <w:spacing w:after="0"/>
              <w:rPr>
                <w:sz w:val="18"/>
                <w:szCs w:val="18"/>
              </w:rPr>
            </w:pPr>
            <w:r w:rsidRPr="000E0A60">
              <w:rPr>
                <w:sz w:val="18"/>
                <w:szCs w:val="18"/>
              </w:rPr>
              <w:t>C10</w:t>
            </w:r>
          </w:p>
        </w:tc>
        <w:tc>
          <w:tcPr>
            <w:tcW w:w="879" w:type="dxa"/>
          </w:tcPr>
          <w:p w14:paraId="056CA3D9"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33D67F6B" w14:textId="77777777" w:rsidR="0066543A" w:rsidRPr="000E0A60" w:rsidRDefault="0066543A" w:rsidP="00D201C3">
            <w:pPr>
              <w:spacing w:after="0"/>
              <w:rPr>
                <w:sz w:val="18"/>
                <w:szCs w:val="18"/>
              </w:rPr>
            </w:pPr>
            <w:r w:rsidRPr="000E0A60">
              <w:rPr>
                <w:sz w:val="18"/>
                <w:szCs w:val="18"/>
              </w:rPr>
              <w:t>0.00%</w:t>
            </w:r>
          </w:p>
        </w:tc>
        <w:tc>
          <w:tcPr>
            <w:tcW w:w="720" w:type="dxa"/>
          </w:tcPr>
          <w:p w14:paraId="46E2FF91" w14:textId="77777777" w:rsidR="0066543A" w:rsidRPr="000E0A60" w:rsidRDefault="0066543A" w:rsidP="00D201C3">
            <w:pPr>
              <w:spacing w:after="0"/>
              <w:rPr>
                <w:sz w:val="18"/>
                <w:szCs w:val="18"/>
              </w:rPr>
            </w:pPr>
            <w:r w:rsidRPr="000E0A60">
              <w:rPr>
                <w:sz w:val="18"/>
                <w:szCs w:val="18"/>
              </w:rPr>
              <w:t>C9</w:t>
            </w:r>
          </w:p>
        </w:tc>
        <w:tc>
          <w:tcPr>
            <w:tcW w:w="900" w:type="dxa"/>
          </w:tcPr>
          <w:p w14:paraId="0D733366" w14:textId="77777777" w:rsidR="0066543A" w:rsidRPr="000E0A60" w:rsidRDefault="0066543A" w:rsidP="00D201C3">
            <w:pPr>
              <w:spacing w:after="0"/>
              <w:rPr>
                <w:color w:val="000000"/>
                <w:sz w:val="18"/>
                <w:szCs w:val="18"/>
              </w:rPr>
            </w:pPr>
            <w:r w:rsidRPr="000E0A60">
              <w:rPr>
                <w:sz w:val="18"/>
                <w:szCs w:val="18"/>
              </w:rPr>
              <w:t>0.06%</w:t>
            </w:r>
          </w:p>
        </w:tc>
        <w:tc>
          <w:tcPr>
            <w:tcW w:w="939" w:type="dxa"/>
          </w:tcPr>
          <w:p w14:paraId="17877BBE" w14:textId="77777777" w:rsidR="0066543A" w:rsidRPr="000E0A60" w:rsidRDefault="0066543A" w:rsidP="00D201C3">
            <w:pPr>
              <w:spacing w:after="0"/>
              <w:rPr>
                <w:sz w:val="18"/>
                <w:szCs w:val="18"/>
              </w:rPr>
            </w:pPr>
            <w:r w:rsidRPr="000E0A60">
              <w:rPr>
                <w:sz w:val="18"/>
                <w:szCs w:val="18"/>
              </w:rPr>
              <w:t>0.06%</w:t>
            </w:r>
          </w:p>
        </w:tc>
        <w:tc>
          <w:tcPr>
            <w:tcW w:w="1224" w:type="dxa"/>
          </w:tcPr>
          <w:p w14:paraId="43A2D787"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63A7FA0E" w14:textId="77777777" w:rsidTr="00D201C3">
        <w:trPr>
          <w:trHeight w:val="208"/>
          <w:jc w:val="center"/>
        </w:trPr>
        <w:tc>
          <w:tcPr>
            <w:tcW w:w="792" w:type="dxa"/>
            <w:vMerge/>
          </w:tcPr>
          <w:p w14:paraId="1CAC782C" w14:textId="77777777" w:rsidR="0066543A" w:rsidRPr="000E0A60" w:rsidRDefault="0066543A" w:rsidP="00D201C3">
            <w:pPr>
              <w:spacing w:after="0"/>
              <w:rPr>
                <w:sz w:val="18"/>
                <w:szCs w:val="18"/>
              </w:rPr>
            </w:pPr>
          </w:p>
        </w:tc>
        <w:tc>
          <w:tcPr>
            <w:tcW w:w="574" w:type="dxa"/>
          </w:tcPr>
          <w:p w14:paraId="1F8AEA5B" w14:textId="77777777" w:rsidR="0066543A" w:rsidRPr="000E0A60" w:rsidRDefault="0066543A" w:rsidP="00D201C3">
            <w:pPr>
              <w:spacing w:after="0"/>
              <w:rPr>
                <w:sz w:val="18"/>
                <w:szCs w:val="18"/>
              </w:rPr>
            </w:pPr>
            <w:r w:rsidRPr="000E0A60">
              <w:rPr>
                <w:sz w:val="18"/>
                <w:szCs w:val="18"/>
              </w:rPr>
              <w:t>A1</w:t>
            </w:r>
          </w:p>
        </w:tc>
        <w:tc>
          <w:tcPr>
            <w:tcW w:w="504" w:type="dxa"/>
          </w:tcPr>
          <w:p w14:paraId="2F4D6BA4" w14:textId="77777777" w:rsidR="0066543A" w:rsidRPr="000E0A60" w:rsidRDefault="0066543A" w:rsidP="00D201C3">
            <w:pPr>
              <w:spacing w:after="0"/>
              <w:rPr>
                <w:sz w:val="18"/>
                <w:szCs w:val="18"/>
              </w:rPr>
            </w:pPr>
            <w:r w:rsidRPr="000E0A60">
              <w:rPr>
                <w:sz w:val="18"/>
                <w:szCs w:val="18"/>
              </w:rPr>
              <w:t>4</w:t>
            </w:r>
          </w:p>
        </w:tc>
        <w:tc>
          <w:tcPr>
            <w:tcW w:w="648" w:type="dxa"/>
          </w:tcPr>
          <w:p w14:paraId="48275077" w14:textId="77777777" w:rsidR="0066543A" w:rsidRPr="000E0A60" w:rsidRDefault="0066543A" w:rsidP="00D201C3">
            <w:pPr>
              <w:spacing w:after="0"/>
              <w:rPr>
                <w:sz w:val="18"/>
                <w:szCs w:val="18"/>
              </w:rPr>
            </w:pPr>
            <w:r w:rsidRPr="000E0A60">
              <w:rPr>
                <w:sz w:val="18"/>
                <w:szCs w:val="18"/>
              </w:rPr>
              <w:t>2</w:t>
            </w:r>
          </w:p>
        </w:tc>
        <w:tc>
          <w:tcPr>
            <w:tcW w:w="807" w:type="dxa"/>
          </w:tcPr>
          <w:p w14:paraId="2746AF90" w14:textId="77777777" w:rsidR="0066543A" w:rsidRPr="000E0A60" w:rsidRDefault="0066543A" w:rsidP="00D201C3">
            <w:pPr>
              <w:spacing w:after="0"/>
              <w:rPr>
                <w:sz w:val="18"/>
                <w:szCs w:val="18"/>
              </w:rPr>
            </w:pPr>
            <w:r w:rsidRPr="000E0A60">
              <w:rPr>
                <w:sz w:val="18"/>
                <w:szCs w:val="18"/>
              </w:rPr>
              <w:t>C7</w:t>
            </w:r>
          </w:p>
        </w:tc>
        <w:tc>
          <w:tcPr>
            <w:tcW w:w="849" w:type="dxa"/>
          </w:tcPr>
          <w:p w14:paraId="5DC9E1FB" w14:textId="77777777" w:rsidR="0066543A" w:rsidRPr="000E0A60" w:rsidRDefault="0066543A" w:rsidP="00D201C3">
            <w:pPr>
              <w:spacing w:after="0"/>
              <w:rPr>
                <w:color w:val="000000"/>
                <w:sz w:val="18"/>
                <w:szCs w:val="18"/>
              </w:rPr>
            </w:pPr>
            <w:r w:rsidRPr="000E0A60">
              <w:rPr>
                <w:sz w:val="18"/>
                <w:szCs w:val="18"/>
              </w:rPr>
              <w:t>0.03%</w:t>
            </w:r>
          </w:p>
        </w:tc>
        <w:tc>
          <w:tcPr>
            <w:tcW w:w="792" w:type="dxa"/>
          </w:tcPr>
          <w:p w14:paraId="24EF3CA4" w14:textId="77777777" w:rsidR="0066543A" w:rsidRPr="000E0A60" w:rsidRDefault="0066543A" w:rsidP="00D201C3">
            <w:pPr>
              <w:spacing w:after="0"/>
              <w:rPr>
                <w:sz w:val="18"/>
                <w:szCs w:val="18"/>
              </w:rPr>
            </w:pPr>
            <w:r w:rsidRPr="000E0A60">
              <w:rPr>
                <w:sz w:val="18"/>
                <w:szCs w:val="18"/>
              </w:rPr>
              <w:t>C10</w:t>
            </w:r>
          </w:p>
        </w:tc>
        <w:tc>
          <w:tcPr>
            <w:tcW w:w="879" w:type="dxa"/>
          </w:tcPr>
          <w:p w14:paraId="08F62CFC" w14:textId="77777777" w:rsidR="0066543A" w:rsidRPr="000E0A60" w:rsidRDefault="0066543A" w:rsidP="00D201C3">
            <w:pPr>
              <w:spacing w:after="0"/>
              <w:rPr>
                <w:color w:val="000000"/>
                <w:sz w:val="18"/>
                <w:szCs w:val="18"/>
              </w:rPr>
            </w:pPr>
            <w:r w:rsidRPr="000E0A60">
              <w:rPr>
                <w:sz w:val="18"/>
                <w:szCs w:val="18"/>
              </w:rPr>
              <w:t>0.05%</w:t>
            </w:r>
          </w:p>
        </w:tc>
        <w:tc>
          <w:tcPr>
            <w:tcW w:w="810" w:type="dxa"/>
          </w:tcPr>
          <w:p w14:paraId="67286502" w14:textId="77777777" w:rsidR="0066543A" w:rsidRPr="000E0A60" w:rsidRDefault="0066543A" w:rsidP="00D201C3">
            <w:pPr>
              <w:spacing w:after="0"/>
              <w:rPr>
                <w:sz w:val="18"/>
                <w:szCs w:val="18"/>
              </w:rPr>
            </w:pPr>
            <w:r w:rsidRPr="000E0A60">
              <w:rPr>
                <w:sz w:val="18"/>
                <w:szCs w:val="18"/>
              </w:rPr>
              <w:t>0.02%</w:t>
            </w:r>
          </w:p>
        </w:tc>
        <w:tc>
          <w:tcPr>
            <w:tcW w:w="720" w:type="dxa"/>
          </w:tcPr>
          <w:p w14:paraId="13B7F70A" w14:textId="77777777" w:rsidR="0066543A" w:rsidRPr="000E0A60" w:rsidRDefault="0066543A" w:rsidP="00D201C3">
            <w:pPr>
              <w:spacing w:after="0"/>
              <w:rPr>
                <w:sz w:val="18"/>
                <w:szCs w:val="18"/>
              </w:rPr>
            </w:pPr>
            <w:r w:rsidRPr="000E0A60">
              <w:rPr>
                <w:sz w:val="18"/>
                <w:szCs w:val="18"/>
              </w:rPr>
              <w:t>C9</w:t>
            </w:r>
          </w:p>
        </w:tc>
        <w:tc>
          <w:tcPr>
            <w:tcW w:w="900" w:type="dxa"/>
          </w:tcPr>
          <w:p w14:paraId="138CF109" w14:textId="77777777" w:rsidR="0066543A" w:rsidRPr="000E0A60" w:rsidRDefault="0066543A" w:rsidP="00D201C3">
            <w:pPr>
              <w:spacing w:after="0"/>
              <w:rPr>
                <w:color w:val="000000"/>
                <w:sz w:val="18"/>
                <w:szCs w:val="18"/>
              </w:rPr>
            </w:pPr>
            <w:r w:rsidRPr="000E0A60">
              <w:rPr>
                <w:sz w:val="18"/>
                <w:szCs w:val="18"/>
              </w:rPr>
              <w:t>0.29%</w:t>
            </w:r>
          </w:p>
        </w:tc>
        <w:tc>
          <w:tcPr>
            <w:tcW w:w="939" w:type="dxa"/>
          </w:tcPr>
          <w:p w14:paraId="210794CD" w14:textId="77777777" w:rsidR="0066543A" w:rsidRPr="000E0A60" w:rsidRDefault="0066543A" w:rsidP="00D201C3">
            <w:pPr>
              <w:spacing w:after="0"/>
              <w:rPr>
                <w:sz w:val="18"/>
                <w:szCs w:val="18"/>
              </w:rPr>
            </w:pPr>
            <w:r w:rsidRPr="000E0A60">
              <w:rPr>
                <w:sz w:val="18"/>
                <w:szCs w:val="18"/>
              </w:rPr>
              <w:t>0.26%</w:t>
            </w:r>
          </w:p>
        </w:tc>
        <w:tc>
          <w:tcPr>
            <w:tcW w:w="1224" w:type="dxa"/>
          </w:tcPr>
          <w:p w14:paraId="3AE44E98"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0E0F4ED8" w14:textId="77777777" w:rsidTr="00D201C3">
        <w:trPr>
          <w:trHeight w:val="208"/>
          <w:jc w:val="center"/>
        </w:trPr>
        <w:tc>
          <w:tcPr>
            <w:tcW w:w="792" w:type="dxa"/>
            <w:vMerge/>
          </w:tcPr>
          <w:p w14:paraId="3E30C6F3" w14:textId="77777777" w:rsidR="0066543A" w:rsidRPr="000E0A60" w:rsidRDefault="0066543A" w:rsidP="00D201C3">
            <w:pPr>
              <w:spacing w:after="0"/>
              <w:rPr>
                <w:sz w:val="18"/>
                <w:szCs w:val="18"/>
              </w:rPr>
            </w:pPr>
          </w:p>
        </w:tc>
        <w:tc>
          <w:tcPr>
            <w:tcW w:w="574" w:type="dxa"/>
          </w:tcPr>
          <w:p w14:paraId="704D2646" w14:textId="77777777" w:rsidR="0066543A" w:rsidRPr="000E0A60" w:rsidRDefault="0066543A" w:rsidP="00D201C3">
            <w:pPr>
              <w:spacing w:after="0"/>
              <w:rPr>
                <w:sz w:val="18"/>
                <w:szCs w:val="18"/>
              </w:rPr>
            </w:pPr>
            <w:r w:rsidRPr="000E0A60">
              <w:rPr>
                <w:sz w:val="18"/>
                <w:szCs w:val="18"/>
              </w:rPr>
              <w:t>A1</w:t>
            </w:r>
          </w:p>
        </w:tc>
        <w:tc>
          <w:tcPr>
            <w:tcW w:w="504" w:type="dxa"/>
          </w:tcPr>
          <w:p w14:paraId="5AC24F01" w14:textId="77777777" w:rsidR="0066543A" w:rsidRPr="000E0A60" w:rsidRDefault="0066543A" w:rsidP="00D201C3">
            <w:pPr>
              <w:spacing w:after="0"/>
              <w:rPr>
                <w:sz w:val="18"/>
                <w:szCs w:val="18"/>
              </w:rPr>
            </w:pPr>
            <w:r w:rsidRPr="000E0A60">
              <w:rPr>
                <w:sz w:val="18"/>
                <w:szCs w:val="18"/>
              </w:rPr>
              <w:t>6</w:t>
            </w:r>
          </w:p>
        </w:tc>
        <w:tc>
          <w:tcPr>
            <w:tcW w:w="648" w:type="dxa"/>
          </w:tcPr>
          <w:p w14:paraId="6B5DB1B4" w14:textId="77777777" w:rsidR="0066543A" w:rsidRPr="000E0A60" w:rsidRDefault="0066543A" w:rsidP="00D201C3">
            <w:pPr>
              <w:spacing w:after="0"/>
              <w:rPr>
                <w:sz w:val="18"/>
                <w:szCs w:val="18"/>
              </w:rPr>
            </w:pPr>
            <w:r w:rsidRPr="000E0A60">
              <w:rPr>
                <w:sz w:val="18"/>
                <w:szCs w:val="18"/>
              </w:rPr>
              <w:t>2</w:t>
            </w:r>
          </w:p>
        </w:tc>
        <w:tc>
          <w:tcPr>
            <w:tcW w:w="807" w:type="dxa"/>
          </w:tcPr>
          <w:p w14:paraId="04772627" w14:textId="77777777" w:rsidR="0066543A" w:rsidRPr="000E0A60" w:rsidRDefault="0066543A" w:rsidP="00D201C3">
            <w:pPr>
              <w:spacing w:after="0"/>
              <w:rPr>
                <w:sz w:val="18"/>
                <w:szCs w:val="18"/>
              </w:rPr>
            </w:pPr>
            <w:r w:rsidRPr="000E0A60">
              <w:rPr>
                <w:sz w:val="18"/>
                <w:szCs w:val="18"/>
              </w:rPr>
              <w:t>C7</w:t>
            </w:r>
          </w:p>
        </w:tc>
        <w:tc>
          <w:tcPr>
            <w:tcW w:w="849" w:type="dxa"/>
          </w:tcPr>
          <w:p w14:paraId="69FF5F09" w14:textId="77777777" w:rsidR="0066543A" w:rsidRPr="000E0A60" w:rsidRDefault="0066543A" w:rsidP="00D201C3">
            <w:pPr>
              <w:spacing w:after="0"/>
              <w:rPr>
                <w:color w:val="000000"/>
                <w:sz w:val="18"/>
                <w:szCs w:val="18"/>
              </w:rPr>
            </w:pPr>
            <w:r w:rsidRPr="000E0A60">
              <w:rPr>
                <w:sz w:val="18"/>
                <w:szCs w:val="18"/>
              </w:rPr>
              <w:t>0.15%</w:t>
            </w:r>
          </w:p>
        </w:tc>
        <w:tc>
          <w:tcPr>
            <w:tcW w:w="792" w:type="dxa"/>
          </w:tcPr>
          <w:p w14:paraId="04EDD74E" w14:textId="77777777" w:rsidR="0066543A" w:rsidRPr="000E0A60" w:rsidRDefault="0066543A" w:rsidP="00D201C3">
            <w:pPr>
              <w:spacing w:after="0"/>
              <w:rPr>
                <w:sz w:val="18"/>
                <w:szCs w:val="18"/>
              </w:rPr>
            </w:pPr>
            <w:r w:rsidRPr="000E0A60">
              <w:rPr>
                <w:sz w:val="18"/>
                <w:szCs w:val="18"/>
              </w:rPr>
              <w:t>C10</w:t>
            </w:r>
          </w:p>
        </w:tc>
        <w:tc>
          <w:tcPr>
            <w:tcW w:w="879" w:type="dxa"/>
          </w:tcPr>
          <w:p w14:paraId="3369888E" w14:textId="77777777" w:rsidR="0066543A" w:rsidRPr="000E0A60" w:rsidRDefault="0066543A" w:rsidP="00D201C3">
            <w:pPr>
              <w:spacing w:after="0"/>
              <w:rPr>
                <w:color w:val="000000"/>
                <w:sz w:val="18"/>
                <w:szCs w:val="18"/>
              </w:rPr>
            </w:pPr>
            <w:r w:rsidRPr="000E0A60">
              <w:rPr>
                <w:sz w:val="18"/>
                <w:szCs w:val="18"/>
              </w:rPr>
              <w:t>0.25%</w:t>
            </w:r>
          </w:p>
        </w:tc>
        <w:tc>
          <w:tcPr>
            <w:tcW w:w="810" w:type="dxa"/>
          </w:tcPr>
          <w:p w14:paraId="72A8726B" w14:textId="77777777" w:rsidR="0066543A" w:rsidRPr="000E0A60" w:rsidRDefault="0066543A" w:rsidP="00D201C3">
            <w:pPr>
              <w:spacing w:after="0"/>
              <w:rPr>
                <w:sz w:val="18"/>
                <w:szCs w:val="18"/>
              </w:rPr>
            </w:pPr>
            <w:r w:rsidRPr="000E0A60">
              <w:rPr>
                <w:sz w:val="18"/>
                <w:szCs w:val="18"/>
              </w:rPr>
              <w:t>0.10%</w:t>
            </w:r>
          </w:p>
        </w:tc>
        <w:tc>
          <w:tcPr>
            <w:tcW w:w="720" w:type="dxa"/>
          </w:tcPr>
          <w:p w14:paraId="433A73F9" w14:textId="77777777" w:rsidR="0066543A" w:rsidRPr="000E0A60" w:rsidRDefault="0066543A" w:rsidP="00D201C3">
            <w:pPr>
              <w:spacing w:after="0"/>
              <w:rPr>
                <w:sz w:val="18"/>
                <w:szCs w:val="18"/>
              </w:rPr>
            </w:pPr>
            <w:r w:rsidRPr="000E0A60">
              <w:rPr>
                <w:sz w:val="18"/>
                <w:szCs w:val="18"/>
              </w:rPr>
              <w:t>C9</w:t>
            </w:r>
          </w:p>
        </w:tc>
        <w:tc>
          <w:tcPr>
            <w:tcW w:w="900" w:type="dxa"/>
          </w:tcPr>
          <w:p w14:paraId="347FF019" w14:textId="77777777" w:rsidR="0066543A" w:rsidRPr="000E0A60" w:rsidRDefault="0066543A" w:rsidP="00D201C3">
            <w:pPr>
              <w:spacing w:after="0"/>
              <w:rPr>
                <w:color w:val="000000"/>
                <w:sz w:val="18"/>
                <w:szCs w:val="18"/>
              </w:rPr>
            </w:pPr>
            <w:r w:rsidRPr="000E0A60">
              <w:rPr>
                <w:sz w:val="18"/>
                <w:szCs w:val="18"/>
              </w:rPr>
              <w:t>0.67%</w:t>
            </w:r>
          </w:p>
        </w:tc>
        <w:tc>
          <w:tcPr>
            <w:tcW w:w="939" w:type="dxa"/>
          </w:tcPr>
          <w:p w14:paraId="2B2AC45A" w14:textId="77777777" w:rsidR="0066543A" w:rsidRPr="000E0A60" w:rsidRDefault="0066543A" w:rsidP="00D201C3">
            <w:pPr>
              <w:spacing w:after="0"/>
              <w:rPr>
                <w:sz w:val="18"/>
                <w:szCs w:val="18"/>
              </w:rPr>
            </w:pPr>
            <w:r w:rsidRPr="000E0A60">
              <w:rPr>
                <w:sz w:val="18"/>
                <w:szCs w:val="18"/>
              </w:rPr>
              <w:t>0.52%</w:t>
            </w:r>
          </w:p>
        </w:tc>
        <w:tc>
          <w:tcPr>
            <w:tcW w:w="1224" w:type="dxa"/>
          </w:tcPr>
          <w:p w14:paraId="22BB7F4C"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30FBB8B8" w14:textId="77777777" w:rsidTr="00D201C3">
        <w:trPr>
          <w:trHeight w:val="208"/>
          <w:jc w:val="center"/>
        </w:trPr>
        <w:tc>
          <w:tcPr>
            <w:tcW w:w="792" w:type="dxa"/>
            <w:vMerge/>
          </w:tcPr>
          <w:p w14:paraId="7C506BD6" w14:textId="77777777" w:rsidR="0066543A" w:rsidRPr="000E0A60" w:rsidRDefault="0066543A" w:rsidP="00D201C3">
            <w:pPr>
              <w:spacing w:after="0"/>
              <w:rPr>
                <w:sz w:val="18"/>
                <w:szCs w:val="18"/>
              </w:rPr>
            </w:pPr>
          </w:p>
        </w:tc>
        <w:tc>
          <w:tcPr>
            <w:tcW w:w="574" w:type="dxa"/>
          </w:tcPr>
          <w:p w14:paraId="3445F9DD" w14:textId="77777777" w:rsidR="0066543A" w:rsidRPr="000E0A60" w:rsidRDefault="0066543A" w:rsidP="00D201C3">
            <w:pPr>
              <w:spacing w:after="0"/>
              <w:rPr>
                <w:sz w:val="18"/>
                <w:szCs w:val="18"/>
              </w:rPr>
            </w:pPr>
            <w:r w:rsidRPr="000E0A60">
              <w:rPr>
                <w:sz w:val="18"/>
                <w:szCs w:val="18"/>
              </w:rPr>
              <w:t>A1</w:t>
            </w:r>
          </w:p>
        </w:tc>
        <w:tc>
          <w:tcPr>
            <w:tcW w:w="504" w:type="dxa"/>
          </w:tcPr>
          <w:p w14:paraId="7B8F5658" w14:textId="77777777" w:rsidR="0066543A" w:rsidRPr="000E0A60" w:rsidRDefault="0066543A" w:rsidP="00D201C3">
            <w:pPr>
              <w:spacing w:after="0"/>
              <w:rPr>
                <w:sz w:val="18"/>
                <w:szCs w:val="18"/>
              </w:rPr>
            </w:pPr>
            <w:r w:rsidRPr="000E0A60">
              <w:rPr>
                <w:sz w:val="18"/>
                <w:szCs w:val="18"/>
              </w:rPr>
              <w:t>8</w:t>
            </w:r>
          </w:p>
        </w:tc>
        <w:tc>
          <w:tcPr>
            <w:tcW w:w="648" w:type="dxa"/>
          </w:tcPr>
          <w:p w14:paraId="44F05D9D" w14:textId="77777777" w:rsidR="0066543A" w:rsidRPr="000E0A60" w:rsidRDefault="0066543A" w:rsidP="00D201C3">
            <w:pPr>
              <w:spacing w:after="0"/>
              <w:rPr>
                <w:sz w:val="18"/>
                <w:szCs w:val="18"/>
              </w:rPr>
            </w:pPr>
            <w:r w:rsidRPr="000E0A60">
              <w:rPr>
                <w:sz w:val="18"/>
                <w:szCs w:val="18"/>
              </w:rPr>
              <w:t>2</w:t>
            </w:r>
          </w:p>
        </w:tc>
        <w:tc>
          <w:tcPr>
            <w:tcW w:w="807" w:type="dxa"/>
          </w:tcPr>
          <w:p w14:paraId="54441C63" w14:textId="77777777" w:rsidR="0066543A" w:rsidRPr="000E0A60" w:rsidRDefault="0066543A" w:rsidP="00D201C3">
            <w:pPr>
              <w:spacing w:after="0"/>
              <w:rPr>
                <w:sz w:val="18"/>
                <w:szCs w:val="18"/>
              </w:rPr>
            </w:pPr>
            <w:r w:rsidRPr="000E0A60">
              <w:rPr>
                <w:sz w:val="18"/>
                <w:szCs w:val="18"/>
              </w:rPr>
              <w:t>C7</w:t>
            </w:r>
          </w:p>
        </w:tc>
        <w:tc>
          <w:tcPr>
            <w:tcW w:w="849" w:type="dxa"/>
          </w:tcPr>
          <w:p w14:paraId="5401DF53" w14:textId="77777777" w:rsidR="0066543A" w:rsidRPr="000E0A60" w:rsidRDefault="0066543A" w:rsidP="00D201C3">
            <w:pPr>
              <w:spacing w:after="0"/>
              <w:rPr>
                <w:color w:val="000000"/>
                <w:sz w:val="18"/>
                <w:szCs w:val="18"/>
              </w:rPr>
            </w:pPr>
            <w:r w:rsidRPr="000E0A60">
              <w:rPr>
                <w:sz w:val="18"/>
                <w:szCs w:val="18"/>
              </w:rPr>
              <w:t>0.37%</w:t>
            </w:r>
          </w:p>
        </w:tc>
        <w:tc>
          <w:tcPr>
            <w:tcW w:w="792" w:type="dxa"/>
          </w:tcPr>
          <w:p w14:paraId="66E1596D" w14:textId="77777777" w:rsidR="0066543A" w:rsidRPr="000E0A60" w:rsidRDefault="0066543A" w:rsidP="00D201C3">
            <w:pPr>
              <w:spacing w:after="0"/>
              <w:rPr>
                <w:sz w:val="18"/>
                <w:szCs w:val="18"/>
              </w:rPr>
            </w:pPr>
            <w:r w:rsidRPr="000E0A60">
              <w:rPr>
                <w:sz w:val="18"/>
                <w:szCs w:val="18"/>
              </w:rPr>
              <w:t>C10</w:t>
            </w:r>
          </w:p>
        </w:tc>
        <w:tc>
          <w:tcPr>
            <w:tcW w:w="879" w:type="dxa"/>
          </w:tcPr>
          <w:p w14:paraId="6E30A87A" w14:textId="77777777" w:rsidR="0066543A" w:rsidRPr="000E0A60" w:rsidRDefault="0066543A" w:rsidP="00D201C3">
            <w:pPr>
              <w:spacing w:after="0"/>
              <w:rPr>
                <w:color w:val="000000"/>
                <w:sz w:val="18"/>
                <w:szCs w:val="18"/>
              </w:rPr>
            </w:pPr>
            <w:r w:rsidRPr="000E0A60">
              <w:rPr>
                <w:sz w:val="18"/>
                <w:szCs w:val="18"/>
              </w:rPr>
              <w:t>0.61%</w:t>
            </w:r>
          </w:p>
        </w:tc>
        <w:tc>
          <w:tcPr>
            <w:tcW w:w="810" w:type="dxa"/>
          </w:tcPr>
          <w:p w14:paraId="5BBC3027" w14:textId="77777777" w:rsidR="0066543A" w:rsidRPr="000E0A60" w:rsidRDefault="0066543A" w:rsidP="00D201C3">
            <w:pPr>
              <w:spacing w:after="0"/>
              <w:rPr>
                <w:sz w:val="18"/>
                <w:szCs w:val="18"/>
              </w:rPr>
            </w:pPr>
            <w:r w:rsidRPr="000E0A60">
              <w:rPr>
                <w:sz w:val="18"/>
                <w:szCs w:val="18"/>
              </w:rPr>
              <w:t>0.24%</w:t>
            </w:r>
          </w:p>
        </w:tc>
        <w:tc>
          <w:tcPr>
            <w:tcW w:w="720" w:type="dxa"/>
          </w:tcPr>
          <w:p w14:paraId="5D902E4B" w14:textId="77777777" w:rsidR="0066543A" w:rsidRPr="000E0A60" w:rsidRDefault="0066543A" w:rsidP="00D201C3">
            <w:pPr>
              <w:spacing w:after="0"/>
              <w:rPr>
                <w:sz w:val="18"/>
                <w:szCs w:val="18"/>
              </w:rPr>
            </w:pPr>
            <w:r w:rsidRPr="000E0A60">
              <w:rPr>
                <w:sz w:val="18"/>
                <w:szCs w:val="18"/>
              </w:rPr>
              <w:t>C9</w:t>
            </w:r>
          </w:p>
        </w:tc>
        <w:tc>
          <w:tcPr>
            <w:tcW w:w="900" w:type="dxa"/>
          </w:tcPr>
          <w:p w14:paraId="7F4CE32F" w14:textId="77777777" w:rsidR="0066543A" w:rsidRPr="000E0A60" w:rsidRDefault="0066543A" w:rsidP="00D201C3">
            <w:pPr>
              <w:spacing w:after="0"/>
              <w:rPr>
                <w:color w:val="000000"/>
                <w:sz w:val="18"/>
                <w:szCs w:val="18"/>
              </w:rPr>
            </w:pPr>
            <w:r w:rsidRPr="000E0A60">
              <w:rPr>
                <w:sz w:val="18"/>
                <w:szCs w:val="18"/>
              </w:rPr>
              <w:t>1.18%</w:t>
            </w:r>
          </w:p>
        </w:tc>
        <w:tc>
          <w:tcPr>
            <w:tcW w:w="939" w:type="dxa"/>
          </w:tcPr>
          <w:p w14:paraId="43B49083" w14:textId="77777777" w:rsidR="0066543A" w:rsidRPr="000E0A60" w:rsidRDefault="0066543A" w:rsidP="00D201C3">
            <w:pPr>
              <w:spacing w:after="0"/>
              <w:rPr>
                <w:sz w:val="18"/>
                <w:szCs w:val="18"/>
              </w:rPr>
            </w:pPr>
            <w:r w:rsidRPr="000E0A60">
              <w:rPr>
                <w:sz w:val="18"/>
                <w:szCs w:val="18"/>
              </w:rPr>
              <w:t>0.81%</w:t>
            </w:r>
          </w:p>
        </w:tc>
        <w:tc>
          <w:tcPr>
            <w:tcW w:w="1224" w:type="dxa"/>
          </w:tcPr>
          <w:p w14:paraId="0118D6F9"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33200C82" w14:textId="77777777" w:rsidTr="00D201C3">
        <w:trPr>
          <w:trHeight w:val="208"/>
          <w:jc w:val="center"/>
        </w:trPr>
        <w:tc>
          <w:tcPr>
            <w:tcW w:w="792" w:type="dxa"/>
            <w:vMerge/>
          </w:tcPr>
          <w:p w14:paraId="43EA2F68" w14:textId="77777777" w:rsidR="0066543A" w:rsidRPr="000E0A60" w:rsidRDefault="0066543A" w:rsidP="00D201C3">
            <w:pPr>
              <w:spacing w:after="0"/>
              <w:rPr>
                <w:sz w:val="18"/>
                <w:szCs w:val="18"/>
              </w:rPr>
            </w:pPr>
          </w:p>
        </w:tc>
        <w:tc>
          <w:tcPr>
            <w:tcW w:w="574" w:type="dxa"/>
          </w:tcPr>
          <w:p w14:paraId="0A296F7B" w14:textId="77777777" w:rsidR="0066543A" w:rsidRPr="000E0A60" w:rsidRDefault="0066543A" w:rsidP="00D201C3">
            <w:pPr>
              <w:spacing w:after="0"/>
              <w:rPr>
                <w:sz w:val="18"/>
                <w:szCs w:val="18"/>
              </w:rPr>
            </w:pPr>
            <w:r w:rsidRPr="000E0A60">
              <w:rPr>
                <w:sz w:val="18"/>
                <w:szCs w:val="18"/>
              </w:rPr>
              <w:t>A1</w:t>
            </w:r>
          </w:p>
        </w:tc>
        <w:tc>
          <w:tcPr>
            <w:tcW w:w="504" w:type="dxa"/>
          </w:tcPr>
          <w:p w14:paraId="72A67070" w14:textId="77777777" w:rsidR="0066543A" w:rsidRPr="000E0A60" w:rsidRDefault="0066543A" w:rsidP="00D201C3">
            <w:pPr>
              <w:spacing w:after="0"/>
              <w:rPr>
                <w:sz w:val="18"/>
                <w:szCs w:val="18"/>
              </w:rPr>
            </w:pPr>
            <w:r w:rsidRPr="000E0A60">
              <w:rPr>
                <w:sz w:val="18"/>
                <w:szCs w:val="18"/>
              </w:rPr>
              <w:t>2</w:t>
            </w:r>
          </w:p>
        </w:tc>
        <w:tc>
          <w:tcPr>
            <w:tcW w:w="648" w:type="dxa"/>
          </w:tcPr>
          <w:p w14:paraId="76345FB6" w14:textId="77777777" w:rsidR="0066543A" w:rsidRPr="000E0A60" w:rsidRDefault="0066543A" w:rsidP="00D201C3">
            <w:pPr>
              <w:spacing w:after="0"/>
              <w:rPr>
                <w:sz w:val="18"/>
                <w:szCs w:val="18"/>
              </w:rPr>
            </w:pPr>
            <w:r w:rsidRPr="000E0A60">
              <w:rPr>
                <w:sz w:val="18"/>
                <w:szCs w:val="18"/>
              </w:rPr>
              <w:t>2</w:t>
            </w:r>
          </w:p>
        </w:tc>
        <w:tc>
          <w:tcPr>
            <w:tcW w:w="807" w:type="dxa"/>
          </w:tcPr>
          <w:p w14:paraId="5248C007" w14:textId="77777777" w:rsidR="0066543A" w:rsidRPr="000E0A60" w:rsidRDefault="0066543A" w:rsidP="00D201C3">
            <w:pPr>
              <w:spacing w:after="0"/>
              <w:rPr>
                <w:sz w:val="18"/>
                <w:szCs w:val="18"/>
              </w:rPr>
            </w:pPr>
            <w:r w:rsidRPr="000E0A60">
              <w:rPr>
                <w:sz w:val="18"/>
                <w:szCs w:val="18"/>
              </w:rPr>
              <w:t>C7</w:t>
            </w:r>
          </w:p>
        </w:tc>
        <w:tc>
          <w:tcPr>
            <w:tcW w:w="849" w:type="dxa"/>
          </w:tcPr>
          <w:p w14:paraId="4BFBB092"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11B1BDB0" w14:textId="77777777" w:rsidR="0066543A" w:rsidRPr="000E0A60" w:rsidRDefault="0066543A" w:rsidP="00D201C3">
            <w:pPr>
              <w:spacing w:after="0"/>
              <w:rPr>
                <w:sz w:val="18"/>
                <w:szCs w:val="18"/>
              </w:rPr>
            </w:pPr>
            <w:r w:rsidRPr="000E0A60">
              <w:rPr>
                <w:sz w:val="18"/>
                <w:szCs w:val="18"/>
              </w:rPr>
              <w:t>C10</w:t>
            </w:r>
          </w:p>
        </w:tc>
        <w:tc>
          <w:tcPr>
            <w:tcW w:w="879" w:type="dxa"/>
          </w:tcPr>
          <w:p w14:paraId="6AC6CAF2"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6764A717" w14:textId="77777777" w:rsidR="0066543A" w:rsidRPr="000E0A60" w:rsidRDefault="0066543A" w:rsidP="00D201C3">
            <w:pPr>
              <w:spacing w:after="0"/>
              <w:rPr>
                <w:sz w:val="18"/>
                <w:szCs w:val="18"/>
              </w:rPr>
            </w:pPr>
            <w:r w:rsidRPr="000E0A60">
              <w:rPr>
                <w:sz w:val="18"/>
                <w:szCs w:val="18"/>
              </w:rPr>
              <w:t>0.00%</w:t>
            </w:r>
          </w:p>
        </w:tc>
        <w:tc>
          <w:tcPr>
            <w:tcW w:w="720" w:type="dxa"/>
          </w:tcPr>
          <w:p w14:paraId="1B6AFCE4" w14:textId="77777777" w:rsidR="0066543A" w:rsidRPr="000E0A60" w:rsidRDefault="0066543A" w:rsidP="00D201C3">
            <w:pPr>
              <w:spacing w:after="0"/>
              <w:rPr>
                <w:sz w:val="18"/>
                <w:szCs w:val="18"/>
              </w:rPr>
            </w:pPr>
            <w:r w:rsidRPr="000E0A60">
              <w:rPr>
                <w:sz w:val="18"/>
                <w:szCs w:val="18"/>
              </w:rPr>
              <w:t>C9</w:t>
            </w:r>
          </w:p>
        </w:tc>
        <w:tc>
          <w:tcPr>
            <w:tcW w:w="900" w:type="dxa"/>
          </w:tcPr>
          <w:p w14:paraId="72748101" w14:textId="77777777" w:rsidR="0066543A" w:rsidRPr="000E0A60" w:rsidRDefault="0066543A" w:rsidP="00D201C3">
            <w:pPr>
              <w:spacing w:after="0"/>
              <w:rPr>
                <w:color w:val="000000"/>
                <w:sz w:val="18"/>
                <w:szCs w:val="18"/>
              </w:rPr>
            </w:pPr>
            <w:r w:rsidRPr="000E0A60">
              <w:rPr>
                <w:sz w:val="18"/>
                <w:szCs w:val="18"/>
              </w:rPr>
              <w:t>0.04%</w:t>
            </w:r>
          </w:p>
        </w:tc>
        <w:tc>
          <w:tcPr>
            <w:tcW w:w="939" w:type="dxa"/>
          </w:tcPr>
          <w:p w14:paraId="7A85FCD2" w14:textId="77777777" w:rsidR="0066543A" w:rsidRPr="000E0A60" w:rsidRDefault="0066543A" w:rsidP="00D201C3">
            <w:pPr>
              <w:spacing w:after="0"/>
              <w:rPr>
                <w:sz w:val="18"/>
                <w:szCs w:val="18"/>
              </w:rPr>
            </w:pPr>
            <w:r w:rsidRPr="000E0A60">
              <w:rPr>
                <w:sz w:val="18"/>
                <w:szCs w:val="18"/>
              </w:rPr>
              <w:t>0.04%</w:t>
            </w:r>
          </w:p>
        </w:tc>
        <w:tc>
          <w:tcPr>
            <w:tcW w:w="1224" w:type="dxa"/>
          </w:tcPr>
          <w:p w14:paraId="0140EF11"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43DBFF06" w14:textId="77777777" w:rsidTr="00D201C3">
        <w:trPr>
          <w:trHeight w:val="208"/>
          <w:jc w:val="center"/>
        </w:trPr>
        <w:tc>
          <w:tcPr>
            <w:tcW w:w="792" w:type="dxa"/>
            <w:vMerge/>
          </w:tcPr>
          <w:p w14:paraId="6F8CACF1" w14:textId="77777777" w:rsidR="0066543A" w:rsidRPr="000E0A60" w:rsidRDefault="0066543A" w:rsidP="00D201C3">
            <w:pPr>
              <w:spacing w:after="0"/>
              <w:rPr>
                <w:sz w:val="18"/>
                <w:szCs w:val="18"/>
              </w:rPr>
            </w:pPr>
          </w:p>
        </w:tc>
        <w:tc>
          <w:tcPr>
            <w:tcW w:w="574" w:type="dxa"/>
          </w:tcPr>
          <w:p w14:paraId="02D39D77" w14:textId="77777777" w:rsidR="0066543A" w:rsidRPr="000E0A60" w:rsidRDefault="0066543A" w:rsidP="00D201C3">
            <w:pPr>
              <w:spacing w:after="0"/>
              <w:rPr>
                <w:sz w:val="18"/>
                <w:szCs w:val="18"/>
              </w:rPr>
            </w:pPr>
            <w:r w:rsidRPr="000E0A60">
              <w:rPr>
                <w:sz w:val="18"/>
                <w:szCs w:val="18"/>
              </w:rPr>
              <w:t>A1</w:t>
            </w:r>
          </w:p>
        </w:tc>
        <w:tc>
          <w:tcPr>
            <w:tcW w:w="504" w:type="dxa"/>
          </w:tcPr>
          <w:p w14:paraId="0B4C9C80" w14:textId="77777777" w:rsidR="0066543A" w:rsidRPr="000E0A60" w:rsidRDefault="0066543A" w:rsidP="00D201C3">
            <w:pPr>
              <w:spacing w:after="0"/>
              <w:rPr>
                <w:sz w:val="18"/>
                <w:szCs w:val="18"/>
              </w:rPr>
            </w:pPr>
            <w:r w:rsidRPr="000E0A60">
              <w:rPr>
                <w:sz w:val="18"/>
                <w:szCs w:val="18"/>
              </w:rPr>
              <w:t>4</w:t>
            </w:r>
          </w:p>
        </w:tc>
        <w:tc>
          <w:tcPr>
            <w:tcW w:w="648" w:type="dxa"/>
          </w:tcPr>
          <w:p w14:paraId="151C8BCF" w14:textId="77777777" w:rsidR="0066543A" w:rsidRPr="000E0A60" w:rsidRDefault="0066543A" w:rsidP="00D201C3">
            <w:pPr>
              <w:spacing w:after="0"/>
              <w:rPr>
                <w:sz w:val="18"/>
                <w:szCs w:val="18"/>
              </w:rPr>
            </w:pPr>
            <w:r w:rsidRPr="000E0A60">
              <w:rPr>
                <w:sz w:val="18"/>
                <w:szCs w:val="18"/>
              </w:rPr>
              <w:t>2</w:t>
            </w:r>
          </w:p>
        </w:tc>
        <w:tc>
          <w:tcPr>
            <w:tcW w:w="807" w:type="dxa"/>
          </w:tcPr>
          <w:p w14:paraId="032C3C3E" w14:textId="77777777" w:rsidR="0066543A" w:rsidRPr="000E0A60" w:rsidRDefault="0066543A" w:rsidP="00D201C3">
            <w:pPr>
              <w:spacing w:after="0"/>
              <w:rPr>
                <w:sz w:val="18"/>
                <w:szCs w:val="18"/>
              </w:rPr>
            </w:pPr>
            <w:r w:rsidRPr="000E0A60">
              <w:rPr>
                <w:sz w:val="18"/>
                <w:szCs w:val="18"/>
              </w:rPr>
              <w:t>C7</w:t>
            </w:r>
          </w:p>
        </w:tc>
        <w:tc>
          <w:tcPr>
            <w:tcW w:w="849" w:type="dxa"/>
          </w:tcPr>
          <w:p w14:paraId="530FB5A8" w14:textId="77777777" w:rsidR="0066543A" w:rsidRPr="000E0A60" w:rsidRDefault="0066543A" w:rsidP="00D201C3">
            <w:pPr>
              <w:spacing w:after="0"/>
              <w:rPr>
                <w:color w:val="000000"/>
                <w:sz w:val="18"/>
                <w:szCs w:val="18"/>
              </w:rPr>
            </w:pPr>
            <w:r w:rsidRPr="000E0A60">
              <w:rPr>
                <w:sz w:val="18"/>
                <w:szCs w:val="18"/>
              </w:rPr>
              <w:t>0.03%</w:t>
            </w:r>
          </w:p>
        </w:tc>
        <w:tc>
          <w:tcPr>
            <w:tcW w:w="792" w:type="dxa"/>
          </w:tcPr>
          <w:p w14:paraId="1CB8C6CA" w14:textId="77777777" w:rsidR="0066543A" w:rsidRPr="000E0A60" w:rsidRDefault="0066543A" w:rsidP="00D201C3">
            <w:pPr>
              <w:spacing w:after="0"/>
              <w:rPr>
                <w:sz w:val="18"/>
                <w:szCs w:val="18"/>
              </w:rPr>
            </w:pPr>
            <w:r w:rsidRPr="000E0A60">
              <w:rPr>
                <w:sz w:val="18"/>
                <w:szCs w:val="18"/>
              </w:rPr>
              <w:t>C10</w:t>
            </w:r>
          </w:p>
        </w:tc>
        <w:tc>
          <w:tcPr>
            <w:tcW w:w="879" w:type="dxa"/>
          </w:tcPr>
          <w:p w14:paraId="77AEF085" w14:textId="77777777" w:rsidR="0066543A" w:rsidRPr="000E0A60" w:rsidRDefault="0066543A" w:rsidP="00D201C3">
            <w:pPr>
              <w:spacing w:after="0"/>
              <w:rPr>
                <w:color w:val="000000"/>
                <w:sz w:val="18"/>
                <w:szCs w:val="18"/>
              </w:rPr>
            </w:pPr>
            <w:r w:rsidRPr="000E0A60">
              <w:rPr>
                <w:sz w:val="18"/>
                <w:szCs w:val="18"/>
              </w:rPr>
              <w:t>0.04%</w:t>
            </w:r>
          </w:p>
        </w:tc>
        <w:tc>
          <w:tcPr>
            <w:tcW w:w="810" w:type="dxa"/>
          </w:tcPr>
          <w:p w14:paraId="0D4E26EA" w14:textId="77777777" w:rsidR="0066543A" w:rsidRPr="000E0A60" w:rsidRDefault="0066543A" w:rsidP="00D201C3">
            <w:pPr>
              <w:spacing w:after="0"/>
              <w:rPr>
                <w:sz w:val="18"/>
                <w:szCs w:val="18"/>
              </w:rPr>
            </w:pPr>
            <w:r w:rsidRPr="000E0A60">
              <w:rPr>
                <w:sz w:val="18"/>
                <w:szCs w:val="18"/>
              </w:rPr>
              <w:t>0.01%</w:t>
            </w:r>
          </w:p>
        </w:tc>
        <w:tc>
          <w:tcPr>
            <w:tcW w:w="720" w:type="dxa"/>
          </w:tcPr>
          <w:p w14:paraId="0A379795" w14:textId="77777777" w:rsidR="0066543A" w:rsidRPr="000E0A60" w:rsidRDefault="0066543A" w:rsidP="00D201C3">
            <w:pPr>
              <w:spacing w:after="0"/>
              <w:rPr>
                <w:sz w:val="18"/>
                <w:szCs w:val="18"/>
              </w:rPr>
            </w:pPr>
            <w:r w:rsidRPr="000E0A60">
              <w:rPr>
                <w:sz w:val="18"/>
                <w:szCs w:val="18"/>
              </w:rPr>
              <w:t>C9</w:t>
            </w:r>
          </w:p>
        </w:tc>
        <w:tc>
          <w:tcPr>
            <w:tcW w:w="900" w:type="dxa"/>
          </w:tcPr>
          <w:p w14:paraId="11BEE7ED" w14:textId="77777777" w:rsidR="0066543A" w:rsidRPr="000E0A60" w:rsidRDefault="0066543A" w:rsidP="00D201C3">
            <w:pPr>
              <w:spacing w:after="0"/>
              <w:rPr>
                <w:color w:val="000000"/>
                <w:sz w:val="18"/>
                <w:szCs w:val="18"/>
              </w:rPr>
            </w:pPr>
            <w:r w:rsidRPr="000E0A60">
              <w:rPr>
                <w:sz w:val="18"/>
                <w:szCs w:val="18"/>
              </w:rPr>
              <w:t>0.22%</w:t>
            </w:r>
          </w:p>
        </w:tc>
        <w:tc>
          <w:tcPr>
            <w:tcW w:w="939" w:type="dxa"/>
          </w:tcPr>
          <w:p w14:paraId="63D43CCC" w14:textId="77777777" w:rsidR="0066543A" w:rsidRPr="000E0A60" w:rsidRDefault="0066543A" w:rsidP="00D201C3">
            <w:pPr>
              <w:spacing w:after="0"/>
              <w:rPr>
                <w:sz w:val="18"/>
                <w:szCs w:val="18"/>
              </w:rPr>
            </w:pPr>
            <w:r w:rsidRPr="000E0A60">
              <w:rPr>
                <w:sz w:val="18"/>
                <w:szCs w:val="18"/>
              </w:rPr>
              <w:t>0.19%</w:t>
            </w:r>
          </w:p>
        </w:tc>
        <w:tc>
          <w:tcPr>
            <w:tcW w:w="1224" w:type="dxa"/>
          </w:tcPr>
          <w:p w14:paraId="602D45CF"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46233F12" w14:textId="77777777" w:rsidTr="00D201C3">
        <w:trPr>
          <w:trHeight w:val="221"/>
          <w:jc w:val="center"/>
        </w:trPr>
        <w:tc>
          <w:tcPr>
            <w:tcW w:w="792" w:type="dxa"/>
            <w:vMerge/>
          </w:tcPr>
          <w:p w14:paraId="69D36770" w14:textId="77777777" w:rsidR="0066543A" w:rsidRPr="000E0A60" w:rsidRDefault="0066543A" w:rsidP="00D201C3">
            <w:pPr>
              <w:spacing w:after="0"/>
              <w:rPr>
                <w:sz w:val="18"/>
                <w:szCs w:val="18"/>
              </w:rPr>
            </w:pPr>
          </w:p>
        </w:tc>
        <w:tc>
          <w:tcPr>
            <w:tcW w:w="574" w:type="dxa"/>
          </w:tcPr>
          <w:p w14:paraId="6E3420DB" w14:textId="77777777" w:rsidR="0066543A" w:rsidRPr="000E0A60" w:rsidRDefault="0066543A" w:rsidP="00D201C3">
            <w:pPr>
              <w:spacing w:after="0"/>
              <w:rPr>
                <w:sz w:val="18"/>
                <w:szCs w:val="18"/>
              </w:rPr>
            </w:pPr>
            <w:r w:rsidRPr="000E0A60">
              <w:rPr>
                <w:sz w:val="18"/>
                <w:szCs w:val="18"/>
              </w:rPr>
              <w:t>A1</w:t>
            </w:r>
          </w:p>
        </w:tc>
        <w:tc>
          <w:tcPr>
            <w:tcW w:w="504" w:type="dxa"/>
          </w:tcPr>
          <w:p w14:paraId="60DD6459" w14:textId="77777777" w:rsidR="0066543A" w:rsidRPr="000E0A60" w:rsidRDefault="0066543A" w:rsidP="00D201C3">
            <w:pPr>
              <w:spacing w:after="0"/>
              <w:rPr>
                <w:sz w:val="18"/>
                <w:szCs w:val="18"/>
              </w:rPr>
            </w:pPr>
            <w:r w:rsidRPr="000E0A60">
              <w:rPr>
                <w:sz w:val="18"/>
                <w:szCs w:val="18"/>
              </w:rPr>
              <w:t>6</w:t>
            </w:r>
          </w:p>
        </w:tc>
        <w:tc>
          <w:tcPr>
            <w:tcW w:w="648" w:type="dxa"/>
          </w:tcPr>
          <w:p w14:paraId="285F8EAA" w14:textId="77777777" w:rsidR="0066543A" w:rsidRPr="000E0A60" w:rsidRDefault="0066543A" w:rsidP="00D201C3">
            <w:pPr>
              <w:spacing w:after="0"/>
              <w:rPr>
                <w:sz w:val="18"/>
                <w:szCs w:val="18"/>
              </w:rPr>
            </w:pPr>
            <w:r w:rsidRPr="000E0A60">
              <w:rPr>
                <w:sz w:val="18"/>
                <w:szCs w:val="18"/>
              </w:rPr>
              <w:t>2</w:t>
            </w:r>
          </w:p>
        </w:tc>
        <w:tc>
          <w:tcPr>
            <w:tcW w:w="807" w:type="dxa"/>
          </w:tcPr>
          <w:p w14:paraId="74F0CB8C" w14:textId="77777777" w:rsidR="0066543A" w:rsidRPr="000E0A60" w:rsidRDefault="0066543A" w:rsidP="00D201C3">
            <w:pPr>
              <w:spacing w:after="0"/>
              <w:rPr>
                <w:sz w:val="18"/>
                <w:szCs w:val="18"/>
              </w:rPr>
            </w:pPr>
            <w:r w:rsidRPr="000E0A60">
              <w:rPr>
                <w:sz w:val="18"/>
                <w:szCs w:val="18"/>
              </w:rPr>
              <w:t>C7</w:t>
            </w:r>
          </w:p>
        </w:tc>
        <w:tc>
          <w:tcPr>
            <w:tcW w:w="849" w:type="dxa"/>
          </w:tcPr>
          <w:p w14:paraId="54BDB81D" w14:textId="77777777" w:rsidR="0066543A" w:rsidRPr="000E0A60" w:rsidRDefault="0066543A" w:rsidP="00D201C3">
            <w:pPr>
              <w:spacing w:after="0"/>
              <w:rPr>
                <w:color w:val="000000"/>
                <w:sz w:val="18"/>
                <w:szCs w:val="18"/>
              </w:rPr>
            </w:pPr>
            <w:r w:rsidRPr="000E0A60">
              <w:rPr>
                <w:sz w:val="18"/>
                <w:szCs w:val="18"/>
              </w:rPr>
              <w:t>0.08%</w:t>
            </w:r>
          </w:p>
        </w:tc>
        <w:tc>
          <w:tcPr>
            <w:tcW w:w="792" w:type="dxa"/>
          </w:tcPr>
          <w:p w14:paraId="0D4D0CED" w14:textId="77777777" w:rsidR="0066543A" w:rsidRPr="000E0A60" w:rsidRDefault="0066543A" w:rsidP="00D201C3">
            <w:pPr>
              <w:spacing w:after="0"/>
              <w:rPr>
                <w:sz w:val="18"/>
                <w:szCs w:val="18"/>
              </w:rPr>
            </w:pPr>
            <w:r w:rsidRPr="000E0A60">
              <w:rPr>
                <w:sz w:val="18"/>
                <w:szCs w:val="18"/>
              </w:rPr>
              <w:t>C10</w:t>
            </w:r>
          </w:p>
        </w:tc>
        <w:tc>
          <w:tcPr>
            <w:tcW w:w="879" w:type="dxa"/>
          </w:tcPr>
          <w:p w14:paraId="5FF59226" w14:textId="77777777" w:rsidR="0066543A" w:rsidRPr="000E0A60" w:rsidRDefault="0066543A" w:rsidP="00D201C3">
            <w:pPr>
              <w:spacing w:after="0"/>
              <w:rPr>
                <w:color w:val="000000"/>
                <w:sz w:val="18"/>
                <w:szCs w:val="18"/>
              </w:rPr>
            </w:pPr>
            <w:r w:rsidRPr="000E0A60">
              <w:rPr>
                <w:sz w:val="18"/>
                <w:szCs w:val="18"/>
              </w:rPr>
              <w:t>0.16%</w:t>
            </w:r>
          </w:p>
        </w:tc>
        <w:tc>
          <w:tcPr>
            <w:tcW w:w="810" w:type="dxa"/>
          </w:tcPr>
          <w:p w14:paraId="6AF4A287" w14:textId="77777777" w:rsidR="0066543A" w:rsidRPr="000E0A60" w:rsidRDefault="0066543A" w:rsidP="00D201C3">
            <w:pPr>
              <w:spacing w:after="0"/>
              <w:rPr>
                <w:sz w:val="18"/>
                <w:szCs w:val="18"/>
              </w:rPr>
            </w:pPr>
            <w:r w:rsidRPr="000E0A60">
              <w:rPr>
                <w:sz w:val="18"/>
                <w:szCs w:val="18"/>
              </w:rPr>
              <w:t>0.08%</w:t>
            </w:r>
          </w:p>
        </w:tc>
        <w:tc>
          <w:tcPr>
            <w:tcW w:w="720" w:type="dxa"/>
          </w:tcPr>
          <w:p w14:paraId="460C165F" w14:textId="77777777" w:rsidR="0066543A" w:rsidRPr="000E0A60" w:rsidRDefault="0066543A" w:rsidP="00D201C3">
            <w:pPr>
              <w:spacing w:after="0"/>
              <w:rPr>
                <w:sz w:val="18"/>
                <w:szCs w:val="18"/>
              </w:rPr>
            </w:pPr>
            <w:r w:rsidRPr="000E0A60">
              <w:rPr>
                <w:sz w:val="18"/>
                <w:szCs w:val="18"/>
              </w:rPr>
              <w:t>C9</w:t>
            </w:r>
          </w:p>
        </w:tc>
        <w:tc>
          <w:tcPr>
            <w:tcW w:w="900" w:type="dxa"/>
          </w:tcPr>
          <w:p w14:paraId="58C301C4" w14:textId="77777777" w:rsidR="0066543A" w:rsidRPr="000E0A60" w:rsidRDefault="0066543A" w:rsidP="00D201C3">
            <w:pPr>
              <w:spacing w:after="0"/>
              <w:rPr>
                <w:color w:val="000000"/>
                <w:sz w:val="18"/>
                <w:szCs w:val="18"/>
              </w:rPr>
            </w:pPr>
            <w:r w:rsidRPr="000E0A60">
              <w:rPr>
                <w:sz w:val="18"/>
                <w:szCs w:val="18"/>
              </w:rPr>
              <w:t>0.46%</w:t>
            </w:r>
          </w:p>
        </w:tc>
        <w:tc>
          <w:tcPr>
            <w:tcW w:w="939" w:type="dxa"/>
          </w:tcPr>
          <w:p w14:paraId="4C27B271" w14:textId="77777777" w:rsidR="0066543A" w:rsidRPr="000E0A60" w:rsidRDefault="0066543A" w:rsidP="00D201C3">
            <w:pPr>
              <w:spacing w:after="0"/>
              <w:rPr>
                <w:sz w:val="18"/>
                <w:szCs w:val="18"/>
              </w:rPr>
            </w:pPr>
            <w:r w:rsidRPr="000E0A60">
              <w:rPr>
                <w:sz w:val="18"/>
                <w:szCs w:val="18"/>
              </w:rPr>
              <w:t>0.38%</w:t>
            </w:r>
          </w:p>
        </w:tc>
        <w:tc>
          <w:tcPr>
            <w:tcW w:w="1224" w:type="dxa"/>
          </w:tcPr>
          <w:p w14:paraId="29F564A8"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6AEA7EAF" w14:textId="77777777" w:rsidTr="00D201C3">
        <w:trPr>
          <w:trHeight w:val="208"/>
          <w:jc w:val="center"/>
        </w:trPr>
        <w:tc>
          <w:tcPr>
            <w:tcW w:w="792" w:type="dxa"/>
            <w:vMerge/>
          </w:tcPr>
          <w:p w14:paraId="51377EAA" w14:textId="77777777" w:rsidR="0066543A" w:rsidRPr="000E0A60" w:rsidRDefault="0066543A" w:rsidP="00D201C3">
            <w:pPr>
              <w:spacing w:after="0"/>
              <w:rPr>
                <w:sz w:val="18"/>
                <w:szCs w:val="18"/>
              </w:rPr>
            </w:pPr>
          </w:p>
        </w:tc>
        <w:tc>
          <w:tcPr>
            <w:tcW w:w="574" w:type="dxa"/>
          </w:tcPr>
          <w:p w14:paraId="59031387" w14:textId="77777777" w:rsidR="0066543A" w:rsidRPr="000E0A60" w:rsidRDefault="0066543A" w:rsidP="00D201C3">
            <w:pPr>
              <w:spacing w:after="0"/>
              <w:rPr>
                <w:sz w:val="18"/>
                <w:szCs w:val="18"/>
              </w:rPr>
            </w:pPr>
            <w:r w:rsidRPr="000E0A60">
              <w:rPr>
                <w:sz w:val="18"/>
                <w:szCs w:val="18"/>
              </w:rPr>
              <w:t>A1</w:t>
            </w:r>
          </w:p>
        </w:tc>
        <w:tc>
          <w:tcPr>
            <w:tcW w:w="504" w:type="dxa"/>
          </w:tcPr>
          <w:p w14:paraId="6610FEBA" w14:textId="77777777" w:rsidR="0066543A" w:rsidRPr="000E0A60" w:rsidRDefault="0066543A" w:rsidP="00D201C3">
            <w:pPr>
              <w:spacing w:after="0"/>
              <w:rPr>
                <w:sz w:val="18"/>
                <w:szCs w:val="18"/>
              </w:rPr>
            </w:pPr>
            <w:r w:rsidRPr="000E0A60">
              <w:rPr>
                <w:sz w:val="18"/>
                <w:szCs w:val="18"/>
              </w:rPr>
              <w:t>8</w:t>
            </w:r>
          </w:p>
        </w:tc>
        <w:tc>
          <w:tcPr>
            <w:tcW w:w="648" w:type="dxa"/>
          </w:tcPr>
          <w:p w14:paraId="350919DC" w14:textId="77777777" w:rsidR="0066543A" w:rsidRPr="000E0A60" w:rsidRDefault="0066543A" w:rsidP="00D201C3">
            <w:pPr>
              <w:spacing w:after="0"/>
              <w:rPr>
                <w:sz w:val="18"/>
                <w:szCs w:val="18"/>
              </w:rPr>
            </w:pPr>
            <w:r w:rsidRPr="000E0A60">
              <w:rPr>
                <w:sz w:val="18"/>
                <w:szCs w:val="18"/>
              </w:rPr>
              <w:t>2</w:t>
            </w:r>
          </w:p>
        </w:tc>
        <w:tc>
          <w:tcPr>
            <w:tcW w:w="807" w:type="dxa"/>
          </w:tcPr>
          <w:p w14:paraId="3931E32A" w14:textId="77777777" w:rsidR="0066543A" w:rsidRPr="000E0A60" w:rsidRDefault="0066543A" w:rsidP="00D201C3">
            <w:pPr>
              <w:spacing w:after="0"/>
              <w:rPr>
                <w:sz w:val="18"/>
                <w:szCs w:val="18"/>
              </w:rPr>
            </w:pPr>
            <w:r w:rsidRPr="000E0A60">
              <w:rPr>
                <w:sz w:val="18"/>
                <w:szCs w:val="18"/>
              </w:rPr>
              <w:t>C7</w:t>
            </w:r>
          </w:p>
        </w:tc>
        <w:tc>
          <w:tcPr>
            <w:tcW w:w="849" w:type="dxa"/>
          </w:tcPr>
          <w:p w14:paraId="49E49EB8" w14:textId="77777777" w:rsidR="0066543A" w:rsidRPr="000E0A60" w:rsidRDefault="0066543A" w:rsidP="00D201C3">
            <w:pPr>
              <w:spacing w:after="0"/>
              <w:rPr>
                <w:color w:val="000000"/>
                <w:sz w:val="18"/>
                <w:szCs w:val="18"/>
              </w:rPr>
            </w:pPr>
            <w:r w:rsidRPr="000E0A60">
              <w:rPr>
                <w:sz w:val="18"/>
                <w:szCs w:val="18"/>
              </w:rPr>
              <w:t>0.24%</w:t>
            </w:r>
          </w:p>
        </w:tc>
        <w:tc>
          <w:tcPr>
            <w:tcW w:w="792" w:type="dxa"/>
          </w:tcPr>
          <w:p w14:paraId="62A9D83A" w14:textId="77777777" w:rsidR="0066543A" w:rsidRPr="000E0A60" w:rsidRDefault="0066543A" w:rsidP="00D201C3">
            <w:pPr>
              <w:spacing w:after="0"/>
              <w:rPr>
                <w:sz w:val="18"/>
                <w:szCs w:val="18"/>
              </w:rPr>
            </w:pPr>
            <w:r w:rsidRPr="000E0A60">
              <w:rPr>
                <w:sz w:val="18"/>
                <w:szCs w:val="18"/>
              </w:rPr>
              <w:t>C10</w:t>
            </w:r>
          </w:p>
        </w:tc>
        <w:tc>
          <w:tcPr>
            <w:tcW w:w="879" w:type="dxa"/>
          </w:tcPr>
          <w:p w14:paraId="28D90BAD" w14:textId="77777777" w:rsidR="0066543A" w:rsidRPr="000E0A60" w:rsidRDefault="0066543A" w:rsidP="00D201C3">
            <w:pPr>
              <w:spacing w:after="0"/>
              <w:rPr>
                <w:color w:val="000000"/>
                <w:sz w:val="18"/>
                <w:szCs w:val="18"/>
              </w:rPr>
            </w:pPr>
            <w:r w:rsidRPr="000E0A60">
              <w:rPr>
                <w:sz w:val="18"/>
                <w:szCs w:val="18"/>
              </w:rPr>
              <w:t>0.40%</w:t>
            </w:r>
          </w:p>
        </w:tc>
        <w:tc>
          <w:tcPr>
            <w:tcW w:w="810" w:type="dxa"/>
          </w:tcPr>
          <w:p w14:paraId="29A1C730" w14:textId="77777777" w:rsidR="0066543A" w:rsidRPr="000E0A60" w:rsidRDefault="0066543A" w:rsidP="00D201C3">
            <w:pPr>
              <w:spacing w:after="0"/>
              <w:rPr>
                <w:sz w:val="18"/>
                <w:szCs w:val="18"/>
              </w:rPr>
            </w:pPr>
            <w:r w:rsidRPr="000E0A60">
              <w:rPr>
                <w:sz w:val="18"/>
                <w:szCs w:val="18"/>
              </w:rPr>
              <w:t>0.16%</w:t>
            </w:r>
          </w:p>
        </w:tc>
        <w:tc>
          <w:tcPr>
            <w:tcW w:w="720" w:type="dxa"/>
          </w:tcPr>
          <w:p w14:paraId="3E634006" w14:textId="77777777" w:rsidR="0066543A" w:rsidRPr="000E0A60" w:rsidRDefault="0066543A" w:rsidP="00D201C3">
            <w:pPr>
              <w:spacing w:after="0"/>
              <w:rPr>
                <w:sz w:val="18"/>
                <w:szCs w:val="18"/>
              </w:rPr>
            </w:pPr>
            <w:r w:rsidRPr="000E0A60">
              <w:rPr>
                <w:sz w:val="18"/>
                <w:szCs w:val="18"/>
              </w:rPr>
              <w:t>C9</w:t>
            </w:r>
          </w:p>
        </w:tc>
        <w:tc>
          <w:tcPr>
            <w:tcW w:w="900" w:type="dxa"/>
          </w:tcPr>
          <w:p w14:paraId="009BF9E1" w14:textId="77777777" w:rsidR="0066543A" w:rsidRPr="000E0A60" w:rsidRDefault="0066543A" w:rsidP="00D201C3">
            <w:pPr>
              <w:spacing w:after="0"/>
              <w:rPr>
                <w:color w:val="000000"/>
                <w:sz w:val="18"/>
                <w:szCs w:val="18"/>
              </w:rPr>
            </w:pPr>
            <w:r w:rsidRPr="000E0A60">
              <w:rPr>
                <w:sz w:val="18"/>
                <w:szCs w:val="18"/>
              </w:rPr>
              <w:t>0.84%</w:t>
            </w:r>
          </w:p>
        </w:tc>
        <w:tc>
          <w:tcPr>
            <w:tcW w:w="939" w:type="dxa"/>
          </w:tcPr>
          <w:p w14:paraId="7ACDDC17" w14:textId="77777777" w:rsidR="0066543A" w:rsidRPr="000E0A60" w:rsidRDefault="0066543A" w:rsidP="00D201C3">
            <w:pPr>
              <w:spacing w:after="0"/>
              <w:rPr>
                <w:sz w:val="18"/>
                <w:szCs w:val="18"/>
              </w:rPr>
            </w:pPr>
            <w:r w:rsidRPr="000E0A60">
              <w:rPr>
                <w:sz w:val="18"/>
                <w:szCs w:val="18"/>
              </w:rPr>
              <w:t>0.60%</w:t>
            </w:r>
          </w:p>
        </w:tc>
        <w:tc>
          <w:tcPr>
            <w:tcW w:w="1224" w:type="dxa"/>
          </w:tcPr>
          <w:p w14:paraId="468156C4"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5CBDFE01" w14:textId="77777777" w:rsidTr="00D201C3">
        <w:trPr>
          <w:trHeight w:val="208"/>
          <w:jc w:val="center"/>
        </w:trPr>
        <w:tc>
          <w:tcPr>
            <w:tcW w:w="792" w:type="dxa"/>
            <w:vMerge/>
          </w:tcPr>
          <w:p w14:paraId="410AE57A" w14:textId="77777777" w:rsidR="0066543A" w:rsidRPr="000E0A60" w:rsidRDefault="0066543A" w:rsidP="00D201C3">
            <w:pPr>
              <w:spacing w:after="0"/>
              <w:rPr>
                <w:sz w:val="18"/>
                <w:szCs w:val="18"/>
              </w:rPr>
            </w:pPr>
          </w:p>
        </w:tc>
        <w:tc>
          <w:tcPr>
            <w:tcW w:w="574" w:type="dxa"/>
          </w:tcPr>
          <w:p w14:paraId="5A12545B" w14:textId="77777777" w:rsidR="0066543A" w:rsidRPr="000E0A60" w:rsidRDefault="0066543A" w:rsidP="00D201C3">
            <w:pPr>
              <w:spacing w:after="0"/>
              <w:rPr>
                <w:sz w:val="18"/>
                <w:szCs w:val="18"/>
              </w:rPr>
            </w:pPr>
            <w:r w:rsidRPr="000E0A60">
              <w:rPr>
                <w:sz w:val="18"/>
                <w:szCs w:val="18"/>
              </w:rPr>
              <w:t>A2</w:t>
            </w:r>
          </w:p>
        </w:tc>
        <w:tc>
          <w:tcPr>
            <w:tcW w:w="504" w:type="dxa"/>
          </w:tcPr>
          <w:p w14:paraId="0C3B1B80" w14:textId="77777777" w:rsidR="0066543A" w:rsidRPr="000E0A60" w:rsidRDefault="0066543A" w:rsidP="00D201C3">
            <w:pPr>
              <w:spacing w:after="0"/>
              <w:rPr>
                <w:sz w:val="18"/>
                <w:szCs w:val="18"/>
              </w:rPr>
            </w:pPr>
            <w:r w:rsidRPr="000E0A60">
              <w:rPr>
                <w:sz w:val="18"/>
                <w:szCs w:val="18"/>
              </w:rPr>
              <w:t>2</w:t>
            </w:r>
          </w:p>
        </w:tc>
        <w:tc>
          <w:tcPr>
            <w:tcW w:w="648" w:type="dxa"/>
          </w:tcPr>
          <w:p w14:paraId="529ABB51" w14:textId="77777777" w:rsidR="0066543A" w:rsidRPr="000E0A60" w:rsidRDefault="0066543A" w:rsidP="00D201C3">
            <w:pPr>
              <w:spacing w:after="0"/>
              <w:rPr>
                <w:sz w:val="18"/>
                <w:szCs w:val="18"/>
              </w:rPr>
            </w:pPr>
            <w:r w:rsidRPr="000E0A60">
              <w:rPr>
                <w:sz w:val="18"/>
                <w:szCs w:val="18"/>
              </w:rPr>
              <w:t>2</w:t>
            </w:r>
          </w:p>
        </w:tc>
        <w:tc>
          <w:tcPr>
            <w:tcW w:w="807" w:type="dxa"/>
          </w:tcPr>
          <w:p w14:paraId="1510E6A6" w14:textId="77777777" w:rsidR="0066543A" w:rsidRPr="000E0A60" w:rsidRDefault="0066543A" w:rsidP="00D201C3">
            <w:pPr>
              <w:spacing w:after="0"/>
              <w:rPr>
                <w:sz w:val="18"/>
                <w:szCs w:val="18"/>
              </w:rPr>
            </w:pPr>
            <w:r w:rsidRPr="000E0A60">
              <w:rPr>
                <w:sz w:val="18"/>
                <w:szCs w:val="18"/>
              </w:rPr>
              <w:t>C8</w:t>
            </w:r>
          </w:p>
        </w:tc>
        <w:tc>
          <w:tcPr>
            <w:tcW w:w="849" w:type="dxa"/>
          </w:tcPr>
          <w:p w14:paraId="446D2813"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2AA73C77" w14:textId="77777777" w:rsidR="0066543A" w:rsidRPr="000E0A60" w:rsidRDefault="0066543A" w:rsidP="00D201C3">
            <w:pPr>
              <w:spacing w:after="0"/>
              <w:rPr>
                <w:sz w:val="18"/>
                <w:szCs w:val="18"/>
              </w:rPr>
            </w:pPr>
            <w:r w:rsidRPr="000E0A60">
              <w:rPr>
                <w:sz w:val="18"/>
                <w:szCs w:val="18"/>
              </w:rPr>
              <w:t>C10</w:t>
            </w:r>
          </w:p>
        </w:tc>
        <w:tc>
          <w:tcPr>
            <w:tcW w:w="879" w:type="dxa"/>
          </w:tcPr>
          <w:p w14:paraId="6CC779B8" w14:textId="77777777" w:rsidR="0066543A" w:rsidRPr="000E0A60" w:rsidRDefault="0066543A" w:rsidP="00D201C3">
            <w:pPr>
              <w:spacing w:after="0"/>
              <w:rPr>
                <w:color w:val="000000"/>
                <w:sz w:val="18"/>
                <w:szCs w:val="18"/>
              </w:rPr>
            </w:pPr>
            <w:r w:rsidRPr="000E0A60">
              <w:rPr>
                <w:sz w:val="18"/>
                <w:szCs w:val="18"/>
              </w:rPr>
              <w:t>0.76%</w:t>
            </w:r>
          </w:p>
        </w:tc>
        <w:tc>
          <w:tcPr>
            <w:tcW w:w="810" w:type="dxa"/>
          </w:tcPr>
          <w:p w14:paraId="3B95758A" w14:textId="77777777" w:rsidR="0066543A" w:rsidRPr="000E0A60" w:rsidRDefault="0066543A" w:rsidP="00D201C3">
            <w:pPr>
              <w:spacing w:after="0"/>
              <w:rPr>
                <w:sz w:val="18"/>
                <w:szCs w:val="18"/>
              </w:rPr>
            </w:pPr>
            <w:r w:rsidRPr="000E0A60">
              <w:rPr>
                <w:sz w:val="18"/>
                <w:szCs w:val="18"/>
              </w:rPr>
              <w:t>0.76%</w:t>
            </w:r>
          </w:p>
        </w:tc>
        <w:tc>
          <w:tcPr>
            <w:tcW w:w="720" w:type="dxa"/>
          </w:tcPr>
          <w:p w14:paraId="6FCB05F9" w14:textId="77777777" w:rsidR="0066543A" w:rsidRPr="000E0A60" w:rsidRDefault="0066543A" w:rsidP="00D201C3">
            <w:pPr>
              <w:spacing w:after="0"/>
              <w:rPr>
                <w:sz w:val="18"/>
                <w:szCs w:val="18"/>
              </w:rPr>
            </w:pPr>
            <w:r w:rsidRPr="000E0A60">
              <w:rPr>
                <w:sz w:val="18"/>
                <w:szCs w:val="18"/>
              </w:rPr>
              <w:t>C9</w:t>
            </w:r>
          </w:p>
        </w:tc>
        <w:tc>
          <w:tcPr>
            <w:tcW w:w="900" w:type="dxa"/>
          </w:tcPr>
          <w:p w14:paraId="5AB10F4D" w14:textId="77777777" w:rsidR="0066543A" w:rsidRPr="000E0A60" w:rsidRDefault="0066543A" w:rsidP="00D201C3">
            <w:pPr>
              <w:spacing w:after="0"/>
              <w:rPr>
                <w:color w:val="000000"/>
                <w:sz w:val="18"/>
                <w:szCs w:val="18"/>
              </w:rPr>
            </w:pPr>
            <w:r w:rsidRPr="000E0A60">
              <w:rPr>
                <w:sz w:val="18"/>
                <w:szCs w:val="18"/>
              </w:rPr>
              <w:t>2.02%</w:t>
            </w:r>
          </w:p>
        </w:tc>
        <w:tc>
          <w:tcPr>
            <w:tcW w:w="939" w:type="dxa"/>
          </w:tcPr>
          <w:p w14:paraId="55A4E1E6" w14:textId="77777777" w:rsidR="0066543A" w:rsidRPr="000E0A60" w:rsidRDefault="0066543A" w:rsidP="00D201C3">
            <w:pPr>
              <w:spacing w:after="0"/>
              <w:rPr>
                <w:sz w:val="18"/>
                <w:szCs w:val="18"/>
              </w:rPr>
            </w:pPr>
            <w:r w:rsidRPr="000E0A60">
              <w:rPr>
                <w:sz w:val="18"/>
                <w:szCs w:val="18"/>
              </w:rPr>
              <w:t>2.02%</w:t>
            </w:r>
          </w:p>
        </w:tc>
        <w:tc>
          <w:tcPr>
            <w:tcW w:w="1224" w:type="dxa"/>
          </w:tcPr>
          <w:p w14:paraId="317B2818" w14:textId="77777777" w:rsidR="0066543A" w:rsidRPr="000E0A60" w:rsidRDefault="0066543A" w:rsidP="00D201C3">
            <w:pPr>
              <w:spacing w:after="0"/>
              <w:rPr>
                <w:sz w:val="18"/>
                <w:szCs w:val="18"/>
              </w:rPr>
            </w:pPr>
            <w:r w:rsidRPr="000E0A60">
              <w:rPr>
                <w:sz w:val="18"/>
                <w:szCs w:val="18"/>
              </w:rPr>
              <w:t>Note 1</w:t>
            </w:r>
          </w:p>
        </w:tc>
      </w:tr>
      <w:tr w:rsidR="0066543A" w:rsidRPr="000E0A60" w14:paraId="3ED0F9C5" w14:textId="77777777" w:rsidTr="00D201C3">
        <w:trPr>
          <w:trHeight w:val="208"/>
          <w:jc w:val="center"/>
        </w:trPr>
        <w:tc>
          <w:tcPr>
            <w:tcW w:w="792" w:type="dxa"/>
            <w:vMerge/>
          </w:tcPr>
          <w:p w14:paraId="7FC64BAB" w14:textId="77777777" w:rsidR="0066543A" w:rsidRPr="000E0A60" w:rsidRDefault="0066543A" w:rsidP="00D201C3">
            <w:pPr>
              <w:spacing w:after="0"/>
              <w:rPr>
                <w:sz w:val="18"/>
                <w:szCs w:val="18"/>
              </w:rPr>
            </w:pPr>
          </w:p>
        </w:tc>
        <w:tc>
          <w:tcPr>
            <w:tcW w:w="574" w:type="dxa"/>
          </w:tcPr>
          <w:p w14:paraId="7551E11E" w14:textId="77777777" w:rsidR="0066543A" w:rsidRPr="000E0A60" w:rsidRDefault="0066543A" w:rsidP="00D201C3">
            <w:pPr>
              <w:spacing w:after="0"/>
              <w:rPr>
                <w:sz w:val="18"/>
                <w:szCs w:val="18"/>
              </w:rPr>
            </w:pPr>
            <w:r w:rsidRPr="000E0A60">
              <w:rPr>
                <w:sz w:val="18"/>
                <w:szCs w:val="18"/>
              </w:rPr>
              <w:t>A2</w:t>
            </w:r>
          </w:p>
        </w:tc>
        <w:tc>
          <w:tcPr>
            <w:tcW w:w="504" w:type="dxa"/>
          </w:tcPr>
          <w:p w14:paraId="613641CB" w14:textId="77777777" w:rsidR="0066543A" w:rsidRPr="000E0A60" w:rsidRDefault="0066543A" w:rsidP="00D201C3">
            <w:pPr>
              <w:spacing w:after="0"/>
              <w:rPr>
                <w:sz w:val="18"/>
                <w:szCs w:val="18"/>
              </w:rPr>
            </w:pPr>
            <w:r w:rsidRPr="000E0A60">
              <w:rPr>
                <w:sz w:val="18"/>
                <w:szCs w:val="18"/>
              </w:rPr>
              <w:t>4</w:t>
            </w:r>
          </w:p>
        </w:tc>
        <w:tc>
          <w:tcPr>
            <w:tcW w:w="648" w:type="dxa"/>
          </w:tcPr>
          <w:p w14:paraId="7986F95C" w14:textId="77777777" w:rsidR="0066543A" w:rsidRPr="000E0A60" w:rsidRDefault="0066543A" w:rsidP="00D201C3">
            <w:pPr>
              <w:spacing w:after="0"/>
              <w:rPr>
                <w:sz w:val="18"/>
                <w:szCs w:val="18"/>
              </w:rPr>
            </w:pPr>
            <w:r w:rsidRPr="000E0A60">
              <w:rPr>
                <w:sz w:val="18"/>
                <w:szCs w:val="18"/>
              </w:rPr>
              <w:t>2</w:t>
            </w:r>
          </w:p>
        </w:tc>
        <w:tc>
          <w:tcPr>
            <w:tcW w:w="807" w:type="dxa"/>
          </w:tcPr>
          <w:p w14:paraId="4A193ED9" w14:textId="77777777" w:rsidR="0066543A" w:rsidRPr="000E0A60" w:rsidRDefault="0066543A" w:rsidP="00D201C3">
            <w:pPr>
              <w:spacing w:after="0"/>
              <w:rPr>
                <w:sz w:val="18"/>
                <w:szCs w:val="18"/>
              </w:rPr>
            </w:pPr>
            <w:r w:rsidRPr="000E0A60">
              <w:rPr>
                <w:sz w:val="18"/>
                <w:szCs w:val="18"/>
              </w:rPr>
              <w:t>C8</w:t>
            </w:r>
          </w:p>
        </w:tc>
        <w:tc>
          <w:tcPr>
            <w:tcW w:w="849" w:type="dxa"/>
          </w:tcPr>
          <w:p w14:paraId="458CF18F" w14:textId="77777777" w:rsidR="0066543A" w:rsidRPr="000E0A60" w:rsidRDefault="0066543A" w:rsidP="00D201C3">
            <w:pPr>
              <w:spacing w:after="0"/>
              <w:rPr>
                <w:color w:val="000000"/>
                <w:sz w:val="18"/>
                <w:szCs w:val="18"/>
              </w:rPr>
            </w:pPr>
            <w:r w:rsidRPr="000E0A60">
              <w:rPr>
                <w:sz w:val="18"/>
                <w:szCs w:val="18"/>
              </w:rPr>
              <w:t>2.48%</w:t>
            </w:r>
          </w:p>
        </w:tc>
        <w:tc>
          <w:tcPr>
            <w:tcW w:w="792" w:type="dxa"/>
          </w:tcPr>
          <w:p w14:paraId="4B1BD5E9" w14:textId="77777777" w:rsidR="0066543A" w:rsidRPr="000E0A60" w:rsidRDefault="0066543A" w:rsidP="00D201C3">
            <w:pPr>
              <w:spacing w:after="0"/>
              <w:rPr>
                <w:sz w:val="18"/>
                <w:szCs w:val="18"/>
              </w:rPr>
            </w:pPr>
            <w:r w:rsidRPr="000E0A60">
              <w:rPr>
                <w:sz w:val="18"/>
                <w:szCs w:val="18"/>
              </w:rPr>
              <w:t>C10</w:t>
            </w:r>
          </w:p>
        </w:tc>
        <w:tc>
          <w:tcPr>
            <w:tcW w:w="879" w:type="dxa"/>
          </w:tcPr>
          <w:p w14:paraId="05EA391E" w14:textId="77777777" w:rsidR="0066543A" w:rsidRPr="000E0A60" w:rsidRDefault="0066543A" w:rsidP="00D201C3">
            <w:pPr>
              <w:spacing w:after="0"/>
              <w:rPr>
                <w:color w:val="000000"/>
                <w:sz w:val="18"/>
                <w:szCs w:val="18"/>
              </w:rPr>
            </w:pPr>
            <w:r w:rsidRPr="000E0A60">
              <w:rPr>
                <w:sz w:val="18"/>
                <w:szCs w:val="18"/>
              </w:rPr>
              <w:t>4.28%</w:t>
            </w:r>
          </w:p>
        </w:tc>
        <w:tc>
          <w:tcPr>
            <w:tcW w:w="810" w:type="dxa"/>
          </w:tcPr>
          <w:p w14:paraId="059DF5D7" w14:textId="77777777" w:rsidR="0066543A" w:rsidRPr="000E0A60" w:rsidRDefault="0066543A" w:rsidP="00D201C3">
            <w:pPr>
              <w:spacing w:after="0"/>
              <w:rPr>
                <w:sz w:val="18"/>
                <w:szCs w:val="18"/>
              </w:rPr>
            </w:pPr>
            <w:r w:rsidRPr="000E0A60">
              <w:rPr>
                <w:sz w:val="18"/>
                <w:szCs w:val="18"/>
              </w:rPr>
              <w:t>1.80%</w:t>
            </w:r>
          </w:p>
        </w:tc>
        <w:tc>
          <w:tcPr>
            <w:tcW w:w="720" w:type="dxa"/>
          </w:tcPr>
          <w:p w14:paraId="17ECE697" w14:textId="77777777" w:rsidR="0066543A" w:rsidRPr="000E0A60" w:rsidRDefault="0066543A" w:rsidP="00D201C3">
            <w:pPr>
              <w:spacing w:after="0"/>
              <w:rPr>
                <w:sz w:val="18"/>
                <w:szCs w:val="18"/>
              </w:rPr>
            </w:pPr>
            <w:r w:rsidRPr="000E0A60">
              <w:rPr>
                <w:sz w:val="18"/>
                <w:szCs w:val="18"/>
              </w:rPr>
              <w:t>C9</w:t>
            </w:r>
          </w:p>
        </w:tc>
        <w:tc>
          <w:tcPr>
            <w:tcW w:w="900" w:type="dxa"/>
          </w:tcPr>
          <w:p w14:paraId="7656EC25" w14:textId="77777777" w:rsidR="0066543A" w:rsidRPr="000E0A60" w:rsidRDefault="0066543A" w:rsidP="00D201C3">
            <w:pPr>
              <w:spacing w:after="0"/>
              <w:rPr>
                <w:color w:val="000000"/>
                <w:sz w:val="18"/>
                <w:szCs w:val="18"/>
              </w:rPr>
            </w:pPr>
            <w:r w:rsidRPr="000E0A60">
              <w:rPr>
                <w:sz w:val="18"/>
                <w:szCs w:val="18"/>
              </w:rPr>
              <w:t>9.01%</w:t>
            </w:r>
          </w:p>
        </w:tc>
        <w:tc>
          <w:tcPr>
            <w:tcW w:w="939" w:type="dxa"/>
          </w:tcPr>
          <w:p w14:paraId="7FAE379B" w14:textId="77777777" w:rsidR="0066543A" w:rsidRPr="000E0A60" w:rsidRDefault="0066543A" w:rsidP="00D201C3">
            <w:pPr>
              <w:spacing w:after="0"/>
              <w:rPr>
                <w:sz w:val="18"/>
                <w:szCs w:val="18"/>
              </w:rPr>
            </w:pPr>
            <w:r w:rsidRPr="000E0A60">
              <w:rPr>
                <w:sz w:val="18"/>
                <w:szCs w:val="18"/>
              </w:rPr>
              <w:t>6.53%</w:t>
            </w:r>
          </w:p>
        </w:tc>
        <w:tc>
          <w:tcPr>
            <w:tcW w:w="1224" w:type="dxa"/>
          </w:tcPr>
          <w:p w14:paraId="5998325D" w14:textId="77777777" w:rsidR="0066543A" w:rsidRPr="000E0A60" w:rsidRDefault="0066543A" w:rsidP="00D201C3">
            <w:pPr>
              <w:spacing w:after="0"/>
              <w:rPr>
                <w:sz w:val="18"/>
                <w:szCs w:val="18"/>
              </w:rPr>
            </w:pPr>
            <w:r w:rsidRPr="000E0A60">
              <w:rPr>
                <w:sz w:val="18"/>
                <w:szCs w:val="18"/>
              </w:rPr>
              <w:t>Note 1</w:t>
            </w:r>
          </w:p>
        </w:tc>
      </w:tr>
      <w:tr w:rsidR="0066543A" w:rsidRPr="000E0A60" w14:paraId="4216D77D" w14:textId="77777777" w:rsidTr="00D201C3">
        <w:trPr>
          <w:trHeight w:val="208"/>
          <w:jc w:val="center"/>
        </w:trPr>
        <w:tc>
          <w:tcPr>
            <w:tcW w:w="792" w:type="dxa"/>
            <w:vMerge/>
          </w:tcPr>
          <w:p w14:paraId="720AC830" w14:textId="77777777" w:rsidR="0066543A" w:rsidRPr="000E0A60" w:rsidRDefault="0066543A" w:rsidP="00D201C3">
            <w:pPr>
              <w:spacing w:after="0"/>
              <w:rPr>
                <w:sz w:val="18"/>
                <w:szCs w:val="18"/>
              </w:rPr>
            </w:pPr>
          </w:p>
        </w:tc>
        <w:tc>
          <w:tcPr>
            <w:tcW w:w="574" w:type="dxa"/>
          </w:tcPr>
          <w:p w14:paraId="22AEE089" w14:textId="77777777" w:rsidR="0066543A" w:rsidRPr="000E0A60" w:rsidRDefault="0066543A" w:rsidP="00D201C3">
            <w:pPr>
              <w:spacing w:after="0"/>
              <w:rPr>
                <w:sz w:val="18"/>
                <w:szCs w:val="18"/>
              </w:rPr>
            </w:pPr>
            <w:r w:rsidRPr="000E0A60">
              <w:rPr>
                <w:sz w:val="18"/>
                <w:szCs w:val="18"/>
              </w:rPr>
              <w:t>A2</w:t>
            </w:r>
          </w:p>
        </w:tc>
        <w:tc>
          <w:tcPr>
            <w:tcW w:w="504" w:type="dxa"/>
          </w:tcPr>
          <w:p w14:paraId="29E8AE6E" w14:textId="77777777" w:rsidR="0066543A" w:rsidRPr="000E0A60" w:rsidRDefault="0066543A" w:rsidP="00D201C3">
            <w:pPr>
              <w:spacing w:after="0"/>
              <w:rPr>
                <w:sz w:val="18"/>
                <w:szCs w:val="18"/>
              </w:rPr>
            </w:pPr>
            <w:r w:rsidRPr="000E0A60">
              <w:rPr>
                <w:sz w:val="18"/>
                <w:szCs w:val="18"/>
              </w:rPr>
              <w:t>6</w:t>
            </w:r>
          </w:p>
        </w:tc>
        <w:tc>
          <w:tcPr>
            <w:tcW w:w="648" w:type="dxa"/>
          </w:tcPr>
          <w:p w14:paraId="5E787073" w14:textId="77777777" w:rsidR="0066543A" w:rsidRPr="000E0A60" w:rsidRDefault="0066543A" w:rsidP="00D201C3">
            <w:pPr>
              <w:spacing w:after="0"/>
              <w:rPr>
                <w:sz w:val="18"/>
                <w:szCs w:val="18"/>
              </w:rPr>
            </w:pPr>
            <w:r w:rsidRPr="000E0A60">
              <w:rPr>
                <w:sz w:val="18"/>
                <w:szCs w:val="18"/>
              </w:rPr>
              <w:t>2</w:t>
            </w:r>
          </w:p>
        </w:tc>
        <w:tc>
          <w:tcPr>
            <w:tcW w:w="807" w:type="dxa"/>
          </w:tcPr>
          <w:p w14:paraId="4D7ED859" w14:textId="77777777" w:rsidR="0066543A" w:rsidRPr="000E0A60" w:rsidRDefault="0066543A" w:rsidP="00D201C3">
            <w:pPr>
              <w:spacing w:after="0"/>
              <w:rPr>
                <w:sz w:val="18"/>
                <w:szCs w:val="18"/>
              </w:rPr>
            </w:pPr>
            <w:r w:rsidRPr="000E0A60">
              <w:rPr>
                <w:sz w:val="18"/>
                <w:szCs w:val="18"/>
              </w:rPr>
              <w:t>C8</w:t>
            </w:r>
          </w:p>
        </w:tc>
        <w:tc>
          <w:tcPr>
            <w:tcW w:w="849" w:type="dxa"/>
          </w:tcPr>
          <w:p w14:paraId="163EAFBE" w14:textId="77777777" w:rsidR="0066543A" w:rsidRPr="000E0A60" w:rsidRDefault="0066543A" w:rsidP="00D201C3">
            <w:pPr>
              <w:spacing w:after="0"/>
              <w:rPr>
                <w:color w:val="000000"/>
                <w:sz w:val="18"/>
                <w:szCs w:val="18"/>
              </w:rPr>
            </w:pPr>
            <w:r w:rsidRPr="000E0A60">
              <w:rPr>
                <w:sz w:val="18"/>
                <w:szCs w:val="18"/>
              </w:rPr>
              <w:t>10.23%</w:t>
            </w:r>
          </w:p>
        </w:tc>
        <w:tc>
          <w:tcPr>
            <w:tcW w:w="792" w:type="dxa"/>
          </w:tcPr>
          <w:p w14:paraId="7DE8C497" w14:textId="77777777" w:rsidR="0066543A" w:rsidRPr="000E0A60" w:rsidRDefault="0066543A" w:rsidP="00D201C3">
            <w:pPr>
              <w:spacing w:after="0"/>
              <w:rPr>
                <w:sz w:val="18"/>
                <w:szCs w:val="18"/>
              </w:rPr>
            </w:pPr>
            <w:r w:rsidRPr="000E0A60">
              <w:rPr>
                <w:sz w:val="18"/>
                <w:szCs w:val="18"/>
              </w:rPr>
              <w:t>C10</w:t>
            </w:r>
          </w:p>
        </w:tc>
        <w:tc>
          <w:tcPr>
            <w:tcW w:w="879" w:type="dxa"/>
          </w:tcPr>
          <w:p w14:paraId="65CADA60" w14:textId="77777777" w:rsidR="0066543A" w:rsidRPr="000E0A60" w:rsidRDefault="0066543A" w:rsidP="00D201C3">
            <w:pPr>
              <w:spacing w:after="0"/>
              <w:rPr>
                <w:color w:val="000000"/>
                <w:sz w:val="18"/>
                <w:szCs w:val="18"/>
              </w:rPr>
            </w:pPr>
            <w:r w:rsidRPr="000E0A60">
              <w:rPr>
                <w:sz w:val="18"/>
                <w:szCs w:val="18"/>
              </w:rPr>
              <w:t>11.14%</w:t>
            </w:r>
          </w:p>
        </w:tc>
        <w:tc>
          <w:tcPr>
            <w:tcW w:w="810" w:type="dxa"/>
          </w:tcPr>
          <w:p w14:paraId="32288917" w14:textId="77777777" w:rsidR="0066543A" w:rsidRPr="000E0A60" w:rsidRDefault="0066543A" w:rsidP="00D201C3">
            <w:pPr>
              <w:spacing w:after="0"/>
              <w:rPr>
                <w:sz w:val="18"/>
                <w:szCs w:val="18"/>
              </w:rPr>
            </w:pPr>
            <w:r w:rsidRPr="000E0A60">
              <w:rPr>
                <w:sz w:val="18"/>
                <w:szCs w:val="18"/>
              </w:rPr>
              <w:t>0.91%</w:t>
            </w:r>
          </w:p>
        </w:tc>
        <w:tc>
          <w:tcPr>
            <w:tcW w:w="720" w:type="dxa"/>
          </w:tcPr>
          <w:p w14:paraId="582006A1" w14:textId="77777777" w:rsidR="0066543A" w:rsidRPr="000E0A60" w:rsidRDefault="0066543A" w:rsidP="00D201C3">
            <w:pPr>
              <w:spacing w:after="0"/>
              <w:rPr>
                <w:sz w:val="18"/>
                <w:szCs w:val="18"/>
              </w:rPr>
            </w:pPr>
            <w:r w:rsidRPr="000E0A60">
              <w:rPr>
                <w:sz w:val="18"/>
                <w:szCs w:val="18"/>
              </w:rPr>
              <w:t>C9</w:t>
            </w:r>
          </w:p>
        </w:tc>
        <w:tc>
          <w:tcPr>
            <w:tcW w:w="900" w:type="dxa"/>
          </w:tcPr>
          <w:p w14:paraId="5FAB2F12" w14:textId="77777777" w:rsidR="0066543A" w:rsidRPr="000E0A60" w:rsidRDefault="0066543A" w:rsidP="00D201C3">
            <w:pPr>
              <w:spacing w:after="0"/>
              <w:rPr>
                <w:color w:val="000000"/>
                <w:sz w:val="18"/>
                <w:szCs w:val="18"/>
              </w:rPr>
            </w:pPr>
            <w:r w:rsidRPr="000E0A60">
              <w:rPr>
                <w:sz w:val="18"/>
                <w:szCs w:val="18"/>
              </w:rPr>
              <w:t>16.91%</w:t>
            </w:r>
          </w:p>
        </w:tc>
        <w:tc>
          <w:tcPr>
            <w:tcW w:w="939" w:type="dxa"/>
          </w:tcPr>
          <w:p w14:paraId="4539A48C" w14:textId="77777777" w:rsidR="0066543A" w:rsidRPr="000E0A60" w:rsidRDefault="0066543A" w:rsidP="00D201C3">
            <w:pPr>
              <w:spacing w:after="0"/>
              <w:rPr>
                <w:sz w:val="18"/>
                <w:szCs w:val="18"/>
              </w:rPr>
            </w:pPr>
            <w:r w:rsidRPr="000E0A60">
              <w:rPr>
                <w:sz w:val="18"/>
                <w:szCs w:val="18"/>
              </w:rPr>
              <w:t>6.68%</w:t>
            </w:r>
          </w:p>
        </w:tc>
        <w:tc>
          <w:tcPr>
            <w:tcW w:w="1224" w:type="dxa"/>
          </w:tcPr>
          <w:p w14:paraId="4F6A74FC" w14:textId="77777777" w:rsidR="0066543A" w:rsidRPr="000E0A60" w:rsidRDefault="0066543A" w:rsidP="00D201C3">
            <w:pPr>
              <w:spacing w:after="0"/>
              <w:rPr>
                <w:sz w:val="18"/>
                <w:szCs w:val="18"/>
              </w:rPr>
            </w:pPr>
            <w:r w:rsidRPr="000E0A60">
              <w:rPr>
                <w:sz w:val="18"/>
                <w:szCs w:val="18"/>
              </w:rPr>
              <w:t>Note 1</w:t>
            </w:r>
          </w:p>
        </w:tc>
      </w:tr>
      <w:tr w:rsidR="0066543A" w:rsidRPr="000E0A60" w14:paraId="777C0480" w14:textId="77777777" w:rsidTr="00D201C3">
        <w:trPr>
          <w:trHeight w:val="208"/>
          <w:jc w:val="center"/>
        </w:trPr>
        <w:tc>
          <w:tcPr>
            <w:tcW w:w="792" w:type="dxa"/>
            <w:vMerge/>
          </w:tcPr>
          <w:p w14:paraId="0155BE7D" w14:textId="77777777" w:rsidR="0066543A" w:rsidRPr="000E0A60" w:rsidRDefault="0066543A" w:rsidP="00D201C3">
            <w:pPr>
              <w:spacing w:after="0"/>
              <w:rPr>
                <w:sz w:val="18"/>
                <w:szCs w:val="18"/>
              </w:rPr>
            </w:pPr>
          </w:p>
        </w:tc>
        <w:tc>
          <w:tcPr>
            <w:tcW w:w="574" w:type="dxa"/>
          </w:tcPr>
          <w:p w14:paraId="51798059" w14:textId="77777777" w:rsidR="0066543A" w:rsidRPr="000E0A60" w:rsidRDefault="0066543A" w:rsidP="00D201C3">
            <w:pPr>
              <w:spacing w:after="0"/>
              <w:rPr>
                <w:sz w:val="18"/>
                <w:szCs w:val="18"/>
              </w:rPr>
            </w:pPr>
            <w:r w:rsidRPr="000E0A60">
              <w:rPr>
                <w:sz w:val="18"/>
                <w:szCs w:val="18"/>
              </w:rPr>
              <w:t>A2</w:t>
            </w:r>
          </w:p>
        </w:tc>
        <w:tc>
          <w:tcPr>
            <w:tcW w:w="504" w:type="dxa"/>
          </w:tcPr>
          <w:p w14:paraId="3D3DC65A" w14:textId="77777777" w:rsidR="0066543A" w:rsidRPr="000E0A60" w:rsidRDefault="0066543A" w:rsidP="00D201C3">
            <w:pPr>
              <w:spacing w:after="0"/>
              <w:rPr>
                <w:sz w:val="18"/>
                <w:szCs w:val="18"/>
              </w:rPr>
            </w:pPr>
            <w:r w:rsidRPr="000E0A60">
              <w:rPr>
                <w:sz w:val="18"/>
                <w:szCs w:val="18"/>
              </w:rPr>
              <w:t>8</w:t>
            </w:r>
          </w:p>
        </w:tc>
        <w:tc>
          <w:tcPr>
            <w:tcW w:w="648" w:type="dxa"/>
          </w:tcPr>
          <w:p w14:paraId="05EF3ED8" w14:textId="77777777" w:rsidR="0066543A" w:rsidRPr="000E0A60" w:rsidRDefault="0066543A" w:rsidP="00D201C3">
            <w:pPr>
              <w:spacing w:after="0"/>
              <w:rPr>
                <w:sz w:val="18"/>
                <w:szCs w:val="18"/>
              </w:rPr>
            </w:pPr>
            <w:r w:rsidRPr="000E0A60">
              <w:rPr>
                <w:sz w:val="18"/>
                <w:szCs w:val="18"/>
              </w:rPr>
              <w:t>2</w:t>
            </w:r>
          </w:p>
        </w:tc>
        <w:tc>
          <w:tcPr>
            <w:tcW w:w="807" w:type="dxa"/>
          </w:tcPr>
          <w:p w14:paraId="464A9745" w14:textId="77777777" w:rsidR="0066543A" w:rsidRPr="000E0A60" w:rsidRDefault="0066543A" w:rsidP="00D201C3">
            <w:pPr>
              <w:spacing w:after="0"/>
              <w:rPr>
                <w:sz w:val="18"/>
                <w:szCs w:val="18"/>
              </w:rPr>
            </w:pPr>
            <w:r w:rsidRPr="000E0A60">
              <w:rPr>
                <w:sz w:val="18"/>
                <w:szCs w:val="18"/>
              </w:rPr>
              <w:t>C8</w:t>
            </w:r>
          </w:p>
        </w:tc>
        <w:tc>
          <w:tcPr>
            <w:tcW w:w="849" w:type="dxa"/>
          </w:tcPr>
          <w:p w14:paraId="369A11C0" w14:textId="77777777" w:rsidR="0066543A" w:rsidRPr="000E0A60" w:rsidRDefault="0066543A" w:rsidP="00D201C3">
            <w:pPr>
              <w:spacing w:after="0"/>
              <w:rPr>
                <w:color w:val="000000"/>
                <w:sz w:val="18"/>
                <w:szCs w:val="18"/>
              </w:rPr>
            </w:pPr>
            <w:r w:rsidRPr="000E0A60">
              <w:rPr>
                <w:sz w:val="18"/>
                <w:szCs w:val="18"/>
              </w:rPr>
              <w:t>18.23%</w:t>
            </w:r>
          </w:p>
        </w:tc>
        <w:tc>
          <w:tcPr>
            <w:tcW w:w="792" w:type="dxa"/>
          </w:tcPr>
          <w:p w14:paraId="4FA7CADD" w14:textId="77777777" w:rsidR="0066543A" w:rsidRPr="000E0A60" w:rsidRDefault="0066543A" w:rsidP="00D201C3">
            <w:pPr>
              <w:spacing w:after="0"/>
              <w:rPr>
                <w:sz w:val="18"/>
                <w:szCs w:val="18"/>
              </w:rPr>
            </w:pPr>
            <w:r w:rsidRPr="000E0A60">
              <w:rPr>
                <w:sz w:val="18"/>
                <w:szCs w:val="18"/>
              </w:rPr>
              <w:t>C10</w:t>
            </w:r>
          </w:p>
        </w:tc>
        <w:tc>
          <w:tcPr>
            <w:tcW w:w="879" w:type="dxa"/>
          </w:tcPr>
          <w:p w14:paraId="731E7180" w14:textId="77777777" w:rsidR="0066543A" w:rsidRPr="000E0A60" w:rsidRDefault="0066543A" w:rsidP="00D201C3">
            <w:pPr>
              <w:spacing w:after="0"/>
              <w:rPr>
                <w:color w:val="000000"/>
                <w:sz w:val="18"/>
                <w:szCs w:val="18"/>
              </w:rPr>
            </w:pPr>
            <w:r w:rsidRPr="000E0A60">
              <w:rPr>
                <w:sz w:val="18"/>
                <w:szCs w:val="18"/>
              </w:rPr>
              <w:t>18.88%</w:t>
            </w:r>
          </w:p>
        </w:tc>
        <w:tc>
          <w:tcPr>
            <w:tcW w:w="810" w:type="dxa"/>
          </w:tcPr>
          <w:p w14:paraId="71F526F2" w14:textId="77777777" w:rsidR="0066543A" w:rsidRPr="000E0A60" w:rsidRDefault="0066543A" w:rsidP="00D201C3">
            <w:pPr>
              <w:spacing w:after="0"/>
              <w:rPr>
                <w:sz w:val="18"/>
                <w:szCs w:val="18"/>
              </w:rPr>
            </w:pPr>
            <w:r w:rsidRPr="000E0A60">
              <w:rPr>
                <w:sz w:val="18"/>
                <w:szCs w:val="18"/>
              </w:rPr>
              <w:t>0.65%</w:t>
            </w:r>
          </w:p>
        </w:tc>
        <w:tc>
          <w:tcPr>
            <w:tcW w:w="720" w:type="dxa"/>
          </w:tcPr>
          <w:p w14:paraId="64E3FE09" w14:textId="77777777" w:rsidR="0066543A" w:rsidRPr="000E0A60" w:rsidRDefault="0066543A" w:rsidP="00D201C3">
            <w:pPr>
              <w:spacing w:after="0"/>
              <w:rPr>
                <w:sz w:val="18"/>
                <w:szCs w:val="18"/>
              </w:rPr>
            </w:pPr>
            <w:r w:rsidRPr="000E0A60">
              <w:rPr>
                <w:sz w:val="18"/>
                <w:szCs w:val="18"/>
              </w:rPr>
              <w:t>C9</w:t>
            </w:r>
          </w:p>
        </w:tc>
        <w:tc>
          <w:tcPr>
            <w:tcW w:w="900" w:type="dxa"/>
          </w:tcPr>
          <w:p w14:paraId="19957D4F" w14:textId="77777777" w:rsidR="0066543A" w:rsidRPr="000E0A60" w:rsidRDefault="0066543A" w:rsidP="00D201C3">
            <w:pPr>
              <w:spacing w:after="0"/>
              <w:rPr>
                <w:color w:val="000000"/>
                <w:sz w:val="18"/>
                <w:szCs w:val="18"/>
              </w:rPr>
            </w:pPr>
            <w:r w:rsidRPr="000E0A60">
              <w:rPr>
                <w:sz w:val="18"/>
                <w:szCs w:val="18"/>
              </w:rPr>
              <w:t>24.53%</w:t>
            </w:r>
          </w:p>
        </w:tc>
        <w:tc>
          <w:tcPr>
            <w:tcW w:w="939" w:type="dxa"/>
          </w:tcPr>
          <w:p w14:paraId="16F4F19B" w14:textId="77777777" w:rsidR="0066543A" w:rsidRPr="000E0A60" w:rsidRDefault="0066543A" w:rsidP="00D201C3">
            <w:pPr>
              <w:spacing w:after="0"/>
              <w:rPr>
                <w:sz w:val="18"/>
                <w:szCs w:val="18"/>
              </w:rPr>
            </w:pPr>
            <w:r w:rsidRPr="000E0A60">
              <w:rPr>
                <w:sz w:val="18"/>
                <w:szCs w:val="18"/>
              </w:rPr>
              <w:t>6.30%</w:t>
            </w:r>
          </w:p>
        </w:tc>
        <w:tc>
          <w:tcPr>
            <w:tcW w:w="1224" w:type="dxa"/>
          </w:tcPr>
          <w:p w14:paraId="4DE579BC" w14:textId="77777777" w:rsidR="0066543A" w:rsidRPr="000E0A60" w:rsidRDefault="0066543A" w:rsidP="00D201C3">
            <w:pPr>
              <w:spacing w:after="0"/>
              <w:rPr>
                <w:sz w:val="18"/>
                <w:szCs w:val="18"/>
              </w:rPr>
            </w:pPr>
            <w:r w:rsidRPr="000E0A60">
              <w:rPr>
                <w:sz w:val="18"/>
                <w:szCs w:val="18"/>
              </w:rPr>
              <w:t>Note 1</w:t>
            </w:r>
          </w:p>
        </w:tc>
      </w:tr>
      <w:tr w:rsidR="0066543A" w:rsidRPr="000E0A60" w14:paraId="1F60E0CC" w14:textId="77777777" w:rsidTr="00D201C3">
        <w:trPr>
          <w:trHeight w:val="208"/>
          <w:jc w:val="center"/>
        </w:trPr>
        <w:tc>
          <w:tcPr>
            <w:tcW w:w="792" w:type="dxa"/>
            <w:vMerge/>
          </w:tcPr>
          <w:p w14:paraId="6BC58F38" w14:textId="77777777" w:rsidR="0066543A" w:rsidRPr="000E0A60" w:rsidRDefault="0066543A" w:rsidP="00D201C3">
            <w:pPr>
              <w:spacing w:after="0"/>
              <w:rPr>
                <w:sz w:val="18"/>
                <w:szCs w:val="18"/>
              </w:rPr>
            </w:pPr>
          </w:p>
        </w:tc>
        <w:tc>
          <w:tcPr>
            <w:tcW w:w="574" w:type="dxa"/>
          </w:tcPr>
          <w:p w14:paraId="151446C4" w14:textId="77777777" w:rsidR="0066543A" w:rsidRPr="000E0A60" w:rsidRDefault="0066543A" w:rsidP="00D201C3">
            <w:pPr>
              <w:spacing w:after="0"/>
              <w:rPr>
                <w:sz w:val="18"/>
                <w:szCs w:val="18"/>
              </w:rPr>
            </w:pPr>
            <w:r w:rsidRPr="000E0A60">
              <w:rPr>
                <w:sz w:val="18"/>
                <w:szCs w:val="18"/>
              </w:rPr>
              <w:t>A3</w:t>
            </w:r>
          </w:p>
        </w:tc>
        <w:tc>
          <w:tcPr>
            <w:tcW w:w="504" w:type="dxa"/>
          </w:tcPr>
          <w:p w14:paraId="45EB8493" w14:textId="77777777" w:rsidR="0066543A" w:rsidRPr="000E0A60" w:rsidRDefault="0066543A" w:rsidP="00D201C3">
            <w:pPr>
              <w:spacing w:after="0"/>
              <w:rPr>
                <w:sz w:val="18"/>
                <w:szCs w:val="18"/>
              </w:rPr>
            </w:pPr>
            <w:r w:rsidRPr="000E0A60">
              <w:rPr>
                <w:sz w:val="18"/>
                <w:szCs w:val="18"/>
              </w:rPr>
              <w:t>2</w:t>
            </w:r>
          </w:p>
        </w:tc>
        <w:tc>
          <w:tcPr>
            <w:tcW w:w="648" w:type="dxa"/>
          </w:tcPr>
          <w:p w14:paraId="7749DE28" w14:textId="77777777" w:rsidR="0066543A" w:rsidRPr="000E0A60" w:rsidRDefault="0066543A" w:rsidP="00D201C3">
            <w:pPr>
              <w:spacing w:after="0"/>
              <w:rPr>
                <w:sz w:val="18"/>
                <w:szCs w:val="18"/>
              </w:rPr>
            </w:pPr>
            <w:r w:rsidRPr="000E0A60">
              <w:rPr>
                <w:sz w:val="18"/>
                <w:szCs w:val="18"/>
              </w:rPr>
              <w:t>2</w:t>
            </w:r>
          </w:p>
        </w:tc>
        <w:tc>
          <w:tcPr>
            <w:tcW w:w="807" w:type="dxa"/>
          </w:tcPr>
          <w:p w14:paraId="67DC8DCE" w14:textId="77777777" w:rsidR="0066543A" w:rsidRPr="000E0A60" w:rsidRDefault="0066543A" w:rsidP="00D201C3">
            <w:pPr>
              <w:spacing w:after="0"/>
              <w:rPr>
                <w:sz w:val="18"/>
                <w:szCs w:val="18"/>
              </w:rPr>
            </w:pPr>
            <w:r w:rsidRPr="000E0A60">
              <w:rPr>
                <w:sz w:val="18"/>
                <w:szCs w:val="18"/>
              </w:rPr>
              <w:t>C9</w:t>
            </w:r>
          </w:p>
        </w:tc>
        <w:tc>
          <w:tcPr>
            <w:tcW w:w="849" w:type="dxa"/>
          </w:tcPr>
          <w:p w14:paraId="1338F99F"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0BCCFDD1" w14:textId="77777777" w:rsidR="0066543A" w:rsidRPr="000E0A60" w:rsidRDefault="0066543A" w:rsidP="00D201C3">
            <w:pPr>
              <w:spacing w:after="0"/>
              <w:rPr>
                <w:sz w:val="18"/>
                <w:szCs w:val="18"/>
              </w:rPr>
            </w:pPr>
            <w:r w:rsidRPr="000E0A60">
              <w:rPr>
                <w:sz w:val="18"/>
                <w:szCs w:val="18"/>
              </w:rPr>
              <w:t>C10</w:t>
            </w:r>
          </w:p>
        </w:tc>
        <w:tc>
          <w:tcPr>
            <w:tcW w:w="879" w:type="dxa"/>
          </w:tcPr>
          <w:p w14:paraId="5231DF1E" w14:textId="77777777" w:rsidR="0066543A" w:rsidRPr="000E0A60" w:rsidRDefault="0066543A" w:rsidP="00D201C3">
            <w:pPr>
              <w:spacing w:after="0"/>
              <w:rPr>
                <w:color w:val="000000"/>
                <w:sz w:val="18"/>
                <w:szCs w:val="18"/>
              </w:rPr>
            </w:pPr>
            <w:r w:rsidRPr="000E0A60">
              <w:rPr>
                <w:sz w:val="18"/>
                <w:szCs w:val="18"/>
              </w:rPr>
              <w:t>0.03%</w:t>
            </w:r>
          </w:p>
        </w:tc>
        <w:tc>
          <w:tcPr>
            <w:tcW w:w="810" w:type="dxa"/>
          </w:tcPr>
          <w:p w14:paraId="5E495179" w14:textId="77777777" w:rsidR="0066543A" w:rsidRPr="000E0A60" w:rsidRDefault="0066543A" w:rsidP="00D201C3">
            <w:pPr>
              <w:spacing w:after="0"/>
              <w:rPr>
                <w:sz w:val="18"/>
                <w:szCs w:val="18"/>
              </w:rPr>
            </w:pPr>
            <w:r w:rsidRPr="000E0A60">
              <w:rPr>
                <w:sz w:val="18"/>
                <w:szCs w:val="18"/>
              </w:rPr>
              <w:t>0.03%</w:t>
            </w:r>
          </w:p>
        </w:tc>
        <w:tc>
          <w:tcPr>
            <w:tcW w:w="720" w:type="dxa"/>
          </w:tcPr>
          <w:p w14:paraId="3DC7650D" w14:textId="77777777" w:rsidR="0066543A" w:rsidRPr="000E0A60" w:rsidRDefault="0066543A" w:rsidP="00D201C3">
            <w:pPr>
              <w:spacing w:after="0"/>
              <w:rPr>
                <w:sz w:val="18"/>
                <w:szCs w:val="18"/>
              </w:rPr>
            </w:pPr>
            <w:r w:rsidRPr="000E0A60">
              <w:rPr>
                <w:sz w:val="18"/>
                <w:szCs w:val="18"/>
              </w:rPr>
              <w:t>C9</w:t>
            </w:r>
          </w:p>
        </w:tc>
        <w:tc>
          <w:tcPr>
            <w:tcW w:w="900" w:type="dxa"/>
          </w:tcPr>
          <w:p w14:paraId="257C7240" w14:textId="77777777" w:rsidR="0066543A" w:rsidRPr="000E0A60" w:rsidRDefault="0066543A" w:rsidP="00D201C3">
            <w:pPr>
              <w:spacing w:after="0"/>
              <w:rPr>
                <w:color w:val="000000"/>
                <w:sz w:val="18"/>
                <w:szCs w:val="18"/>
              </w:rPr>
            </w:pPr>
            <w:r w:rsidRPr="000E0A60">
              <w:rPr>
                <w:sz w:val="18"/>
                <w:szCs w:val="18"/>
              </w:rPr>
              <w:t>0.03%</w:t>
            </w:r>
          </w:p>
        </w:tc>
        <w:tc>
          <w:tcPr>
            <w:tcW w:w="939" w:type="dxa"/>
          </w:tcPr>
          <w:p w14:paraId="3237C284" w14:textId="77777777" w:rsidR="0066543A" w:rsidRPr="000E0A60" w:rsidRDefault="0066543A" w:rsidP="00D201C3">
            <w:pPr>
              <w:spacing w:after="0"/>
              <w:rPr>
                <w:sz w:val="18"/>
                <w:szCs w:val="18"/>
              </w:rPr>
            </w:pPr>
            <w:r w:rsidRPr="000E0A60">
              <w:rPr>
                <w:sz w:val="18"/>
                <w:szCs w:val="18"/>
              </w:rPr>
              <w:t>0.03%</w:t>
            </w:r>
          </w:p>
        </w:tc>
        <w:tc>
          <w:tcPr>
            <w:tcW w:w="1224" w:type="dxa"/>
          </w:tcPr>
          <w:p w14:paraId="202DFD73" w14:textId="77777777" w:rsidR="0066543A" w:rsidRPr="000E0A60" w:rsidRDefault="0066543A" w:rsidP="00D201C3">
            <w:pPr>
              <w:spacing w:after="0"/>
              <w:rPr>
                <w:sz w:val="18"/>
                <w:szCs w:val="18"/>
              </w:rPr>
            </w:pPr>
            <w:r w:rsidRPr="000E0A60">
              <w:rPr>
                <w:sz w:val="18"/>
                <w:szCs w:val="18"/>
              </w:rPr>
              <w:t>Note 1</w:t>
            </w:r>
          </w:p>
        </w:tc>
      </w:tr>
      <w:tr w:rsidR="0066543A" w:rsidRPr="000E0A60" w14:paraId="197B9111" w14:textId="77777777" w:rsidTr="00D201C3">
        <w:trPr>
          <w:trHeight w:val="208"/>
          <w:jc w:val="center"/>
        </w:trPr>
        <w:tc>
          <w:tcPr>
            <w:tcW w:w="792" w:type="dxa"/>
            <w:vMerge/>
          </w:tcPr>
          <w:p w14:paraId="629CB88A" w14:textId="77777777" w:rsidR="0066543A" w:rsidRPr="000E0A60" w:rsidRDefault="0066543A" w:rsidP="00D201C3">
            <w:pPr>
              <w:spacing w:after="0"/>
              <w:rPr>
                <w:sz w:val="18"/>
                <w:szCs w:val="18"/>
              </w:rPr>
            </w:pPr>
          </w:p>
        </w:tc>
        <w:tc>
          <w:tcPr>
            <w:tcW w:w="574" w:type="dxa"/>
          </w:tcPr>
          <w:p w14:paraId="31607C72" w14:textId="77777777" w:rsidR="0066543A" w:rsidRPr="000E0A60" w:rsidRDefault="0066543A" w:rsidP="00D201C3">
            <w:pPr>
              <w:spacing w:after="0"/>
              <w:rPr>
                <w:sz w:val="18"/>
                <w:szCs w:val="18"/>
              </w:rPr>
            </w:pPr>
            <w:r w:rsidRPr="000E0A60">
              <w:rPr>
                <w:sz w:val="18"/>
                <w:szCs w:val="18"/>
              </w:rPr>
              <w:t>A3</w:t>
            </w:r>
          </w:p>
        </w:tc>
        <w:tc>
          <w:tcPr>
            <w:tcW w:w="504" w:type="dxa"/>
          </w:tcPr>
          <w:p w14:paraId="5D92F3FC" w14:textId="77777777" w:rsidR="0066543A" w:rsidRPr="000E0A60" w:rsidRDefault="0066543A" w:rsidP="00D201C3">
            <w:pPr>
              <w:spacing w:after="0"/>
              <w:rPr>
                <w:sz w:val="18"/>
                <w:szCs w:val="18"/>
              </w:rPr>
            </w:pPr>
            <w:r w:rsidRPr="000E0A60">
              <w:rPr>
                <w:sz w:val="18"/>
                <w:szCs w:val="18"/>
              </w:rPr>
              <w:t>4</w:t>
            </w:r>
          </w:p>
        </w:tc>
        <w:tc>
          <w:tcPr>
            <w:tcW w:w="648" w:type="dxa"/>
          </w:tcPr>
          <w:p w14:paraId="69A6EAD4" w14:textId="77777777" w:rsidR="0066543A" w:rsidRPr="000E0A60" w:rsidRDefault="0066543A" w:rsidP="00D201C3">
            <w:pPr>
              <w:spacing w:after="0"/>
              <w:rPr>
                <w:sz w:val="18"/>
                <w:szCs w:val="18"/>
              </w:rPr>
            </w:pPr>
            <w:r w:rsidRPr="000E0A60">
              <w:rPr>
                <w:sz w:val="18"/>
                <w:szCs w:val="18"/>
              </w:rPr>
              <w:t>2</w:t>
            </w:r>
          </w:p>
        </w:tc>
        <w:tc>
          <w:tcPr>
            <w:tcW w:w="807" w:type="dxa"/>
          </w:tcPr>
          <w:p w14:paraId="438BB084" w14:textId="77777777" w:rsidR="0066543A" w:rsidRPr="000E0A60" w:rsidRDefault="0066543A" w:rsidP="00D201C3">
            <w:pPr>
              <w:spacing w:after="0"/>
              <w:rPr>
                <w:sz w:val="18"/>
                <w:szCs w:val="18"/>
              </w:rPr>
            </w:pPr>
            <w:r w:rsidRPr="000E0A60">
              <w:rPr>
                <w:sz w:val="18"/>
                <w:szCs w:val="18"/>
              </w:rPr>
              <w:t>C9</w:t>
            </w:r>
          </w:p>
        </w:tc>
        <w:tc>
          <w:tcPr>
            <w:tcW w:w="849" w:type="dxa"/>
          </w:tcPr>
          <w:p w14:paraId="60FF8833" w14:textId="77777777" w:rsidR="0066543A" w:rsidRPr="000E0A60" w:rsidRDefault="0066543A" w:rsidP="00D201C3">
            <w:pPr>
              <w:spacing w:after="0"/>
              <w:rPr>
                <w:color w:val="000000"/>
                <w:sz w:val="18"/>
                <w:szCs w:val="18"/>
              </w:rPr>
            </w:pPr>
            <w:r w:rsidRPr="000E0A60">
              <w:rPr>
                <w:sz w:val="18"/>
                <w:szCs w:val="18"/>
              </w:rPr>
              <w:t>23.58%</w:t>
            </w:r>
          </w:p>
        </w:tc>
        <w:tc>
          <w:tcPr>
            <w:tcW w:w="792" w:type="dxa"/>
          </w:tcPr>
          <w:p w14:paraId="4618FAF9" w14:textId="77777777" w:rsidR="0066543A" w:rsidRPr="000E0A60" w:rsidRDefault="0066543A" w:rsidP="00D201C3">
            <w:pPr>
              <w:spacing w:after="0"/>
              <w:rPr>
                <w:sz w:val="18"/>
                <w:szCs w:val="18"/>
              </w:rPr>
            </w:pPr>
            <w:r w:rsidRPr="000E0A60">
              <w:rPr>
                <w:sz w:val="18"/>
                <w:szCs w:val="18"/>
              </w:rPr>
              <w:t>C10</w:t>
            </w:r>
          </w:p>
        </w:tc>
        <w:tc>
          <w:tcPr>
            <w:tcW w:w="879" w:type="dxa"/>
          </w:tcPr>
          <w:p w14:paraId="4760F241" w14:textId="77777777" w:rsidR="0066543A" w:rsidRPr="000E0A60" w:rsidRDefault="0066543A" w:rsidP="00D201C3">
            <w:pPr>
              <w:spacing w:after="0"/>
              <w:rPr>
                <w:color w:val="000000"/>
                <w:sz w:val="18"/>
                <w:szCs w:val="18"/>
              </w:rPr>
            </w:pPr>
            <w:r w:rsidRPr="000E0A60">
              <w:rPr>
                <w:sz w:val="18"/>
                <w:szCs w:val="18"/>
              </w:rPr>
              <w:t>24.32%</w:t>
            </w:r>
          </w:p>
        </w:tc>
        <w:tc>
          <w:tcPr>
            <w:tcW w:w="810" w:type="dxa"/>
          </w:tcPr>
          <w:p w14:paraId="6D3A929C" w14:textId="77777777" w:rsidR="0066543A" w:rsidRPr="000E0A60" w:rsidRDefault="0066543A" w:rsidP="00D201C3">
            <w:pPr>
              <w:spacing w:after="0"/>
              <w:rPr>
                <w:sz w:val="18"/>
                <w:szCs w:val="18"/>
              </w:rPr>
            </w:pPr>
            <w:r w:rsidRPr="000E0A60">
              <w:rPr>
                <w:sz w:val="18"/>
                <w:szCs w:val="18"/>
              </w:rPr>
              <w:t>0.74%</w:t>
            </w:r>
          </w:p>
        </w:tc>
        <w:tc>
          <w:tcPr>
            <w:tcW w:w="720" w:type="dxa"/>
          </w:tcPr>
          <w:p w14:paraId="7B175332" w14:textId="77777777" w:rsidR="0066543A" w:rsidRPr="000E0A60" w:rsidRDefault="0066543A" w:rsidP="00D201C3">
            <w:pPr>
              <w:spacing w:after="0"/>
              <w:rPr>
                <w:sz w:val="18"/>
                <w:szCs w:val="18"/>
              </w:rPr>
            </w:pPr>
            <w:r w:rsidRPr="000E0A60">
              <w:rPr>
                <w:sz w:val="18"/>
                <w:szCs w:val="18"/>
              </w:rPr>
              <w:t>C9</w:t>
            </w:r>
          </w:p>
        </w:tc>
        <w:tc>
          <w:tcPr>
            <w:tcW w:w="900" w:type="dxa"/>
          </w:tcPr>
          <w:p w14:paraId="48DF8DFD" w14:textId="77777777" w:rsidR="0066543A" w:rsidRPr="000E0A60" w:rsidRDefault="0066543A" w:rsidP="00D201C3">
            <w:pPr>
              <w:spacing w:after="0"/>
              <w:rPr>
                <w:color w:val="000000"/>
                <w:sz w:val="18"/>
                <w:szCs w:val="18"/>
              </w:rPr>
            </w:pPr>
            <w:r w:rsidRPr="000E0A60">
              <w:rPr>
                <w:sz w:val="18"/>
                <w:szCs w:val="18"/>
              </w:rPr>
              <w:t>26.61%</w:t>
            </w:r>
          </w:p>
        </w:tc>
        <w:tc>
          <w:tcPr>
            <w:tcW w:w="939" w:type="dxa"/>
          </w:tcPr>
          <w:p w14:paraId="4357013F" w14:textId="77777777" w:rsidR="0066543A" w:rsidRPr="000E0A60" w:rsidRDefault="0066543A" w:rsidP="00D201C3">
            <w:pPr>
              <w:spacing w:after="0"/>
              <w:rPr>
                <w:sz w:val="18"/>
                <w:szCs w:val="18"/>
              </w:rPr>
            </w:pPr>
            <w:r w:rsidRPr="000E0A60">
              <w:rPr>
                <w:sz w:val="18"/>
                <w:szCs w:val="18"/>
              </w:rPr>
              <w:t>3.03%</w:t>
            </w:r>
          </w:p>
        </w:tc>
        <w:tc>
          <w:tcPr>
            <w:tcW w:w="1224" w:type="dxa"/>
          </w:tcPr>
          <w:p w14:paraId="7BD79BA9" w14:textId="77777777" w:rsidR="0066543A" w:rsidRPr="000E0A60" w:rsidRDefault="0066543A" w:rsidP="00D201C3">
            <w:pPr>
              <w:spacing w:after="0"/>
              <w:rPr>
                <w:sz w:val="18"/>
                <w:szCs w:val="18"/>
              </w:rPr>
            </w:pPr>
            <w:r w:rsidRPr="000E0A60">
              <w:rPr>
                <w:sz w:val="18"/>
                <w:szCs w:val="18"/>
              </w:rPr>
              <w:t>Note 1</w:t>
            </w:r>
          </w:p>
        </w:tc>
      </w:tr>
      <w:tr w:rsidR="0066543A" w:rsidRPr="000E0A60" w14:paraId="7AC8508F" w14:textId="77777777" w:rsidTr="00D201C3">
        <w:trPr>
          <w:trHeight w:val="208"/>
          <w:jc w:val="center"/>
        </w:trPr>
        <w:tc>
          <w:tcPr>
            <w:tcW w:w="792" w:type="dxa"/>
            <w:vMerge/>
          </w:tcPr>
          <w:p w14:paraId="3478F798" w14:textId="77777777" w:rsidR="0066543A" w:rsidRPr="000E0A60" w:rsidRDefault="0066543A" w:rsidP="00D201C3">
            <w:pPr>
              <w:spacing w:after="0"/>
              <w:rPr>
                <w:sz w:val="18"/>
                <w:szCs w:val="18"/>
              </w:rPr>
            </w:pPr>
          </w:p>
        </w:tc>
        <w:tc>
          <w:tcPr>
            <w:tcW w:w="574" w:type="dxa"/>
          </w:tcPr>
          <w:p w14:paraId="1FBF4176" w14:textId="77777777" w:rsidR="0066543A" w:rsidRPr="000E0A60" w:rsidRDefault="0066543A" w:rsidP="00D201C3">
            <w:pPr>
              <w:spacing w:after="0"/>
              <w:rPr>
                <w:sz w:val="18"/>
                <w:szCs w:val="18"/>
              </w:rPr>
            </w:pPr>
            <w:r w:rsidRPr="000E0A60">
              <w:rPr>
                <w:sz w:val="18"/>
                <w:szCs w:val="18"/>
              </w:rPr>
              <w:t>A3</w:t>
            </w:r>
          </w:p>
        </w:tc>
        <w:tc>
          <w:tcPr>
            <w:tcW w:w="504" w:type="dxa"/>
          </w:tcPr>
          <w:p w14:paraId="073F0B09" w14:textId="77777777" w:rsidR="0066543A" w:rsidRPr="000E0A60" w:rsidRDefault="0066543A" w:rsidP="00D201C3">
            <w:pPr>
              <w:spacing w:after="0"/>
              <w:rPr>
                <w:sz w:val="18"/>
                <w:szCs w:val="18"/>
              </w:rPr>
            </w:pPr>
            <w:r w:rsidRPr="000E0A60">
              <w:rPr>
                <w:sz w:val="18"/>
                <w:szCs w:val="18"/>
              </w:rPr>
              <w:t>6</w:t>
            </w:r>
          </w:p>
        </w:tc>
        <w:tc>
          <w:tcPr>
            <w:tcW w:w="648" w:type="dxa"/>
          </w:tcPr>
          <w:p w14:paraId="18971078" w14:textId="77777777" w:rsidR="0066543A" w:rsidRPr="000E0A60" w:rsidRDefault="0066543A" w:rsidP="00D201C3">
            <w:pPr>
              <w:spacing w:after="0"/>
              <w:rPr>
                <w:sz w:val="18"/>
                <w:szCs w:val="18"/>
              </w:rPr>
            </w:pPr>
            <w:r w:rsidRPr="000E0A60">
              <w:rPr>
                <w:sz w:val="18"/>
                <w:szCs w:val="18"/>
              </w:rPr>
              <w:t>2</w:t>
            </w:r>
          </w:p>
        </w:tc>
        <w:tc>
          <w:tcPr>
            <w:tcW w:w="807" w:type="dxa"/>
          </w:tcPr>
          <w:p w14:paraId="765F87E8" w14:textId="77777777" w:rsidR="0066543A" w:rsidRPr="000E0A60" w:rsidRDefault="0066543A" w:rsidP="00D201C3">
            <w:pPr>
              <w:spacing w:after="0"/>
              <w:rPr>
                <w:sz w:val="18"/>
                <w:szCs w:val="18"/>
              </w:rPr>
            </w:pPr>
            <w:r w:rsidRPr="000E0A60">
              <w:rPr>
                <w:sz w:val="18"/>
                <w:szCs w:val="18"/>
              </w:rPr>
              <w:t>C9</w:t>
            </w:r>
          </w:p>
        </w:tc>
        <w:tc>
          <w:tcPr>
            <w:tcW w:w="849" w:type="dxa"/>
          </w:tcPr>
          <w:p w14:paraId="49EDD7F3" w14:textId="77777777" w:rsidR="0066543A" w:rsidRPr="000E0A60" w:rsidRDefault="0066543A" w:rsidP="00D201C3">
            <w:pPr>
              <w:spacing w:after="0"/>
              <w:rPr>
                <w:color w:val="000000"/>
                <w:sz w:val="18"/>
                <w:szCs w:val="18"/>
              </w:rPr>
            </w:pPr>
            <w:r w:rsidRPr="000E0A60">
              <w:rPr>
                <w:sz w:val="18"/>
                <w:szCs w:val="18"/>
              </w:rPr>
              <w:t>39.39%</w:t>
            </w:r>
          </w:p>
        </w:tc>
        <w:tc>
          <w:tcPr>
            <w:tcW w:w="792" w:type="dxa"/>
          </w:tcPr>
          <w:p w14:paraId="44826B1B" w14:textId="77777777" w:rsidR="0066543A" w:rsidRPr="000E0A60" w:rsidRDefault="0066543A" w:rsidP="00D201C3">
            <w:pPr>
              <w:spacing w:after="0"/>
              <w:rPr>
                <w:sz w:val="18"/>
                <w:szCs w:val="18"/>
              </w:rPr>
            </w:pPr>
            <w:r w:rsidRPr="000E0A60">
              <w:rPr>
                <w:sz w:val="18"/>
                <w:szCs w:val="18"/>
              </w:rPr>
              <w:t>C10</w:t>
            </w:r>
          </w:p>
        </w:tc>
        <w:tc>
          <w:tcPr>
            <w:tcW w:w="879" w:type="dxa"/>
          </w:tcPr>
          <w:p w14:paraId="5A53BEE0" w14:textId="77777777" w:rsidR="0066543A" w:rsidRPr="000E0A60" w:rsidRDefault="0066543A" w:rsidP="00D201C3">
            <w:pPr>
              <w:spacing w:after="0"/>
              <w:rPr>
                <w:color w:val="000000"/>
                <w:sz w:val="18"/>
                <w:szCs w:val="18"/>
              </w:rPr>
            </w:pPr>
            <w:r w:rsidRPr="000E0A60">
              <w:rPr>
                <w:sz w:val="18"/>
                <w:szCs w:val="18"/>
              </w:rPr>
              <w:t>39.50%</w:t>
            </w:r>
          </w:p>
        </w:tc>
        <w:tc>
          <w:tcPr>
            <w:tcW w:w="810" w:type="dxa"/>
          </w:tcPr>
          <w:p w14:paraId="59CE8FEF" w14:textId="77777777" w:rsidR="0066543A" w:rsidRPr="000E0A60" w:rsidRDefault="0066543A" w:rsidP="00D201C3">
            <w:pPr>
              <w:spacing w:after="0"/>
              <w:rPr>
                <w:sz w:val="18"/>
                <w:szCs w:val="18"/>
              </w:rPr>
            </w:pPr>
            <w:r w:rsidRPr="000E0A60">
              <w:rPr>
                <w:sz w:val="18"/>
                <w:szCs w:val="18"/>
              </w:rPr>
              <w:t>0.11%</w:t>
            </w:r>
          </w:p>
        </w:tc>
        <w:tc>
          <w:tcPr>
            <w:tcW w:w="720" w:type="dxa"/>
          </w:tcPr>
          <w:p w14:paraId="6474A7A0" w14:textId="77777777" w:rsidR="0066543A" w:rsidRPr="000E0A60" w:rsidRDefault="0066543A" w:rsidP="00D201C3">
            <w:pPr>
              <w:spacing w:after="0"/>
              <w:rPr>
                <w:sz w:val="18"/>
                <w:szCs w:val="18"/>
              </w:rPr>
            </w:pPr>
            <w:r w:rsidRPr="000E0A60">
              <w:rPr>
                <w:sz w:val="18"/>
                <w:szCs w:val="18"/>
              </w:rPr>
              <w:t>C9</w:t>
            </w:r>
          </w:p>
        </w:tc>
        <w:tc>
          <w:tcPr>
            <w:tcW w:w="900" w:type="dxa"/>
          </w:tcPr>
          <w:p w14:paraId="6A4FA33A" w14:textId="77777777" w:rsidR="0066543A" w:rsidRPr="000E0A60" w:rsidRDefault="0066543A" w:rsidP="00D201C3">
            <w:pPr>
              <w:spacing w:after="0"/>
              <w:rPr>
                <w:color w:val="000000"/>
                <w:sz w:val="18"/>
                <w:szCs w:val="18"/>
              </w:rPr>
            </w:pPr>
            <w:r w:rsidRPr="000E0A60">
              <w:rPr>
                <w:sz w:val="18"/>
                <w:szCs w:val="18"/>
              </w:rPr>
              <w:t>41.55%</w:t>
            </w:r>
          </w:p>
        </w:tc>
        <w:tc>
          <w:tcPr>
            <w:tcW w:w="939" w:type="dxa"/>
          </w:tcPr>
          <w:p w14:paraId="0C35DCD0" w14:textId="77777777" w:rsidR="0066543A" w:rsidRPr="000E0A60" w:rsidRDefault="0066543A" w:rsidP="00D201C3">
            <w:pPr>
              <w:spacing w:after="0"/>
              <w:rPr>
                <w:sz w:val="18"/>
                <w:szCs w:val="18"/>
              </w:rPr>
            </w:pPr>
            <w:r w:rsidRPr="000E0A60">
              <w:rPr>
                <w:sz w:val="18"/>
                <w:szCs w:val="18"/>
              </w:rPr>
              <w:t>2.16%</w:t>
            </w:r>
          </w:p>
        </w:tc>
        <w:tc>
          <w:tcPr>
            <w:tcW w:w="1224" w:type="dxa"/>
          </w:tcPr>
          <w:p w14:paraId="0964CAE4" w14:textId="77777777" w:rsidR="0066543A" w:rsidRPr="000E0A60" w:rsidRDefault="0066543A" w:rsidP="00D201C3">
            <w:pPr>
              <w:spacing w:after="0"/>
              <w:rPr>
                <w:sz w:val="18"/>
                <w:szCs w:val="18"/>
              </w:rPr>
            </w:pPr>
            <w:r w:rsidRPr="000E0A60">
              <w:rPr>
                <w:sz w:val="18"/>
                <w:szCs w:val="18"/>
              </w:rPr>
              <w:t>Note 1</w:t>
            </w:r>
          </w:p>
        </w:tc>
      </w:tr>
      <w:tr w:rsidR="0066543A" w:rsidRPr="000E0A60" w14:paraId="2BF674F2" w14:textId="77777777" w:rsidTr="00D201C3">
        <w:trPr>
          <w:trHeight w:val="208"/>
          <w:jc w:val="center"/>
        </w:trPr>
        <w:tc>
          <w:tcPr>
            <w:tcW w:w="792" w:type="dxa"/>
            <w:vMerge/>
          </w:tcPr>
          <w:p w14:paraId="71C785F1" w14:textId="77777777" w:rsidR="0066543A" w:rsidRPr="000E0A60" w:rsidRDefault="0066543A" w:rsidP="00D201C3">
            <w:pPr>
              <w:spacing w:after="0"/>
              <w:rPr>
                <w:sz w:val="18"/>
                <w:szCs w:val="18"/>
              </w:rPr>
            </w:pPr>
          </w:p>
        </w:tc>
        <w:tc>
          <w:tcPr>
            <w:tcW w:w="574" w:type="dxa"/>
          </w:tcPr>
          <w:p w14:paraId="0E6A6278" w14:textId="77777777" w:rsidR="0066543A" w:rsidRPr="000E0A60" w:rsidRDefault="0066543A" w:rsidP="00D201C3">
            <w:pPr>
              <w:spacing w:after="0"/>
              <w:rPr>
                <w:sz w:val="18"/>
                <w:szCs w:val="18"/>
              </w:rPr>
            </w:pPr>
            <w:r w:rsidRPr="000E0A60">
              <w:rPr>
                <w:sz w:val="18"/>
                <w:szCs w:val="18"/>
              </w:rPr>
              <w:t>A3</w:t>
            </w:r>
          </w:p>
        </w:tc>
        <w:tc>
          <w:tcPr>
            <w:tcW w:w="504" w:type="dxa"/>
          </w:tcPr>
          <w:p w14:paraId="22504912" w14:textId="77777777" w:rsidR="0066543A" w:rsidRPr="000E0A60" w:rsidRDefault="0066543A" w:rsidP="00D201C3">
            <w:pPr>
              <w:spacing w:after="0"/>
              <w:rPr>
                <w:sz w:val="18"/>
                <w:szCs w:val="18"/>
              </w:rPr>
            </w:pPr>
            <w:r w:rsidRPr="000E0A60">
              <w:rPr>
                <w:sz w:val="18"/>
                <w:szCs w:val="18"/>
              </w:rPr>
              <w:t>8</w:t>
            </w:r>
          </w:p>
        </w:tc>
        <w:tc>
          <w:tcPr>
            <w:tcW w:w="648" w:type="dxa"/>
          </w:tcPr>
          <w:p w14:paraId="7D100935" w14:textId="77777777" w:rsidR="0066543A" w:rsidRPr="000E0A60" w:rsidRDefault="0066543A" w:rsidP="00D201C3">
            <w:pPr>
              <w:spacing w:after="0"/>
              <w:rPr>
                <w:sz w:val="18"/>
                <w:szCs w:val="18"/>
              </w:rPr>
            </w:pPr>
            <w:r w:rsidRPr="000E0A60">
              <w:rPr>
                <w:sz w:val="18"/>
                <w:szCs w:val="18"/>
              </w:rPr>
              <w:t>2</w:t>
            </w:r>
          </w:p>
        </w:tc>
        <w:tc>
          <w:tcPr>
            <w:tcW w:w="807" w:type="dxa"/>
          </w:tcPr>
          <w:p w14:paraId="6B3E3601" w14:textId="77777777" w:rsidR="0066543A" w:rsidRPr="000E0A60" w:rsidRDefault="0066543A" w:rsidP="00D201C3">
            <w:pPr>
              <w:spacing w:after="0"/>
              <w:rPr>
                <w:sz w:val="18"/>
                <w:szCs w:val="18"/>
              </w:rPr>
            </w:pPr>
            <w:r w:rsidRPr="000E0A60">
              <w:rPr>
                <w:sz w:val="18"/>
                <w:szCs w:val="18"/>
              </w:rPr>
              <w:t>C9</w:t>
            </w:r>
          </w:p>
        </w:tc>
        <w:tc>
          <w:tcPr>
            <w:tcW w:w="849" w:type="dxa"/>
          </w:tcPr>
          <w:p w14:paraId="4CAAB907" w14:textId="77777777" w:rsidR="0066543A" w:rsidRPr="000E0A60" w:rsidRDefault="0066543A" w:rsidP="00D201C3">
            <w:pPr>
              <w:spacing w:after="0"/>
              <w:rPr>
                <w:color w:val="000000"/>
                <w:sz w:val="18"/>
                <w:szCs w:val="18"/>
              </w:rPr>
            </w:pPr>
            <w:r w:rsidRPr="000E0A60">
              <w:rPr>
                <w:sz w:val="18"/>
                <w:szCs w:val="18"/>
              </w:rPr>
              <w:t>48.95%</w:t>
            </w:r>
          </w:p>
        </w:tc>
        <w:tc>
          <w:tcPr>
            <w:tcW w:w="792" w:type="dxa"/>
          </w:tcPr>
          <w:p w14:paraId="4C891457" w14:textId="77777777" w:rsidR="0066543A" w:rsidRPr="000E0A60" w:rsidRDefault="0066543A" w:rsidP="00D201C3">
            <w:pPr>
              <w:spacing w:after="0"/>
              <w:rPr>
                <w:sz w:val="18"/>
                <w:szCs w:val="18"/>
              </w:rPr>
            </w:pPr>
            <w:r w:rsidRPr="000E0A60">
              <w:rPr>
                <w:sz w:val="18"/>
                <w:szCs w:val="18"/>
              </w:rPr>
              <w:t>C10</w:t>
            </w:r>
          </w:p>
        </w:tc>
        <w:tc>
          <w:tcPr>
            <w:tcW w:w="879" w:type="dxa"/>
          </w:tcPr>
          <w:p w14:paraId="41DE1C6E" w14:textId="77777777" w:rsidR="0066543A" w:rsidRPr="000E0A60" w:rsidRDefault="0066543A" w:rsidP="00D201C3">
            <w:pPr>
              <w:spacing w:after="0"/>
              <w:rPr>
                <w:color w:val="000000"/>
                <w:sz w:val="18"/>
                <w:szCs w:val="18"/>
              </w:rPr>
            </w:pPr>
            <w:r w:rsidRPr="000E0A60">
              <w:rPr>
                <w:sz w:val="18"/>
                <w:szCs w:val="18"/>
              </w:rPr>
              <w:t>49.18%</w:t>
            </w:r>
          </w:p>
        </w:tc>
        <w:tc>
          <w:tcPr>
            <w:tcW w:w="810" w:type="dxa"/>
          </w:tcPr>
          <w:p w14:paraId="00F5851A" w14:textId="77777777" w:rsidR="0066543A" w:rsidRPr="000E0A60" w:rsidRDefault="0066543A" w:rsidP="00D201C3">
            <w:pPr>
              <w:spacing w:after="0"/>
              <w:rPr>
                <w:sz w:val="18"/>
                <w:szCs w:val="18"/>
              </w:rPr>
            </w:pPr>
            <w:r w:rsidRPr="000E0A60">
              <w:rPr>
                <w:sz w:val="18"/>
                <w:szCs w:val="18"/>
              </w:rPr>
              <w:t>0.23%</w:t>
            </w:r>
          </w:p>
        </w:tc>
        <w:tc>
          <w:tcPr>
            <w:tcW w:w="720" w:type="dxa"/>
          </w:tcPr>
          <w:p w14:paraId="65FFE174" w14:textId="77777777" w:rsidR="0066543A" w:rsidRPr="000E0A60" w:rsidRDefault="0066543A" w:rsidP="00D201C3">
            <w:pPr>
              <w:spacing w:after="0"/>
              <w:rPr>
                <w:sz w:val="18"/>
                <w:szCs w:val="18"/>
              </w:rPr>
            </w:pPr>
            <w:r w:rsidRPr="000E0A60">
              <w:rPr>
                <w:sz w:val="18"/>
                <w:szCs w:val="18"/>
              </w:rPr>
              <w:t>C9</w:t>
            </w:r>
          </w:p>
        </w:tc>
        <w:tc>
          <w:tcPr>
            <w:tcW w:w="900" w:type="dxa"/>
          </w:tcPr>
          <w:p w14:paraId="24790306" w14:textId="77777777" w:rsidR="0066543A" w:rsidRPr="000E0A60" w:rsidRDefault="0066543A" w:rsidP="00D201C3">
            <w:pPr>
              <w:spacing w:after="0"/>
              <w:rPr>
                <w:color w:val="000000"/>
                <w:sz w:val="18"/>
                <w:szCs w:val="18"/>
              </w:rPr>
            </w:pPr>
            <w:r w:rsidRPr="000E0A60">
              <w:rPr>
                <w:sz w:val="18"/>
                <w:szCs w:val="18"/>
              </w:rPr>
              <w:t>51.50%</w:t>
            </w:r>
          </w:p>
        </w:tc>
        <w:tc>
          <w:tcPr>
            <w:tcW w:w="939" w:type="dxa"/>
          </w:tcPr>
          <w:p w14:paraId="5175C0FD" w14:textId="77777777" w:rsidR="0066543A" w:rsidRPr="000E0A60" w:rsidRDefault="0066543A" w:rsidP="00D201C3">
            <w:pPr>
              <w:spacing w:after="0"/>
              <w:rPr>
                <w:sz w:val="18"/>
                <w:szCs w:val="18"/>
              </w:rPr>
            </w:pPr>
            <w:r w:rsidRPr="000E0A60">
              <w:rPr>
                <w:sz w:val="18"/>
                <w:szCs w:val="18"/>
              </w:rPr>
              <w:t>2.55%</w:t>
            </w:r>
          </w:p>
        </w:tc>
        <w:tc>
          <w:tcPr>
            <w:tcW w:w="1224" w:type="dxa"/>
          </w:tcPr>
          <w:p w14:paraId="2D799283" w14:textId="77777777" w:rsidR="0066543A" w:rsidRPr="000E0A60" w:rsidRDefault="0066543A" w:rsidP="00D201C3">
            <w:pPr>
              <w:spacing w:after="0"/>
              <w:rPr>
                <w:sz w:val="18"/>
                <w:szCs w:val="18"/>
              </w:rPr>
            </w:pPr>
            <w:r w:rsidRPr="000E0A60">
              <w:rPr>
                <w:sz w:val="18"/>
                <w:szCs w:val="18"/>
              </w:rPr>
              <w:t>Note 1</w:t>
            </w:r>
          </w:p>
        </w:tc>
      </w:tr>
      <w:tr w:rsidR="0066543A" w:rsidRPr="000E0A60" w14:paraId="36CD6A53" w14:textId="77777777" w:rsidTr="00D201C3">
        <w:trPr>
          <w:trHeight w:val="790"/>
          <w:jc w:val="center"/>
        </w:trPr>
        <w:tc>
          <w:tcPr>
            <w:tcW w:w="10438" w:type="dxa"/>
            <w:gridSpan w:val="13"/>
          </w:tcPr>
          <w:p w14:paraId="28F13B16" w14:textId="77777777" w:rsidR="0066543A" w:rsidRPr="000E0A60" w:rsidRDefault="0066543A" w:rsidP="00D201C3">
            <w:pPr>
              <w:spacing w:after="0"/>
              <w:rPr>
                <w:rFonts w:eastAsia="SimSun"/>
                <w:sz w:val="18"/>
                <w:szCs w:val="18"/>
              </w:rPr>
            </w:pPr>
            <w:r w:rsidRPr="000E0A60">
              <w:rPr>
                <w:sz w:val="18"/>
                <w:szCs w:val="18"/>
              </w:rPr>
              <w:t>Note 1: Delay toleration</w:t>
            </w:r>
            <w:r w:rsidRPr="000E0A60">
              <w:rPr>
                <w:rFonts w:eastAsia="SimSun"/>
                <w:sz w:val="18"/>
                <w:szCs w:val="18"/>
              </w:rPr>
              <w:t xml:space="preserve"> is 1 slot</w:t>
            </w:r>
          </w:p>
          <w:p w14:paraId="4974864B" w14:textId="77777777" w:rsidR="0066543A" w:rsidRPr="000E0A60" w:rsidRDefault="0066543A" w:rsidP="00D201C3">
            <w:pPr>
              <w:spacing w:after="0"/>
              <w:rPr>
                <w:rFonts w:eastAsia="SimSun"/>
                <w:sz w:val="18"/>
                <w:szCs w:val="18"/>
              </w:rPr>
            </w:pPr>
            <w:r w:rsidRPr="000E0A60">
              <w:rPr>
                <w:rFonts w:eastAsia="SimSun"/>
                <w:sz w:val="18"/>
                <w:szCs w:val="18"/>
              </w:rPr>
              <w:t>Note 2</w:t>
            </w:r>
            <w:r w:rsidRPr="000E0A60">
              <w:rPr>
                <w:sz w:val="18"/>
                <w:szCs w:val="18"/>
              </w:rPr>
              <w:t>: Delay toleration</w:t>
            </w:r>
            <w:r w:rsidRPr="000E0A60">
              <w:rPr>
                <w:rFonts w:eastAsia="SimSun"/>
                <w:sz w:val="18"/>
                <w:szCs w:val="18"/>
              </w:rPr>
              <w:t xml:space="preserve"> is 2 slots</w:t>
            </w:r>
          </w:p>
          <w:p w14:paraId="1650DA25" w14:textId="77777777" w:rsidR="0066543A" w:rsidRPr="000E0A60" w:rsidRDefault="0066543A" w:rsidP="00637181">
            <w:pPr>
              <w:spacing w:after="0"/>
              <w:rPr>
                <w:sz w:val="18"/>
                <w:szCs w:val="18"/>
              </w:rPr>
            </w:pPr>
            <w:r w:rsidRPr="000E0A60">
              <w:rPr>
                <w:sz w:val="18"/>
                <w:szCs w:val="18"/>
              </w:rPr>
              <w:t xml:space="preserve">Note </w:t>
            </w:r>
            <w:r w:rsidRPr="000E0A60">
              <w:rPr>
                <w:rFonts w:eastAsia="SimSun"/>
                <w:sz w:val="18"/>
                <w:szCs w:val="18"/>
              </w:rPr>
              <w:t>3</w:t>
            </w:r>
            <w:r w:rsidRPr="000E0A60">
              <w:rPr>
                <w:sz w:val="18"/>
                <w:szCs w:val="18"/>
              </w:rPr>
              <w:t>: Delay toleration</w:t>
            </w:r>
            <w:r w:rsidRPr="000E0A60">
              <w:rPr>
                <w:rFonts w:eastAsia="SimSun"/>
                <w:sz w:val="18"/>
                <w:szCs w:val="18"/>
              </w:rPr>
              <w:t xml:space="preserve"> is 3 slots</w:t>
            </w:r>
          </w:p>
        </w:tc>
      </w:tr>
    </w:tbl>
    <w:p w14:paraId="0174C46E" w14:textId="77777777" w:rsidR="0066543A" w:rsidRPr="000E0A60" w:rsidRDefault="0066543A" w:rsidP="0066543A">
      <w:pPr>
        <w:ind w:left="630" w:hanging="630"/>
        <w:rPr>
          <w:sz w:val="18"/>
          <w:szCs w:val="18"/>
        </w:rPr>
      </w:pPr>
    </w:p>
    <w:p w14:paraId="77A04E01" w14:textId="77777777" w:rsidR="0066543A" w:rsidRPr="000010FA" w:rsidRDefault="0066543A" w:rsidP="00505E7F">
      <w:pPr>
        <w:pStyle w:val="TH"/>
      </w:pPr>
      <w:r w:rsidRPr="000010FA">
        <w:t>Table B.1-8: PDCCH blocking rate for FR1, with 30kHz/20MHz, CORESET duration: 3 symbols, Delay toleration: 1</w:t>
      </w:r>
    </w:p>
    <w:tbl>
      <w:tblPr>
        <w:tblStyle w:val="TableGrid"/>
        <w:tblW w:w="10385" w:type="dxa"/>
        <w:jc w:val="center"/>
        <w:tblLayout w:type="fixed"/>
        <w:tblLook w:val="04A0" w:firstRow="1" w:lastRow="0" w:firstColumn="1" w:lastColumn="0" w:noHBand="0" w:noVBand="1"/>
      </w:tblPr>
      <w:tblGrid>
        <w:gridCol w:w="782"/>
        <w:gridCol w:w="567"/>
        <w:gridCol w:w="536"/>
        <w:gridCol w:w="602"/>
        <w:gridCol w:w="854"/>
        <w:gridCol w:w="782"/>
        <w:gridCol w:w="782"/>
        <w:gridCol w:w="762"/>
        <w:gridCol w:w="733"/>
        <w:gridCol w:w="782"/>
        <w:gridCol w:w="737"/>
        <w:gridCol w:w="1185"/>
        <w:gridCol w:w="1281"/>
      </w:tblGrid>
      <w:tr w:rsidR="0066543A" w:rsidRPr="000E0A60" w14:paraId="28AD26CE" w14:textId="77777777" w:rsidTr="00D201C3">
        <w:trPr>
          <w:trHeight w:val="181"/>
          <w:jc w:val="center"/>
        </w:trPr>
        <w:tc>
          <w:tcPr>
            <w:tcW w:w="782" w:type="dxa"/>
            <w:vMerge w:val="restart"/>
          </w:tcPr>
          <w:p w14:paraId="5BDD7659"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67" w:type="dxa"/>
            <w:vMerge w:val="restart"/>
          </w:tcPr>
          <w:p w14:paraId="5A120E9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w:t>
            </w:r>
            <w:r>
              <w:rPr>
                <w:sz w:val="18"/>
                <w:szCs w:val="18"/>
              </w:rPr>
              <w:t xml:space="preserve"> 6.2-5</w:t>
            </w:r>
          </w:p>
        </w:tc>
        <w:tc>
          <w:tcPr>
            <w:tcW w:w="536" w:type="dxa"/>
            <w:vMerge w:val="restart"/>
          </w:tcPr>
          <w:p w14:paraId="01C7BEE2"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602" w:type="dxa"/>
            <w:vMerge w:val="restart"/>
          </w:tcPr>
          <w:p w14:paraId="66F2A4C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36" w:type="dxa"/>
            <w:gridSpan w:val="2"/>
          </w:tcPr>
          <w:p w14:paraId="05A7C3AF" w14:textId="77777777" w:rsidR="0066543A" w:rsidRPr="000E0A60" w:rsidRDefault="0066543A" w:rsidP="00D201C3">
            <w:pPr>
              <w:spacing w:after="0"/>
              <w:rPr>
                <w:sz w:val="18"/>
                <w:szCs w:val="18"/>
              </w:rPr>
            </w:pPr>
            <w:r w:rsidRPr="000E0A60">
              <w:rPr>
                <w:sz w:val="18"/>
                <w:szCs w:val="18"/>
              </w:rPr>
              <w:t>Case 1</w:t>
            </w:r>
          </w:p>
        </w:tc>
        <w:tc>
          <w:tcPr>
            <w:tcW w:w="2277" w:type="dxa"/>
            <w:gridSpan w:val="3"/>
          </w:tcPr>
          <w:p w14:paraId="100AB7D7" w14:textId="77777777" w:rsidR="0066543A" w:rsidRPr="000E0A60" w:rsidRDefault="0066543A" w:rsidP="00D201C3">
            <w:pPr>
              <w:spacing w:after="0"/>
              <w:rPr>
                <w:sz w:val="18"/>
                <w:szCs w:val="18"/>
              </w:rPr>
            </w:pPr>
            <w:r w:rsidRPr="000E0A60">
              <w:rPr>
                <w:sz w:val="18"/>
                <w:szCs w:val="18"/>
              </w:rPr>
              <w:t>Case 2</w:t>
            </w:r>
          </w:p>
        </w:tc>
        <w:tc>
          <w:tcPr>
            <w:tcW w:w="2704" w:type="dxa"/>
            <w:gridSpan w:val="3"/>
          </w:tcPr>
          <w:p w14:paraId="063B6D7A" w14:textId="77777777" w:rsidR="0066543A" w:rsidRPr="000E0A60" w:rsidRDefault="0066543A" w:rsidP="00D201C3">
            <w:pPr>
              <w:spacing w:after="0"/>
              <w:rPr>
                <w:sz w:val="18"/>
                <w:szCs w:val="18"/>
              </w:rPr>
            </w:pPr>
            <w:r w:rsidRPr="000E0A60">
              <w:rPr>
                <w:sz w:val="18"/>
                <w:szCs w:val="18"/>
              </w:rPr>
              <w:t>Case 3</w:t>
            </w:r>
          </w:p>
        </w:tc>
        <w:tc>
          <w:tcPr>
            <w:tcW w:w="1281" w:type="dxa"/>
          </w:tcPr>
          <w:p w14:paraId="30E3A7E7" w14:textId="77777777" w:rsidR="0066543A" w:rsidRPr="000E0A60" w:rsidRDefault="0066543A" w:rsidP="00D201C3">
            <w:pPr>
              <w:spacing w:after="0"/>
              <w:rPr>
                <w:sz w:val="18"/>
                <w:szCs w:val="18"/>
              </w:rPr>
            </w:pPr>
            <w:r w:rsidRPr="000E0A60">
              <w:rPr>
                <w:sz w:val="18"/>
                <w:szCs w:val="18"/>
              </w:rPr>
              <w:t>Comments</w:t>
            </w:r>
          </w:p>
        </w:tc>
      </w:tr>
      <w:tr w:rsidR="0066543A" w:rsidRPr="000E0A60" w14:paraId="081AE7C2" w14:textId="77777777" w:rsidTr="00D201C3">
        <w:trPr>
          <w:trHeight w:val="1315"/>
          <w:jc w:val="center"/>
        </w:trPr>
        <w:tc>
          <w:tcPr>
            <w:tcW w:w="782" w:type="dxa"/>
            <w:vMerge/>
          </w:tcPr>
          <w:p w14:paraId="15B6772B" w14:textId="77777777" w:rsidR="0066543A" w:rsidRPr="000E0A60" w:rsidRDefault="0066543A" w:rsidP="00D201C3">
            <w:pPr>
              <w:spacing w:after="0"/>
              <w:rPr>
                <w:sz w:val="18"/>
                <w:szCs w:val="18"/>
              </w:rPr>
            </w:pPr>
          </w:p>
        </w:tc>
        <w:tc>
          <w:tcPr>
            <w:tcW w:w="567" w:type="dxa"/>
            <w:vMerge/>
          </w:tcPr>
          <w:p w14:paraId="1406674B" w14:textId="77777777" w:rsidR="0066543A" w:rsidRPr="000E0A60" w:rsidRDefault="0066543A" w:rsidP="00D201C3">
            <w:pPr>
              <w:spacing w:after="0"/>
              <w:rPr>
                <w:sz w:val="18"/>
                <w:szCs w:val="18"/>
              </w:rPr>
            </w:pPr>
          </w:p>
        </w:tc>
        <w:tc>
          <w:tcPr>
            <w:tcW w:w="536" w:type="dxa"/>
            <w:vMerge/>
          </w:tcPr>
          <w:p w14:paraId="54B56456" w14:textId="77777777" w:rsidR="0066543A" w:rsidRPr="000E0A60" w:rsidRDefault="0066543A" w:rsidP="00D201C3">
            <w:pPr>
              <w:spacing w:after="0"/>
              <w:rPr>
                <w:sz w:val="18"/>
                <w:szCs w:val="18"/>
              </w:rPr>
            </w:pPr>
          </w:p>
        </w:tc>
        <w:tc>
          <w:tcPr>
            <w:tcW w:w="602" w:type="dxa"/>
            <w:vMerge/>
          </w:tcPr>
          <w:p w14:paraId="4DD72B02" w14:textId="77777777" w:rsidR="0066543A" w:rsidRPr="000E0A60" w:rsidRDefault="0066543A" w:rsidP="00D201C3">
            <w:pPr>
              <w:spacing w:after="0"/>
              <w:rPr>
                <w:sz w:val="18"/>
                <w:szCs w:val="18"/>
              </w:rPr>
            </w:pPr>
          </w:p>
        </w:tc>
        <w:tc>
          <w:tcPr>
            <w:tcW w:w="854" w:type="dxa"/>
          </w:tcPr>
          <w:p w14:paraId="5299B78E"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82" w:type="dxa"/>
          </w:tcPr>
          <w:p w14:paraId="6E239587" w14:textId="77777777" w:rsidR="0066543A" w:rsidRPr="000E0A60" w:rsidRDefault="0066543A" w:rsidP="00D201C3">
            <w:pPr>
              <w:spacing w:after="0"/>
              <w:rPr>
                <w:sz w:val="18"/>
                <w:szCs w:val="18"/>
              </w:rPr>
            </w:pPr>
            <w:r w:rsidRPr="000E0A60">
              <w:rPr>
                <w:sz w:val="18"/>
                <w:szCs w:val="18"/>
              </w:rPr>
              <w:t xml:space="preserve">PDCCH blocking rate </w:t>
            </w:r>
          </w:p>
        </w:tc>
        <w:tc>
          <w:tcPr>
            <w:tcW w:w="782" w:type="dxa"/>
          </w:tcPr>
          <w:p w14:paraId="662C5F2A"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62" w:type="dxa"/>
          </w:tcPr>
          <w:p w14:paraId="4F4BC9AA" w14:textId="77777777" w:rsidR="0066543A" w:rsidRPr="000E0A60" w:rsidRDefault="0066543A" w:rsidP="00D201C3">
            <w:pPr>
              <w:spacing w:after="0"/>
              <w:rPr>
                <w:sz w:val="18"/>
                <w:szCs w:val="18"/>
              </w:rPr>
            </w:pPr>
            <w:r w:rsidRPr="000E0A60">
              <w:rPr>
                <w:sz w:val="18"/>
                <w:szCs w:val="18"/>
              </w:rPr>
              <w:t xml:space="preserve">PDCCH blocking rate </w:t>
            </w:r>
          </w:p>
        </w:tc>
        <w:tc>
          <w:tcPr>
            <w:tcW w:w="733" w:type="dxa"/>
          </w:tcPr>
          <w:p w14:paraId="29845ED1" w14:textId="77777777" w:rsidR="0066543A" w:rsidRPr="000E0A60" w:rsidRDefault="0066543A" w:rsidP="00D201C3">
            <w:pPr>
              <w:spacing w:after="0"/>
              <w:rPr>
                <w:sz w:val="18"/>
                <w:szCs w:val="18"/>
              </w:rPr>
            </w:pPr>
            <w:r w:rsidRPr="000E0A60">
              <w:rPr>
                <w:sz w:val="18"/>
                <w:szCs w:val="18"/>
              </w:rPr>
              <w:t>Blocking rate increase relative to Case 1</w:t>
            </w:r>
          </w:p>
        </w:tc>
        <w:tc>
          <w:tcPr>
            <w:tcW w:w="782" w:type="dxa"/>
          </w:tcPr>
          <w:p w14:paraId="56364C85"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37" w:type="dxa"/>
          </w:tcPr>
          <w:p w14:paraId="7C2266ED" w14:textId="77777777" w:rsidR="0066543A" w:rsidRPr="000E0A60" w:rsidRDefault="0066543A" w:rsidP="00D201C3">
            <w:pPr>
              <w:spacing w:after="0"/>
              <w:rPr>
                <w:sz w:val="18"/>
                <w:szCs w:val="18"/>
              </w:rPr>
            </w:pPr>
            <w:r w:rsidRPr="000E0A60">
              <w:rPr>
                <w:sz w:val="18"/>
                <w:szCs w:val="18"/>
              </w:rPr>
              <w:t xml:space="preserve">PDCCH blocking rate </w:t>
            </w:r>
          </w:p>
        </w:tc>
        <w:tc>
          <w:tcPr>
            <w:tcW w:w="1185" w:type="dxa"/>
          </w:tcPr>
          <w:p w14:paraId="4ED37F6B" w14:textId="77777777" w:rsidR="0066543A" w:rsidRPr="000E0A60" w:rsidRDefault="0066543A" w:rsidP="00D201C3">
            <w:pPr>
              <w:spacing w:after="0"/>
              <w:rPr>
                <w:sz w:val="18"/>
                <w:szCs w:val="18"/>
              </w:rPr>
            </w:pPr>
            <w:r w:rsidRPr="000E0A60">
              <w:rPr>
                <w:sz w:val="18"/>
                <w:szCs w:val="18"/>
              </w:rPr>
              <w:t>Blocking rate increase relative to Case 1</w:t>
            </w:r>
          </w:p>
        </w:tc>
        <w:tc>
          <w:tcPr>
            <w:tcW w:w="1281" w:type="dxa"/>
          </w:tcPr>
          <w:p w14:paraId="22CC0650" w14:textId="77777777" w:rsidR="0066543A" w:rsidRPr="000E0A60" w:rsidRDefault="0066543A" w:rsidP="00D201C3">
            <w:pPr>
              <w:spacing w:after="0"/>
              <w:rPr>
                <w:sz w:val="18"/>
                <w:szCs w:val="18"/>
              </w:rPr>
            </w:pPr>
          </w:p>
        </w:tc>
      </w:tr>
      <w:tr w:rsidR="0066543A" w:rsidRPr="000E0A60" w14:paraId="090255F8" w14:textId="77777777" w:rsidTr="00D201C3">
        <w:trPr>
          <w:trHeight w:val="181"/>
          <w:jc w:val="center"/>
        </w:trPr>
        <w:tc>
          <w:tcPr>
            <w:tcW w:w="782" w:type="dxa"/>
            <w:vMerge w:val="restart"/>
          </w:tcPr>
          <w:p w14:paraId="0B39B5E7" w14:textId="77777777" w:rsidR="0066543A" w:rsidRPr="000E0A60" w:rsidRDefault="0066543A" w:rsidP="00D201C3">
            <w:pPr>
              <w:spacing w:after="0"/>
              <w:rPr>
                <w:sz w:val="18"/>
                <w:szCs w:val="18"/>
              </w:rPr>
            </w:pPr>
            <w:r w:rsidRPr="000E0A60">
              <w:rPr>
                <w:sz w:val="18"/>
                <w:szCs w:val="18"/>
              </w:rPr>
              <w:t>vivo</w:t>
            </w:r>
          </w:p>
        </w:tc>
        <w:tc>
          <w:tcPr>
            <w:tcW w:w="567" w:type="dxa"/>
          </w:tcPr>
          <w:p w14:paraId="400409C7" w14:textId="77777777" w:rsidR="0066543A" w:rsidRPr="000E0A60" w:rsidRDefault="0066543A" w:rsidP="00D201C3">
            <w:pPr>
              <w:spacing w:after="0"/>
              <w:rPr>
                <w:sz w:val="18"/>
                <w:szCs w:val="18"/>
              </w:rPr>
            </w:pPr>
            <w:r w:rsidRPr="000E0A60">
              <w:rPr>
                <w:sz w:val="18"/>
                <w:szCs w:val="18"/>
              </w:rPr>
              <w:t>A1</w:t>
            </w:r>
          </w:p>
        </w:tc>
        <w:tc>
          <w:tcPr>
            <w:tcW w:w="536" w:type="dxa"/>
          </w:tcPr>
          <w:p w14:paraId="75F7ED3C" w14:textId="77777777" w:rsidR="0066543A" w:rsidRPr="000E0A60" w:rsidRDefault="0066543A" w:rsidP="00D201C3">
            <w:pPr>
              <w:spacing w:after="0"/>
              <w:rPr>
                <w:sz w:val="18"/>
                <w:szCs w:val="18"/>
              </w:rPr>
            </w:pPr>
            <w:r w:rsidRPr="000E0A60">
              <w:rPr>
                <w:sz w:val="18"/>
                <w:szCs w:val="18"/>
              </w:rPr>
              <w:t>2</w:t>
            </w:r>
          </w:p>
        </w:tc>
        <w:tc>
          <w:tcPr>
            <w:tcW w:w="602" w:type="dxa"/>
          </w:tcPr>
          <w:p w14:paraId="4354FDC0" w14:textId="77777777" w:rsidR="0066543A" w:rsidRPr="000E0A60" w:rsidRDefault="0066543A" w:rsidP="00D201C3">
            <w:pPr>
              <w:spacing w:after="0"/>
              <w:rPr>
                <w:sz w:val="18"/>
                <w:szCs w:val="18"/>
              </w:rPr>
            </w:pPr>
            <w:r w:rsidRPr="000E0A60">
              <w:rPr>
                <w:sz w:val="18"/>
                <w:szCs w:val="18"/>
              </w:rPr>
              <w:t>2</w:t>
            </w:r>
          </w:p>
        </w:tc>
        <w:tc>
          <w:tcPr>
            <w:tcW w:w="854" w:type="dxa"/>
          </w:tcPr>
          <w:p w14:paraId="2E977868" w14:textId="77777777" w:rsidR="0066543A" w:rsidRPr="000E0A60" w:rsidRDefault="0066543A" w:rsidP="00D201C3">
            <w:pPr>
              <w:spacing w:after="0"/>
              <w:rPr>
                <w:sz w:val="18"/>
                <w:szCs w:val="18"/>
              </w:rPr>
            </w:pPr>
            <w:r w:rsidRPr="000E0A60">
              <w:rPr>
                <w:sz w:val="18"/>
                <w:szCs w:val="18"/>
              </w:rPr>
              <w:t>C1</w:t>
            </w:r>
          </w:p>
        </w:tc>
        <w:tc>
          <w:tcPr>
            <w:tcW w:w="782" w:type="dxa"/>
          </w:tcPr>
          <w:p w14:paraId="03F2F677" w14:textId="77777777" w:rsidR="0066543A" w:rsidRPr="000E0A60" w:rsidRDefault="0066543A" w:rsidP="00D201C3">
            <w:pPr>
              <w:spacing w:after="0"/>
              <w:rPr>
                <w:sz w:val="18"/>
                <w:szCs w:val="18"/>
              </w:rPr>
            </w:pPr>
            <w:r w:rsidRPr="000E0A60">
              <w:rPr>
                <w:color w:val="000000"/>
                <w:sz w:val="18"/>
                <w:szCs w:val="18"/>
              </w:rPr>
              <w:t>0.67%</w:t>
            </w:r>
          </w:p>
        </w:tc>
        <w:tc>
          <w:tcPr>
            <w:tcW w:w="782" w:type="dxa"/>
          </w:tcPr>
          <w:p w14:paraId="1AE5EE0D" w14:textId="77777777" w:rsidR="0066543A" w:rsidRPr="000E0A60" w:rsidRDefault="0066543A" w:rsidP="00D201C3">
            <w:pPr>
              <w:spacing w:after="0"/>
              <w:rPr>
                <w:sz w:val="18"/>
                <w:szCs w:val="18"/>
              </w:rPr>
            </w:pPr>
            <w:r w:rsidRPr="000E0A60">
              <w:rPr>
                <w:sz w:val="18"/>
                <w:szCs w:val="18"/>
              </w:rPr>
              <w:t>C1</w:t>
            </w:r>
          </w:p>
        </w:tc>
        <w:tc>
          <w:tcPr>
            <w:tcW w:w="762" w:type="dxa"/>
          </w:tcPr>
          <w:p w14:paraId="01EA32C2" w14:textId="77777777" w:rsidR="0066543A" w:rsidRPr="000E0A60" w:rsidRDefault="0066543A" w:rsidP="00D201C3">
            <w:pPr>
              <w:spacing w:after="0"/>
              <w:rPr>
                <w:sz w:val="18"/>
                <w:szCs w:val="18"/>
              </w:rPr>
            </w:pPr>
            <w:r w:rsidRPr="000E0A60">
              <w:rPr>
                <w:color w:val="000000"/>
                <w:sz w:val="18"/>
                <w:szCs w:val="18"/>
              </w:rPr>
              <w:t>1.58%</w:t>
            </w:r>
          </w:p>
        </w:tc>
        <w:tc>
          <w:tcPr>
            <w:tcW w:w="733" w:type="dxa"/>
          </w:tcPr>
          <w:p w14:paraId="10A9DB46" w14:textId="77777777" w:rsidR="0066543A" w:rsidRPr="000E0A60" w:rsidRDefault="0066543A" w:rsidP="00D201C3">
            <w:pPr>
              <w:spacing w:after="0"/>
              <w:rPr>
                <w:sz w:val="18"/>
                <w:szCs w:val="18"/>
              </w:rPr>
            </w:pPr>
            <w:r w:rsidRPr="000E0A60">
              <w:rPr>
                <w:sz w:val="18"/>
                <w:szCs w:val="18"/>
              </w:rPr>
              <w:t>0.91%</w:t>
            </w:r>
          </w:p>
        </w:tc>
        <w:tc>
          <w:tcPr>
            <w:tcW w:w="782" w:type="dxa"/>
          </w:tcPr>
          <w:p w14:paraId="5F4DD902" w14:textId="77777777" w:rsidR="0066543A" w:rsidRPr="000E0A60" w:rsidRDefault="0066543A" w:rsidP="00D201C3">
            <w:pPr>
              <w:spacing w:after="0"/>
              <w:rPr>
                <w:sz w:val="18"/>
                <w:szCs w:val="18"/>
              </w:rPr>
            </w:pPr>
            <w:r w:rsidRPr="000E0A60">
              <w:rPr>
                <w:sz w:val="18"/>
                <w:szCs w:val="18"/>
              </w:rPr>
              <w:t>C1</w:t>
            </w:r>
          </w:p>
        </w:tc>
        <w:tc>
          <w:tcPr>
            <w:tcW w:w="737" w:type="dxa"/>
          </w:tcPr>
          <w:p w14:paraId="488B04A2" w14:textId="77777777" w:rsidR="0066543A" w:rsidRPr="000E0A60" w:rsidRDefault="0066543A" w:rsidP="00D201C3">
            <w:pPr>
              <w:spacing w:after="0"/>
              <w:rPr>
                <w:sz w:val="18"/>
                <w:szCs w:val="18"/>
              </w:rPr>
            </w:pPr>
            <w:r w:rsidRPr="000E0A60">
              <w:rPr>
                <w:color w:val="000000"/>
                <w:sz w:val="18"/>
                <w:szCs w:val="18"/>
              </w:rPr>
              <w:t>1.48%</w:t>
            </w:r>
          </w:p>
        </w:tc>
        <w:tc>
          <w:tcPr>
            <w:tcW w:w="1185" w:type="dxa"/>
          </w:tcPr>
          <w:p w14:paraId="183D8BB4" w14:textId="77777777" w:rsidR="0066543A" w:rsidRPr="000E0A60" w:rsidRDefault="0066543A" w:rsidP="00D201C3">
            <w:pPr>
              <w:spacing w:after="0"/>
              <w:rPr>
                <w:sz w:val="18"/>
                <w:szCs w:val="18"/>
              </w:rPr>
            </w:pPr>
            <w:r w:rsidRPr="000E0A60">
              <w:rPr>
                <w:sz w:val="18"/>
                <w:szCs w:val="18"/>
              </w:rPr>
              <w:t>0.81%</w:t>
            </w:r>
          </w:p>
        </w:tc>
        <w:tc>
          <w:tcPr>
            <w:tcW w:w="1281" w:type="dxa"/>
          </w:tcPr>
          <w:p w14:paraId="0C252B7F" w14:textId="77777777" w:rsidR="0066543A" w:rsidRPr="000E0A60" w:rsidRDefault="0066543A" w:rsidP="00D201C3">
            <w:pPr>
              <w:spacing w:after="0"/>
              <w:rPr>
                <w:sz w:val="18"/>
                <w:szCs w:val="18"/>
              </w:rPr>
            </w:pPr>
          </w:p>
        </w:tc>
      </w:tr>
      <w:tr w:rsidR="0066543A" w:rsidRPr="000E0A60" w14:paraId="5C9B6782" w14:textId="77777777" w:rsidTr="00D201C3">
        <w:trPr>
          <w:trHeight w:val="192"/>
          <w:jc w:val="center"/>
        </w:trPr>
        <w:tc>
          <w:tcPr>
            <w:tcW w:w="782" w:type="dxa"/>
            <w:vMerge/>
          </w:tcPr>
          <w:p w14:paraId="39A8D2BA" w14:textId="77777777" w:rsidR="0066543A" w:rsidRPr="000E0A60" w:rsidRDefault="0066543A" w:rsidP="00D201C3">
            <w:pPr>
              <w:spacing w:after="0"/>
              <w:rPr>
                <w:sz w:val="18"/>
                <w:szCs w:val="18"/>
              </w:rPr>
            </w:pPr>
          </w:p>
        </w:tc>
        <w:tc>
          <w:tcPr>
            <w:tcW w:w="567" w:type="dxa"/>
          </w:tcPr>
          <w:p w14:paraId="1CA8F5ED" w14:textId="77777777" w:rsidR="0066543A" w:rsidRPr="000E0A60" w:rsidRDefault="0066543A" w:rsidP="00D201C3">
            <w:pPr>
              <w:spacing w:after="0"/>
              <w:rPr>
                <w:sz w:val="18"/>
                <w:szCs w:val="18"/>
              </w:rPr>
            </w:pPr>
            <w:r w:rsidRPr="000E0A60">
              <w:rPr>
                <w:sz w:val="18"/>
                <w:szCs w:val="18"/>
              </w:rPr>
              <w:t>A1</w:t>
            </w:r>
          </w:p>
        </w:tc>
        <w:tc>
          <w:tcPr>
            <w:tcW w:w="536" w:type="dxa"/>
          </w:tcPr>
          <w:p w14:paraId="18EF3C19" w14:textId="77777777" w:rsidR="0066543A" w:rsidRPr="000E0A60" w:rsidRDefault="0066543A" w:rsidP="00D201C3">
            <w:pPr>
              <w:spacing w:after="0"/>
              <w:rPr>
                <w:sz w:val="18"/>
                <w:szCs w:val="18"/>
              </w:rPr>
            </w:pPr>
            <w:r w:rsidRPr="000E0A60">
              <w:rPr>
                <w:sz w:val="18"/>
                <w:szCs w:val="18"/>
              </w:rPr>
              <w:t>3</w:t>
            </w:r>
          </w:p>
        </w:tc>
        <w:tc>
          <w:tcPr>
            <w:tcW w:w="602" w:type="dxa"/>
          </w:tcPr>
          <w:p w14:paraId="2CE14AFF" w14:textId="77777777" w:rsidR="0066543A" w:rsidRPr="000E0A60" w:rsidRDefault="0066543A" w:rsidP="00D201C3">
            <w:pPr>
              <w:spacing w:after="0"/>
              <w:rPr>
                <w:sz w:val="18"/>
                <w:szCs w:val="18"/>
              </w:rPr>
            </w:pPr>
            <w:r w:rsidRPr="000E0A60">
              <w:rPr>
                <w:sz w:val="18"/>
                <w:szCs w:val="18"/>
              </w:rPr>
              <w:t>2</w:t>
            </w:r>
          </w:p>
        </w:tc>
        <w:tc>
          <w:tcPr>
            <w:tcW w:w="854" w:type="dxa"/>
          </w:tcPr>
          <w:p w14:paraId="5A06F027" w14:textId="77777777" w:rsidR="0066543A" w:rsidRPr="000E0A60" w:rsidRDefault="0066543A" w:rsidP="00D201C3">
            <w:pPr>
              <w:spacing w:after="0"/>
              <w:rPr>
                <w:sz w:val="18"/>
                <w:szCs w:val="18"/>
              </w:rPr>
            </w:pPr>
            <w:r w:rsidRPr="000E0A60">
              <w:rPr>
                <w:sz w:val="18"/>
                <w:szCs w:val="18"/>
              </w:rPr>
              <w:t>C1</w:t>
            </w:r>
          </w:p>
        </w:tc>
        <w:tc>
          <w:tcPr>
            <w:tcW w:w="782" w:type="dxa"/>
          </w:tcPr>
          <w:p w14:paraId="5737E800" w14:textId="77777777" w:rsidR="0066543A" w:rsidRPr="000E0A60" w:rsidRDefault="0066543A" w:rsidP="00D201C3">
            <w:pPr>
              <w:spacing w:after="0"/>
              <w:rPr>
                <w:color w:val="000000"/>
                <w:sz w:val="18"/>
                <w:szCs w:val="18"/>
              </w:rPr>
            </w:pPr>
            <w:r w:rsidRPr="000E0A60">
              <w:rPr>
                <w:color w:val="000000"/>
                <w:sz w:val="18"/>
                <w:szCs w:val="18"/>
              </w:rPr>
              <w:t>1.62%</w:t>
            </w:r>
          </w:p>
        </w:tc>
        <w:tc>
          <w:tcPr>
            <w:tcW w:w="782" w:type="dxa"/>
          </w:tcPr>
          <w:p w14:paraId="16CC2E0E" w14:textId="77777777" w:rsidR="0066543A" w:rsidRPr="000E0A60" w:rsidRDefault="0066543A" w:rsidP="00D201C3">
            <w:pPr>
              <w:spacing w:after="0"/>
              <w:rPr>
                <w:sz w:val="18"/>
                <w:szCs w:val="18"/>
              </w:rPr>
            </w:pPr>
            <w:r w:rsidRPr="000E0A60">
              <w:rPr>
                <w:sz w:val="18"/>
                <w:szCs w:val="18"/>
              </w:rPr>
              <w:t>C1</w:t>
            </w:r>
          </w:p>
        </w:tc>
        <w:tc>
          <w:tcPr>
            <w:tcW w:w="762" w:type="dxa"/>
          </w:tcPr>
          <w:p w14:paraId="320F91B3" w14:textId="77777777" w:rsidR="0066543A" w:rsidRPr="000E0A60" w:rsidRDefault="0066543A" w:rsidP="00D201C3">
            <w:pPr>
              <w:spacing w:after="0"/>
              <w:rPr>
                <w:color w:val="000000"/>
                <w:sz w:val="18"/>
                <w:szCs w:val="18"/>
              </w:rPr>
            </w:pPr>
            <w:r w:rsidRPr="000E0A60">
              <w:rPr>
                <w:color w:val="000000"/>
                <w:sz w:val="18"/>
                <w:szCs w:val="18"/>
              </w:rPr>
              <w:t>2.95%</w:t>
            </w:r>
          </w:p>
        </w:tc>
        <w:tc>
          <w:tcPr>
            <w:tcW w:w="733" w:type="dxa"/>
          </w:tcPr>
          <w:p w14:paraId="1A5545DD" w14:textId="77777777" w:rsidR="0066543A" w:rsidRPr="000E0A60" w:rsidRDefault="0066543A" w:rsidP="00D201C3">
            <w:pPr>
              <w:spacing w:after="0"/>
              <w:rPr>
                <w:sz w:val="18"/>
                <w:szCs w:val="18"/>
              </w:rPr>
            </w:pPr>
            <w:r w:rsidRPr="000E0A60">
              <w:rPr>
                <w:sz w:val="18"/>
                <w:szCs w:val="18"/>
              </w:rPr>
              <w:t>1.33%</w:t>
            </w:r>
          </w:p>
        </w:tc>
        <w:tc>
          <w:tcPr>
            <w:tcW w:w="782" w:type="dxa"/>
          </w:tcPr>
          <w:p w14:paraId="5465EDD9" w14:textId="77777777" w:rsidR="0066543A" w:rsidRPr="000E0A60" w:rsidRDefault="0066543A" w:rsidP="00D201C3">
            <w:pPr>
              <w:spacing w:after="0"/>
              <w:rPr>
                <w:sz w:val="18"/>
                <w:szCs w:val="18"/>
              </w:rPr>
            </w:pPr>
            <w:r w:rsidRPr="000E0A60">
              <w:rPr>
                <w:sz w:val="18"/>
                <w:szCs w:val="18"/>
              </w:rPr>
              <w:t>C1</w:t>
            </w:r>
          </w:p>
        </w:tc>
        <w:tc>
          <w:tcPr>
            <w:tcW w:w="737" w:type="dxa"/>
          </w:tcPr>
          <w:p w14:paraId="6562915F" w14:textId="77777777" w:rsidR="0066543A" w:rsidRPr="000E0A60" w:rsidRDefault="0066543A" w:rsidP="00D201C3">
            <w:pPr>
              <w:spacing w:after="0"/>
              <w:rPr>
                <w:color w:val="000000"/>
                <w:sz w:val="18"/>
                <w:szCs w:val="18"/>
              </w:rPr>
            </w:pPr>
            <w:r w:rsidRPr="000E0A60">
              <w:rPr>
                <w:color w:val="000000"/>
                <w:sz w:val="18"/>
                <w:szCs w:val="18"/>
              </w:rPr>
              <w:t>3.13%</w:t>
            </w:r>
          </w:p>
        </w:tc>
        <w:tc>
          <w:tcPr>
            <w:tcW w:w="1185" w:type="dxa"/>
          </w:tcPr>
          <w:p w14:paraId="116FC6CD" w14:textId="77777777" w:rsidR="0066543A" w:rsidRPr="000E0A60" w:rsidRDefault="0066543A" w:rsidP="00D201C3">
            <w:pPr>
              <w:spacing w:after="0"/>
              <w:rPr>
                <w:sz w:val="18"/>
                <w:szCs w:val="18"/>
              </w:rPr>
            </w:pPr>
            <w:r w:rsidRPr="000E0A60">
              <w:rPr>
                <w:sz w:val="18"/>
                <w:szCs w:val="18"/>
              </w:rPr>
              <w:t>1.51%</w:t>
            </w:r>
          </w:p>
        </w:tc>
        <w:tc>
          <w:tcPr>
            <w:tcW w:w="1281" w:type="dxa"/>
          </w:tcPr>
          <w:p w14:paraId="082A5F6C" w14:textId="77777777" w:rsidR="0066543A" w:rsidRPr="000E0A60" w:rsidRDefault="0066543A" w:rsidP="00D201C3">
            <w:pPr>
              <w:spacing w:after="0"/>
              <w:rPr>
                <w:sz w:val="18"/>
                <w:szCs w:val="18"/>
              </w:rPr>
            </w:pPr>
          </w:p>
        </w:tc>
      </w:tr>
      <w:tr w:rsidR="0066543A" w:rsidRPr="000E0A60" w14:paraId="7173DDA1" w14:textId="77777777" w:rsidTr="00D201C3">
        <w:trPr>
          <w:trHeight w:val="203"/>
          <w:jc w:val="center"/>
        </w:trPr>
        <w:tc>
          <w:tcPr>
            <w:tcW w:w="782" w:type="dxa"/>
            <w:vMerge/>
          </w:tcPr>
          <w:p w14:paraId="50DEC5AF" w14:textId="77777777" w:rsidR="0066543A" w:rsidRPr="000E0A60" w:rsidRDefault="0066543A" w:rsidP="00D201C3">
            <w:pPr>
              <w:spacing w:after="0"/>
              <w:rPr>
                <w:sz w:val="18"/>
                <w:szCs w:val="18"/>
              </w:rPr>
            </w:pPr>
          </w:p>
        </w:tc>
        <w:tc>
          <w:tcPr>
            <w:tcW w:w="567" w:type="dxa"/>
          </w:tcPr>
          <w:p w14:paraId="0D52B427" w14:textId="77777777" w:rsidR="0066543A" w:rsidRPr="000E0A60" w:rsidRDefault="0066543A" w:rsidP="00D201C3">
            <w:pPr>
              <w:spacing w:after="0"/>
              <w:rPr>
                <w:sz w:val="18"/>
                <w:szCs w:val="18"/>
              </w:rPr>
            </w:pPr>
            <w:r w:rsidRPr="000E0A60">
              <w:rPr>
                <w:sz w:val="18"/>
                <w:szCs w:val="18"/>
              </w:rPr>
              <w:t>A1</w:t>
            </w:r>
          </w:p>
        </w:tc>
        <w:tc>
          <w:tcPr>
            <w:tcW w:w="536" w:type="dxa"/>
          </w:tcPr>
          <w:p w14:paraId="38D5ED06" w14:textId="77777777" w:rsidR="0066543A" w:rsidRPr="000E0A60" w:rsidRDefault="0066543A" w:rsidP="00D201C3">
            <w:pPr>
              <w:spacing w:after="0"/>
              <w:rPr>
                <w:sz w:val="18"/>
                <w:szCs w:val="18"/>
              </w:rPr>
            </w:pPr>
            <w:r w:rsidRPr="000E0A60">
              <w:rPr>
                <w:sz w:val="18"/>
                <w:szCs w:val="18"/>
              </w:rPr>
              <w:t>4</w:t>
            </w:r>
          </w:p>
        </w:tc>
        <w:tc>
          <w:tcPr>
            <w:tcW w:w="602" w:type="dxa"/>
          </w:tcPr>
          <w:p w14:paraId="01F2C325" w14:textId="77777777" w:rsidR="0066543A" w:rsidRPr="000E0A60" w:rsidRDefault="0066543A" w:rsidP="00D201C3">
            <w:pPr>
              <w:spacing w:after="0"/>
              <w:rPr>
                <w:sz w:val="18"/>
                <w:szCs w:val="18"/>
              </w:rPr>
            </w:pPr>
            <w:r w:rsidRPr="000E0A60">
              <w:rPr>
                <w:sz w:val="18"/>
                <w:szCs w:val="18"/>
              </w:rPr>
              <w:t>2</w:t>
            </w:r>
          </w:p>
        </w:tc>
        <w:tc>
          <w:tcPr>
            <w:tcW w:w="854" w:type="dxa"/>
          </w:tcPr>
          <w:p w14:paraId="59350C40" w14:textId="77777777" w:rsidR="0066543A" w:rsidRPr="000E0A60" w:rsidRDefault="0066543A" w:rsidP="00D201C3">
            <w:pPr>
              <w:spacing w:after="0"/>
              <w:rPr>
                <w:sz w:val="18"/>
                <w:szCs w:val="18"/>
              </w:rPr>
            </w:pPr>
            <w:r w:rsidRPr="000E0A60">
              <w:rPr>
                <w:sz w:val="18"/>
                <w:szCs w:val="18"/>
              </w:rPr>
              <w:t>C1</w:t>
            </w:r>
          </w:p>
        </w:tc>
        <w:tc>
          <w:tcPr>
            <w:tcW w:w="782" w:type="dxa"/>
          </w:tcPr>
          <w:p w14:paraId="6323DABA" w14:textId="77777777" w:rsidR="0066543A" w:rsidRPr="000E0A60" w:rsidRDefault="0066543A" w:rsidP="00D201C3">
            <w:pPr>
              <w:spacing w:after="0"/>
              <w:rPr>
                <w:color w:val="000000"/>
                <w:sz w:val="18"/>
                <w:szCs w:val="18"/>
              </w:rPr>
            </w:pPr>
            <w:r w:rsidRPr="000E0A60">
              <w:rPr>
                <w:color w:val="000000"/>
                <w:sz w:val="18"/>
                <w:szCs w:val="18"/>
              </w:rPr>
              <w:t>2.34%</w:t>
            </w:r>
          </w:p>
        </w:tc>
        <w:tc>
          <w:tcPr>
            <w:tcW w:w="782" w:type="dxa"/>
          </w:tcPr>
          <w:p w14:paraId="718AFC7E" w14:textId="77777777" w:rsidR="0066543A" w:rsidRPr="000E0A60" w:rsidRDefault="0066543A" w:rsidP="00D201C3">
            <w:pPr>
              <w:spacing w:after="0"/>
              <w:rPr>
                <w:sz w:val="18"/>
                <w:szCs w:val="18"/>
              </w:rPr>
            </w:pPr>
            <w:r w:rsidRPr="000E0A60">
              <w:rPr>
                <w:sz w:val="18"/>
                <w:szCs w:val="18"/>
              </w:rPr>
              <w:t>C1</w:t>
            </w:r>
          </w:p>
        </w:tc>
        <w:tc>
          <w:tcPr>
            <w:tcW w:w="762" w:type="dxa"/>
          </w:tcPr>
          <w:p w14:paraId="7C054F54" w14:textId="77777777" w:rsidR="0066543A" w:rsidRPr="000E0A60" w:rsidRDefault="0066543A" w:rsidP="00D201C3">
            <w:pPr>
              <w:spacing w:after="0"/>
              <w:rPr>
                <w:color w:val="000000"/>
                <w:sz w:val="18"/>
                <w:szCs w:val="18"/>
              </w:rPr>
            </w:pPr>
            <w:r w:rsidRPr="000E0A60">
              <w:rPr>
                <w:color w:val="000000"/>
                <w:sz w:val="18"/>
                <w:szCs w:val="18"/>
              </w:rPr>
              <w:t>4.39%</w:t>
            </w:r>
          </w:p>
        </w:tc>
        <w:tc>
          <w:tcPr>
            <w:tcW w:w="733" w:type="dxa"/>
          </w:tcPr>
          <w:p w14:paraId="72C13689" w14:textId="77777777" w:rsidR="0066543A" w:rsidRPr="000E0A60" w:rsidRDefault="0066543A" w:rsidP="00D201C3">
            <w:pPr>
              <w:spacing w:after="0"/>
              <w:rPr>
                <w:sz w:val="18"/>
                <w:szCs w:val="18"/>
              </w:rPr>
            </w:pPr>
            <w:r w:rsidRPr="000E0A60">
              <w:rPr>
                <w:sz w:val="18"/>
                <w:szCs w:val="18"/>
              </w:rPr>
              <w:t>2.05%</w:t>
            </w:r>
          </w:p>
        </w:tc>
        <w:tc>
          <w:tcPr>
            <w:tcW w:w="782" w:type="dxa"/>
          </w:tcPr>
          <w:p w14:paraId="79560AB2" w14:textId="77777777" w:rsidR="0066543A" w:rsidRPr="000E0A60" w:rsidRDefault="0066543A" w:rsidP="00D201C3">
            <w:pPr>
              <w:spacing w:after="0"/>
              <w:rPr>
                <w:sz w:val="18"/>
                <w:szCs w:val="18"/>
              </w:rPr>
            </w:pPr>
            <w:r w:rsidRPr="000E0A60">
              <w:rPr>
                <w:sz w:val="18"/>
                <w:szCs w:val="18"/>
              </w:rPr>
              <w:t>C1</w:t>
            </w:r>
          </w:p>
        </w:tc>
        <w:tc>
          <w:tcPr>
            <w:tcW w:w="737" w:type="dxa"/>
          </w:tcPr>
          <w:p w14:paraId="74E54247" w14:textId="77777777" w:rsidR="0066543A" w:rsidRPr="000E0A60" w:rsidRDefault="0066543A" w:rsidP="00D201C3">
            <w:pPr>
              <w:spacing w:after="0"/>
              <w:rPr>
                <w:color w:val="000000"/>
                <w:sz w:val="18"/>
                <w:szCs w:val="18"/>
              </w:rPr>
            </w:pPr>
            <w:r w:rsidRPr="000E0A60">
              <w:rPr>
                <w:color w:val="000000"/>
                <w:sz w:val="18"/>
                <w:szCs w:val="18"/>
              </w:rPr>
              <w:t>4.80%</w:t>
            </w:r>
          </w:p>
        </w:tc>
        <w:tc>
          <w:tcPr>
            <w:tcW w:w="1185" w:type="dxa"/>
          </w:tcPr>
          <w:p w14:paraId="1A2C8220" w14:textId="77777777" w:rsidR="0066543A" w:rsidRPr="000E0A60" w:rsidRDefault="0066543A" w:rsidP="00D201C3">
            <w:pPr>
              <w:spacing w:after="0"/>
              <w:rPr>
                <w:sz w:val="18"/>
                <w:szCs w:val="18"/>
              </w:rPr>
            </w:pPr>
            <w:r w:rsidRPr="000E0A60">
              <w:rPr>
                <w:sz w:val="18"/>
                <w:szCs w:val="18"/>
              </w:rPr>
              <w:t>2.46%</w:t>
            </w:r>
          </w:p>
        </w:tc>
        <w:tc>
          <w:tcPr>
            <w:tcW w:w="1281" w:type="dxa"/>
          </w:tcPr>
          <w:p w14:paraId="3888C17E" w14:textId="77777777" w:rsidR="0066543A" w:rsidRPr="000E0A60" w:rsidRDefault="0066543A" w:rsidP="00D201C3">
            <w:pPr>
              <w:spacing w:after="0"/>
              <w:rPr>
                <w:sz w:val="18"/>
                <w:szCs w:val="18"/>
              </w:rPr>
            </w:pPr>
          </w:p>
        </w:tc>
      </w:tr>
      <w:tr w:rsidR="0066543A" w:rsidRPr="000E0A60" w14:paraId="1F6247AF" w14:textId="77777777" w:rsidTr="00D201C3">
        <w:trPr>
          <w:trHeight w:val="192"/>
          <w:jc w:val="center"/>
        </w:trPr>
        <w:tc>
          <w:tcPr>
            <w:tcW w:w="782" w:type="dxa"/>
            <w:vMerge/>
          </w:tcPr>
          <w:p w14:paraId="050A680C" w14:textId="77777777" w:rsidR="0066543A" w:rsidRPr="000E0A60" w:rsidRDefault="0066543A" w:rsidP="00D201C3">
            <w:pPr>
              <w:spacing w:after="0"/>
              <w:rPr>
                <w:sz w:val="18"/>
                <w:szCs w:val="18"/>
              </w:rPr>
            </w:pPr>
          </w:p>
        </w:tc>
        <w:tc>
          <w:tcPr>
            <w:tcW w:w="567" w:type="dxa"/>
          </w:tcPr>
          <w:p w14:paraId="7B463FE4" w14:textId="77777777" w:rsidR="0066543A" w:rsidRPr="000E0A60" w:rsidRDefault="0066543A" w:rsidP="00D201C3">
            <w:pPr>
              <w:spacing w:after="0"/>
              <w:rPr>
                <w:sz w:val="18"/>
                <w:szCs w:val="18"/>
              </w:rPr>
            </w:pPr>
            <w:r w:rsidRPr="000E0A60">
              <w:rPr>
                <w:sz w:val="18"/>
                <w:szCs w:val="18"/>
              </w:rPr>
              <w:t>A1</w:t>
            </w:r>
          </w:p>
        </w:tc>
        <w:tc>
          <w:tcPr>
            <w:tcW w:w="536" w:type="dxa"/>
          </w:tcPr>
          <w:p w14:paraId="510DFC1F" w14:textId="77777777" w:rsidR="0066543A" w:rsidRPr="000E0A60" w:rsidRDefault="0066543A" w:rsidP="00D201C3">
            <w:pPr>
              <w:spacing w:after="0"/>
              <w:rPr>
                <w:sz w:val="18"/>
                <w:szCs w:val="18"/>
              </w:rPr>
            </w:pPr>
            <w:r w:rsidRPr="000E0A60">
              <w:rPr>
                <w:sz w:val="18"/>
                <w:szCs w:val="18"/>
              </w:rPr>
              <w:t>5</w:t>
            </w:r>
          </w:p>
        </w:tc>
        <w:tc>
          <w:tcPr>
            <w:tcW w:w="602" w:type="dxa"/>
          </w:tcPr>
          <w:p w14:paraId="208E197D" w14:textId="77777777" w:rsidR="0066543A" w:rsidRPr="000E0A60" w:rsidRDefault="0066543A" w:rsidP="00D201C3">
            <w:pPr>
              <w:spacing w:after="0"/>
              <w:rPr>
                <w:sz w:val="18"/>
                <w:szCs w:val="18"/>
              </w:rPr>
            </w:pPr>
            <w:r w:rsidRPr="000E0A60">
              <w:rPr>
                <w:sz w:val="18"/>
                <w:szCs w:val="18"/>
              </w:rPr>
              <w:t>2</w:t>
            </w:r>
          </w:p>
        </w:tc>
        <w:tc>
          <w:tcPr>
            <w:tcW w:w="854" w:type="dxa"/>
          </w:tcPr>
          <w:p w14:paraId="06749D4A" w14:textId="77777777" w:rsidR="0066543A" w:rsidRPr="000E0A60" w:rsidRDefault="0066543A" w:rsidP="00D201C3">
            <w:pPr>
              <w:spacing w:after="0"/>
              <w:rPr>
                <w:sz w:val="18"/>
                <w:szCs w:val="18"/>
              </w:rPr>
            </w:pPr>
            <w:r w:rsidRPr="000E0A60">
              <w:rPr>
                <w:sz w:val="18"/>
                <w:szCs w:val="18"/>
              </w:rPr>
              <w:t>C1</w:t>
            </w:r>
          </w:p>
        </w:tc>
        <w:tc>
          <w:tcPr>
            <w:tcW w:w="782" w:type="dxa"/>
          </w:tcPr>
          <w:p w14:paraId="42C2E14C" w14:textId="77777777" w:rsidR="0066543A" w:rsidRPr="000E0A60" w:rsidRDefault="0066543A" w:rsidP="00D201C3">
            <w:pPr>
              <w:spacing w:after="0"/>
              <w:rPr>
                <w:color w:val="000000"/>
                <w:sz w:val="18"/>
                <w:szCs w:val="18"/>
              </w:rPr>
            </w:pPr>
            <w:r w:rsidRPr="000E0A60">
              <w:rPr>
                <w:color w:val="000000"/>
                <w:sz w:val="18"/>
                <w:szCs w:val="18"/>
              </w:rPr>
              <w:t>3.35%</w:t>
            </w:r>
          </w:p>
        </w:tc>
        <w:tc>
          <w:tcPr>
            <w:tcW w:w="782" w:type="dxa"/>
          </w:tcPr>
          <w:p w14:paraId="4949EA0A" w14:textId="77777777" w:rsidR="0066543A" w:rsidRPr="000E0A60" w:rsidRDefault="0066543A" w:rsidP="00D201C3">
            <w:pPr>
              <w:spacing w:after="0"/>
              <w:rPr>
                <w:sz w:val="18"/>
                <w:szCs w:val="18"/>
              </w:rPr>
            </w:pPr>
            <w:r w:rsidRPr="000E0A60">
              <w:rPr>
                <w:sz w:val="18"/>
                <w:szCs w:val="18"/>
              </w:rPr>
              <w:t>C1</w:t>
            </w:r>
          </w:p>
        </w:tc>
        <w:tc>
          <w:tcPr>
            <w:tcW w:w="762" w:type="dxa"/>
          </w:tcPr>
          <w:p w14:paraId="33A45BC6" w14:textId="77777777" w:rsidR="0066543A" w:rsidRPr="000E0A60" w:rsidRDefault="0066543A" w:rsidP="00D201C3">
            <w:pPr>
              <w:spacing w:after="0"/>
              <w:rPr>
                <w:color w:val="000000"/>
                <w:sz w:val="18"/>
                <w:szCs w:val="18"/>
              </w:rPr>
            </w:pPr>
            <w:r w:rsidRPr="000E0A60">
              <w:rPr>
                <w:color w:val="000000"/>
                <w:sz w:val="18"/>
                <w:szCs w:val="18"/>
              </w:rPr>
              <w:t>5.74%</w:t>
            </w:r>
          </w:p>
        </w:tc>
        <w:tc>
          <w:tcPr>
            <w:tcW w:w="733" w:type="dxa"/>
          </w:tcPr>
          <w:p w14:paraId="4361821D" w14:textId="77777777" w:rsidR="0066543A" w:rsidRPr="000E0A60" w:rsidRDefault="0066543A" w:rsidP="00D201C3">
            <w:pPr>
              <w:spacing w:after="0"/>
              <w:rPr>
                <w:sz w:val="18"/>
                <w:szCs w:val="18"/>
              </w:rPr>
            </w:pPr>
            <w:r w:rsidRPr="000E0A60">
              <w:rPr>
                <w:sz w:val="18"/>
                <w:szCs w:val="18"/>
              </w:rPr>
              <w:t>2.39%</w:t>
            </w:r>
          </w:p>
        </w:tc>
        <w:tc>
          <w:tcPr>
            <w:tcW w:w="782" w:type="dxa"/>
          </w:tcPr>
          <w:p w14:paraId="0EC95B72" w14:textId="77777777" w:rsidR="0066543A" w:rsidRPr="000E0A60" w:rsidRDefault="0066543A" w:rsidP="00D201C3">
            <w:pPr>
              <w:spacing w:after="0"/>
              <w:rPr>
                <w:sz w:val="18"/>
                <w:szCs w:val="18"/>
              </w:rPr>
            </w:pPr>
            <w:r w:rsidRPr="000E0A60">
              <w:rPr>
                <w:sz w:val="18"/>
                <w:szCs w:val="18"/>
              </w:rPr>
              <w:t>C1</w:t>
            </w:r>
          </w:p>
        </w:tc>
        <w:tc>
          <w:tcPr>
            <w:tcW w:w="737" w:type="dxa"/>
          </w:tcPr>
          <w:p w14:paraId="5DC5CDC6" w14:textId="77777777" w:rsidR="0066543A" w:rsidRPr="000E0A60" w:rsidRDefault="0066543A" w:rsidP="00D201C3">
            <w:pPr>
              <w:spacing w:after="0"/>
              <w:rPr>
                <w:color w:val="000000"/>
                <w:sz w:val="18"/>
                <w:szCs w:val="18"/>
              </w:rPr>
            </w:pPr>
            <w:r w:rsidRPr="000E0A60">
              <w:rPr>
                <w:color w:val="000000"/>
                <w:sz w:val="18"/>
                <w:szCs w:val="18"/>
              </w:rPr>
              <w:t>5.81%</w:t>
            </w:r>
          </w:p>
        </w:tc>
        <w:tc>
          <w:tcPr>
            <w:tcW w:w="1185" w:type="dxa"/>
          </w:tcPr>
          <w:p w14:paraId="087408F6" w14:textId="77777777" w:rsidR="0066543A" w:rsidRPr="000E0A60" w:rsidRDefault="0066543A" w:rsidP="00D201C3">
            <w:pPr>
              <w:spacing w:after="0"/>
              <w:rPr>
                <w:sz w:val="18"/>
                <w:szCs w:val="18"/>
              </w:rPr>
            </w:pPr>
            <w:r w:rsidRPr="000E0A60">
              <w:rPr>
                <w:sz w:val="18"/>
                <w:szCs w:val="18"/>
              </w:rPr>
              <w:t>2.46%</w:t>
            </w:r>
          </w:p>
        </w:tc>
        <w:tc>
          <w:tcPr>
            <w:tcW w:w="1281" w:type="dxa"/>
          </w:tcPr>
          <w:p w14:paraId="66888BA6" w14:textId="77777777" w:rsidR="0066543A" w:rsidRPr="000E0A60" w:rsidRDefault="0066543A" w:rsidP="00D201C3">
            <w:pPr>
              <w:spacing w:after="0"/>
              <w:rPr>
                <w:sz w:val="18"/>
                <w:szCs w:val="18"/>
              </w:rPr>
            </w:pPr>
          </w:p>
        </w:tc>
      </w:tr>
      <w:tr w:rsidR="0066543A" w:rsidRPr="000E0A60" w14:paraId="317D2781" w14:textId="77777777" w:rsidTr="00D201C3">
        <w:trPr>
          <w:trHeight w:val="192"/>
          <w:jc w:val="center"/>
        </w:trPr>
        <w:tc>
          <w:tcPr>
            <w:tcW w:w="782" w:type="dxa"/>
            <w:vMerge/>
          </w:tcPr>
          <w:p w14:paraId="1864B907" w14:textId="77777777" w:rsidR="0066543A" w:rsidRPr="000E0A60" w:rsidRDefault="0066543A" w:rsidP="00D201C3">
            <w:pPr>
              <w:spacing w:after="0"/>
              <w:rPr>
                <w:sz w:val="18"/>
                <w:szCs w:val="18"/>
              </w:rPr>
            </w:pPr>
          </w:p>
        </w:tc>
        <w:tc>
          <w:tcPr>
            <w:tcW w:w="567" w:type="dxa"/>
          </w:tcPr>
          <w:p w14:paraId="6B1AFAB6" w14:textId="77777777" w:rsidR="0066543A" w:rsidRPr="000E0A60" w:rsidRDefault="0066543A" w:rsidP="00D201C3">
            <w:pPr>
              <w:spacing w:after="0"/>
              <w:rPr>
                <w:sz w:val="18"/>
                <w:szCs w:val="18"/>
              </w:rPr>
            </w:pPr>
            <w:r w:rsidRPr="000E0A60">
              <w:rPr>
                <w:sz w:val="18"/>
                <w:szCs w:val="18"/>
              </w:rPr>
              <w:t>A1</w:t>
            </w:r>
          </w:p>
        </w:tc>
        <w:tc>
          <w:tcPr>
            <w:tcW w:w="536" w:type="dxa"/>
          </w:tcPr>
          <w:p w14:paraId="051108AA" w14:textId="77777777" w:rsidR="0066543A" w:rsidRPr="000E0A60" w:rsidRDefault="0066543A" w:rsidP="00D201C3">
            <w:pPr>
              <w:spacing w:after="0"/>
              <w:rPr>
                <w:sz w:val="18"/>
                <w:szCs w:val="18"/>
              </w:rPr>
            </w:pPr>
            <w:r w:rsidRPr="000E0A60">
              <w:rPr>
                <w:sz w:val="18"/>
                <w:szCs w:val="18"/>
              </w:rPr>
              <w:t>1~5</w:t>
            </w:r>
          </w:p>
        </w:tc>
        <w:tc>
          <w:tcPr>
            <w:tcW w:w="602" w:type="dxa"/>
          </w:tcPr>
          <w:p w14:paraId="79860EA3" w14:textId="77777777" w:rsidR="0066543A" w:rsidRPr="000E0A60" w:rsidRDefault="0066543A" w:rsidP="00D201C3">
            <w:pPr>
              <w:spacing w:after="0"/>
              <w:rPr>
                <w:sz w:val="18"/>
                <w:szCs w:val="18"/>
              </w:rPr>
            </w:pPr>
            <w:r w:rsidRPr="000E0A60">
              <w:rPr>
                <w:sz w:val="18"/>
                <w:szCs w:val="18"/>
              </w:rPr>
              <w:t>2</w:t>
            </w:r>
          </w:p>
        </w:tc>
        <w:tc>
          <w:tcPr>
            <w:tcW w:w="854" w:type="dxa"/>
          </w:tcPr>
          <w:p w14:paraId="26EC7BDA" w14:textId="77777777" w:rsidR="0066543A" w:rsidRPr="000E0A60" w:rsidRDefault="0066543A" w:rsidP="00D201C3">
            <w:pPr>
              <w:spacing w:after="0"/>
              <w:rPr>
                <w:sz w:val="18"/>
                <w:szCs w:val="18"/>
              </w:rPr>
            </w:pPr>
            <w:r w:rsidRPr="000E0A60">
              <w:rPr>
                <w:sz w:val="18"/>
                <w:szCs w:val="18"/>
              </w:rPr>
              <w:t>C1</w:t>
            </w:r>
          </w:p>
        </w:tc>
        <w:tc>
          <w:tcPr>
            <w:tcW w:w="782" w:type="dxa"/>
          </w:tcPr>
          <w:p w14:paraId="59581EC1" w14:textId="77777777" w:rsidR="0066543A" w:rsidRPr="000E0A60" w:rsidRDefault="0066543A" w:rsidP="00D201C3">
            <w:pPr>
              <w:spacing w:after="0"/>
              <w:rPr>
                <w:color w:val="000000"/>
                <w:sz w:val="18"/>
                <w:szCs w:val="18"/>
              </w:rPr>
            </w:pPr>
            <w:r w:rsidRPr="000E0A60">
              <w:rPr>
                <w:color w:val="000000"/>
                <w:sz w:val="18"/>
                <w:szCs w:val="18"/>
              </w:rPr>
              <w:t>0.10%</w:t>
            </w:r>
          </w:p>
        </w:tc>
        <w:tc>
          <w:tcPr>
            <w:tcW w:w="782" w:type="dxa"/>
          </w:tcPr>
          <w:p w14:paraId="24A0B3AC" w14:textId="77777777" w:rsidR="0066543A" w:rsidRPr="000E0A60" w:rsidRDefault="0066543A" w:rsidP="00D201C3">
            <w:pPr>
              <w:spacing w:after="0"/>
              <w:rPr>
                <w:sz w:val="18"/>
                <w:szCs w:val="18"/>
              </w:rPr>
            </w:pPr>
            <w:r w:rsidRPr="000E0A60">
              <w:rPr>
                <w:sz w:val="18"/>
                <w:szCs w:val="18"/>
              </w:rPr>
              <w:t>C1</w:t>
            </w:r>
          </w:p>
        </w:tc>
        <w:tc>
          <w:tcPr>
            <w:tcW w:w="762" w:type="dxa"/>
          </w:tcPr>
          <w:p w14:paraId="441993FE" w14:textId="77777777" w:rsidR="0066543A" w:rsidRPr="000E0A60" w:rsidRDefault="0066543A" w:rsidP="00D201C3">
            <w:pPr>
              <w:spacing w:after="0"/>
              <w:rPr>
                <w:color w:val="000000"/>
                <w:sz w:val="18"/>
                <w:szCs w:val="18"/>
              </w:rPr>
            </w:pPr>
            <w:r w:rsidRPr="000E0A60">
              <w:rPr>
                <w:color w:val="000000"/>
                <w:sz w:val="18"/>
                <w:szCs w:val="18"/>
              </w:rPr>
              <w:t>0.20%</w:t>
            </w:r>
          </w:p>
        </w:tc>
        <w:tc>
          <w:tcPr>
            <w:tcW w:w="733" w:type="dxa"/>
          </w:tcPr>
          <w:p w14:paraId="244F4E31" w14:textId="77777777" w:rsidR="0066543A" w:rsidRPr="000E0A60" w:rsidRDefault="0066543A" w:rsidP="00D201C3">
            <w:pPr>
              <w:spacing w:after="0"/>
              <w:rPr>
                <w:sz w:val="18"/>
                <w:szCs w:val="18"/>
              </w:rPr>
            </w:pPr>
            <w:r w:rsidRPr="000E0A60">
              <w:rPr>
                <w:sz w:val="18"/>
                <w:szCs w:val="18"/>
              </w:rPr>
              <w:t>0.10%</w:t>
            </w:r>
          </w:p>
        </w:tc>
        <w:tc>
          <w:tcPr>
            <w:tcW w:w="782" w:type="dxa"/>
          </w:tcPr>
          <w:p w14:paraId="11777C41" w14:textId="77777777" w:rsidR="0066543A" w:rsidRPr="000E0A60" w:rsidRDefault="0066543A" w:rsidP="00D201C3">
            <w:pPr>
              <w:spacing w:after="0"/>
              <w:rPr>
                <w:sz w:val="18"/>
                <w:szCs w:val="18"/>
              </w:rPr>
            </w:pPr>
            <w:r w:rsidRPr="000E0A60">
              <w:rPr>
                <w:sz w:val="18"/>
                <w:szCs w:val="18"/>
              </w:rPr>
              <w:t>C1</w:t>
            </w:r>
          </w:p>
        </w:tc>
        <w:tc>
          <w:tcPr>
            <w:tcW w:w="737" w:type="dxa"/>
          </w:tcPr>
          <w:p w14:paraId="2FE683E9" w14:textId="77777777" w:rsidR="0066543A" w:rsidRPr="000E0A60" w:rsidRDefault="0066543A" w:rsidP="00D201C3">
            <w:pPr>
              <w:spacing w:after="0"/>
              <w:rPr>
                <w:color w:val="000000"/>
                <w:sz w:val="18"/>
                <w:szCs w:val="18"/>
              </w:rPr>
            </w:pPr>
            <w:r w:rsidRPr="000E0A60">
              <w:rPr>
                <w:color w:val="000000"/>
                <w:sz w:val="18"/>
                <w:szCs w:val="18"/>
              </w:rPr>
              <w:t>0.20%</w:t>
            </w:r>
          </w:p>
        </w:tc>
        <w:tc>
          <w:tcPr>
            <w:tcW w:w="1185" w:type="dxa"/>
          </w:tcPr>
          <w:p w14:paraId="395F4142" w14:textId="77777777" w:rsidR="0066543A" w:rsidRPr="000E0A60" w:rsidRDefault="0066543A" w:rsidP="00D201C3">
            <w:pPr>
              <w:spacing w:after="0"/>
              <w:rPr>
                <w:sz w:val="18"/>
                <w:szCs w:val="18"/>
              </w:rPr>
            </w:pPr>
            <w:r w:rsidRPr="000E0A60">
              <w:rPr>
                <w:sz w:val="18"/>
                <w:szCs w:val="18"/>
              </w:rPr>
              <w:t>0.10%</w:t>
            </w:r>
          </w:p>
        </w:tc>
        <w:tc>
          <w:tcPr>
            <w:tcW w:w="1281" w:type="dxa"/>
          </w:tcPr>
          <w:p w14:paraId="165762FC" w14:textId="77777777" w:rsidR="0066543A" w:rsidRPr="000E0A60" w:rsidRDefault="0066543A" w:rsidP="00D201C3">
            <w:pPr>
              <w:spacing w:after="0"/>
              <w:rPr>
                <w:sz w:val="18"/>
                <w:szCs w:val="18"/>
              </w:rPr>
            </w:pPr>
            <w:r w:rsidRPr="000E0A60">
              <w:rPr>
                <w:sz w:val="18"/>
                <w:szCs w:val="18"/>
              </w:rPr>
              <w:t>Note 1</w:t>
            </w:r>
          </w:p>
        </w:tc>
      </w:tr>
      <w:tr w:rsidR="0066543A" w:rsidRPr="000E0A60" w14:paraId="12966FC9" w14:textId="77777777" w:rsidTr="00D201C3">
        <w:trPr>
          <w:trHeight w:val="363"/>
          <w:jc w:val="center"/>
        </w:trPr>
        <w:tc>
          <w:tcPr>
            <w:tcW w:w="10385" w:type="dxa"/>
            <w:gridSpan w:val="13"/>
          </w:tcPr>
          <w:p w14:paraId="29613E0E"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304B3D8C" w14:textId="77777777" w:rsidR="0066543A" w:rsidRPr="000E0A60" w:rsidRDefault="0066543A" w:rsidP="0066543A">
      <w:pPr>
        <w:rPr>
          <w:b/>
          <w:bCs/>
          <w:u w:val="single"/>
        </w:rPr>
      </w:pPr>
    </w:p>
    <w:p w14:paraId="5185014B" w14:textId="77777777" w:rsidR="0066543A" w:rsidRPr="000010FA" w:rsidRDefault="0066543A" w:rsidP="00505E7F">
      <w:pPr>
        <w:pStyle w:val="TH"/>
      </w:pPr>
      <w:r w:rsidRPr="000010FA">
        <w:t>Table B.1-9: PDCCH blocking rate for FR1, with 30kHz/20MHz, CORESET duration: 2 symbols, Delay toleration: 1, DCI size = 60 bits (NOT including CRC)</w:t>
      </w:r>
    </w:p>
    <w:tbl>
      <w:tblPr>
        <w:tblStyle w:val="TableGrid"/>
        <w:tblW w:w="10524" w:type="dxa"/>
        <w:jc w:val="center"/>
        <w:tblLayout w:type="fixed"/>
        <w:tblLook w:val="04A0" w:firstRow="1" w:lastRow="0" w:firstColumn="1" w:lastColumn="0" w:noHBand="0" w:noVBand="1"/>
      </w:tblPr>
      <w:tblGrid>
        <w:gridCol w:w="861"/>
        <w:gridCol w:w="626"/>
        <w:gridCol w:w="488"/>
        <w:gridCol w:w="769"/>
        <w:gridCol w:w="942"/>
        <w:gridCol w:w="865"/>
        <w:gridCol w:w="864"/>
        <w:gridCol w:w="786"/>
        <w:gridCol w:w="864"/>
        <w:gridCol w:w="942"/>
        <w:gridCol w:w="1078"/>
        <w:gridCol w:w="1439"/>
      </w:tblGrid>
      <w:tr w:rsidR="0066543A" w:rsidRPr="000E0A60" w14:paraId="7DF3AE53" w14:textId="77777777" w:rsidTr="00D201C3">
        <w:trPr>
          <w:trHeight w:val="189"/>
          <w:jc w:val="center"/>
        </w:trPr>
        <w:tc>
          <w:tcPr>
            <w:tcW w:w="861" w:type="dxa"/>
            <w:vMerge w:val="restart"/>
          </w:tcPr>
          <w:p w14:paraId="768F877D"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Company</w:t>
            </w:r>
          </w:p>
        </w:tc>
        <w:tc>
          <w:tcPr>
            <w:tcW w:w="626" w:type="dxa"/>
            <w:vMerge w:val="restart"/>
          </w:tcPr>
          <w:p w14:paraId="7B4DC02A"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AL distribution in Table</w:t>
            </w:r>
            <w:r>
              <w:rPr>
                <w:sz w:val="18"/>
                <w:szCs w:val="18"/>
              </w:rPr>
              <w:t xml:space="preserve"> 6.2-5</w:t>
            </w:r>
          </w:p>
        </w:tc>
        <w:tc>
          <w:tcPr>
            <w:tcW w:w="488" w:type="dxa"/>
            <w:vMerge w:val="restart"/>
          </w:tcPr>
          <w:p w14:paraId="70D211E7"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users</w:t>
            </w:r>
          </w:p>
        </w:tc>
        <w:tc>
          <w:tcPr>
            <w:tcW w:w="769" w:type="dxa"/>
            <w:vMerge w:val="restart"/>
          </w:tcPr>
          <w:p w14:paraId="4605B47E"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DCI sizes</w:t>
            </w:r>
          </w:p>
        </w:tc>
        <w:tc>
          <w:tcPr>
            <w:tcW w:w="1807" w:type="dxa"/>
            <w:gridSpan w:val="2"/>
          </w:tcPr>
          <w:p w14:paraId="63EA1D10" w14:textId="77777777" w:rsidR="0066543A" w:rsidRPr="000E0A60" w:rsidRDefault="0066543A" w:rsidP="00D201C3">
            <w:pPr>
              <w:snapToGrid w:val="0"/>
              <w:spacing w:after="0"/>
              <w:rPr>
                <w:sz w:val="18"/>
                <w:szCs w:val="18"/>
              </w:rPr>
            </w:pPr>
            <w:r w:rsidRPr="000E0A60">
              <w:rPr>
                <w:sz w:val="18"/>
                <w:szCs w:val="18"/>
              </w:rPr>
              <w:t>Case 1</w:t>
            </w:r>
          </w:p>
        </w:tc>
        <w:tc>
          <w:tcPr>
            <w:tcW w:w="1650" w:type="dxa"/>
            <w:gridSpan w:val="2"/>
          </w:tcPr>
          <w:p w14:paraId="2769E01B" w14:textId="77777777" w:rsidR="0066543A" w:rsidRPr="000E0A60" w:rsidRDefault="0066543A" w:rsidP="00D201C3">
            <w:pPr>
              <w:snapToGrid w:val="0"/>
              <w:spacing w:after="0"/>
              <w:rPr>
                <w:sz w:val="18"/>
                <w:szCs w:val="18"/>
              </w:rPr>
            </w:pPr>
            <w:r w:rsidRPr="000E0A60">
              <w:rPr>
                <w:sz w:val="18"/>
                <w:szCs w:val="18"/>
              </w:rPr>
              <w:t>Case 2</w:t>
            </w:r>
          </w:p>
        </w:tc>
        <w:tc>
          <w:tcPr>
            <w:tcW w:w="2884" w:type="dxa"/>
            <w:gridSpan w:val="3"/>
          </w:tcPr>
          <w:p w14:paraId="23C737DD" w14:textId="77777777" w:rsidR="0066543A" w:rsidRPr="000E0A60" w:rsidRDefault="0066543A" w:rsidP="00D201C3">
            <w:pPr>
              <w:snapToGrid w:val="0"/>
              <w:spacing w:after="0"/>
              <w:rPr>
                <w:sz w:val="18"/>
                <w:szCs w:val="18"/>
              </w:rPr>
            </w:pPr>
            <w:r w:rsidRPr="000E0A60">
              <w:rPr>
                <w:sz w:val="18"/>
                <w:szCs w:val="18"/>
              </w:rPr>
              <w:t>Case 3</w:t>
            </w:r>
          </w:p>
        </w:tc>
        <w:tc>
          <w:tcPr>
            <w:tcW w:w="1439" w:type="dxa"/>
          </w:tcPr>
          <w:p w14:paraId="2CB6DAC6" w14:textId="77777777" w:rsidR="0066543A" w:rsidRPr="000E0A60" w:rsidRDefault="0066543A" w:rsidP="00D201C3">
            <w:pPr>
              <w:snapToGrid w:val="0"/>
              <w:spacing w:after="0"/>
              <w:rPr>
                <w:sz w:val="18"/>
                <w:szCs w:val="18"/>
              </w:rPr>
            </w:pPr>
            <w:r w:rsidRPr="000E0A60">
              <w:rPr>
                <w:sz w:val="18"/>
                <w:szCs w:val="18"/>
              </w:rPr>
              <w:t>Comments</w:t>
            </w:r>
          </w:p>
        </w:tc>
      </w:tr>
      <w:tr w:rsidR="0066543A" w:rsidRPr="000E0A60" w14:paraId="3E4ADA7D" w14:textId="77777777" w:rsidTr="00D201C3">
        <w:trPr>
          <w:trHeight w:val="1553"/>
          <w:jc w:val="center"/>
        </w:trPr>
        <w:tc>
          <w:tcPr>
            <w:tcW w:w="861" w:type="dxa"/>
            <w:vMerge/>
          </w:tcPr>
          <w:p w14:paraId="0873A289" w14:textId="77777777" w:rsidR="0066543A" w:rsidRPr="000E0A60" w:rsidRDefault="0066543A" w:rsidP="00D201C3">
            <w:pPr>
              <w:snapToGrid w:val="0"/>
              <w:spacing w:after="0"/>
              <w:rPr>
                <w:sz w:val="18"/>
                <w:szCs w:val="18"/>
              </w:rPr>
            </w:pPr>
          </w:p>
        </w:tc>
        <w:tc>
          <w:tcPr>
            <w:tcW w:w="626" w:type="dxa"/>
            <w:vMerge/>
          </w:tcPr>
          <w:p w14:paraId="572F2953" w14:textId="77777777" w:rsidR="0066543A" w:rsidRPr="000E0A60" w:rsidRDefault="0066543A" w:rsidP="00D201C3">
            <w:pPr>
              <w:snapToGrid w:val="0"/>
              <w:spacing w:after="0"/>
              <w:rPr>
                <w:sz w:val="18"/>
                <w:szCs w:val="18"/>
              </w:rPr>
            </w:pPr>
          </w:p>
        </w:tc>
        <w:tc>
          <w:tcPr>
            <w:tcW w:w="488" w:type="dxa"/>
            <w:vMerge/>
          </w:tcPr>
          <w:p w14:paraId="475140E6" w14:textId="77777777" w:rsidR="0066543A" w:rsidRPr="000E0A60" w:rsidRDefault="0066543A" w:rsidP="00D201C3">
            <w:pPr>
              <w:snapToGrid w:val="0"/>
              <w:spacing w:after="0"/>
              <w:rPr>
                <w:sz w:val="18"/>
                <w:szCs w:val="18"/>
              </w:rPr>
            </w:pPr>
          </w:p>
        </w:tc>
        <w:tc>
          <w:tcPr>
            <w:tcW w:w="769" w:type="dxa"/>
            <w:vMerge/>
          </w:tcPr>
          <w:p w14:paraId="1333990A" w14:textId="77777777" w:rsidR="0066543A" w:rsidRPr="000E0A60" w:rsidRDefault="0066543A" w:rsidP="00D201C3">
            <w:pPr>
              <w:snapToGrid w:val="0"/>
              <w:spacing w:after="0"/>
              <w:rPr>
                <w:sz w:val="18"/>
                <w:szCs w:val="18"/>
              </w:rPr>
            </w:pPr>
          </w:p>
        </w:tc>
        <w:tc>
          <w:tcPr>
            <w:tcW w:w="942" w:type="dxa"/>
          </w:tcPr>
          <w:p w14:paraId="3D82D42C"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865" w:type="dxa"/>
          </w:tcPr>
          <w:p w14:paraId="5F127705"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64" w:type="dxa"/>
          </w:tcPr>
          <w:p w14:paraId="626CEF41"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786" w:type="dxa"/>
          </w:tcPr>
          <w:p w14:paraId="082374CC"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64" w:type="dxa"/>
          </w:tcPr>
          <w:p w14:paraId="534463F7"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942" w:type="dxa"/>
          </w:tcPr>
          <w:p w14:paraId="01BBDADE"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1078" w:type="dxa"/>
          </w:tcPr>
          <w:p w14:paraId="1EC82BDA" w14:textId="77777777" w:rsidR="0066543A" w:rsidRPr="000E0A60" w:rsidRDefault="0066543A" w:rsidP="00D201C3">
            <w:pPr>
              <w:snapToGrid w:val="0"/>
              <w:spacing w:after="0"/>
              <w:rPr>
                <w:sz w:val="18"/>
                <w:szCs w:val="18"/>
              </w:rPr>
            </w:pPr>
            <w:r w:rsidRPr="000E0A60">
              <w:rPr>
                <w:sz w:val="18"/>
                <w:szCs w:val="18"/>
              </w:rPr>
              <w:t>Blocking rate increase relative to Case 1</w:t>
            </w:r>
          </w:p>
        </w:tc>
        <w:tc>
          <w:tcPr>
            <w:tcW w:w="1439" w:type="dxa"/>
          </w:tcPr>
          <w:p w14:paraId="0046FC54" w14:textId="77777777" w:rsidR="0066543A" w:rsidRPr="000E0A60" w:rsidRDefault="0066543A" w:rsidP="00D201C3">
            <w:pPr>
              <w:snapToGrid w:val="0"/>
              <w:spacing w:after="0"/>
              <w:rPr>
                <w:sz w:val="18"/>
                <w:szCs w:val="18"/>
              </w:rPr>
            </w:pPr>
          </w:p>
        </w:tc>
      </w:tr>
      <w:tr w:rsidR="0066543A" w:rsidRPr="000E0A60" w14:paraId="47FA0795" w14:textId="77777777" w:rsidTr="00D201C3">
        <w:trPr>
          <w:trHeight w:val="199"/>
          <w:jc w:val="center"/>
        </w:trPr>
        <w:tc>
          <w:tcPr>
            <w:tcW w:w="861" w:type="dxa"/>
            <w:vMerge w:val="restart"/>
          </w:tcPr>
          <w:p w14:paraId="58ACBB30" w14:textId="77777777" w:rsidR="0066543A" w:rsidRPr="000E0A60" w:rsidRDefault="0066543A" w:rsidP="00D201C3">
            <w:pPr>
              <w:snapToGrid w:val="0"/>
              <w:spacing w:after="0"/>
              <w:rPr>
                <w:sz w:val="18"/>
                <w:szCs w:val="18"/>
              </w:rPr>
            </w:pPr>
            <w:r w:rsidRPr="000E0A60">
              <w:rPr>
                <w:sz w:val="18"/>
                <w:szCs w:val="18"/>
              </w:rPr>
              <w:t xml:space="preserve">Huawei, </w:t>
            </w:r>
            <w:proofErr w:type="spellStart"/>
            <w:r w:rsidRPr="000E0A60">
              <w:rPr>
                <w:sz w:val="18"/>
                <w:szCs w:val="18"/>
              </w:rPr>
              <w:t>HiSilicon</w:t>
            </w:r>
            <w:proofErr w:type="spellEnd"/>
          </w:p>
        </w:tc>
        <w:tc>
          <w:tcPr>
            <w:tcW w:w="626" w:type="dxa"/>
          </w:tcPr>
          <w:p w14:paraId="7595F720" w14:textId="77777777" w:rsidR="0066543A" w:rsidRPr="000E0A60" w:rsidRDefault="0066543A" w:rsidP="00D201C3">
            <w:pPr>
              <w:snapToGrid w:val="0"/>
              <w:spacing w:after="0"/>
              <w:rPr>
                <w:sz w:val="18"/>
                <w:szCs w:val="18"/>
              </w:rPr>
            </w:pPr>
            <w:r w:rsidRPr="000E0A60">
              <w:rPr>
                <w:sz w:val="18"/>
                <w:szCs w:val="18"/>
              </w:rPr>
              <w:t>A5</w:t>
            </w:r>
          </w:p>
        </w:tc>
        <w:tc>
          <w:tcPr>
            <w:tcW w:w="488" w:type="dxa"/>
          </w:tcPr>
          <w:p w14:paraId="15368CE6" w14:textId="77777777" w:rsidR="0066543A" w:rsidRPr="000E0A60" w:rsidRDefault="0066543A" w:rsidP="00D201C3">
            <w:pPr>
              <w:snapToGrid w:val="0"/>
              <w:spacing w:after="0"/>
              <w:rPr>
                <w:sz w:val="18"/>
                <w:szCs w:val="18"/>
              </w:rPr>
            </w:pPr>
            <w:r w:rsidRPr="000E0A60">
              <w:rPr>
                <w:sz w:val="18"/>
                <w:szCs w:val="18"/>
              </w:rPr>
              <w:t>5</w:t>
            </w:r>
          </w:p>
        </w:tc>
        <w:tc>
          <w:tcPr>
            <w:tcW w:w="769" w:type="dxa"/>
          </w:tcPr>
          <w:p w14:paraId="68C81A36"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5FA26E78"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7574DE29" w14:textId="77777777" w:rsidR="0066543A" w:rsidRPr="000E0A60" w:rsidRDefault="0066543A" w:rsidP="00D201C3">
            <w:pPr>
              <w:snapToGrid w:val="0"/>
              <w:spacing w:after="0"/>
              <w:rPr>
                <w:color w:val="000000"/>
                <w:sz w:val="18"/>
                <w:szCs w:val="18"/>
              </w:rPr>
            </w:pPr>
            <w:r w:rsidRPr="000E0A60">
              <w:rPr>
                <w:color w:val="000000"/>
                <w:sz w:val="18"/>
                <w:szCs w:val="18"/>
              </w:rPr>
              <w:t>8.60%</w:t>
            </w:r>
          </w:p>
        </w:tc>
        <w:tc>
          <w:tcPr>
            <w:tcW w:w="864" w:type="dxa"/>
          </w:tcPr>
          <w:p w14:paraId="1F7BD2AB"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6C4DA2B1"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79673F75"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08FA5FB9" w14:textId="77777777" w:rsidR="0066543A" w:rsidRPr="000E0A60" w:rsidRDefault="0066543A" w:rsidP="00D201C3">
            <w:pPr>
              <w:snapToGrid w:val="0"/>
              <w:spacing w:after="0"/>
              <w:rPr>
                <w:color w:val="000000"/>
                <w:sz w:val="18"/>
                <w:szCs w:val="18"/>
              </w:rPr>
            </w:pPr>
            <w:r w:rsidRPr="000E0A60">
              <w:rPr>
                <w:color w:val="000000"/>
                <w:sz w:val="18"/>
                <w:szCs w:val="18"/>
              </w:rPr>
              <w:t>8.60%</w:t>
            </w:r>
          </w:p>
        </w:tc>
        <w:tc>
          <w:tcPr>
            <w:tcW w:w="1078" w:type="dxa"/>
          </w:tcPr>
          <w:p w14:paraId="0836E532"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3D03705A"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0D872311" w14:textId="77777777" w:rsidTr="00D201C3">
        <w:trPr>
          <w:trHeight w:val="199"/>
          <w:jc w:val="center"/>
        </w:trPr>
        <w:tc>
          <w:tcPr>
            <w:tcW w:w="861" w:type="dxa"/>
            <w:vMerge/>
          </w:tcPr>
          <w:p w14:paraId="5E01C5A1" w14:textId="77777777" w:rsidR="0066543A" w:rsidRPr="000E0A60" w:rsidRDefault="0066543A" w:rsidP="00D201C3">
            <w:pPr>
              <w:snapToGrid w:val="0"/>
              <w:spacing w:after="0"/>
              <w:rPr>
                <w:sz w:val="18"/>
                <w:szCs w:val="18"/>
              </w:rPr>
            </w:pPr>
          </w:p>
        </w:tc>
        <w:tc>
          <w:tcPr>
            <w:tcW w:w="626" w:type="dxa"/>
          </w:tcPr>
          <w:p w14:paraId="05079DEA" w14:textId="77777777" w:rsidR="0066543A" w:rsidRPr="000E0A60" w:rsidRDefault="0066543A" w:rsidP="00D201C3">
            <w:pPr>
              <w:snapToGrid w:val="0"/>
              <w:spacing w:after="0"/>
              <w:rPr>
                <w:sz w:val="18"/>
                <w:szCs w:val="18"/>
              </w:rPr>
            </w:pPr>
            <w:r w:rsidRPr="000E0A60">
              <w:rPr>
                <w:sz w:val="18"/>
                <w:szCs w:val="18"/>
              </w:rPr>
              <w:t>A5</w:t>
            </w:r>
          </w:p>
        </w:tc>
        <w:tc>
          <w:tcPr>
            <w:tcW w:w="488" w:type="dxa"/>
          </w:tcPr>
          <w:p w14:paraId="1041C71E" w14:textId="77777777" w:rsidR="0066543A" w:rsidRPr="000E0A60" w:rsidRDefault="0066543A" w:rsidP="00D201C3">
            <w:pPr>
              <w:snapToGrid w:val="0"/>
              <w:spacing w:after="0"/>
              <w:rPr>
                <w:sz w:val="18"/>
                <w:szCs w:val="18"/>
              </w:rPr>
            </w:pPr>
            <w:r w:rsidRPr="000E0A60">
              <w:rPr>
                <w:sz w:val="18"/>
                <w:szCs w:val="18"/>
              </w:rPr>
              <w:t>10</w:t>
            </w:r>
          </w:p>
        </w:tc>
        <w:tc>
          <w:tcPr>
            <w:tcW w:w="769" w:type="dxa"/>
          </w:tcPr>
          <w:p w14:paraId="46808AB6"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4C564687"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24DC7DCA" w14:textId="77777777" w:rsidR="0066543A" w:rsidRPr="000E0A60" w:rsidRDefault="0066543A" w:rsidP="00D201C3">
            <w:pPr>
              <w:snapToGrid w:val="0"/>
              <w:spacing w:after="0"/>
              <w:rPr>
                <w:color w:val="000000"/>
                <w:sz w:val="18"/>
                <w:szCs w:val="18"/>
              </w:rPr>
            </w:pPr>
            <w:r w:rsidRPr="000E0A60">
              <w:rPr>
                <w:color w:val="000000"/>
                <w:sz w:val="18"/>
                <w:szCs w:val="18"/>
              </w:rPr>
              <w:t>23.20%</w:t>
            </w:r>
          </w:p>
        </w:tc>
        <w:tc>
          <w:tcPr>
            <w:tcW w:w="864" w:type="dxa"/>
          </w:tcPr>
          <w:p w14:paraId="39D27291"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598209C1"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6CBD0C39"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2B8AE21E" w14:textId="77777777" w:rsidR="0066543A" w:rsidRPr="000E0A60" w:rsidRDefault="0066543A" w:rsidP="00D201C3">
            <w:pPr>
              <w:snapToGrid w:val="0"/>
              <w:spacing w:after="0"/>
              <w:rPr>
                <w:color w:val="000000"/>
                <w:sz w:val="18"/>
                <w:szCs w:val="18"/>
              </w:rPr>
            </w:pPr>
            <w:r w:rsidRPr="000E0A60">
              <w:rPr>
                <w:color w:val="000000"/>
                <w:sz w:val="18"/>
                <w:szCs w:val="18"/>
              </w:rPr>
              <w:t>23.20%</w:t>
            </w:r>
          </w:p>
        </w:tc>
        <w:tc>
          <w:tcPr>
            <w:tcW w:w="1078" w:type="dxa"/>
          </w:tcPr>
          <w:p w14:paraId="0A1152AC"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59D45AF"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7166543B" w14:textId="77777777" w:rsidTr="00D201C3">
        <w:trPr>
          <w:trHeight w:val="199"/>
          <w:jc w:val="center"/>
        </w:trPr>
        <w:tc>
          <w:tcPr>
            <w:tcW w:w="861" w:type="dxa"/>
            <w:vMerge/>
          </w:tcPr>
          <w:p w14:paraId="14590A83" w14:textId="77777777" w:rsidR="0066543A" w:rsidRPr="000E0A60" w:rsidRDefault="0066543A" w:rsidP="00D201C3">
            <w:pPr>
              <w:snapToGrid w:val="0"/>
              <w:spacing w:after="0"/>
              <w:rPr>
                <w:sz w:val="18"/>
                <w:szCs w:val="18"/>
              </w:rPr>
            </w:pPr>
          </w:p>
        </w:tc>
        <w:tc>
          <w:tcPr>
            <w:tcW w:w="626" w:type="dxa"/>
          </w:tcPr>
          <w:p w14:paraId="36F4F412" w14:textId="77777777" w:rsidR="0066543A" w:rsidRPr="000E0A60" w:rsidRDefault="0066543A" w:rsidP="00D201C3">
            <w:pPr>
              <w:snapToGrid w:val="0"/>
              <w:spacing w:after="0"/>
              <w:rPr>
                <w:sz w:val="18"/>
                <w:szCs w:val="18"/>
              </w:rPr>
            </w:pPr>
            <w:r w:rsidRPr="000E0A60">
              <w:rPr>
                <w:sz w:val="18"/>
                <w:szCs w:val="18"/>
              </w:rPr>
              <w:t>A6</w:t>
            </w:r>
          </w:p>
        </w:tc>
        <w:tc>
          <w:tcPr>
            <w:tcW w:w="488" w:type="dxa"/>
          </w:tcPr>
          <w:p w14:paraId="6E441E05" w14:textId="77777777" w:rsidR="0066543A" w:rsidRPr="000E0A60" w:rsidRDefault="0066543A" w:rsidP="00D201C3">
            <w:pPr>
              <w:snapToGrid w:val="0"/>
              <w:spacing w:after="0"/>
              <w:rPr>
                <w:sz w:val="18"/>
                <w:szCs w:val="18"/>
              </w:rPr>
            </w:pPr>
            <w:r w:rsidRPr="000E0A60">
              <w:rPr>
                <w:sz w:val="18"/>
                <w:szCs w:val="18"/>
              </w:rPr>
              <w:t>5</w:t>
            </w:r>
          </w:p>
        </w:tc>
        <w:tc>
          <w:tcPr>
            <w:tcW w:w="769" w:type="dxa"/>
          </w:tcPr>
          <w:p w14:paraId="46408A98"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3511CEE6"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073B13B1" w14:textId="77777777" w:rsidR="0066543A" w:rsidRPr="000E0A60" w:rsidRDefault="0066543A" w:rsidP="00D201C3">
            <w:pPr>
              <w:snapToGrid w:val="0"/>
              <w:spacing w:after="0"/>
              <w:rPr>
                <w:color w:val="000000"/>
                <w:sz w:val="18"/>
                <w:szCs w:val="18"/>
              </w:rPr>
            </w:pPr>
            <w:r w:rsidRPr="000E0A60">
              <w:rPr>
                <w:color w:val="000000"/>
                <w:sz w:val="18"/>
                <w:szCs w:val="18"/>
              </w:rPr>
              <w:t>14.5%</w:t>
            </w:r>
          </w:p>
        </w:tc>
        <w:tc>
          <w:tcPr>
            <w:tcW w:w="864" w:type="dxa"/>
          </w:tcPr>
          <w:p w14:paraId="006F2161"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426042EE"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864" w:type="dxa"/>
          </w:tcPr>
          <w:p w14:paraId="01F48340"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1C5BE493" w14:textId="77777777" w:rsidR="0066543A" w:rsidRPr="000E0A60" w:rsidRDefault="0066543A" w:rsidP="00D201C3">
            <w:pPr>
              <w:snapToGrid w:val="0"/>
              <w:spacing w:after="0"/>
              <w:rPr>
                <w:color w:val="000000"/>
                <w:sz w:val="18"/>
                <w:szCs w:val="18"/>
              </w:rPr>
            </w:pPr>
            <w:r w:rsidRPr="000E0A60">
              <w:rPr>
                <w:color w:val="000000"/>
                <w:sz w:val="18"/>
                <w:szCs w:val="18"/>
              </w:rPr>
              <w:t>14.5%</w:t>
            </w:r>
          </w:p>
        </w:tc>
        <w:tc>
          <w:tcPr>
            <w:tcW w:w="1078" w:type="dxa"/>
          </w:tcPr>
          <w:p w14:paraId="0C5CA955"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9D8E8C3"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3B57774E" w14:textId="77777777" w:rsidTr="00D201C3">
        <w:trPr>
          <w:trHeight w:val="209"/>
          <w:jc w:val="center"/>
        </w:trPr>
        <w:tc>
          <w:tcPr>
            <w:tcW w:w="861" w:type="dxa"/>
            <w:vMerge/>
          </w:tcPr>
          <w:p w14:paraId="7DBA6200" w14:textId="77777777" w:rsidR="0066543A" w:rsidRPr="000E0A60" w:rsidRDefault="0066543A" w:rsidP="00D201C3">
            <w:pPr>
              <w:snapToGrid w:val="0"/>
              <w:spacing w:after="0"/>
              <w:rPr>
                <w:sz w:val="18"/>
                <w:szCs w:val="18"/>
              </w:rPr>
            </w:pPr>
          </w:p>
        </w:tc>
        <w:tc>
          <w:tcPr>
            <w:tcW w:w="626" w:type="dxa"/>
          </w:tcPr>
          <w:p w14:paraId="724EA2E4" w14:textId="77777777" w:rsidR="0066543A" w:rsidRPr="000E0A60" w:rsidRDefault="0066543A" w:rsidP="00D201C3">
            <w:pPr>
              <w:snapToGrid w:val="0"/>
              <w:spacing w:after="0"/>
              <w:rPr>
                <w:sz w:val="18"/>
                <w:szCs w:val="18"/>
              </w:rPr>
            </w:pPr>
            <w:r w:rsidRPr="000E0A60">
              <w:rPr>
                <w:sz w:val="18"/>
                <w:szCs w:val="18"/>
              </w:rPr>
              <w:t>A6</w:t>
            </w:r>
          </w:p>
        </w:tc>
        <w:tc>
          <w:tcPr>
            <w:tcW w:w="488" w:type="dxa"/>
          </w:tcPr>
          <w:p w14:paraId="4DCBFFA3" w14:textId="77777777" w:rsidR="0066543A" w:rsidRPr="000E0A60" w:rsidRDefault="0066543A" w:rsidP="00D201C3">
            <w:pPr>
              <w:snapToGrid w:val="0"/>
              <w:spacing w:after="0"/>
              <w:rPr>
                <w:sz w:val="18"/>
                <w:szCs w:val="18"/>
              </w:rPr>
            </w:pPr>
            <w:r w:rsidRPr="000E0A60">
              <w:rPr>
                <w:sz w:val="18"/>
                <w:szCs w:val="18"/>
              </w:rPr>
              <w:t>10</w:t>
            </w:r>
          </w:p>
        </w:tc>
        <w:tc>
          <w:tcPr>
            <w:tcW w:w="769" w:type="dxa"/>
          </w:tcPr>
          <w:p w14:paraId="261ADEF7"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6FE87FE5"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457F700C" w14:textId="77777777" w:rsidR="0066543A" w:rsidRPr="000E0A60" w:rsidRDefault="0066543A" w:rsidP="00D201C3">
            <w:pPr>
              <w:snapToGrid w:val="0"/>
              <w:spacing w:after="0"/>
              <w:rPr>
                <w:color w:val="000000"/>
                <w:sz w:val="18"/>
                <w:szCs w:val="18"/>
              </w:rPr>
            </w:pPr>
            <w:r w:rsidRPr="000E0A60">
              <w:rPr>
                <w:color w:val="000000"/>
                <w:sz w:val="18"/>
                <w:szCs w:val="18"/>
              </w:rPr>
              <w:t>33.70%</w:t>
            </w:r>
          </w:p>
        </w:tc>
        <w:tc>
          <w:tcPr>
            <w:tcW w:w="864" w:type="dxa"/>
          </w:tcPr>
          <w:p w14:paraId="44FA5FF0"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543F6363"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1ED4A7B5"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5F327CF4" w14:textId="77777777" w:rsidR="0066543A" w:rsidRPr="000E0A60" w:rsidRDefault="0066543A" w:rsidP="00D201C3">
            <w:pPr>
              <w:snapToGrid w:val="0"/>
              <w:spacing w:after="0"/>
              <w:rPr>
                <w:color w:val="000000"/>
                <w:sz w:val="18"/>
                <w:szCs w:val="18"/>
              </w:rPr>
            </w:pPr>
            <w:r w:rsidRPr="000E0A60">
              <w:rPr>
                <w:color w:val="000000"/>
                <w:sz w:val="18"/>
                <w:szCs w:val="18"/>
              </w:rPr>
              <w:t>33.70%</w:t>
            </w:r>
          </w:p>
        </w:tc>
        <w:tc>
          <w:tcPr>
            <w:tcW w:w="1078" w:type="dxa"/>
          </w:tcPr>
          <w:p w14:paraId="2EF0914E"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E03300E" w14:textId="77777777" w:rsidR="0066543A" w:rsidRPr="0066543A" w:rsidRDefault="0066543A" w:rsidP="00D201C3">
            <w:pPr>
              <w:snapToGrid w:val="0"/>
              <w:spacing w:after="0"/>
              <w:rPr>
                <w:sz w:val="18"/>
                <w:szCs w:val="18"/>
              </w:rPr>
            </w:pPr>
            <w:r w:rsidRPr="0066543A">
              <w:rPr>
                <w:sz w:val="18"/>
                <w:szCs w:val="18"/>
              </w:rPr>
              <w:t>Note 2</w:t>
            </w:r>
          </w:p>
        </w:tc>
      </w:tr>
      <w:tr w:rsidR="0066543A" w:rsidRPr="000E0A60" w14:paraId="6A978961" w14:textId="77777777" w:rsidTr="000C02AA">
        <w:trPr>
          <w:trHeight w:val="20"/>
          <w:jc w:val="center"/>
        </w:trPr>
        <w:tc>
          <w:tcPr>
            <w:tcW w:w="10524" w:type="dxa"/>
            <w:gridSpan w:val="12"/>
          </w:tcPr>
          <w:p w14:paraId="2588CC98" w14:textId="77777777" w:rsidR="0066543A" w:rsidRPr="000E0A60" w:rsidRDefault="0066543A" w:rsidP="00D201C3">
            <w:pPr>
              <w:snapToGrid w:val="0"/>
              <w:spacing w:after="0"/>
              <w:ind w:left="540" w:hanging="540"/>
              <w:rPr>
                <w:sz w:val="18"/>
                <w:szCs w:val="18"/>
              </w:rPr>
            </w:pPr>
            <w:r w:rsidRPr="000E0A60">
              <w:rPr>
                <w:sz w:val="18"/>
                <w:szCs w:val="18"/>
              </w:rPr>
              <w:t>Note 1: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0C1DB438" w14:textId="77777777" w:rsidR="0066543A" w:rsidRPr="000E0A60" w:rsidRDefault="0066543A" w:rsidP="00637181">
            <w:pPr>
              <w:spacing w:after="0"/>
              <w:ind w:left="630" w:hanging="630"/>
              <w:rPr>
                <w:sz w:val="18"/>
                <w:szCs w:val="18"/>
              </w:rPr>
            </w:pPr>
            <w:r w:rsidRPr="000E0A60">
              <w:rPr>
                <w:sz w:val="18"/>
                <w:szCs w:val="18"/>
              </w:rPr>
              <w:t xml:space="preserve">Note 2: For </w:t>
            </w:r>
            <w:proofErr w:type="spellStart"/>
            <w:r w:rsidRPr="000E0A60">
              <w:rPr>
                <w:sz w:val="18"/>
                <w:szCs w:val="18"/>
              </w:rPr>
              <w:t>RedCap</w:t>
            </w:r>
            <w:proofErr w:type="spellEnd"/>
            <w:r w:rsidRPr="000E0A60">
              <w:rPr>
                <w:sz w:val="18"/>
                <w:szCs w:val="18"/>
              </w:rPr>
              <w:t xml:space="preserve"> UEs using 2RX; BD reduction by reducing DCI size budget is evaluated (i.e.  'the number of DCI sizes to monitor per PDCCH candidate' is set to 2 for the reference case and 1 for approximately 50% reduction in BD limits).</w:t>
            </w:r>
          </w:p>
        </w:tc>
      </w:tr>
    </w:tbl>
    <w:p w14:paraId="527E418D" w14:textId="77777777" w:rsidR="0066543A" w:rsidRDefault="0066543A" w:rsidP="0066543A">
      <w:pPr>
        <w:rPr>
          <w:rFonts w:ascii="Arial" w:hAnsi="Arial" w:cs="Arial"/>
          <w:b/>
          <w:bCs/>
          <w:u w:val="single"/>
        </w:rPr>
      </w:pPr>
    </w:p>
    <w:p w14:paraId="50A5ACF7" w14:textId="77777777" w:rsidR="0066543A" w:rsidRDefault="0066543A" w:rsidP="00505E7F">
      <w:pPr>
        <w:pStyle w:val="Heading1"/>
      </w:pPr>
      <w:bookmarkStart w:id="2725" w:name="_Toc56714369"/>
      <w:bookmarkStart w:id="2726" w:name="_Toc57126636"/>
      <w:bookmarkStart w:id="2727" w:name="_Toc57126757"/>
      <w:bookmarkStart w:id="2728" w:name="_Toc57127704"/>
      <w:bookmarkStart w:id="2729" w:name="_Toc57127813"/>
      <w:bookmarkStart w:id="2730" w:name="_Toc57136513"/>
      <w:bookmarkStart w:id="2731" w:name="_Toc57144863"/>
      <w:bookmarkStart w:id="2732" w:name="_Toc64544485"/>
      <w:r>
        <w:t>B.2</w:t>
      </w:r>
      <w:r>
        <w:tab/>
      </w:r>
      <w:r w:rsidRPr="0032051A">
        <w:t xml:space="preserve">PDCCH </w:t>
      </w:r>
      <w:r>
        <w:t>blocking rate</w:t>
      </w:r>
      <w:r w:rsidRPr="0032051A">
        <w:t xml:space="preserve"> results </w:t>
      </w:r>
      <w:r>
        <w:t>for FR2</w:t>
      </w:r>
      <w:bookmarkEnd w:id="2725"/>
      <w:bookmarkEnd w:id="2726"/>
      <w:bookmarkEnd w:id="2727"/>
      <w:bookmarkEnd w:id="2728"/>
      <w:bookmarkEnd w:id="2729"/>
      <w:bookmarkEnd w:id="2730"/>
      <w:bookmarkEnd w:id="2731"/>
      <w:bookmarkEnd w:id="2732"/>
    </w:p>
    <w:p w14:paraId="7EE96B66" w14:textId="77777777" w:rsidR="0066543A" w:rsidRPr="000010FA" w:rsidRDefault="0066543A" w:rsidP="00505E7F">
      <w:pPr>
        <w:pStyle w:val="TH"/>
      </w:pPr>
      <w:r w:rsidRPr="000010FA">
        <w:t>Table B.2-1: PDCCH blocking rate due to reduced blind decoding for FR2, with 120kHz,</w:t>
      </w:r>
      <w:r w:rsidRPr="000E0A60">
        <w:t xml:space="preserve"> </w:t>
      </w:r>
      <w:r w:rsidRPr="000010FA">
        <w:t>CORESET duration: 2 symbols, Delay toleration: 1, AL distribution: A1</w:t>
      </w:r>
    </w:p>
    <w:tbl>
      <w:tblPr>
        <w:tblStyle w:val="TableGrid"/>
        <w:tblW w:w="10127" w:type="dxa"/>
        <w:jc w:val="center"/>
        <w:tblLayout w:type="fixed"/>
        <w:tblLook w:val="04A0" w:firstRow="1" w:lastRow="0" w:firstColumn="1" w:lastColumn="0" w:noHBand="0" w:noVBand="1"/>
      </w:tblPr>
      <w:tblGrid>
        <w:gridCol w:w="487"/>
        <w:gridCol w:w="702"/>
        <w:gridCol w:w="638"/>
        <w:gridCol w:w="688"/>
        <w:gridCol w:w="720"/>
        <w:gridCol w:w="1053"/>
        <w:gridCol w:w="774"/>
        <w:gridCol w:w="783"/>
        <w:gridCol w:w="900"/>
        <w:gridCol w:w="720"/>
        <w:gridCol w:w="813"/>
        <w:gridCol w:w="897"/>
        <w:gridCol w:w="952"/>
      </w:tblGrid>
      <w:tr w:rsidR="0066543A" w:rsidRPr="000E0A60" w14:paraId="18076A39" w14:textId="77777777" w:rsidTr="00D201C3">
        <w:trPr>
          <w:trHeight w:val="195"/>
          <w:jc w:val="center"/>
        </w:trPr>
        <w:tc>
          <w:tcPr>
            <w:tcW w:w="487" w:type="dxa"/>
            <w:vMerge w:val="restart"/>
          </w:tcPr>
          <w:p w14:paraId="5BCA28EE"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02" w:type="dxa"/>
            <w:vMerge w:val="restart"/>
          </w:tcPr>
          <w:p w14:paraId="75911C7B"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638" w:type="dxa"/>
            <w:vMerge w:val="restart"/>
          </w:tcPr>
          <w:p w14:paraId="5AFE9BB5"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users</w:t>
            </w:r>
          </w:p>
        </w:tc>
        <w:tc>
          <w:tcPr>
            <w:tcW w:w="688" w:type="dxa"/>
            <w:vMerge w:val="restart"/>
          </w:tcPr>
          <w:p w14:paraId="74A866DC"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773" w:type="dxa"/>
            <w:gridSpan w:val="2"/>
          </w:tcPr>
          <w:p w14:paraId="7B7F0CA4" w14:textId="77777777" w:rsidR="0066543A" w:rsidRPr="000010FA" w:rsidRDefault="0066543A" w:rsidP="00D201C3">
            <w:pPr>
              <w:spacing w:after="0"/>
              <w:rPr>
                <w:sz w:val="18"/>
                <w:szCs w:val="18"/>
              </w:rPr>
            </w:pPr>
            <w:r w:rsidRPr="000010FA">
              <w:rPr>
                <w:sz w:val="18"/>
                <w:szCs w:val="18"/>
              </w:rPr>
              <w:t>Case 1</w:t>
            </w:r>
          </w:p>
        </w:tc>
        <w:tc>
          <w:tcPr>
            <w:tcW w:w="2457" w:type="dxa"/>
            <w:gridSpan w:val="3"/>
          </w:tcPr>
          <w:p w14:paraId="5414E032" w14:textId="77777777" w:rsidR="0066543A" w:rsidRPr="000010FA" w:rsidRDefault="0066543A" w:rsidP="00D201C3">
            <w:pPr>
              <w:spacing w:after="0"/>
              <w:rPr>
                <w:sz w:val="18"/>
                <w:szCs w:val="18"/>
              </w:rPr>
            </w:pPr>
            <w:r w:rsidRPr="000010FA">
              <w:rPr>
                <w:sz w:val="18"/>
                <w:szCs w:val="18"/>
              </w:rPr>
              <w:t>Case 2</w:t>
            </w:r>
          </w:p>
        </w:tc>
        <w:tc>
          <w:tcPr>
            <w:tcW w:w="2430" w:type="dxa"/>
            <w:gridSpan w:val="3"/>
          </w:tcPr>
          <w:p w14:paraId="3FE9B84E" w14:textId="77777777" w:rsidR="0066543A" w:rsidRPr="000010FA" w:rsidRDefault="0066543A" w:rsidP="00D201C3">
            <w:pPr>
              <w:spacing w:after="0"/>
              <w:rPr>
                <w:sz w:val="18"/>
                <w:szCs w:val="18"/>
              </w:rPr>
            </w:pPr>
            <w:r w:rsidRPr="000010FA">
              <w:rPr>
                <w:sz w:val="18"/>
                <w:szCs w:val="18"/>
              </w:rPr>
              <w:t>Case 3</w:t>
            </w:r>
          </w:p>
        </w:tc>
        <w:tc>
          <w:tcPr>
            <w:tcW w:w="952" w:type="dxa"/>
            <w:vMerge w:val="restart"/>
          </w:tcPr>
          <w:p w14:paraId="04504F86" w14:textId="77777777" w:rsidR="0066543A" w:rsidRPr="000E0A60" w:rsidRDefault="0066543A" w:rsidP="00D201C3">
            <w:pPr>
              <w:spacing w:after="0"/>
              <w:rPr>
                <w:sz w:val="18"/>
                <w:szCs w:val="18"/>
              </w:rPr>
            </w:pPr>
            <w:r w:rsidRPr="000E0A60">
              <w:rPr>
                <w:sz w:val="18"/>
                <w:szCs w:val="18"/>
              </w:rPr>
              <w:t>Comments</w:t>
            </w:r>
          </w:p>
        </w:tc>
      </w:tr>
      <w:tr w:rsidR="0066543A" w:rsidRPr="000E0A60" w14:paraId="3C2D850E" w14:textId="77777777" w:rsidTr="00D201C3">
        <w:trPr>
          <w:trHeight w:val="360"/>
          <w:jc w:val="center"/>
        </w:trPr>
        <w:tc>
          <w:tcPr>
            <w:tcW w:w="487" w:type="dxa"/>
            <w:vMerge/>
          </w:tcPr>
          <w:p w14:paraId="6F82DC6E" w14:textId="77777777" w:rsidR="0066543A" w:rsidRPr="000E0A60" w:rsidRDefault="0066543A" w:rsidP="00D201C3">
            <w:pPr>
              <w:spacing w:after="0"/>
              <w:rPr>
                <w:sz w:val="18"/>
                <w:szCs w:val="18"/>
              </w:rPr>
            </w:pPr>
          </w:p>
        </w:tc>
        <w:tc>
          <w:tcPr>
            <w:tcW w:w="702" w:type="dxa"/>
            <w:vMerge/>
          </w:tcPr>
          <w:p w14:paraId="0A4F4BFE" w14:textId="77777777" w:rsidR="0066543A" w:rsidRPr="000E0A60" w:rsidRDefault="0066543A" w:rsidP="00D201C3">
            <w:pPr>
              <w:spacing w:after="0"/>
              <w:rPr>
                <w:sz w:val="18"/>
                <w:szCs w:val="18"/>
              </w:rPr>
            </w:pPr>
          </w:p>
        </w:tc>
        <w:tc>
          <w:tcPr>
            <w:tcW w:w="638" w:type="dxa"/>
            <w:vMerge/>
          </w:tcPr>
          <w:p w14:paraId="1F2315A2" w14:textId="77777777" w:rsidR="0066543A" w:rsidRPr="000010FA" w:rsidRDefault="0066543A" w:rsidP="00D201C3">
            <w:pPr>
              <w:spacing w:after="0"/>
              <w:rPr>
                <w:sz w:val="18"/>
                <w:szCs w:val="18"/>
              </w:rPr>
            </w:pPr>
          </w:p>
        </w:tc>
        <w:tc>
          <w:tcPr>
            <w:tcW w:w="688" w:type="dxa"/>
            <w:vMerge/>
          </w:tcPr>
          <w:p w14:paraId="2001B0D6" w14:textId="77777777" w:rsidR="0066543A" w:rsidRPr="000010FA" w:rsidRDefault="0066543A" w:rsidP="00D201C3">
            <w:pPr>
              <w:spacing w:after="0"/>
              <w:rPr>
                <w:sz w:val="18"/>
                <w:szCs w:val="18"/>
              </w:rPr>
            </w:pPr>
          </w:p>
        </w:tc>
        <w:tc>
          <w:tcPr>
            <w:tcW w:w="720" w:type="dxa"/>
          </w:tcPr>
          <w:p w14:paraId="7BE9B211"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1053" w:type="dxa"/>
          </w:tcPr>
          <w:p w14:paraId="4F613C72" w14:textId="77777777" w:rsidR="0066543A" w:rsidRPr="000010FA" w:rsidRDefault="0066543A" w:rsidP="00D201C3">
            <w:pPr>
              <w:spacing w:after="0"/>
              <w:rPr>
                <w:sz w:val="18"/>
                <w:szCs w:val="18"/>
              </w:rPr>
            </w:pPr>
            <w:r w:rsidRPr="000010FA">
              <w:rPr>
                <w:sz w:val="18"/>
                <w:szCs w:val="18"/>
              </w:rPr>
              <w:t xml:space="preserve">PDCCH blocking rate </w:t>
            </w:r>
          </w:p>
        </w:tc>
        <w:tc>
          <w:tcPr>
            <w:tcW w:w="774" w:type="dxa"/>
          </w:tcPr>
          <w:p w14:paraId="6058CE6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783" w:type="dxa"/>
          </w:tcPr>
          <w:p w14:paraId="49F45D2D" w14:textId="77777777" w:rsidR="0066543A" w:rsidRPr="000010FA" w:rsidRDefault="0066543A" w:rsidP="00D201C3">
            <w:pPr>
              <w:spacing w:after="0"/>
              <w:rPr>
                <w:sz w:val="18"/>
                <w:szCs w:val="18"/>
              </w:rPr>
            </w:pPr>
            <w:r w:rsidRPr="000010FA">
              <w:rPr>
                <w:sz w:val="18"/>
                <w:szCs w:val="18"/>
              </w:rPr>
              <w:t xml:space="preserve">PDCCH blocking rate </w:t>
            </w:r>
          </w:p>
        </w:tc>
        <w:tc>
          <w:tcPr>
            <w:tcW w:w="900" w:type="dxa"/>
          </w:tcPr>
          <w:p w14:paraId="3EA773EB" w14:textId="77777777" w:rsidR="0066543A" w:rsidRPr="000010FA" w:rsidRDefault="0066543A" w:rsidP="00D201C3">
            <w:pPr>
              <w:spacing w:after="0"/>
              <w:rPr>
                <w:sz w:val="18"/>
                <w:szCs w:val="18"/>
              </w:rPr>
            </w:pPr>
            <w:r w:rsidRPr="000010FA">
              <w:rPr>
                <w:sz w:val="18"/>
                <w:szCs w:val="18"/>
              </w:rPr>
              <w:t>Blocking rate increase relative to Case 1</w:t>
            </w:r>
          </w:p>
        </w:tc>
        <w:tc>
          <w:tcPr>
            <w:tcW w:w="720" w:type="dxa"/>
          </w:tcPr>
          <w:p w14:paraId="3916DFC7"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3" w:type="dxa"/>
          </w:tcPr>
          <w:p w14:paraId="3D93B43A" w14:textId="77777777" w:rsidR="0066543A" w:rsidRPr="000010FA" w:rsidRDefault="0066543A" w:rsidP="00D201C3">
            <w:pPr>
              <w:spacing w:after="0"/>
              <w:rPr>
                <w:sz w:val="18"/>
                <w:szCs w:val="18"/>
              </w:rPr>
            </w:pPr>
            <w:r w:rsidRPr="000010FA">
              <w:rPr>
                <w:sz w:val="18"/>
                <w:szCs w:val="18"/>
              </w:rPr>
              <w:t xml:space="preserve">PDCCH blocking rate </w:t>
            </w:r>
          </w:p>
        </w:tc>
        <w:tc>
          <w:tcPr>
            <w:tcW w:w="897" w:type="dxa"/>
          </w:tcPr>
          <w:p w14:paraId="6675F43A" w14:textId="77777777" w:rsidR="0066543A" w:rsidRPr="000E0A60" w:rsidRDefault="0066543A" w:rsidP="00D201C3">
            <w:pPr>
              <w:spacing w:after="0"/>
              <w:rPr>
                <w:sz w:val="18"/>
                <w:szCs w:val="18"/>
              </w:rPr>
            </w:pPr>
            <w:r w:rsidRPr="000E0A60">
              <w:rPr>
                <w:sz w:val="18"/>
                <w:szCs w:val="18"/>
              </w:rPr>
              <w:t>Blocking rate increase relative to Case 1</w:t>
            </w:r>
          </w:p>
        </w:tc>
        <w:tc>
          <w:tcPr>
            <w:tcW w:w="952" w:type="dxa"/>
            <w:vMerge/>
          </w:tcPr>
          <w:p w14:paraId="56274922" w14:textId="77777777" w:rsidR="0066543A" w:rsidRPr="000E0A60" w:rsidRDefault="0066543A" w:rsidP="00D201C3">
            <w:pPr>
              <w:spacing w:after="0"/>
              <w:rPr>
                <w:sz w:val="18"/>
                <w:szCs w:val="18"/>
              </w:rPr>
            </w:pPr>
          </w:p>
        </w:tc>
      </w:tr>
      <w:tr w:rsidR="0066543A" w:rsidRPr="000E0A60" w14:paraId="3E608790" w14:textId="77777777" w:rsidTr="00D201C3">
        <w:trPr>
          <w:trHeight w:val="195"/>
          <w:jc w:val="center"/>
        </w:trPr>
        <w:tc>
          <w:tcPr>
            <w:tcW w:w="487" w:type="dxa"/>
            <w:vMerge w:val="restart"/>
          </w:tcPr>
          <w:p w14:paraId="39562C8C" w14:textId="77777777" w:rsidR="0066543A" w:rsidRPr="000E0A60" w:rsidRDefault="0066543A" w:rsidP="00D201C3">
            <w:pPr>
              <w:spacing w:after="0"/>
              <w:rPr>
                <w:sz w:val="18"/>
                <w:szCs w:val="18"/>
              </w:rPr>
            </w:pPr>
            <w:r w:rsidRPr="000E0A60">
              <w:rPr>
                <w:sz w:val="18"/>
                <w:szCs w:val="18"/>
              </w:rPr>
              <w:t>1</w:t>
            </w:r>
          </w:p>
        </w:tc>
        <w:tc>
          <w:tcPr>
            <w:tcW w:w="702" w:type="dxa"/>
            <w:vMerge w:val="restart"/>
          </w:tcPr>
          <w:p w14:paraId="39F7D51F" w14:textId="77777777" w:rsidR="0066543A" w:rsidRPr="000E0A60" w:rsidRDefault="0066543A" w:rsidP="00D201C3">
            <w:pPr>
              <w:spacing w:after="0"/>
              <w:rPr>
                <w:sz w:val="18"/>
                <w:szCs w:val="18"/>
              </w:rPr>
            </w:pPr>
            <w:r w:rsidRPr="000E0A60">
              <w:rPr>
                <w:sz w:val="18"/>
                <w:szCs w:val="18"/>
              </w:rPr>
              <w:t>Ericsson</w:t>
            </w:r>
          </w:p>
        </w:tc>
        <w:tc>
          <w:tcPr>
            <w:tcW w:w="638" w:type="dxa"/>
          </w:tcPr>
          <w:p w14:paraId="73B7CD11" w14:textId="77777777" w:rsidR="0066543A" w:rsidRPr="000E0A60" w:rsidRDefault="0066543A" w:rsidP="00D201C3">
            <w:pPr>
              <w:spacing w:after="0"/>
              <w:rPr>
                <w:sz w:val="18"/>
                <w:szCs w:val="18"/>
              </w:rPr>
            </w:pPr>
            <w:r w:rsidRPr="000E0A60">
              <w:rPr>
                <w:sz w:val="18"/>
                <w:szCs w:val="18"/>
              </w:rPr>
              <w:t>3</w:t>
            </w:r>
          </w:p>
        </w:tc>
        <w:tc>
          <w:tcPr>
            <w:tcW w:w="688" w:type="dxa"/>
          </w:tcPr>
          <w:p w14:paraId="6D42F7F7" w14:textId="77777777" w:rsidR="0066543A" w:rsidRPr="000E0A60" w:rsidRDefault="0066543A" w:rsidP="00D201C3">
            <w:pPr>
              <w:spacing w:after="0"/>
              <w:rPr>
                <w:sz w:val="18"/>
                <w:szCs w:val="18"/>
              </w:rPr>
            </w:pPr>
            <w:r w:rsidRPr="000E0A60">
              <w:rPr>
                <w:sz w:val="18"/>
                <w:szCs w:val="18"/>
              </w:rPr>
              <w:t>&lt;=2</w:t>
            </w:r>
          </w:p>
        </w:tc>
        <w:tc>
          <w:tcPr>
            <w:tcW w:w="720" w:type="dxa"/>
          </w:tcPr>
          <w:p w14:paraId="3D2FA30F" w14:textId="77777777" w:rsidR="0066543A" w:rsidRPr="000E0A60" w:rsidRDefault="0066543A" w:rsidP="00D201C3">
            <w:pPr>
              <w:spacing w:after="0"/>
              <w:rPr>
                <w:sz w:val="18"/>
                <w:szCs w:val="18"/>
              </w:rPr>
            </w:pPr>
            <w:r w:rsidRPr="000E0A60">
              <w:rPr>
                <w:sz w:val="18"/>
                <w:szCs w:val="18"/>
              </w:rPr>
              <w:t>C2</w:t>
            </w:r>
          </w:p>
        </w:tc>
        <w:tc>
          <w:tcPr>
            <w:tcW w:w="1053" w:type="dxa"/>
          </w:tcPr>
          <w:p w14:paraId="678F58AE"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0149EA13" w14:textId="77777777" w:rsidR="0066543A" w:rsidRPr="000E0A60" w:rsidRDefault="0066543A" w:rsidP="00D201C3">
            <w:pPr>
              <w:spacing w:after="0"/>
              <w:rPr>
                <w:sz w:val="18"/>
                <w:szCs w:val="18"/>
              </w:rPr>
            </w:pPr>
            <w:r w:rsidRPr="000E0A60">
              <w:rPr>
                <w:sz w:val="18"/>
                <w:szCs w:val="18"/>
              </w:rPr>
              <w:t>C2</w:t>
            </w:r>
          </w:p>
        </w:tc>
        <w:tc>
          <w:tcPr>
            <w:tcW w:w="783" w:type="dxa"/>
          </w:tcPr>
          <w:p w14:paraId="0BA58CBC" w14:textId="77777777" w:rsidR="0066543A" w:rsidRPr="000E0A60" w:rsidRDefault="0066543A" w:rsidP="00D201C3">
            <w:pPr>
              <w:spacing w:after="0"/>
              <w:rPr>
                <w:sz w:val="18"/>
                <w:szCs w:val="18"/>
              </w:rPr>
            </w:pPr>
            <w:r w:rsidRPr="000E0A60">
              <w:rPr>
                <w:color w:val="000000"/>
                <w:sz w:val="18"/>
                <w:szCs w:val="18"/>
              </w:rPr>
              <w:t>1.2%</w:t>
            </w:r>
          </w:p>
        </w:tc>
        <w:tc>
          <w:tcPr>
            <w:tcW w:w="900" w:type="dxa"/>
          </w:tcPr>
          <w:p w14:paraId="6914B3C1" w14:textId="77777777" w:rsidR="0066543A" w:rsidRPr="000E0A60" w:rsidRDefault="0066543A" w:rsidP="00D201C3">
            <w:pPr>
              <w:spacing w:after="0"/>
              <w:rPr>
                <w:sz w:val="18"/>
                <w:szCs w:val="18"/>
              </w:rPr>
            </w:pPr>
            <w:r w:rsidRPr="000E0A60">
              <w:rPr>
                <w:sz w:val="18"/>
                <w:szCs w:val="18"/>
              </w:rPr>
              <w:t>0.20%</w:t>
            </w:r>
          </w:p>
        </w:tc>
        <w:tc>
          <w:tcPr>
            <w:tcW w:w="720" w:type="dxa"/>
          </w:tcPr>
          <w:p w14:paraId="5A40E5F1" w14:textId="77777777" w:rsidR="0066543A" w:rsidRPr="000E0A60" w:rsidRDefault="0066543A" w:rsidP="00D201C3">
            <w:pPr>
              <w:spacing w:after="0"/>
              <w:rPr>
                <w:sz w:val="18"/>
                <w:szCs w:val="18"/>
              </w:rPr>
            </w:pPr>
            <w:r w:rsidRPr="000E0A60">
              <w:rPr>
                <w:sz w:val="18"/>
                <w:szCs w:val="18"/>
              </w:rPr>
              <w:t>C2</w:t>
            </w:r>
          </w:p>
        </w:tc>
        <w:tc>
          <w:tcPr>
            <w:tcW w:w="813" w:type="dxa"/>
          </w:tcPr>
          <w:p w14:paraId="06C22339" w14:textId="77777777" w:rsidR="0066543A" w:rsidRPr="000E0A60" w:rsidRDefault="0066543A" w:rsidP="00D201C3">
            <w:pPr>
              <w:spacing w:after="0"/>
              <w:rPr>
                <w:sz w:val="18"/>
                <w:szCs w:val="18"/>
              </w:rPr>
            </w:pPr>
            <w:r w:rsidRPr="000E0A60">
              <w:rPr>
                <w:color w:val="000000"/>
                <w:sz w:val="18"/>
                <w:szCs w:val="18"/>
              </w:rPr>
              <w:t>4.4%</w:t>
            </w:r>
          </w:p>
        </w:tc>
        <w:tc>
          <w:tcPr>
            <w:tcW w:w="897" w:type="dxa"/>
          </w:tcPr>
          <w:p w14:paraId="60CDFEEC" w14:textId="77777777" w:rsidR="0066543A" w:rsidRPr="000E0A60" w:rsidRDefault="0066543A" w:rsidP="00D201C3">
            <w:pPr>
              <w:spacing w:after="0"/>
              <w:rPr>
                <w:sz w:val="18"/>
                <w:szCs w:val="18"/>
              </w:rPr>
            </w:pPr>
            <w:r w:rsidRPr="000E0A60">
              <w:rPr>
                <w:sz w:val="18"/>
                <w:szCs w:val="18"/>
              </w:rPr>
              <w:t>3.4%</w:t>
            </w:r>
          </w:p>
        </w:tc>
        <w:tc>
          <w:tcPr>
            <w:tcW w:w="952" w:type="dxa"/>
          </w:tcPr>
          <w:p w14:paraId="59B98CEF" w14:textId="77777777" w:rsidR="0066543A" w:rsidRPr="000E0A60" w:rsidRDefault="0066543A" w:rsidP="00D201C3">
            <w:pPr>
              <w:spacing w:after="0"/>
              <w:rPr>
                <w:sz w:val="18"/>
                <w:szCs w:val="18"/>
              </w:rPr>
            </w:pPr>
            <w:r w:rsidRPr="000E0A60">
              <w:rPr>
                <w:sz w:val="18"/>
                <w:szCs w:val="18"/>
              </w:rPr>
              <w:t>Note 1,5</w:t>
            </w:r>
          </w:p>
        </w:tc>
      </w:tr>
      <w:tr w:rsidR="0066543A" w:rsidRPr="000E0A60" w14:paraId="0A6670B4" w14:textId="77777777" w:rsidTr="00D201C3">
        <w:trPr>
          <w:trHeight w:val="222"/>
          <w:jc w:val="center"/>
        </w:trPr>
        <w:tc>
          <w:tcPr>
            <w:tcW w:w="487" w:type="dxa"/>
            <w:vMerge/>
          </w:tcPr>
          <w:p w14:paraId="183D77E1" w14:textId="77777777" w:rsidR="0066543A" w:rsidRPr="000E0A60" w:rsidRDefault="0066543A" w:rsidP="00D201C3">
            <w:pPr>
              <w:spacing w:after="0"/>
              <w:rPr>
                <w:sz w:val="18"/>
                <w:szCs w:val="18"/>
              </w:rPr>
            </w:pPr>
          </w:p>
        </w:tc>
        <w:tc>
          <w:tcPr>
            <w:tcW w:w="702" w:type="dxa"/>
            <w:vMerge/>
          </w:tcPr>
          <w:p w14:paraId="092CC10B" w14:textId="77777777" w:rsidR="0066543A" w:rsidRPr="000E0A60" w:rsidRDefault="0066543A" w:rsidP="00D201C3">
            <w:pPr>
              <w:spacing w:after="0"/>
              <w:rPr>
                <w:sz w:val="18"/>
                <w:szCs w:val="18"/>
              </w:rPr>
            </w:pPr>
          </w:p>
        </w:tc>
        <w:tc>
          <w:tcPr>
            <w:tcW w:w="638" w:type="dxa"/>
          </w:tcPr>
          <w:p w14:paraId="14F66F5B" w14:textId="77777777" w:rsidR="0066543A" w:rsidRPr="000E0A60" w:rsidRDefault="0066543A" w:rsidP="00D201C3">
            <w:pPr>
              <w:spacing w:after="0"/>
              <w:rPr>
                <w:sz w:val="18"/>
                <w:szCs w:val="18"/>
              </w:rPr>
            </w:pPr>
            <w:r w:rsidRPr="000E0A60">
              <w:rPr>
                <w:sz w:val="18"/>
                <w:szCs w:val="18"/>
              </w:rPr>
              <w:t>6</w:t>
            </w:r>
          </w:p>
        </w:tc>
        <w:tc>
          <w:tcPr>
            <w:tcW w:w="688" w:type="dxa"/>
          </w:tcPr>
          <w:p w14:paraId="4D1ABDEA" w14:textId="77777777" w:rsidR="0066543A" w:rsidRPr="000E0A60" w:rsidRDefault="0066543A" w:rsidP="00D201C3">
            <w:pPr>
              <w:spacing w:after="0"/>
              <w:rPr>
                <w:sz w:val="18"/>
                <w:szCs w:val="18"/>
              </w:rPr>
            </w:pPr>
            <w:r w:rsidRPr="000E0A60">
              <w:rPr>
                <w:sz w:val="18"/>
                <w:szCs w:val="18"/>
              </w:rPr>
              <w:t>&lt;= 2</w:t>
            </w:r>
          </w:p>
        </w:tc>
        <w:tc>
          <w:tcPr>
            <w:tcW w:w="720" w:type="dxa"/>
          </w:tcPr>
          <w:p w14:paraId="15F49B45" w14:textId="77777777" w:rsidR="0066543A" w:rsidRPr="000E0A60" w:rsidRDefault="0066543A" w:rsidP="00D201C3">
            <w:pPr>
              <w:spacing w:after="0"/>
              <w:rPr>
                <w:sz w:val="18"/>
                <w:szCs w:val="18"/>
              </w:rPr>
            </w:pPr>
            <w:r w:rsidRPr="000E0A60">
              <w:rPr>
                <w:sz w:val="18"/>
                <w:szCs w:val="18"/>
              </w:rPr>
              <w:t>C2</w:t>
            </w:r>
          </w:p>
        </w:tc>
        <w:tc>
          <w:tcPr>
            <w:tcW w:w="1053" w:type="dxa"/>
          </w:tcPr>
          <w:p w14:paraId="63F550B3" w14:textId="77777777" w:rsidR="0066543A" w:rsidRPr="000E0A60" w:rsidRDefault="0066543A" w:rsidP="00D201C3">
            <w:pPr>
              <w:spacing w:after="0"/>
              <w:rPr>
                <w:sz w:val="18"/>
                <w:szCs w:val="18"/>
              </w:rPr>
            </w:pPr>
            <w:r w:rsidRPr="000E0A60">
              <w:rPr>
                <w:color w:val="000000"/>
                <w:sz w:val="18"/>
                <w:szCs w:val="18"/>
              </w:rPr>
              <w:t>3.90%</w:t>
            </w:r>
          </w:p>
        </w:tc>
        <w:tc>
          <w:tcPr>
            <w:tcW w:w="774" w:type="dxa"/>
          </w:tcPr>
          <w:p w14:paraId="5525CA6D" w14:textId="77777777" w:rsidR="0066543A" w:rsidRPr="000E0A60" w:rsidRDefault="0066543A" w:rsidP="00D201C3">
            <w:pPr>
              <w:spacing w:after="0"/>
              <w:rPr>
                <w:sz w:val="18"/>
                <w:szCs w:val="18"/>
              </w:rPr>
            </w:pPr>
            <w:r w:rsidRPr="000E0A60">
              <w:rPr>
                <w:sz w:val="18"/>
                <w:szCs w:val="18"/>
              </w:rPr>
              <w:t>C2</w:t>
            </w:r>
          </w:p>
        </w:tc>
        <w:tc>
          <w:tcPr>
            <w:tcW w:w="783" w:type="dxa"/>
          </w:tcPr>
          <w:p w14:paraId="25D3AAEA" w14:textId="77777777" w:rsidR="0066543A" w:rsidRPr="000E0A60" w:rsidRDefault="0066543A" w:rsidP="00D201C3">
            <w:pPr>
              <w:spacing w:after="0"/>
              <w:rPr>
                <w:sz w:val="18"/>
                <w:szCs w:val="18"/>
              </w:rPr>
            </w:pPr>
            <w:r w:rsidRPr="000E0A60">
              <w:rPr>
                <w:color w:val="000000"/>
                <w:sz w:val="18"/>
                <w:szCs w:val="18"/>
              </w:rPr>
              <w:t>6.8%</w:t>
            </w:r>
          </w:p>
        </w:tc>
        <w:tc>
          <w:tcPr>
            <w:tcW w:w="900" w:type="dxa"/>
          </w:tcPr>
          <w:p w14:paraId="44509B63" w14:textId="77777777" w:rsidR="0066543A" w:rsidRPr="000E0A60" w:rsidRDefault="0066543A" w:rsidP="00D201C3">
            <w:pPr>
              <w:spacing w:after="0"/>
              <w:rPr>
                <w:sz w:val="18"/>
                <w:szCs w:val="18"/>
              </w:rPr>
            </w:pPr>
            <w:r w:rsidRPr="000E0A60">
              <w:rPr>
                <w:sz w:val="18"/>
                <w:szCs w:val="18"/>
              </w:rPr>
              <w:t>2.90%</w:t>
            </w:r>
          </w:p>
        </w:tc>
        <w:tc>
          <w:tcPr>
            <w:tcW w:w="720" w:type="dxa"/>
          </w:tcPr>
          <w:p w14:paraId="636610A3" w14:textId="77777777" w:rsidR="0066543A" w:rsidRPr="000E0A60" w:rsidRDefault="0066543A" w:rsidP="00D201C3">
            <w:pPr>
              <w:spacing w:after="0"/>
              <w:rPr>
                <w:sz w:val="18"/>
                <w:szCs w:val="18"/>
              </w:rPr>
            </w:pPr>
            <w:r w:rsidRPr="000E0A60">
              <w:rPr>
                <w:sz w:val="18"/>
                <w:szCs w:val="18"/>
              </w:rPr>
              <w:t>C2</w:t>
            </w:r>
          </w:p>
        </w:tc>
        <w:tc>
          <w:tcPr>
            <w:tcW w:w="813" w:type="dxa"/>
          </w:tcPr>
          <w:p w14:paraId="5D9917BA" w14:textId="77777777" w:rsidR="0066543A" w:rsidRPr="000E0A60" w:rsidRDefault="0066543A" w:rsidP="00D201C3">
            <w:pPr>
              <w:spacing w:after="0"/>
              <w:rPr>
                <w:sz w:val="18"/>
                <w:szCs w:val="18"/>
              </w:rPr>
            </w:pPr>
            <w:r w:rsidRPr="000E0A60">
              <w:rPr>
                <w:color w:val="000000"/>
                <w:sz w:val="18"/>
                <w:szCs w:val="18"/>
              </w:rPr>
              <w:t>14.0%</w:t>
            </w:r>
          </w:p>
        </w:tc>
        <w:tc>
          <w:tcPr>
            <w:tcW w:w="897" w:type="dxa"/>
          </w:tcPr>
          <w:p w14:paraId="55302498" w14:textId="77777777" w:rsidR="0066543A" w:rsidRPr="000E0A60" w:rsidRDefault="0066543A" w:rsidP="00D201C3">
            <w:pPr>
              <w:spacing w:after="0"/>
              <w:rPr>
                <w:sz w:val="18"/>
                <w:szCs w:val="18"/>
              </w:rPr>
            </w:pPr>
            <w:r w:rsidRPr="000E0A60">
              <w:rPr>
                <w:sz w:val="18"/>
                <w:szCs w:val="18"/>
              </w:rPr>
              <w:t>10.1%</w:t>
            </w:r>
          </w:p>
        </w:tc>
        <w:tc>
          <w:tcPr>
            <w:tcW w:w="952" w:type="dxa"/>
          </w:tcPr>
          <w:p w14:paraId="32F8B5E2" w14:textId="77777777" w:rsidR="0066543A" w:rsidRPr="000E0A60" w:rsidRDefault="0066543A" w:rsidP="00D201C3">
            <w:pPr>
              <w:spacing w:after="0"/>
              <w:rPr>
                <w:sz w:val="18"/>
                <w:szCs w:val="18"/>
              </w:rPr>
            </w:pPr>
            <w:r w:rsidRPr="000E0A60">
              <w:rPr>
                <w:sz w:val="18"/>
                <w:szCs w:val="18"/>
              </w:rPr>
              <w:t>Note 1, 5</w:t>
            </w:r>
          </w:p>
        </w:tc>
      </w:tr>
      <w:tr w:rsidR="0066543A" w:rsidRPr="000E0A60" w14:paraId="03AA9C0A" w14:textId="77777777" w:rsidTr="00D201C3">
        <w:trPr>
          <w:trHeight w:val="195"/>
          <w:jc w:val="center"/>
        </w:trPr>
        <w:tc>
          <w:tcPr>
            <w:tcW w:w="487" w:type="dxa"/>
            <w:vMerge w:val="restart"/>
          </w:tcPr>
          <w:p w14:paraId="16FE5574" w14:textId="77777777" w:rsidR="0066543A" w:rsidRPr="000E0A60" w:rsidRDefault="0066543A" w:rsidP="00D201C3">
            <w:pPr>
              <w:spacing w:after="0"/>
              <w:rPr>
                <w:sz w:val="18"/>
                <w:szCs w:val="18"/>
              </w:rPr>
            </w:pPr>
            <w:r w:rsidRPr="000E0A60">
              <w:rPr>
                <w:sz w:val="18"/>
                <w:szCs w:val="18"/>
              </w:rPr>
              <w:t>2</w:t>
            </w:r>
          </w:p>
        </w:tc>
        <w:tc>
          <w:tcPr>
            <w:tcW w:w="702" w:type="dxa"/>
            <w:vMerge w:val="restart"/>
          </w:tcPr>
          <w:p w14:paraId="3620EF20" w14:textId="77777777" w:rsidR="0066543A" w:rsidRPr="000E0A60" w:rsidRDefault="0066543A" w:rsidP="00D201C3">
            <w:pPr>
              <w:spacing w:after="0"/>
              <w:rPr>
                <w:sz w:val="18"/>
                <w:szCs w:val="18"/>
              </w:rPr>
            </w:pPr>
            <w:r w:rsidRPr="000E0A60">
              <w:rPr>
                <w:sz w:val="18"/>
                <w:szCs w:val="18"/>
              </w:rPr>
              <w:t>Qualcomm</w:t>
            </w:r>
          </w:p>
        </w:tc>
        <w:tc>
          <w:tcPr>
            <w:tcW w:w="638" w:type="dxa"/>
          </w:tcPr>
          <w:p w14:paraId="28826A01" w14:textId="77777777" w:rsidR="0066543A" w:rsidRPr="000E0A60" w:rsidRDefault="0066543A" w:rsidP="00D201C3">
            <w:pPr>
              <w:spacing w:after="0"/>
              <w:rPr>
                <w:sz w:val="18"/>
                <w:szCs w:val="18"/>
              </w:rPr>
            </w:pPr>
            <w:r w:rsidRPr="000E0A60">
              <w:rPr>
                <w:sz w:val="18"/>
                <w:szCs w:val="18"/>
              </w:rPr>
              <w:t>2</w:t>
            </w:r>
          </w:p>
        </w:tc>
        <w:tc>
          <w:tcPr>
            <w:tcW w:w="688" w:type="dxa"/>
          </w:tcPr>
          <w:p w14:paraId="2E2977DD" w14:textId="77777777" w:rsidR="0066543A" w:rsidRPr="000E0A60" w:rsidRDefault="0066543A" w:rsidP="00D201C3">
            <w:pPr>
              <w:spacing w:after="0"/>
              <w:rPr>
                <w:sz w:val="18"/>
                <w:szCs w:val="18"/>
              </w:rPr>
            </w:pPr>
            <w:r w:rsidRPr="000E0A60">
              <w:rPr>
                <w:sz w:val="18"/>
                <w:szCs w:val="18"/>
              </w:rPr>
              <w:t>2</w:t>
            </w:r>
          </w:p>
        </w:tc>
        <w:tc>
          <w:tcPr>
            <w:tcW w:w="720" w:type="dxa"/>
          </w:tcPr>
          <w:p w14:paraId="07E8286A" w14:textId="77777777" w:rsidR="0066543A" w:rsidRPr="000E0A60" w:rsidRDefault="0066543A" w:rsidP="00D201C3">
            <w:pPr>
              <w:spacing w:after="0"/>
              <w:rPr>
                <w:sz w:val="18"/>
                <w:szCs w:val="18"/>
              </w:rPr>
            </w:pPr>
            <w:r w:rsidRPr="000E0A60">
              <w:rPr>
                <w:sz w:val="18"/>
                <w:szCs w:val="18"/>
              </w:rPr>
              <w:t>C1</w:t>
            </w:r>
          </w:p>
        </w:tc>
        <w:tc>
          <w:tcPr>
            <w:tcW w:w="1053" w:type="dxa"/>
          </w:tcPr>
          <w:p w14:paraId="706316CA" w14:textId="77777777" w:rsidR="0066543A" w:rsidRPr="000E0A60" w:rsidRDefault="0066543A" w:rsidP="00D201C3">
            <w:pPr>
              <w:spacing w:after="0"/>
              <w:rPr>
                <w:rFonts w:eastAsia="SimSun"/>
                <w:color w:val="000000"/>
                <w:sz w:val="18"/>
                <w:szCs w:val="18"/>
              </w:rPr>
            </w:pPr>
            <w:r w:rsidRPr="000E0A60">
              <w:rPr>
                <w:color w:val="000000"/>
                <w:sz w:val="18"/>
                <w:szCs w:val="18"/>
              </w:rPr>
              <w:t>0.20%</w:t>
            </w:r>
          </w:p>
        </w:tc>
        <w:tc>
          <w:tcPr>
            <w:tcW w:w="774" w:type="dxa"/>
          </w:tcPr>
          <w:p w14:paraId="246E2AA3" w14:textId="77777777" w:rsidR="0066543A" w:rsidRPr="000E0A60" w:rsidRDefault="0066543A" w:rsidP="00D201C3">
            <w:pPr>
              <w:spacing w:after="0"/>
              <w:rPr>
                <w:sz w:val="18"/>
                <w:szCs w:val="18"/>
              </w:rPr>
            </w:pPr>
            <w:r w:rsidRPr="000E0A60">
              <w:rPr>
                <w:sz w:val="18"/>
                <w:szCs w:val="18"/>
              </w:rPr>
              <w:t>C5</w:t>
            </w:r>
          </w:p>
        </w:tc>
        <w:tc>
          <w:tcPr>
            <w:tcW w:w="783" w:type="dxa"/>
          </w:tcPr>
          <w:p w14:paraId="31666E61" w14:textId="77777777" w:rsidR="0066543A" w:rsidRPr="000E0A60" w:rsidRDefault="0066543A" w:rsidP="00D201C3">
            <w:pPr>
              <w:spacing w:after="0"/>
              <w:rPr>
                <w:color w:val="000000"/>
                <w:sz w:val="18"/>
                <w:szCs w:val="18"/>
              </w:rPr>
            </w:pPr>
            <w:r w:rsidRPr="000E0A60">
              <w:rPr>
                <w:color w:val="000000"/>
                <w:sz w:val="18"/>
                <w:szCs w:val="18"/>
              </w:rPr>
              <w:t>0.4%</w:t>
            </w:r>
          </w:p>
        </w:tc>
        <w:tc>
          <w:tcPr>
            <w:tcW w:w="900" w:type="dxa"/>
          </w:tcPr>
          <w:p w14:paraId="41A55DCC" w14:textId="77777777" w:rsidR="0066543A" w:rsidRPr="000E0A60" w:rsidRDefault="0066543A" w:rsidP="00D201C3">
            <w:pPr>
              <w:spacing w:after="0"/>
              <w:rPr>
                <w:sz w:val="18"/>
                <w:szCs w:val="18"/>
              </w:rPr>
            </w:pPr>
            <w:r w:rsidRPr="000E0A60">
              <w:rPr>
                <w:sz w:val="18"/>
                <w:szCs w:val="18"/>
              </w:rPr>
              <w:t>0.20%</w:t>
            </w:r>
          </w:p>
        </w:tc>
        <w:tc>
          <w:tcPr>
            <w:tcW w:w="720" w:type="dxa"/>
          </w:tcPr>
          <w:p w14:paraId="000C3DCB" w14:textId="77777777" w:rsidR="0066543A" w:rsidRPr="000E0A60" w:rsidRDefault="0066543A" w:rsidP="00D201C3">
            <w:pPr>
              <w:spacing w:after="0"/>
              <w:rPr>
                <w:sz w:val="18"/>
                <w:szCs w:val="18"/>
              </w:rPr>
            </w:pPr>
            <w:r w:rsidRPr="000E0A60">
              <w:rPr>
                <w:sz w:val="18"/>
                <w:szCs w:val="18"/>
              </w:rPr>
              <w:t>C1</w:t>
            </w:r>
          </w:p>
        </w:tc>
        <w:tc>
          <w:tcPr>
            <w:tcW w:w="813" w:type="dxa"/>
          </w:tcPr>
          <w:p w14:paraId="70AB50B0" w14:textId="77777777" w:rsidR="0066543A" w:rsidRPr="000E0A60" w:rsidRDefault="0066543A" w:rsidP="00D201C3">
            <w:pPr>
              <w:spacing w:after="0"/>
              <w:rPr>
                <w:color w:val="000000"/>
                <w:sz w:val="18"/>
                <w:szCs w:val="18"/>
              </w:rPr>
            </w:pPr>
            <w:r w:rsidRPr="000E0A60">
              <w:rPr>
                <w:color w:val="000000"/>
                <w:sz w:val="18"/>
                <w:szCs w:val="18"/>
              </w:rPr>
              <w:t>4.0%</w:t>
            </w:r>
          </w:p>
        </w:tc>
        <w:tc>
          <w:tcPr>
            <w:tcW w:w="897" w:type="dxa"/>
          </w:tcPr>
          <w:p w14:paraId="774355C3" w14:textId="77777777" w:rsidR="0066543A" w:rsidRPr="000E0A60" w:rsidRDefault="0066543A" w:rsidP="00D201C3">
            <w:pPr>
              <w:spacing w:after="0"/>
              <w:rPr>
                <w:sz w:val="18"/>
                <w:szCs w:val="18"/>
              </w:rPr>
            </w:pPr>
            <w:r w:rsidRPr="000E0A60">
              <w:rPr>
                <w:sz w:val="18"/>
                <w:szCs w:val="18"/>
              </w:rPr>
              <w:t>3.8%</w:t>
            </w:r>
          </w:p>
        </w:tc>
        <w:tc>
          <w:tcPr>
            <w:tcW w:w="952" w:type="dxa"/>
          </w:tcPr>
          <w:p w14:paraId="6D3E21FB" w14:textId="77777777" w:rsidR="0066543A" w:rsidRPr="000E0A60" w:rsidRDefault="0066543A" w:rsidP="00D201C3">
            <w:pPr>
              <w:spacing w:after="0"/>
              <w:rPr>
                <w:sz w:val="18"/>
                <w:szCs w:val="18"/>
              </w:rPr>
            </w:pPr>
          </w:p>
        </w:tc>
      </w:tr>
      <w:tr w:rsidR="0066543A" w:rsidRPr="000E0A60" w14:paraId="01B14164" w14:textId="77777777" w:rsidTr="00D201C3">
        <w:trPr>
          <w:trHeight w:val="222"/>
          <w:jc w:val="center"/>
        </w:trPr>
        <w:tc>
          <w:tcPr>
            <w:tcW w:w="487" w:type="dxa"/>
            <w:vMerge/>
          </w:tcPr>
          <w:p w14:paraId="4330D6DE" w14:textId="77777777" w:rsidR="0066543A" w:rsidRPr="000E0A60" w:rsidRDefault="0066543A" w:rsidP="00D201C3">
            <w:pPr>
              <w:spacing w:after="0"/>
              <w:rPr>
                <w:sz w:val="18"/>
                <w:szCs w:val="18"/>
              </w:rPr>
            </w:pPr>
          </w:p>
        </w:tc>
        <w:tc>
          <w:tcPr>
            <w:tcW w:w="702" w:type="dxa"/>
            <w:vMerge/>
          </w:tcPr>
          <w:p w14:paraId="43AFD512" w14:textId="77777777" w:rsidR="0066543A" w:rsidRPr="000E0A60" w:rsidRDefault="0066543A" w:rsidP="00D201C3">
            <w:pPr>
              <w:spacing w:after="0"/>
              <w:rPr>
                <w:sz w:val="18"/>
                <w:szCs w:val="18"/>
              </w:rPr>
            </w:pPr>
          </w:p>
        </w:tc>
        <w:tc>
          <w:tcPr>
            <w:tcW w:w="638" w:type="dxa"/>
          </w:tcPr>
          <w:p w14:paraId="4B8DE5E3" w14:textId="77777777" w:rsidR="0066543A" w:rsidRPr="000E0A60" w:rsidRDefault="0066543A" w:rsidP="00D201C3">
            <w:pPr>
              <w:spacing w:after="0"/>
              <w:rPr>
                <w:sz w:val="18"/>
                <w:szCs w:val="18"/>
              </w:rPr>
            </w:pPr>
            <w:r w:rsidRPr="000E0A60">
              <w:rPr>
                <w:sz w:val="18"/>
                <w:szCs w:val="18"/>
              </w:rPr>
              <w:t>4</w:t>
            </w:r>
          </w:p>
        </w:tc>
        <w:tc>
          <w:tcPr>
            <w:tcW w:w="688" w:type="dxa"/>
          </w:tcPr>
          <w:p w14:paraId="1DB900D8" w14:textId="77777777" w:rsidR="0066543A" w:rsidRPr="000E0A60" w:rsidRDefault="0066543A" w:rsidP="00D201C3">
            <w:pPr>
              <w:spacing w:after="0"/>
              <w:rPr>
                <w:sz w:val="18"/>
                <w:szCs w:val="18"/>
              </w:rPr>
            </w:pPr>
            <w:r w:rsidRPr="000E0A60">
              <w:rPr>
                <w:sz w:val="18"/>
                <w:szCs w:val="18"/>
              </w:rPr>
              <w:t>2</w:t>
            </w:r>
          </w:p>
        </w:tc>
        <w:tc>
          <w:tcPr>
            <w:tcW w:w="720" w:type="dxa"/>
          </w:tcPr>
          <w:p w14:paraId="5D622DF7" w14:textId="77777777" w:rsidR="0066543A" w:rsidRPr="000E0A60" w:rsidRDefault="0066543A" w:rsidP="00D201C3">
            <w:pPr>
              <w:spacing w:after="0"/>
              <w:rPr>
                <w:sz w:val="18"/>
                <w:szCs w:val="18"/>
              </w:rPr>
            </w:pPr>
            <w:r w:rsidRPr="000E0A60">
              <w:rPr>
                <w:sz w:val="18"/>
                <w:szCs w:val="18"/>
              </w:rPr>
              <w:t>C1</w:t>
            </w:r>
          </w:p>
        </w:tc>
        <w:tc>
          <w:tcPr>
            <w:tcW w:w="1053" w:type="dxa"/>
          </w:tcPr>
          <w:p w14:paraId="1A8A5238" w14:textId="77777777" w:rsidR="0066543A" w:rsidRPr="000E0A60" w:rsidRDefault="0066543A" w:rsidP="00D201C3">
            <w:pPr>
              <w:spacing w:after="0"/>
              <w:rPr>
                <w:rFonts w:eastAsia="SimSun"/>
                <w:color w:val="000000"/>
                <w:sz w:val="18"/>
                <w:szCs w:val="18"/>
              </w:rPr>
            </w:pPr>
            <w:r w:rsidRPr="000E0A60">
              <w:rPr>
                <w:color w:val="000000"/>
                <w:sz w:val="18"/>
                <w:szCs w:val="18"/>
              </w:rPr>
              <w:t>1.10%</w:t>
            </w:r>
          </w:p>
        </w:tc>
        <w:tc>
          <w:tcPr>
            <w:tcW w:w="774" w:type="dxa"/>
          </w:tcPr>
          <w:p w14:paraId="478100FD" w14:textId="77777777" w:rsidR="0066543A" w:rsidRPr="000E0A60" w:rsidRDefault="0066543A" w:rsidP="00D201C3">
            <w:pPr>
              <w:spacing w:after="0"/>
              <w:rPr>
                <w:sz w:val="18"/>
                <w:szCs w:val="18"/>
              </w:rPr>
            </w:pPr>
            <w:r w:rsidRPr="000E0A60">
              <w:rPr>
                <w:sz w:val="18"/>
                <w:szCs w:val="18"/>
              </w:rPr>
              <w:t>C5</w:t>
            </w:r>
          </w:p>
        </w:tc>
        <w:tc>
          <w:tcPr>
            <w:tcW w:w="783" w:type="dxa"/>
          </w:tcPr>
          <w:p w14:paraId="3B0FD129" w14:textId="77777777" w:rsidR="0066543A" w:rsidRPr="000E0A60" w:rsidRDefault="0066543A" w:rsidP="00D201C3">
            <w:pPr>
              <w:spacing w:after="0"/>
              <w:rPr>
                <w:color w:val="000000"/>
                <w:sz w:val="18"/>
                <w:szCs w:val="18"/>
              </w:rPr>
            </w:pPr>
            <w:r w:rsidRPr="000E0A60">
              <w:rPr>
                <w:color w:val="000000"/>
                <w:sz w:val="18"/>
                <w:szCs w:val="18"/>
              </w:rPr>
              <w:t>1.9%</w:t>
            </w:r>
          </w:p>
        </w:tc>
        <w:tc>
          <w:tcPr>
            <w:tcW w:w="900" w:type="dxa"/>
          </w:tcPr>
          <w:p w14:paraId="68D7F745" w14:textId="77777777" w:rsidR="0066543A" w:rsidRPr="000E0A60" w:rsidRDefault="0066543A" w:rsidP="00D201C3">
            <w:pPr>
              <w:spacing w:after="0"/>
              <w:rPr>
                <w:sz w:val="18"/>
                <w:szCs w:val="18"/>
              </w:rPr>
            </w:pPr>
            <w:r w:rsidRPr="000E0A60">
              <w:rPr>
                <w:sz w:val="18"/>
                <w:szCs w:val="18"/>
              </w:rPr>
              <w:t>0.80%</w:t>
            </w:r>
          </w:p>
        </w:tc>
        <w:tc>
          <w:tcPr>
            <w:tcW w:w="720" w:type="dxa"/>
          </w:tcPr>
          <w:p w14:paraId="4036090E" w14:textId="77777777" w:rsidR="0066543A" w:rsidRPr="000E0A60" w:rsidRDefault="0066543A" w:rsidP="00D201C3">
            <w:pPr>
              <w:spacing w:after="0"/>
              <w:rPr>
                <w:sz w:val="18"/>
                <w:szCs w:val="18"/>
              </w:rPr>
            </w:pPr>
            <w:r w:rsidRPr="000E0A60">
              <w:rPr>
                <w:sz w:val="18"/>
                <w:szCs w:val="18"/>
              </w:rPr>
              <w:t>C1</w:t>
            </w:r>
          </w:p>
        </w:tc>
        <w:tc>
          <w:tcPr>
            <w:tcW w:w="813" w:type="dxa"/>
          </w:tcPr>
          <w:p w14:paraId="740622A4" w14:textId="77777777" w:rsidR="0066543A" w:rsidRPr="000E0A60" w:rsidRDefault="0066543A" w:rsidP="00D201C3">
            <w:pPr>
              <w:spacing w:after="0"/>
              <w:rPr>
                <w:color w:val="000000"/>
                <w:sz w:val="18"/>
                <w:szCs w:val="18"/>
              </w:rPr>
            </w:pPr>
            <w:r w:rsidRPr="000E0A60">
              <w:rPr>
                <w:color w:val="000000"/>
                <w:sz w:val="18"/>
                <w:szCs w:val="18"/>
              </w:rPr>
              <w:t>11.4%</w:t>
            </w:r>
          </w:p>
        </w:tc>
        <w:tc>
          <w:tcPr>
            <w:tcW w:w="897" w:type="dxa"/>
          </w:tcPr>
          <w:p w14:paraId="2A6BF580" w14:textId="77777777" w:rsidR="0066543A" w:rsidRPr="000E0A60" w:rsidRDefault="0066543A" w:rsidP="00D201C3">
            <w:pPr>
              <w:spacing w:after="0"/>
              <w:rPr>
                <w:sz w:val="18"/>
                <w:szCs w:val="18"/>
              </w:rPr>
            </w:pPr>
            <w:r w:rsidRPr="000E0A60">
              <w:rPr>
                <w:sz w:val="18"/>
                <w:szCs w:val="18"/>
              </w:rPr>
              <w:t>10.3%</w:t>
            </w:r>
          </w:p>
        </w:tc>
        <w:tc>
          <w:tcPr>
            <w:tcW w:w="952" w:type="dxa"/>
          </w:tcPr>
          <w:p w14:paraId="0AB5F629" w14:textId="77777777" w:rsidR="0066543A" w:rsidRPr="000E0A60" w:rsidRDefault="0066543A" w:rsidP="00D201C3">
            <w:pPr>
              <w:spacing w:after="0"/>
              <w:rPr>
                <w:sz w:val="18"/>
                <w:szCs w:val="18"/>
              </w:rPr>
            </w:pPr>
          </w:p>
        </w:tc>
      </w:tr>
      <w:tr w:rsidR="0066543A" w:rsidRPr="000E0A60" w14:paraId="258ACC50" w14:textId="77777777" w:rsidTr="00D201C3">
        <w:trPr>
          <w:trHeight w:val="208"/>
          <w:jc w:val="center"/>
        </w:trPr>
        <w:tc>
          <w:tcPr>
            <w:tcW w:w="487" w:type="dxa"/>
            <w:vMerge/>
          </w:tcPr>
          <w:p w14:paraId="0826392D" w14:textId="77777777" w:rsidR="0066543A" w:rsidRPr="000E0A60" w:rsidRDefault="0066543A" w:rsidP="00D201C3">
            <w:pPr>
              <w:spacing w:after="0"/>
              <w:rPr>
                <w:sz w:val="18"/>
                <w:szCs w:val="18"/>
              </w:rPr>
            </w:pPr>
          </w:p>
        </w:tc>
        <w:tc>
          <w:tcPr>
            <w:tcW w:w="702" w:type="dxa"/>
            <w:vMerge/>
          </w:tcPr>
          <w:p w14:paraId="3D6C2E65" w14:textId="77777777" w:rsidR="0066543A" w:rsidRPr="000E0A60" w:rsidRDefault="0066543A" w:rsidP="00D201C3">
            <w:pPr>
              <w:spacing w:after="0"/>
              <w:rPr>
                <w:sz w:val="18"/>
                <w:szCs w:val="18"/>
              </w:rPr>
            </w:pPr>
          </w:p>
        </w:tc>
        <w:tc>
          <w:tcPr>
            <w:tcW w:w="638" w:type="dxa"/>
          </w:tcPr>
          <w:p w14:paraId="7A3CA841" w14:textId="77777777" w:rsidR="0066543A" w:rsidRPr="000E0A60" w:rsidRDefault="0066543A" w:rsidP="00D201C3">
            <w:pPr>
              <w:spacing w:after="0"/>
              <w:rPr>
                <w:sz w:val="18"/>
                <w:szCs w:val="18"/>
              </w:rPr>
            </w:pPr>
            <w:r w:rsidRPr="000E0A60">
              <w:rPr>
                <w:sz w:val="18"/>
                <w:szCs w:val="18"/>
              </w:rPr>
              <w:t>6</w:t>
            </w:r>
          </w:p>
        </w:tc>
        <w:tc>
          <w:tcPr>
            <w:tcW w:w="688" w:type="dxa"/>
          </w:tcPr>
          <w:p w14:paraId="040FB2CA" w14:textId="77777777" w:rsidR="0066543A" w:rsidRPr="000E0A60" w:rsidRDefault="0066543A" w:rsidP="00D201C3">
            <w:pPr>
              <w:spacing w:after="0"/>
              <w:rPr>
                <w:sz w:val="18"/>
                <w:szCs w:val="18"/>
              </w:rPr>
            </w:pPr>
            <w:r w:rsidRPr="000E0A60">
              <w:rPr>
                <w:sz w:val="18"/>
                <w:szCs w:val="18"/>
              </w:rPr>
              <w:t>2</w:t>
            </w:r>
          </w:p>
        </w:tc>
        <w:tc>
          <w:tcPr>
            <w:tcW w:w="720" w:type="dxa"/>
          </w:tcPr>
          <w:p w14:paraId="694A9585" w14:textId="77777777" w:rsidR="0066543A" w:rsidRPr="000E0A60" w:rsidRDefault="0066543A" w:rsidP="00D201C3">
            <w:pPr>
              <w:spacing w:after="0"/>
              <w:rPr>
                <w:sz w:val="18"/>
                <w:szCs w:val="18"/>
              </w:rPr>
            </w:pPr>
            <w:r w:rsidRPr="000E0A60">
              <w:rPr>
                <w:sz w:val="18"/>
                <w:szCs w:val="18"/>
              </w:rPr>
              <w:t>C1</w:t>
            </w:r>
          </w:p>
        </w:tc>
        <w:tc>
          <w:tcPr>
            <w:tcW w:w="1053" w:type="dxa"/>
          </w:tcPr>
          <w:p w14:paraId="6D56FA9C" w14:textId="77777777" w:rsidR="0066543A" w:rsidRPr="000E0A60" w:rsidRDefault="0066543A" w:rsidP="00D201C3">
            <w:pPr>
              <w:spacing w:after="0"/>
              <w:rPr>
                <w:rFonts w:eastAsia="SimSun"/>
                <w:color w:val="000000"/>
                <w:sz w:val="18"/>
                <w:szCs w:val="18"/>
              </w:rPr>
            </w:pPr>
            <w:r w:rsidRPr="000E0A60">
              <w:rPr>
                <w:color w:val="000000"/>
                <w:sz w:val="18"/>
                <w:szCs w:val="18"/>
              </w:rPr>
              <w:t>2.60%</w:t>
            </w:r>
          </w:p>
        </w:tc>
        <w:tc>
          <w:tcPr>
            <w:tcW w:w="774" w:type="dxa"/>
          </w:tcPr>
          <w:p w14:paraId="3CD93712" w14:textId="77777777" w:rsidR="0066543A" w:rsidRPr="000E0A60" w:rsidRDefault="0066543A" w:rsidP="00D201C3">
            <w:pPr>
              <w:spacing w:after="0"/>
              <w:rPr>
                <w:sz w:val="18"/>
                <w:szCs w:val="18"/>
              </w:rPr>
            </w:pPr>
            <w:r w:rsidRPr="000E0A60">
              <w:rPr>
                <w:sz w:val="18"/>
                <w:szCs w:val="18"/>
              </w:rPr>
              <w:t>C5</w:t>
            </w:r>
          </w:p>
        </w:tc>
        <w:tc>
          <w:tcPr>
            <w:tcW w:w="783" w:type="dxa"/>
          </w:tcPr>
          <w:p w14:paraId="742285E0" w14:textId="77777777" w:rsidR="0066543A" w:rsidRPr="000E0A60" w:rsidRDefault="0066543A" w:rsidP="00D201C3">
            <w:pPr>
              <w:spacing w:after="0"/>
              <w:rPr>
                <w:color w:val="000000"/>
                <w:sz w:val="18"/>
                <w:szCs w:val="18"/>
              </w:rPr>
            </w:pPr>
            <w:r w:rsidRPr="000E0A60">
              <w:rPr>
                <w:color w:val="000000"/>
                <w:sz w:val="18"/>
                <w:szCs w:val="18"/>
              </w:rPr>
              <w:t>4.5%</w:t>
            </w:r>
          </w:p>
        </w:tc>
        <w:tc>
          <w:tcPr>
            <w:tcW w:w="900" w:type="dxa"/>
          </w:tcPr>
          <w:p w14:paraId="6B76E87F" w14:textId="77777777" w:rsidR="0066543A" w:rsidRPr="000E0A60" w:rsidRDefault="0066543A" w:rsidP="00D201C3">
            <w:pPr>
              <w:spacing w:after="0"/>
              <w:rPr>
                <w:sz w:val="18"/>
                <w:szCs w:val="18"/>
              </w:rPr>
            </w:pPr>
            <w:r w:rsidRPr="000E0A60">
              <w:rPr>
                <w:sz w:val="18"/>
                <w:szCs w:val="18"/>
              </w:rPr>
              <w:t>1.90%</w:t>
            </w:r>
          </w:p>
        </w:tc>
        <w:tc>
          <w:tcPr>
            <w:tcW w:w="720" w:type="dxa"/>
          </w:tcPr>
          <w:p w14:paraId="4BC22F5F" w14:textId="77777777" w:rsidR="0066543A" w:rsidRPr="000E0A60" w:rsidRDefault="0066543A" w:rsidP="00D201C3">
            <w:pPr>
              <w:spacing w:after="0"/>
              <w:rPr>
                <w:sz w:val="18"/>
                <w:szCs w:val="18"/>
              </w:rPr>
            </w:pPr>
            <w:r w:rsidRPr="000E0A60">
              <w:rPr>
                <w:sz w:val="18"/>
                <w:szCs w:val="18"/>
              </w:rPr>
              <w:t>C1</w:t>
            </w:r>
          </w:p>
        </w:tc>
        <w:tc>
          <w:tcPr>
            <w:tcW w:w="813" w:type="dxa"/>
          </w:tcPr>
          <w:p w14:paraId="73A02441" w14:textId="77777777" w:rsidR="0066543A" w:rsidRPr="000E0A60" w:rsidRDefault="0066543A" w:rsidP="00D201C3">
            <w:pPr>
              <w:spacing w:after="0"/>
              <w:rPr>
                <w:color w:val="000000"/>
                <w:sz w:val="18"/>
                <w:szCs w:val="18"/>
              </w:rPr>
            </w:pPr>
            <w:r w:rsidRPr="000E0A60">
              <w:rPr>
                <w:color w:val="000000"/>
                <w:sz w:val="18"/>
                <w:szCs w:val="18"/>
              </w:rPr>
              <w:t>17.7%</w:t>
            </w:r>
          </w:p>
        </w:tc>
        <w:tc>
          <w:tcPr>
            <w:tcW w:w="897" w:type="dxa"/>
          </w:tcPr>
          <w:p w14:paraId="619BBC29" w14:textId="77777777" w:rsidR="0066543A" w:rsidRPr="000E0A60" w:rsidRDefault="0066543A" w:rsidP="00D201C3">
            <w:pPr>
              <w:spacing w:after="0"/>
              <w:rPr>
                <w:sz w:val="18"/>
                <w:szCs w:val="18"/>
              </w:rPr>
            </w:pPr>
            <w:r w:rsidRPr="000E0A60">
              <w:rPr>
                <w:sz w:val="18"/>
                <w:szCs w:val="18"/>
              </w:rPr>
              <w:t>15.1%</w:t>
            </w:r>
          </w:p>
        </w:tc>
        <w:tc>
          <w:tcPr>
            <w:tcW w:w="952" w:type="dxa"/>
          </w:tcPr>
          <w:p w14:paraId="2E8E5620" w14:textId="77777777" w:rsidR="0066543A" w:rsidRPr="000E0A60" w:rsidRDefault="0066543A" w:rsidP="00D201C3">
            <w:pPr>
              <w:spacing w:after="0"/>
              <w:rPr>
                <w:sz w:val="18"/>
                <w:szCs w:val="18"/>
              </w:rPr>
            </w:pPr>
          </w:p>
        </w:tc>
      </w:tr>
      <w:tr w:rsidR="0066543A" w:rsidRPr="000E0A60" w14:paraId="3C99B995" w14:textId="77777777" w:rsidTr="00D201C3">
        <w:trPr>
          <w:trHeight w:val="208"/>
          <w:jc w:val="center"/>
        </w:trPr>
        <w:tc>
          <w:tcPr>
            <w:tcW w:w="487" w:type="dxa"/>
            <w:vMerge/>
          </w:tcPr>
          <w:p w14:paraId="58CCE5DD" w14:textId="77777777" w:rsidR="0066543A" w:rsidRPr="000E0A60" w:rsidRDefault="0066543A" w:rsidP="00D201C3">
            <w:pPr>
              <w:spacing w:after="0"/>
              <w:rPr>
                <w:sz w:val="18"/>
                <w:szCs w:val="18"/>
              </w:rPr>
            </w:pPr>
          </w:p>
        </w:tc>
        <w:tc>
          <w:tcPr>
            <w:tcW w:w="702" w:type="dxa"/>
            <w:vMerge/>
          </w:tcPr>
          <w:p w14:paraId="479B3018" w14:textId="77777777" w:rsidR="0066543A" w:rsidRPr="000E0A60" w:rsidRDefault="0066543A" w:rsidP="00D201C3">
            <w:pPr>
              <w:spacing w:after="0"/>
              <w:rPr>
                <w:sz w:val="18"/>
                <w:szCs w:val="18"/>
              </w:rPr>
            </w:pPr>
          </w:p>
        </w:tc>
        <w:tc>
          <w:tcPr>
            <w:tcW w:w="638" w:type="dxa"/>
          </w:tcPr>
          <w:p w14:paraId="2790D645" w14:textId="77777777" w:rsidR="0066543A" w:rsidRPr="000E0A60" w:rsidRDefault="0066543A" w:rsidP="00D201C3">
            <w:pPr>
              <w:spacing w:after="0"/>
              <w:rPr>
                <w:sz w:val="18"/>
                <w:szCs w:val="18"/>
              </w:rPr>
            </w:pPr>
            <w:r w:rsidRPr="000E0A60">
              <w:rPr>
                <w:sz w:val="18"/>
                <w:szCs w:val="18"/>
              </w:rPr>
              <w:t>8</w:t>
            </w:r>
          </w:p>
        </w:tc>
        <w:tc>
          <w:tcPr>
            <w:tcW w:w="688" w:type="dxa"/>
          </w:tcPr>
          <w:p w14:paraId="7A78EED4" w14:textId="77777777" w:rsidR="0066543A" w:rsidRPr="000E0A60" w:rsidRDefault="0066543A" w:rsidP="00D201C3">
            <w:pPr>
              <w:spacing w:after="0"/>
              <w:rPr>
                <w:sz w:val="18"/>
                <w:szCs w:val="18"/>
              </w:rPr>
            </w:pPr>
            <w:r w:rsidRPr="000E0A60">
              <w:rPr>
                <w:sz w:val="18"/>
                <w:szCs w:val="18"/>
              </w:rPr>
              <w:t>2</w:t>
            </w:r>
          </w:p>
        </w:tc>
        <w:tc>
          <w:tcPr>
            <w:tcW w:w="720" w:type="dxa"/>
          </w:tcPr>
          <w:p w14:paraId="0C6F2C16" w14:textId="77777777" w:rsidR="0066543A" w:rsidRPr="000E0A60" w:rsidRDefault="0066543A" w:rsidP="00D201C3">
            <w:pPr>
              <w:spacing w:after="0"/>
              <w:rPr>
                <w:sz w:val="18"/>
                <w:szCs w:val="18"/>
              </w:rPr>
            </w:pPr>
            <w:r w:rsidRPr="000E0A60">
              <w:rPr>
                <w:sz w:val="18"/>
                <w:szCs w:val="18"/>
              </w:rPr>
              <w:t>C1</w:t>
            </w:r>
          </w:p>
        </w:tc>
        <w:tc>
          <w:tcPr>
            <w:tcW w:w="1053" w:type="dxa"/>
          </w:tcPr>
          <w:p w14:paraId="1FFAFF37" w14:textId="77777777" w:rsidR="0066543A" w:rsidRPr="000E0A60" w:rsidRDefault="0066543A" w:rsidP="00D201C3">
            <w:pPr>
              <w:spacing w:after="0"/>
              <w:rPr>
                <w:rFonts w:eastAsia="SimSun"/>
                <w:color w:val="000000"/>
                <w:sz w:val="18"/>
                <w:szCs w:val="18"/>
              </w:rPr>
            </w:pPr>
            <w:r w:rsidRPr="000E0A60">
              <w:rPr>
                <w:color w:val="000000"/>
                <w:sz w:val="18"/>
                <w:szCs w:val="18"/>
              </w:rPr>
              <w:t>5.10%</w:t>
            </w:r>
          </w:p>
        </w:tc>
        <w:tc>
          <w:tcPr>
            <w:tcW w:w="774" w:type="dxa"/>
          </w:tcPr>
          <w:p w14:paraId="7B1DB5CC" w14:textId="77777777" w:rsidR="0066543A" w:rsidRPr="000E0A60" w:rsidRDefault="0066543A" w:rsidP="00D201C3">
            <w:pPr>
              <w:spacing w:after="0"/>
              <w:rPr>
                <w:sz w:val="18"/>
                <w:szCs w:val="18"/>
              </w:rPr>
            </w:pPr>
            <w:r w:rsidRPr="000E0A60">
              <w:rPr>
                <w:sz w:val="18"/>
                <w:szCs w:val="18"/>
              </w:rPr>
              <w:t>C5</w:t>
            </w:r>
          </w:p>
        </w:tc>
        <w:tc>
          <w:tcPr>
            <w:tcW w:w="783" w:type="dxa"/>
          </w:tcPr>
          <w:p w14:paraId="3DD444A0" w14:textId="77777777" w:rsidR="0066543A" w:rsidRPr="000E0A60" w:rsidRDefault="0066543A" w:rsidP="00D201C3">
            <w:pPr>
              <w:spacing w:after="0"/>
              <w:rPr>
                <w:color w:val="000000"/>
                <w:sz w:val="18"/>
                <w:szCs w:val="18"/>
              </w:rPr>
            </w:pPr>
            <w:r w:rsidRPr="000E0A60">
              <w:rPr>
                <w:color w:val="000000"/>
                <w:sz w:val="18"/>
                <w:szCs w:val="18"/>
              </w:rPr>
              <w:t>7.8%</w:t>
            </w:r>
          </w:p>
        </w:tc>
        <w:tc>
          <w:tcPr>
            <w:tcW w:w="900" w:type="dxa"/>
          </w:tcPr>
          <w:p w14:paraId="13598F29" w14:textId="77777777" w:rsidR="0066543A" w:rsidRPr="000E0A60" w:rsidRDefault="0066543A" w:rsidP="00D201C3">
            <w:pPr>
              <w:spacing w:after="0"/>
              <w:rPr>
                <w:sz w:val="18"/>
                <w:szCs w:val="18"/>
              </w:rPr>
            </w:pPr>
            <w:r w:rsidRPr="000E0A60">
              <w:rPr>
                <w:sz w:val="18"/>
                <w:szCs w:val="18"/>
              </w:rPr>
              <w:t>2.70%</w:t>
            </w:r>
          </w:p>
        </w:tc>
        <w:tc>
          <w:tcPr>
            <w:tcW w:w="720" w:type="dxa"/>
          </w:tcPr>
          <w:p w14:paraId="6DD5D3FC" w14:textId="77777777" w:rsidR="0066543A" w:rsidRPr="000E0A60" w:rsidRDefault="0066543A" w:rsidP="00D201C3">
            <w:pPr>
              <w:spacing w:after="0"/>
              <w:rPr>
                <w:sz w:val="18"/>
                <w:szCs w:val="18"/>
              </w:rPr>
            </w:pPr>
            <w:r w:rsidRPr="000E0A60">
              <w:rPr>
                <w:sz w:val="18"/>
                <w:szCs w:val="18"/>
              </w:rPr>
              <w:t>C1</w:t>
            </w:r>
          </w:p>
        </w:tc>
        <w:tc>
          <w:tcPr>
            <w:tcW w:w="813" w:type="dxa"/>
          </w:tcPr>
          <w:p w14:paraId="3F325E50" w14:textId="77777777" w:rsidR="0066543A" w:rsidRPr="000E0A60" w:rsidRDefault="0066543A" w:rsidP="00D201C3">
            <w:pPr>
              <w:spacing w:after="0"/>
              <w:rPr>
                <w:color w:val="000000"/>
                <w:sz w:val="18"/>
                <w:szCs w:val="18"/>
              </w:rPr>
            </w:pPr>
            <w:r w:rsidRPr="000E0A60">
              <w:rPr>
                <w:color w:val="000000"/>
                <w:sz w:val="18"/>
                <w:szCs w:val="18"/>
              </w:rPr>
              <w:t>23.5%</w:t>
            </w:r>
          </w:p>
        </w:tc>
        <w:tc>
          <w:tcPr>
            <w:tcW w:w="897" w:type="dxa"/>
          </w:tcPr>
          <w:p w14:paraId="0A58EEF8" w14:textId="77777777" w:rsidR="0066543A" w:rsidRPr="000E0A60" w:rsidRDefault="0066543A" w:rsidP="00D201C3">
            <w:pPr>
              <w:spacing w:after="0"/>
              <w:rPr>
                <w:sz w:val="18"/>
                <w:szCs w:val="18"/>
              </w:rPr>
            </w:pPr>
            <w:r w:rsidRPr="000E0A60">
              <w:rPr>
                <w:sz w:val="18"/>
                <w:szCs w:val="18"/>
              </w:rPr>
              <w:t>18.4%</w:t>
            </w:r>
          </w:p>
        </w:tc>
        <w:tc>
          <w:tcPr>
            <w:tcW w:w="952" w:type="dxa"/>
          </w:tcPr>
          <w:p w14:paraId="10D453A6" w14:textId="77777777" w:rsidR="0066543A" w:rsidRPr="000E0A60" w:rsidRDefault="0066543A" w:rsidP="00D201C3">
            <w:pPr>
              <w:spacing w:after="0"/>
              <w:rPr>
                <w:sz w:val="18"/>
                <w:szCs w:val="18"/>
              </w:rPr>
            </w:pPr>
          </w:p>
        </w:tc>
      </w:tr>
      <w:tr w:rsidR="0066543A" w:rsidRPr="000E0A60" w14:paraId="31CCAF2D" w14:textId="77777777" w:rsidTr="00D201C3">
        <w:trPr>
          <w:trHeight w:val="222"/>
          <w:jc w:val="center"/>
        </w:trPr>
        <w:tc>
          <w:tcPr>
            <w:tcW w:w="487" w:type="dxa"/>
            <w:vMerge/>
          </w:tcPr>
          <w:p w14:paraId="70715E65" w14:textId="77777777" w:rsidR="0066543A" w:rsidRPr="000E0A60" w:rsidRDefault="0066543A" w:rsidP="00D201C3">
            <w:pPr>
              <w:spacing w:after="0"/>
              <w:rPr>
                <w:sz w:val="18"/>
                <w:szCs w:val="18"/>
              </w:rPr>
            </w:pPr>
          </w:p>
        </w:tc>
        <w:tc>
          <w:tcPr>
            <w:tcW w:w="702" w:type="dxa"/>
            <w:vMerge/>
          </w:tcPr>
          <w:p w14:paraId="483F3DA8" w14:textId="77777777" w:rsidR="0066543A" w:rsidRPr="000E0A60" w:rsidRDefault="0066543A" w:rsidP="00D201C3">
            <w:pPr>
              <w:spacing w:after="0"/>
              <w:rPr>
                <w:sz w:val="18"/>
                <w:szCs w:val="18"/>
              </w:rPr>
            </w:pPr>
          </w:p>
        </w:tc>
        <w:tc>
          <w:tcPr>
            <w:tcW w:w="638" w:type="dxa"/>
          </w:tcPr>
          <w:p w14:paraId="3D2D1E56" w14:textId="77777777" w:rsidR="0066543A" w:rsidRPr="000E0A60" w:rsidRDefault="0066543A" w:rsidP="00D201C3">
            <w:pPr>
              <w:spacing w:after="0"/>
              <w:rPr>
                <w:sz w:val="18"/>
                <w:szCs w:val="18"/>
              </w:rPr>
            </w:pPr>
            <w:r w:rsidRPr="000E0A60">
              <w:rPr>
                <w:sz w:val="18"/>
                <w:szCs w:val="18"/>
              </w:rPr>
              <w:t>10</w:t>
            </w:r>
          </w:p>
        </w:tc>
        <w:tc>
          <w:tcPr>
            <w:tcW w:w="688" w:type="dxa"/>
          </w:tcPr>
          <w:p w14:paraId="06F1ADF3" w14:textId="77777777" w:rsidR="0066543A" w:rsidRPr="000E0A60" w:rsidRDefault="0066543A" w:rsidP="00D201C3">
            <w:pPr>
              <w:spacing w:after="0"/>
              <w:rPr>
                <w:sz w:val="18"/>
                <w:szCs w:val="18"/>
              </w:rPr>
            </w:pPr>
            <w:r w:rsidRPr="000E0A60">
              <w:rPr>
                <w:sz w:val="18"/>
                <w:szCs w:val="18"/>
              </w:rPr>
              <w:t>2</w:t>
            </w:r>
          </w:p>
        </w:tc>
        <w:tc>
          <w:tcPr>
            <w:tcW w:w="720" w:type="dxa"/>
          </w:tcPr>
          <w:p w14:paraId="00AAFB8D" w14:textId="77777777" w:rsidR="0066543A" w:rsidRPr="000E0A60" w:rsidRDefault="0066543A" w:rsidP="00D201C3">
            <w:pPr>
              <w:spacing w:after="0"/>
              <w:rPr>
                <w:sz w:val="18"/>
                <w:szCs w:val="18"/>
              </w:rPr>
            </w:pPr>
            <w:r w:rsidRPr="000E0A60">
              <w:rPr>
                <w:sz w:val="18"/>
                <w:szCs w:val="18"/>
              </w:rPr>
              <w:t>C1</w:t>
            </w:r>
          </w:p>
        </w:tc>
        <w:tc>
          <w:tcPr>
            <w:tcW w:w="1053" w:type="dxa"/>
          </w:tcPr>
          <w:p w14:paraId="3A811382" w14:textId="77777777" w:rsidR="0066543A" w:rsidRPr="000E0A60" w:rsidRDefault="0066543A" w:rsidP="00D201C3">
            <w:pPr>
              <w:spacing w:after="0"/>
              <w:rPr>
                <w:rFonts w:eastAsia="SimSun"/>
                <w:color w:val="000000"/>
                <w:sz w:val="18"/>
                <w:szCs w:val="18"/>
              </w:rPr>
            </w:pPr>
            <w:r w:rsidRPr="000E0A60">
              <w:rPr>
                <w:color w:val="000000"/>
                <w:sz w:val="18"/>
                <w:szCs w:val="18"/>
              </w:rPr>
              <w:t>8.40%</w:t>
            </w:r>
          </w:p>
        </w:tc>
        <w:tc>
          <w:tcPr>
            <w:tcW w:w="774" w:type="dxa"/>
          </w:tcPr>
          <w:p w14:paraId="04D6406B" w14:textId="77777777" w:rsidR="0066543A" w:rsidRPr="000E0A60" w:rsidRDefault="0066543A" w:rsidP="00D201C3">
            <w:pPr>
              <w:spacing w:after="0"/>
              <w:rPr>
                <w:sz w:val="18"/>
                <w:szCs w:val="18"/>
              </w:rPr>
            </w:pPr>
            <w:r w:rsidRPr="000E0A60">
              <w:rPr>
                <w:sz w:val="18"/>
                <w:szCs w:val="18"/>
              </w:rPr>
              <w:t>C5</w:t>
            </w:r>
          </w:p>
        </w:tc>
        <w:tc>
          <w:tcPr>
            <w:tcW w:w="783" w:type="dxa"/>
          </w:tcPr>
          <w:p w14:paraId="2A71EDD0"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6FBD0D17" w14:textId="77777777" w:rsidR="0066543A" w:rsidRPr="000E0A60" w:rsidRDefault="0066543A" w:rsidP="00D201C3">
            <w:pPr>
              <w:spacing w:after="0"/>
              <w:rPr>
                <w:sz w:val="18"/>
                <w:szCs w:val="18"/>
              </w:rPr>
            </w:pPr>
            <w:r w:rsidRPr="000E0A60">
              <w:rPr>
                <w:sz w:val="18"/>
                <w:szCs w:val="18"/>
              </w:rPr>
              <w:t>3.60%</w:t>
            </w:r>
          </w:p>
        </w:tc>
        <w:tc>
          <w:tcPr>
            <w:tcW w:w="720" w:type="dxa"/>
          </w:tcPr>
          <w:p w14:paraId="42AC24F7" w14:textId="77777777" w:rsidR="0066543A" w:rsidRPr="000E0A60" w:rsidRDefault="0066543A" w:rsidP="00D201C3">
            <w:pPr>
              <w:spacing w:after="0"/>
              <w:rPr>
                <w:sz w:val="18"/>
                <w:szCs w:val="18"/>
              </w:rPr>
            </w:pPr>
            <w:r w:rsidRPr="000E0A60">
              <w:rPr>
                <w:sz w:val="18"/>
                <w:szCs w:val="18"/>
              </w:rPr>
              <w:t>C1</w:t>
            </w:r>
          </w:p>
        </w:tc>
        <w:tc>
          <w:tcPr>
            <w:tcW w:w="813" w:type="dxa"/>
          </w:tcPr>
          <w:p w14:paraId="6112EA13" w14:textId="77777777" w:rsidR="0066543A" w:rsidRPr="000E0A60" w:rsidRDefault="0066543A" w:rsidP="00D201C3">
            <w:pPr>
              <w:spacing w:after="0"/>
              <w:rPr>
                <w:color w:val="000000"/>
                <w:sz w:val="18"/>
                <w:szCs w:val="18"/>
              </w:rPr>
            </w:pPr>
            <w:r w:rsidRPr="000E0A60">
              <w:rPr>
                <w:color w:val="000000"/>
                <w:sz w:val="18"/>
                <w:szCs w:val="18"/>
              </w:rPr>
              <w:t>28.9%</w:t>
            </w:r>
          </w:p>
        </w:tc>
        <w:tc>
          <w:tcPr>
            <w:tcW w:w="897" w:type="dxa"/>
          </w:tcPr>
          <w:p w14:paraId="2DAACCA5" w14:textId="77777777" w:rsidR="0066543A" w:rsidRPr="000E0A60" w:rsidRDefault="0066543A" w:rsidP="00D201C3">
            <w:pPr>
              <w:spacing w:after="0"/>
              <w:rPr>
                <w:sz w:val="18"/>
                <w:szCs w:val="18"/>
              </w:rPr>
            </w:pPr>
            <w:r w:rsidRPr="000E0A60">
              <w:rPr>
                <w:sz w:val="18"/>
                <w:szCs w:val="18"/>
              </w:rPr>
              <w:t>20.5%</w:t>
            </w:r>
          </w:p>
        </w:tc>
        <w:tc>
          <w:tcPr>
            <w:tcW w:w="952" w:type="dxa"/>
          </w:tcPr>
          <w:p w14:paraId="0C79A572" w14:textId="77777777" w:rsidR="0066543A" w:rsidRPr="000E0A60" w:rsidRDefault="0066543A" w:rsidP="00D201C3">
            <w:pPr>
              <w:spacing w:after="0"/>
              <w:rPr>
                <w:sz w:val="18"/>
                <w:szCs w:val="18"/>
              </w:rPr>
            </w:pPr>
          </w:p>
        </w:tc>
      </w:tr>
      <w:tr w:rsidR="0066543A" w:rsidRPr="000E0A60" w14:paraId="6183C407" w14:textId="77777777" w:rsidTr="00D201C3">
        <w:trPr>
          <w:trHeight w:val="208"/>
          <w:jc w:val="center"/>
        </w:trPr>
        <w:tc>
          <w:tcPr>
            <w:tcW w:w="487" w:type="dxa"/>
            <w:vMerge/>
          </w:tcPr>
          <w:p w14:paraId="146923FF" w14:textId="77777777" w:rsidR="0066543A" w:rsidRPr="000E0A60" w:rsidRDefault="0066543A" w:rsidP="00D201C3">
            <w:pPr>
              <w:spacing w:after="0"/>
              <w:rPr>
                <w:sz w:val="18"/>
                <w:szCs w:val="18"/>
              </w:rPr>
            </w:pPr>
          </w:p>
        </w:tc>
        <w:tc>
          <w:tcPr>
            <w:tcW w:w="702" w:type="dxa"/>
            <w:vMerge/>
          </w:tcPr>
          <w:p w14:paraId="2096AE87" w14:textId="77777777" w:rsidR="0066543A" w:rsidRPr="000E0A60" w:rsidRDefault="0066543A" w:rsidP="00D201C3">
            <w:pPr>
              <w:spacing w:after="0"/>
              <w:rPr>
                <w:sz w:val="18"/>
                <w:szCs w:val="18"/>
              </w:rPr>
            </w:pPr>
          </w:p>
        </w:tc>
        <w:tc>
          <w:tcPr>
            <w:tcW w:w="638" w:type="dxa"/>
          </w:tcPr>
          <w:p w14:paraId="4FB2300F" w14:textId="77777777" w:rsidR="0066543A" w:rsidRPr="000E0A60" w:rsidRDefault="0066543A" w:rsidP="00D201C3">
            <w:pPr>
              <w:spacing w:after="0"/>
              <w:rPr>
                <w:sz w:val="18"/>
                <w:szCs w:val="18"/>
              </w:rPr>
            </w:pPr>
            <w:r w:rsidRPr="000E0A60">
              <w:rPr>
                <w:sz w:val="18"/>
                <w:szCs w:val="18"/>
              </w:rPr>
              <w:t>12</w:t>
            </w:r>
          </w:p>
        </w:tc>
        <w:tc>
          <w:tcPr>
            <w:tcW w:w="688" w:type="dxa"/>
          </w:tcPr>
          <w:p w14:paraId="01EA8014" w14:textId="77777777" w:rsidR="0066543A" w:rsidRPr="000E0A60" w:rsidRDefault="0066543A" w:rsidP="00D201C3">
            <w:pPr>
              <w:spacing w:after="0"/>
              <w:rPr>
                <w:sz w:val="18"/>
                <w:szCs w:val="18"/>
              </w:rPr>
            </w:pPr>
            <w:r w:rsidRPr="000E0A60">
              <w:rPr>
                <w:sz w:val="18"/>
                <w:szCs w:val="18"/>
              </w:rPr>
              <w:t>2</w:t>
            </w:r>
          </w:p>
        </w:tc>
        <w:tc>
          <w:tcPr>
            <w:tcW w:w="720" w:type="dxa"/>
          </w:tcPr>
          <w:p w14:paraId="1C401D77" w14:textId="77777777" w:rsidR="0066543A" w:rsidRPr="000E0A60" w:rsidRDefault="0066543A" w:rsidP="00D201C3">
            <w:pPr>
              <w:spacing w:after="0"/>
              <w:rPr>
                <w:sz w:val="18"/>
                <w:szCs w:val="18"/>
              </w:rPr>
            </w:pPr>
            <w:r w:rsidRPr="000E0A60">
              <w:rPr>
                <w:sz w:val="18"/>
                <w:szCs w:val="18"/>
              </w:rPr>
              <w:t>C1</w:t>
            </w:r>
          </w:p>
        </w:tc>
        <w:tc>
          <w:tcPr>
            <w:tcW w:w="1053" w:type="dxa"/>
          </w:tcPr>
          <w:p w14:paraId="62B7196D" w14:textId="77777777" w:rsidR="0066543A" w:rsidRPr="000E0A60" w:rsidRDefault="0066543A" w:rsidP="00D201C3">
            <w:pPr>
              <w:spacing w:after="0"/>
              <w:rPr>
                <w:rFonts w:eastAsia="SimSun"/>
                <w:color w:val="000000"/>
                <w:sz w:val="18"/>
                <w:szCs w:val="18"/>
              </w:rPr>
            </w:pPr>
            <w:r w:rsidRPr="000E0A60">
              <w:rPr>
                <w:color w:val="000000"/>
                <w:sz w:val="18"/>
                <w:szCs w:val="18"/>
              </w:rPr>
              <w:t>12.70%</w:t>
            </w:r>
          </w:p>
        </w:tc>
        <w:tc>
          <w:tcPr>
            <w:tcW w:w="774" w:type="dxa"/>
          </w:tcPr>
          <w:p w14:paraId="2557481C" w14:textId="77777777" w:rsidR="0066543A" w:rsidRPr="000E0A60" w:rsidRDefault="0066543A" w:rsidP="00D201C3">
            <w:pPr>
              <w:spacing w:after="0"/>
              <w:rPr>
                <w:sz w:val="18"/>
                <w:szCs w:val="18"/>
              </w:rPr>
            </w:pPr>
            <w:r w:rsidRPr="000E0A60">
              <w:rPr>
                <w:sz w:val="18"/>
                <w:szCs w:val="18"/>
              </w:rPr>
              <w:t>C5</w:t>
            </w:r>
          </w:p>
        </w:tc>
        <w:tc>
          <w:tcPr>
            <w:tcW w:w="783" w:type="dxa"/>
          </w:tcPr>
          <w:p w14:paraId="20762806" w14:textId="77777777" w:rsidR="0066543A" w:rsidRPr="000E0A60" w:rsidRDefault="0066543A" w:rsidP="00D201C3">
            <w:pPr>
              <w:spacing w:after="0"/>
              <w:rPr>
                <w:color w:val="000000"/>
                <w:sz w:val="18"/>
                <w:szCs w:val="18"/>
              </w:rPr>
            </w:pPr>
            <w:r w:rsidRPr="000E0A60">
              <w:rPr>
                <w:color w:val="000000"/>
                <w:sz w:val="18"/>
                <w:szCs w:val="18"/>
              </w:rPr>
              <w:t>16.6%</w:t>
            </w:r>
          </w:p>
        </w:tc>
        <w:tc>
          <w:tcPr>
            <w:tcW w:w="900" w:type="dxa"/>
          </w:tcPr>
          <w:p w14:paraId="6FEA3D74" w14:textId="77777777" w:rsidR="0066543A" w:rsidRPr="000E0A60" w:rsidRDefault="0066543A" w:rsidP="00D201C3">
            <w:pPr>
              <w:spacing w:after="0"/>
              <w:rPr>
                <w:sz w:val="18"/>
                <w:szCs w:val="18"/>
              </w:rPr>
            </w:pPr>
            <w:r w:rsidRPr="000E0A60">
              <w:rPr>
                <w:sz w:val="18"/>
                <w:szCs w:val="18"/>
              </w:rPr>
              <w:t>3.90%</w:t>
            </w:r>
          </w:p>
        </w:tc>
        <w:tc>
          <w:tcPr>
            <w:tcW w:w="720" w:type="dxa"/>
          </w:tcPr>
          <w:p w14:paraId="08446BBA" w14:textId="77777777" w:rsidR="0066543A" w:rsidRPr="000E0A60" w:rsidRDefault="0066543A" w:rsidP="00D201C3">
            <w:pPr>
              <w:spacing w:after="0"/>
              <w:rPr>
                <w:sz w:val="18"/>
                <w:szCs w:val="18"/>
              </w:rPr>
            </w:pPr>
            <w:r w:rsidRPr="000E0A60">
              <w:rPr>
                <w:sz w:val="18"/>
                <w:szCs w:val="18"/>
              </w:rPr>
              <w:t>C1</w:t>
            </w:r>
          </w:p>
        </w:tc>
        <w:tc>
          <w:tcPr>
            <w:tcW w:w="813" w:type="dxa"/>
          </w:tcPr>
          <w:p w14:paraId="43E5774B" w14:textId="77777777" w:rsidR="0066543A" w:rsidRPr="000E0A60" w:rsidRDefault="0066543A" w:rsidP="00D201C3">
            <w:pPr>
              <w:spacing w:after="0"/>
              <w:rPr>
                <w:color w:val="000000"/>
                <w:sz w:val="18"/>
                <w:szCs w:val="18"/>
              </w:rPr>
            </w:pPr>
            <w:r w:rsidRPr="000E0A60">
              <w:rPr>
                <w:color w:val="000000"/>
                <w:sz w:val="18"/>
                <w:szCs w:val="18"/>
              </w:rPr>
              <w:t>33.5%</w:t>
            </w:r>
          </w:p>
        </w:tc>
        <w:tc>
          <w:tcPr>
            <w:tcW w:w="897" w:type="dxa"/>
          </w:tcPr>
          <w:p w14:paraId="551E3EFA" w14:textId="77777777" w:rsidR="0066543A" w:rsidRPr="000E0A60" w:rsidRDefault="0066543A" w:rsidP="00D201C3">
            <w:pPr>
              <w:spacing w:after="0"/>
              <w:rPr>
                <w:sz w:val="18"/>
                <w:szCs w:val="18"/>
              </w:rPr>
            </w:pPr>
            <w:r w:rsidRPr="000E0A60">
              <w:rPr>
                <w:sz w:val="18"/>
                <w:szCs w:val="18"/>
              </w:rPr>
              <w:t>20.8%</w:t>
            </w:r>
          </w:p>
        </w:tc>
        <w:tc>
          <w:tcPr>
            <w:tcW w:w="952" w:type="dxa"/>
          </w:tcPr>
          <w:p w14:paraId="0462E8A5" w14:textId="77777777" w:rsidR="0066543A" w:rsidRPr="000E0A60" w:rsidRDefault="0066543A" w:rsidP="00D201C3">
            <w:pPr>
              <w:spacing w:after="0"/>
              <w:rPr>
                <w:sz w:val="18"/>
                <w:szCs w:val="18"/>
              </w:rPr>
            </w:pPr>
          </w:p>
        </w:tc>
      </w:tr>
      <w:tr w:rsidR="0066543A" w:rsidRPr="000E0A60" w14:paraId="139A9DCE" w14:textId="77777777" w:rsidTr="00D201C3">
        <w:trPr>
          <w:trHeight w:val="222"/>
          <w:jc w:val="center"/>
        </w:trPr>
        <w:tc>
          <w:tcPr>
            <w:tcW w:w="487" w:type="dxa"/>
            <w:vMerge/>
          </w:tcPr>
          <w:p w14:paraId="17042254" w14:textId="77777777" w:rsidR="0066543A" w:rsidRPr="000E0A60" w:rsidRDefault="0066543A" w:rsidP="00D201C3">
            <w:pPr>
              <w:spacing w:after="0"/>
              <w:rPr>
                <w:sz w:val="18"/>
                <w:szCs w:val="18"/>
              </w:rPr>
            </w:pPr>
          </w:p>
        </w:tc>
        <w:tc>
          <w:tcPr>
            <w:tcW w:w="702" w:type="dxa"/>
            <w:vMerge/>
          </w:tcPr>
          <w:p w14:paraId="14A5A591" w14:textId="77777777" w:rsidR="0066543A" w:rsidRPr="000E0A60" w:rsidRDefault="0066543A" w:rsidP="00D201C3">
            <w:pPr>
              <w:spacing w:after="0"/>
              <w:rPr>
                <w:sz w:val="18"/>
                <w:szCs w:val="18"/>
              </w:rPr>
            </w:pPr>
          </w:p>
        </w:tc>
        <w:tc>
          <w:tcPr>
            <w:tcW w:w="638" w:type="dxa"/>
          </w:tcPr>
          <w:p w14:paraId="31CD763B" w14:textId="77777777" w:rsidR="0066543A" w:rsidRPr="000E0A60" w:rsidRDefault="0066543A" w:rsidP="00D201C3">
            <w:pPr>
              <w:spacing w:after="0"/>
              <w:rPr>
                <w:sz w:val="18"/>
                <w:szCs w:val="18"/>
              </w:rPr>
            </w:pPr>
            <w:r w:rsidRPr="000E0A60">
              <w:rPr>
                <w:sz w:val="18"/>
                <w:szCs w:val="18"/>
              </w:rPr>
              <w:t>14</w:t>
            </w:r>
          </w:p>
        </w:tc>
        <w:tc>
          <w:tcPr>
            <w:tcW w:w="688" w:type="dxa"/>
          </w:tcPr>
          <w:p w14:paraId="323D8502" w14:textId="77777777" w:rsidR="0066543A" w:rsidRPr="000E0A60" w:rsidRDefault="0066543A" w:rsidP="00D201C3">
            <w:pPr>
              <w:spacing w:after="0"/>
              <w:rPr>
                <w:sz w:val="18"/>
                <w:szCs w:val="18"/>
              </w:rPr>
            </w:pPr>
            <w:r w:rsidRPr="000E0A60">
              <w:rPr>
                <w:sz w:val="18"/>
                <w:szCs w:val="18"/>
              </w:rPr>
              <w:t>2</w:t>
            </w:r>
          </w:p>
        </w:tc>
        <w:tc>
          <w:tcPr>
            <w:tcW w:w="720" w:type="dxa"/>
          </w:tcPr>
          <w:p w14:paraId="7D2473D1" w14:textId="77777777" w:rsidR="0066543A" w:rsidRPr="000E0A60" w:rsidRDefault="0066543A" w:rsidP="00D201C3">
            <w:pPr>
              <w:spacing w:after="0"/>
              <w:rPr>
                <w:sz w:val="18"/>
                <w:szCs w:val="18"/>
              </w:rPr>
            </w:pPr>
            <w:r w:rsidRPr="000E0A60">
              <w:rPr>
                <w:sz w:val="18"/>
                <w:szCs w:val="18"/>
              </w:rPr>
              <w:t>C1</w:t>
            </w:r>
          </w:p>
        </w:tc>
        <w:tc>
          <w:tcPr>
            <w:tcW w:w="1053" w:type="dxa"/>
          </w:tcPr>
          <w:p w14:paraId="7A7C0DD0" w14:textId="77777777" w:rsidR="0066543A" w:rsidRPr="000E0A60" w:rsidRDefault="0066543A" w:rsidP="00D201C3">
            <w:pPr>
              <w:spacing w:after="0"/>
              <w:rPr>
                <w:rFonts w:eastAsia="SimSun"/>
                <w:color w:val="000000"/>
                <w:sz w:val="18"/>
                <w:szCs w:val="18"/>
              </w:rPr>
            </w:pPr>
            <w:r w:rsidRPr="000E0A60">
              <w:rPr>
                <w:color w:val="000000"/>
                <w:sz w:val="18"/>
                <w:szCs w:val="18"/>
              </w:rPr>
              <w:t>17.70%</w:t>
            </w:r>
          </w:p>
        </w:tc>
        <w:tc>
          <w:tcPr>
            <w:tcW w:w="774" w:type="dxa"/>
          </w:tcPr>
          <w:p w14:paraId="042ACC31" w14:textId="77777777" w:rsidR="0066543A" w:rsidRPr="000E0A60" w:rsidRDefault="0066543A" w:rsidP="00D201C3">
            <w:pPr>
              <w:spacing w:after="0"/>
              <w:rPr>
                <w:sz w:val="18"/>
                <w:szCs w:val="18"/>
              </w:rPr>
            </w:pPr>
            <w:r w:rsidRPr="000E0A60">
              <w:rPr>
                <w:sz w:val="18"/>
                <w:szCs w:val="18"/>
              </w:rPr>
              <w:t>C5</w:t>
            </w:r>
          </w:p>
        </w:tc>
        <w:tc>
          <w:tcPr>
            <w:tcW w:w="783" w:type="dxa"/>
          </w:tcPr>
          <w:p w14:paraId="78E82F5E" w14:textId="77777777" w:rsidR="0066543A" w:rsidRPr="000E0A60" w:rsidRDefault="0066543A" w:rsidP="00D201C3">
            <w:pPr>
              <w:spacing w:after="0"/>
              <w:rPr>
                <w:color w:val="000000"/>
                <w:sz w:val="18"/>
                <w:szCs w:val="18"/>
              </w:rPr>
            </w:pPr>
            <w:r w:rsidRPr="000E0A60">
              <w:rPr>
                <w:color w:val="000000"/>
                <w:sz w:val="18"/>
                <w:szCs w:val="18"/>
              </w:rPr>
              <w:t>21.5%</w:t>
            </w:r>
          </w:p>
        </w:tc>
        <w:tc>
          <w:tcPr>
            <w:tcW w:w="900" w:type="dxa"/>
          </w:tcPr>
          <w:p w14:paraId="7E6E127F" w14:textId="77777777" w:rsidR="0066543A" w:rsidRPr="000E0A60" w:rsidRDefault="0066543A" w:rsidP="00D201C3">
            <w:pPr>
              <w:spacing w:after="0"/>
              <w:rPr>
                <w:sz w:val="18"/>
                <w:szCs w:val="18"/>
              </w:rPr>
            </w:pPr>
            <w:r w:rsidRPr="000E0A60">
              <w:rPr>
                <w:sz w:val="18"/>
                <w:szCs w:val="18"/>
              </w:rPr>
              <w:t>3.80%</w:t>
            </w:r>
          </w:p>
        </w:tc>
        <w:tc>
          <w:tcPr>
            <w:tcW w:w="720" w:type="dxa"/>
          </w:tcPr>
          <w:p w14:paraId="5FC87AF6" w14:textId="77777777" w:rsidR="0066543A" w:rsidRPr="000E0A60" w:rsidRDefault="0066543A" w:rsidP="00D201C3">
            <w:pPr>
              <w:spacing w:after="0"/>
              <w:rPr>
                <w:sz w:val="18"/>
                <w:szCs w:val="18"/>
              </w:rPr>
            </w:pPr>
            <w:r w:rsidRPr="000E0A60">
              <w:rPr>
                <w:sz w:val="18"/>
                <w:szCs w:val="18"/>
              </w:rPr>
              <w:t>C1</w:t>
            </w:r>
          </w:p>
        </w:tc>
        <w:tc>
          <w:tcPr>
            <w:tcW w:w="813" w:type="dxa"/>
          </w:tcPr>
          <w:p w14:paraId="29220DB4" w14:textId="77777777" w:rsidR="0066543A" w:rsidRPr="000E0A60" w:rsidRDefault="0066543A" w:rsidP="00D201C3">
            <w:pPr>
              <w:spacing w:after="0"/>
              <w:rPr>
                <w:color w:val="000000"/>
                <w:sz w:val="18"/>
                <w:szCs w:val="18"/>
              </w:rPr>
            </w:pPr>
            <w:r w:rsidRPr="000E0A60">
              <w:rPr>
                <w:color w:val="000000"/>
                <w:sz w:val="18"/>
                <w:szCs w:val="18"/>
              </w:rPr>
              <w:t>38.0%</w:t>
            </w:r>
          </w:p>
        </w:tc>
        <w:tc>
          <w:tcPr>
            <w:tcW w:w="897" w:type="dxa"/>
          </w:tcPr>
          <w:p w14:paraId="1A74802B" w14:textId="77777777" w:rsidR="0066543A" w:rsidRPr="000E0A60" w:rsidRDefault="0066543A" w:rsidP="00D201C3">
            <w:pPr>
              <w:spacing w:after="0"/>
              <w:rPr>
                <w:sz w:val="18"/>
                <w:szCs w:val="18"/>
              </w:rPr>
            </w:pPr>
            <w:r w:rsidRPr="000E0A60">
              <w:rPr>
                <w:sz w:val="18"/>
                <w:szCs w:val="18"/>
              </w:rPr>
              <w:t>20.3%</w:t>
            </w:r>
          </w:p>
        </w:tc>
        <w:tc>
          <w:tcPr>
            <w:tcW w:w="952" w:type="dxa"/>
          </w:tcPr>
          <w:p w14:paraId="0265B9EE" w14:textId="77777777" w:rsidR="0066543A" w:rsidRPr="000E0A60" w:rsidRDefault="0066543A" w:rsidP="00D201C3">
            <w:pPr>
              <w:spacing w:after="0"/>
              <w:rPr>
                <w:sz w:val="18"/>
                <w:szCs w:val="18"/>
              </w:rPr>
            </w:pPr>
          </w:p>
        </w:tc>
      </w:tr>
      <w:tr w:rsidR="0066543A" w:rsidRPr="000E0A60" w14:paraId="1EEC5D86" w14:textId="77777777" w:rsidTr="00D201C3">
        <w:trPr>
          <w:trHeight w:val="208"/>
          <w:jc w:val="center"/>
        </w:trPr>
        <w:tc>
          <w:tcPr>
            <w:tcW w:w="487" w:type="dxa"/>
            <w:vMerge/>
          </w:tcPr>
          <w:p w14:paraId="2DA4A01C" w14:textId="77777777" w:rsidR="0066543A" w:rsidRPr="000E0A60" w:rsidRDefault="0066543A" w:rsidP="00D201C3">
            <w:pPr>
              <w:spacing w:after="0"/>
              <w:rPr>
                <w:sz w:val="18"/>
                <w:szCs w:val="18"/>
              </w:rPr>
            </w:pPr>
          </w:p>
        </w:tc>
        <w:tc>
          <w:tcPr>
            <w:tcW w:w="702" w:type="dxa"/>
            <w:vMerge/>
          </w:tcPr>
          <w:p w14:paraId="1F9F2C76" w14:textId="77777777" w:rsidR="0066543A" w:rsidRPr="000E0A60" w:rsidRDefault="0066543A" w:rsidP="00D201C3">
            <w:pPr>
              <w:spacing w:after="0"/>
              <w:rPr>
                <w:sz w:val="18"/>
                <w:szCs w:val="18"/>
              </w:rPr>
            </w:pPr>
          </w:p>
        </w:tc>
        <w:tc>
          <w:tcPr>
            <w:tcW w:w="638" w:type="dxa"/>
          </w:tcPr>
          <w:p w14:paraId="38797FFD" w14:textId="77777777" w:rsidR="0066543A" w:rsidRPr="000E0A60" w:rsidRDefault="0066543A" w:rsidP="00D201C3">
            <w:pPr>
              <w:spacing w:after="0"/>
              <w:rPr>
                <w:sz w:val="18"/>
                <w:szCs w:val="18"/>
              </w:rPr>
            </w:pPr>
            <w:r w:rsidRPr="000E0A60">
              <w:rPr>
                <w:sz w:val="18"/>
                <w:szCs w:val="18"/>
              </w:rPr>
              <w:t>16</w:t>
            </w:r>
          </w:p>
        </w:tc>
        <w:tc>
          <w:tcPr>
            <w:tcW w:w="688" w:type="dxa"/>
          </w:tcPr>
          <w:p w14:paraId="282FCD93" w14:textId="77777777" w:rsidR="0066543A" w:rsidRPr="000E0A60" w:rsidRDefault="0066543A" w:rsidP="00D201C3">
            <w:pPr>
              <w:spacing w:after="0"/>
              <w:rPr>
                <w:sz w:val="18"/>
                <w:szCs w:val="18"/>
              </w:rPr>
            </w:pPr>
            <w:r w:rsidRPr="000E0A60">
              <w:rPr>
                <w:sz w:val="18"/>
                <w:szCs w:val="18"/>
              </w:rPr>
              <w:t>2</w:t>
            </w:r>
          </w:p>
        </w:tc>
        <w:tc>
          <w:tcPr>
            <w:tcW w:w="720" w:type="dxa"/>
          </w:tcPr>
          <w:p w14:paraId="4CEE50E0" w14:textId="77777777" w:rsidR="0066543A" w:rsidRPr="000E0A60" w:rsidRDefault="0066543A" w:rsidP="00D201C3">
            <w:pPr>
              <w:spacing w:after="0"/>
              <w:rPr>
                <w:sz w:val="18"/>
                <w:szCs w:val="18"/>
              </w:rPr>
            </w:pPr>
            <w:r w:rsidRPr="000E0A60">
              <w:rPr>
                <w:sz w:val="18"/>
                <w:szCs w:val="18"/>
              </w:rPr>
              <w:t>C1</w:t>
            </w:r>
          </w:p>
        </w:tc>
        <w:tc>
          <w:tcPr>
            <w:tcW w:w="1053" w:type="dxa"/>
          </w:tcPr>
          <w:p w14:paraId="6DA17E5C" w14:textId="77777777" w:rsidR="0066543A" w:rsidRPr="000E0A60" w:rsidRDefault="0066543A" w:rsidP="00D201C3">
            <w:pPr>
              <w:spacing w:after="0"/>
              <w:rPr>
                <w:rFonts w:eastAsia="SimSun"/>
                <w:color w:val="000000"/>
                <w:sz w:val="18"/>
                <w:szCs w:val="18"/>
              </w:rPr>
            </w:pPr>
            <w:r w:rsidRPr="000E0A60">
              <w:rPr>
                <w:color w:val="000000"/>
                <w:sz w:val="18"/>
                <w:szCs w:val="18"/>
              </w:rPr>
              <w:t>22.90%</w:t>
            </w:r>
          </w:p>
        </w:tc>
        <w:tc>
          <w:tcPr>
            <w:tcW w:w="774" w:type="dxa"/>
          </w:tcPr>
          <w:p w14:paraId="67797938" w14:textId="77777777" w:rsidR="0066543A" w:rsidRPr="000E0A60" w:rsidRDefault="0066543A" w:rsidP="00D201C3">
            <w:pPr>
              <w:spacing w:after="0"/>
              <w:rPr>
                <w:sz w:val="18"/>
                <w:szCs w:val="18"/>
              </w:rPr>
            </w:pPr>
            <w:r w:rsidRPr="000E0A60">
              <w:rPr>
                <w:sz w:val="18"/>
                <w:szCs w:val="18"/>
              </w:rPr>
              <w:t>C5</w:t>
            </w:r>
          </w:p>
        </w:tc>
        <w:tc>
          <w:tcPr>
            <w:tcW w:w="783" w:type="dxa"/>
          </w:tcPr>
          <w:p w14:paraId="3A2C4577" w14:textId="77777777" w:rsidR="0066543A" w:rsidRPr="000E0A60" w:rsidRDefault="0066543A" w:rsidP="00D201C3">
            <w:pPr>
              <w:spacing w:after="0"/>
              <w:rPr>
                <w:color w:val="000000"/>
                <w:sz w:val="18"/>
                <w:szCs w:val="18"/>
              </w:rPr>
            </w:pPr>
            <w:r w:rsidRPr="000E0A60">
              <w:rPr>
                <w:color w:val="000000"/>
                <w:sz w:val="18"/>
                <w:szCs w:val="18"/>
              </w:rPr>
              <w:t>26.5%</w:t>
            </w:r>
          </w:p>
        </w:tc>
        <w:tc>
          <w:tcPr>
            <w:tcW w:w="900" w:type="dxa"/>
          </w:tcPr>
          <w:p w14:paraId="4F71C431" w14:textId="77777777" w:rsidR="0066543A" w:rsidRPr="000E0A60" w:rsidRDefault="0066543A" w:rsidP="00D201C3">
            <w:pPr>
              <w:spacing w:after="0"/>
              <w:rPr>
                <w:sz w:val="18"/>
                <w:szCs w:val="18"/>
              </w:rPr>
            </w:pPr>
            <w:r w:rsidRPr="000E0A60">
              <w:rPr>
                <w:sz w:val="18"/>
                <w:szCs w:val="18"/>
              </w:rPr>
              <w:t>3.60%</w:t>
            </w:r>
          </w:p>
        </w:tc>
        <w:tc>
          <w:tcPr>
            <w:tcW w:w="720" w:type="dxa"/>
          </w:tcPr>
          <w:p w14:paraId="5A805D19" w14:textId="77777777" w:rsidR="0066543A" w:rsidRPr="000E0A60" w:rsidRDefault="0066543A" w:rsidP="00D201C3">
            <w:pPr>
              <w:spacing w:after="0"/>
              <w:rPr>
                <w:sz w:val="18"/>
                <w:szCs w:val="18"/>
              </w:rPr>
            </w:pPr>
            <w:r w:rsidRPr="000E0A60">
              <w:rPr>
                <w:sz w:val="18"/>
                <w:szCs w:val="18"/>
              </w:rPr>
              <w:t>C1</w:t>
            </w:r>
          </w:p>
        </w:tc>
        <w:tc>
          <w:tcPr>
            <w:tcW w:w="813" w:type="dxa"/>
          </w:tcPr>
          <w:p w14:paraId="098064FF" w14:textId="77777777" w:rsidR="0066543A" w:rsidRPr="000E0A60" w:rsidRDefault="0066543A" w:rsidP="00D201C3">
            <w:pPr>
              <w:spacing w:after="0"/>
              <w:rPr>
                <w:color w:val="000000"/>
                <w:sz w:val="18"/>
                <w:szCs w:val="18"/>
              </w:rPr>
            </w:pPr>
            <w:r w:rsidRPr="000E0A60">
              <w:rPr>
                <w:color w:val="000000"/>
                <w:sz w:val="18"/>
                <w:szCs w:val="18"/>
              </w:rPr>
              <w:t>41.7%</w:t>
            </w:r>
          </w:p>
        </w:tc>
        <w:tc>
          <w:tcPr>
            <w:tcW w:w="897" w:type="dxa"/>
          </w:tcPr>
          <w:p w14:paraId="1DAF471B" w14:textId="77777777" w:rsidR="0066543A" w:rsidRPr="000E0A60" w:rsidRDefault="0066543A" w:rsidP="00D201C3">
            <w:pPr>
              <w:spacing w:after="0"/>
              <w:rPr>
                <w:sz w:val="18"/>
                <w:szCs w:val="18"/>
              </w:rPr>
            </w:pPr>
            <w:r w:rsidRPr="000E0A60">
              <w:rPr>
                <w:sz w:val="18"/>
                <w:szCs w:val="18"/>
              </w:rPr>
              <w:t>18.8%</w:t>
            </w:r>
          </w:p>
        </w:tc>
        <w:tc>
          <w:tcPr>
            <w:tcW w:w="952" w:type="dxa"/>
          </w:tcPr>
          <w:p w14:paraId="6847A0B0" w14:textId="77777777" w:rsidR="0066543A" w:rsidRPr="000E0A60" w:rsidRDefault="0066543A" w:rsidP="00D201C3">
            <w:pPr>
              <w:spacing w:after="0"/>
              <w:rPr>
                <w:sz w:val="18"/>
                <w:szCs w:val="18"/>
              </w:rPr>
            </w:pPr>
          </w:p>
        </w:tc>
      </w:tr>
      <w:tr w:rsidR="0066543A" w:rsidRPr="000E0A60" w14:paraId="28FAFDC1" w14:textId="77777777" w:rsidTr="00D201C3">
        <w:trPr>
          <w:trHeight w:val="222"/>
          <w:jc w:val="center"/>
        </w:trPr>
        <w:tc>
          <w:tcPr>
            <w:tcW w:w="487" w:type="dxa"/>
            <w:vMerge/>
          </w:tcPr>
          <w:p w14:paraId="6CCCB27F" w14:textId="77777777" w:rsidR="0066543A" w:rsidRPr="000E0A60" w:rsidRDefault="0066543A" w:rsidP="00D201C3">
            <w:pPr>
              <w:spacing w:after="0"/>
              <w:rPr>
                <w:sz w:val="18"/>
                <w:szCs w:val="18"/>
              </w:rPr>
            </w:pPr>
          </w:p>
        </w:tc>
        <w:tc>
          <w:tcPr>
            <w:tcW w:w="702" w:type="dxa"/>
            <w:vMerge/>
          </w:tcPr>
          <w:p w14:paraId="03E8A3A8" w14:textId="77777777" w:rsidR="0066543A" w:rsidRPr="000E0A60" w:rsidRDefault="0066543A" w:rsidP="00D201C3">
            <w:pPr>
              <w:spacing w:after="0"/>
              <w:rPr>
                <w:sz w:val="18"/>
                <w:szCs w:val="18"/>
              </w:rPr>
            </w:pPr>
          </w:p>
        </w:tc>
        <w:tc>
          <w:tcPr>
            <w:tcW w:w="638" w:type="dxa"/>
          </w:tcPr>
          <w:p w14:paraId="0EDB1EB4" w14:textId="77777777" w:rsidR="0066543A" w:rsidRPr="000E0A60" w:rsidRDefault="0066543A" w:rsidP="00D201C3">
            <w:pPr>
              <w:spacing w:after="0"/>
              <w:rPr>
                <w:sz w:val="18"/>
                <w:szCs w:val="18"/>
              </w:rPr>
            </w:pPr>
            <w:r w:rsidRPr="000E0A60">
              <w:rPr>
                <w:sz w:val="18"/>
                <w:szCs w:val="18"/>
              </w:rPr>
              <w:t>18</w:t>
            </w:r>
          </w:p>
        </w:tc>
        <w:tc>
          <w:tcPr>
            <w:tcW w:w="688" w:type="dxa"/>
          </w:tcPr>
          <w:p w14:paraId="07359B7D" w14:textId="77777777" w:rsidR="0066543A" w:rsidRPr="000E0A60" w:rsidRDefault="0066543A" w:rsidP="00D201C3">
            <w:pPr>
              <w:spacing w:after="0"/>
              <w:rPr>
                <w:sz w:val="18"/>
                <w:szCs w:val="18"/>
              </w:rPr>
            </w:pPr>
            <w:r w:rsidRPr="000E0A60">
              <w:rPr>
                <w:sz w:val="18"/>
                <w:szCs w:val="18"/>
              </w:rPr>
              <w:t>2</w:t>
            </w:r>
          </w:p>
        </w:tc>
        <w:tc>
          <w:tcPr>
            <w:tcW w:w="720" w:type="dxa"/>
          </w:tcPr>
          <w:p w14:paraId="2E9AB173" w14:textId="77777777" w:rsidR="0066543A" w:rsidRPr="000E0A60" w:rsidRDefault="0066543A" w:rsidP="00D201C3">
            <w:pPr>
              <w:spacing w:after="0"/>
              <w:rPr>
                <w:sz w:val="18"/>
                <w:szCs w:val="18"/>
              </w:rPr>
            </w:pPr>
            <w:r w:rsidRPr="000E0A60">
              <w:rPr>
                <w:sz w:val="18"/>
                <w:szCs w:val="18"/>
              </w:rPr>
              <w:t>C1</w:t>
            </w:r>
          </w:p>
        </w:tc>
        <w:tc>
          <w:tcPr>
            <w:tcW w:w="1053" w:type="dxa"/>
          </w:tcPr>
          <w:p w14:paraId="7F96549A" w14:textId="77777777" w:rsidR="0066543A" w:rsidRPr="000E0A60" w:rsidRDefault="0066543A" w:rsidP="00D201C3">
            <w:pPr>
              <w:spacing w:after="0"/>
              <w:rPr>
                <w:rFonts w:eastAsia="SimSun"/>
                <w:color w:val="000000"/>
                <w:sz w:val="18"/>
                <w:szCs w:val="18"/>
              </w:rPr>
            </w:pPr>
            <w:r w:rsidRPr="000E0A60">
              <w:rPr>
                <w:color w:val="000000"/>
                <w:sz w:val="18"/>
                <w:szCs w:val="18"/>
              </w:rPr>
              <w:t>28.20%</w:t>
            </w:r>
          </w:p>
        </w:tc>
        <w:tc>
          <w:tcPr>
            <w:tcW w:w="774" w:type="dxa"/>
          </w:tcPr>
          <w:p w14:paraId="45389141" w14:textId="77777777" w:rsidR="0066543A" w:rsidRPr="000E0A60" w:rsidRDefault="0066543A" w:rsidP="00D201C3">
            <w:pPr>
              <w:spacing w:after="0"/>
              <w:rPr>
                <w:sz w:val="18"/>
                <w:szCs w:val="18"/>
              </w:rPr>
            </w:pPr>
            <w:r w:rsidRPr="000E0A60">
              <w:rPr>
                <w:sz w:val="18"/>
                <w:szCs w:val="18"/>
              </w:rPr>
              <w:t>C5</w:t>
            </w:r>
          </w:p>
        </w:tc>
        <w:tc>
          <w:tcPr>
            <w:tcW w:w="783" w:type="dxa"/>
          </w:tcPr>
          <w:p w14:paraId="26294774" w14:textId="77777777" w:rsidR="0066543A" w:rsidRPr="000E0A60" w:rsidRDefault="0066543A" w:rsidP="00D201C3">
            <w:pPr>
              <w:spacing w:after="0"/>
              <w:rPr>
                <w:color w:val="000000"/>
                <w:sz w:val="18"/>
                <w:szCs w:val="18"/>
              </w:rPr>
            </w:pPr>
            <w:r w:rsidRPr="000E0A60">
              <w:rPr>
                <w:color w:val="000000"/>
                <w:sz w:val="18"/>
                <w:szCs w:val="18"/>
              </w:rPr>
              <w:t>31.4%</w:t>
            </w:r>
          </w:p>
        </w:tc>
        <w:tc>
          <w:tcPr>
            <w:tcW w:w="900" w:type="dxa"/>
          </w:tcPr>
          <w:p w14:paraId="18A6E2A4" w14:textId="77777777" w:rsidR="0066543A" w:rsidRPr="000E0A60" w:rsidRDefault="0066543A" w:rsidP="00D201C3">
            <w:pPr>
              <w:spacing w:after="0"/>
              <w:rPr>
                <w:sz w:val="18"/>
                <w:szCs w:val="18"/>
              </w:rPr>
            </w:pPr>
            <w:r w:rsidRPr="000E0A60">
              <w:rPr>
                <w:sz w:val="18"/>
                <w:szCs w:val="18"/>
              </w:rPr>
              <w:t>3.20%</w:t>
            </w:r>
          </w:p>
        </w:tc>
        <w:tc>
          <w:tcPr>
            <w:tcW w:w="720" w:type="dxa"/>
          </w:tcPr>
          <w:p w14:paraId="55517B94" w14:textId="77777777" w:rsidR="0066543A" w:rsidRPr="000E0A60" w:rsidRDefault="0066543A" w:rsidP="00D201C3">
            <w:pPr>
              <w:spacing w:after="0"/>
              <w:rPr>
                <w:sz w:val="18"/>
                <w:szCs w:val="18"/>
              </w:rPr>
            </w:pPr>
            <w:r w:rsidRPr="000E0A60">
              <w:rPr>
                <w:sz w:val="18"/>
                <w:szCs w:val="18"/>
              </w:rPr>
              <w:t>C1</w:t>
            </w:r>
          </w:p>
        </w:tc>
        <w:tc>
          <w:tcPr>
            <w:tcW w:w="813" w:type="dxa"/>
          </w:tcPr>
          <w:p w14:paraId="31FEB9FA" w14:textId="77777777" w:rsidR="0066543A" w:rsidRPr="000E0A60" w:rsidRDefault="0066543A" w:rsidP="00D201C3">
            <w:pPr>
              <w:spacing w:after="0"/>
              <w:rPr>
                <w:color w:val="000000"/>
                <w:sz w:val="18"/>
                <w:szCs w:val="18"/>
              </w:rPr>
            </w:pPr>
            <w:r w:rsidRPr="000E0A60">
              <w:rPr>
                <w:color w:val="000000"/>
                <w:sz w:val="18"/>
                <w:szCs w:val="18"/>
              </w:rPr>
              <w:t>45.4%</w:t>
            </w:r>
          </w:p>
        </w:tc>
        <w:tc>
          <w:tcPr>
            <w:tcW w:w="897" w:type="dxa"/>
          </w:tcPr>
          <w:p w14:paraId="1431842A" w14:textId="77777777" w:rsidR="0066543A" w:rsidRPr="000E0A60" w:rsidRDefault="0066543A" w:rsidP="00D201C3">
            <w:pPr>
              <w:spacing w:after="0"/>
              <w:rPr>
                <w:sz w:val="18"/>
                <w:szCs w:val="18"/>
              </w:rPr>
            </w:pPr>
            <w:r w:rsidRPr="000E0A60">
              <w:rPr>
                <w:sz w:val="18"/>
                <w:szCs w:val="18"/>
              </w:rPr>
              <w:t>17.2%</w:t>
            </w:r>
          </w:p>
        </w:tc>
        <w:tc>
          <w:tcPr>
            <w:tcW w:w="952" w:type="dxa"/>
          </w:tcPr>
          <w:p w14:paraId="4AA7F8A7" w14:textId="77777777" w:rsidR="0066543A" w:rsidRPr="000E0A60" w:rsidRDefault="0066543A" w:rsidP="00D201C3">
            <w:pPr>
              <w:spacing w:after="0"/>
              <w:rPr>
                <w:sz w:val="18"/>
                <w:szCs w:val="18"/>
              </w:rPr>
            </w:pPr>
          </w:p>
        </w:tc>
      </w:tr>
      <w:tr w:rsidR="0066543A" w:rsidRPr="000E0A60" w14:paraId="27818344" w14:textId="77777777" w:rsidTr="00D201C3">
        <w:trPr>
          <w:trHeight w:val="208"/>
          <w:jc w:val="center"/>
        </w:trPr>
        <w:tc>
          <w:tcPr>
            <w:tcW w:w="487" w:type="dxa"/>
            <w:vMerge/>
          </w:tcPr>
          <w:p w14:paraId="3FE59BD9" w14:textId="77777777" w:rsidR="0066543A" w:rsidRPr="000E0A60" w:rsidRDefault="0066543A" w:rsidP="00D201C3">
            <w:pPr>
              <w:spacing w:after="0"/>
              <w:rPr>
                <w:sz w:val="18"/>
                <w:szCs w:val="18"/>
              </w:rPr>
            </w:pPr>
          </w:p>
        </w:tc>
        <w:tc>
          <w:tcPr>
            <w:tcW w:w="702" w:type="dxa"/>
            <w:vMerge/>
          </w:tcPr>
          <w:p w14:paraId="6698994A" w14:textId="77777777" w:rsidR="0066543A" w:rsidRPr="000E0A60" w:rsidRDefault="0066543A" w:rsidP="00D201C3">
            <w:pPr>
              <w:spacing w:after="0"/>
              <w:rPr>
                <w:sz w:val="18"/>
                <w:szCs w:val="18"/>
              </w:rPr>
            </w:pPr>
          </w:p>
        </w:tc>
        <w:tc>
          <w:tcPr>
            <w:tcW w:w="638" w:type="dxa"/>
          </w:tcPr>
          <w:p w14:paraId="073D9456" w14:textId="77777777" w:rsidR="0066543A" w:rsidRPr="000E0A60" w:rsidRDefault="0066543A" w:rsidP="00D201C3">
            <w:pPr>
              <w:spacing w:after="0"/>
              <w:rPr>
                <w:sz w:val="18"/>
                <w:szCs w:val="18"/>
              </w:rPr>
            </w:pPr>
            <w:r w:rsidRPr="000E0A60">
              <w:rPr>
                <w:sz w:val="18"/>
                <w:szCs w:val="18"/>
              </w:rPr>
              <w:t>20</w:t>
            </w:r>
          </w:p>
        </w:tc>
        <w:tc>
          <w:tcPr>
            <w:tcW w:w="688" w:type="dxa"/>
          </w:tcPr>
          <w:p w14:paraId="607062A9" w14:textId="77777777" w:rsidR="0066543A" w:rsidRPr="000E0A60" w:rsidRDefault="0066543A" w:rsidP="00D201C3">
            <w:pPr>
              <w:spacing w:after="0"/>
              <w:rPr>
                <w:sz w:val="18"/>
                <w:szCs w:val="18"/>
              </w:rPr>
            </w:pPr>
            <w:r w:rsidRPr="000E0A60">
              <w:rPr>
                <w:sz w:val="18"/>
                <w:szCs w:val="18"/>
              </w:rPr>
              <w:t>2</w:t>
            </w:r>
          </w:p>
        </w:tc>
        <w:tc>
          <w:tcPr>
            <w:tcW w:w="720" w:type="dxa"/>
          </w:tcPr>
          <w:p w14:paraId="5285C8CE" w14:textId="77777777" w:rsidR="0066543A" w:rsidRPr="000E0A60" w:rsidRDefault="0066543A" w:rsidP="00D201C3">
            <w:pPr>
              <w:spacing w:after="0"/>
              <w:rPr>
                <w:sz w:val="18"/>
                <w:szCs w:val="18"/>
              </w:rPr>
            </w:pPr>
            <w:r w:rsidRPr="000E0A60">
              <w:rPr>
                <w:sz w:val="18"/>
                <w:szCs w:val="18"/>
              </w:rPr>
              <w:t>C1</w:t>
            </w:r>
          </w:p>
        </w:tc>
        <w:tc>
          <w:tcPr>
            <w:tcW w:w="1053" w:type="dxa"/>
          </w:tcPr>
          <w:p w14:paraId="717577C0" w14:textId="77777777" w:rsidR="0066543A" w:rsidRPr="000E0A60" w:rsidRDefault="0066543A" w:rsidP="00D201C3">
            <w:pPr>
              <w:spacing w:after="0"/>
              <w:rPr>
                <w:rFonts w:eastAsia="SimSun"/>
                <w:color w:val="000000"/>
                <w:sz w:val="18"/>
                <w:szCs w:val="18"/>
              </w:rPr>
            </w:pPr>
            <w:r w:rsidRPr="000E0A60">
              <w:rPr>
                <w:color w:val="000000"/>
                <w:sz w:val="18"/>
                <w:szCs w:val="18"/>
              </w:rPr>
              <w:t>33.50%</w:t>
            </w:r>
          </w:p>
        </w:tc>
        <w:tc>
          <w:tcPr>
            <w:tcW w:w="774" w:type="dxa"/>
          </w:tcPr>
          <w:p w14:paraId="427FF6B0" w14:textId="77777777" w:rsidR="0066543A" w:rsidRPr="000E0A60" w:rsidRDefault="0066543A" w:rsidP="00D201C3">
            <w:pPr>
              <w:spacing w:after="0"/>
              <w:rPr>
                <w:sz w:val="18"/>
                <w:szCs w:val="18"/>
              </w:rPr>
            </w:pPr>
            <w:r w:rsidRPr="000E0A60">
              <w:rPr>
                <w:sz w:val="18"/>
                <w:szCs w:val="18"/>
              </w:rPr>
              <w:t>C5</w:t>
            </w:r>
          </w:p>
        </w:tc>
        <w:tc>
          <w:tcPr>
            <w:tcW w:w="783" w:type="dxa"/>
          </w:tcPr>
          <w:p w14:paraId="4227942E" w14:textId="77777777" w:rsidR="0066543A" w:rsidRPr="000E0A60" w:rsidRDefault="0066543A" w:rsidP="00D201C3">
            <w:pPr>
              <w:spacing w:after="0"/>
              <w:rPr>
                <w:color w:val="000000"/>
                <w:sz w:val="18"/>
                <w:szCs w:val="18"/>
              </w:rPr>
            </w:pPr>
            <w:r w:rsidRPr="000E0A60">
              <w:rPr>
                <w:color w:val="000000"/>
                <w:sz w:val="18"/>
                <w:szCs w:val="18"/>
              </w:rPr>
              <w:t>36.1%</w:t>
            </w:r>
          </w:p>
        </w:tc>
        <w:tc>
          <w:tcPr>
            <w:tcW w:w="900" w:type="dxa"/>
          </w:tcPr>
          <w:p w14:paraId="036C852D" w14:textId="77777777" w:rsidR="0066543A" w:rsidRPr="000E0A60" w:rsidRDefault="0066543A" w:rsidP="00D201C3">
            <w:pPr>
              <w:spacing w:after="0"/>
              <w:rPr>
                <w:sz w:val="18"/>
                <w:szCs w:val="18"/>
              </w:rPr>
            </w:pPr>
            <w:r w:rsidRPr="000E0A60">
              <w:rPr>
                <w:sz w:val="18"/>
                <w:szCs w:val="18"/>
              </w:rPr>
              <w:t>2.60%</w:t>
            </w:r>
          </w:p>
        </w:tc>
        <w:tc>
          <w:tcPr>
            <w:tcW w:w="720" w:type="dxa"/>
          </w:tcPr>
          <w:p w14:paraId="753DC85D" w14:textId="77777777" w:rsidR="0066543A" w:rsidRPr="000E0A60" w:rsidRDefault="0066543A" w:rsidP="00D201C3">
            <w:pPr>
              <w:spacing w:after="0"/>
              <w:rPr>
                <w:sz w:val="18"/>
                <w:szCs w:val="18"/>
              </w:rPr>
            </w:pPr>
            <w:r w:rsidRPr="000E0A60">
              <w:rPr>
                <w:sz w:val="18"/>
                <w:szCs w:val="18"/>
              </w:rPr>
              <w:t>C1</w:t>
            </w:r>
          </w:p>
        </w:tc>
        <w:tc>
          <w:tcPr>
            <w:tcW w:w="813" w:type="dxa"/>
          </w:tcPr>
          <w:p w14:paraId="5E3CA0C1" w14:textId="77777777" w:rsidR="0066543A" w:rsidRPr="000E0A60" w:rsidRDefault="0066543A" w:rsidP="00D201C3">
            <w:pPr>
              <w:spacing w:after="0"/>
              <w:rPr>
                <w:color w:val="000000"/>
                <w:sz w:val="18"/>
                <w:szCs w:val="18"/>
              </w:rPr>
            </w:pPr>
            <w:r w:rsidRPr="000E0A60">
              <w:rPr>
                <w:color w:val="000000"/>
                <w:sz w:val="18"/>
                <w:szCs w:val="18"/>
              </w:rPr>
              <w:t>48.7%</w:t>
            </w:r>
          </w:p>
        </w:tc>
        <w:tc>
          <w:tcPr>
            <w:tcW w:w="897" w:type="dxa"/>
          </w:tcPr>
          <w:p w14:paraId="56EFE773" w14:textId="77777777" w:rsidR="0066543A" w:rsidRPr="000E0A60" w:rsidRDefault="0066543A" w:rsidP="00D201C3">
            <w:pPr>
              <w:spacing w:after="0"/>
              <w:rPr>
                <w:sz w:val="18"/>
                <w:szCs w:val="18"/>
              </w:rPr>
            </w:pPr>
            <w:r w:rsidRPr="000E0A60">
              <w:rPr>
                <w:sz w:val="18"/>
                <w:szCs w:val="18"/>
              </w:rPr>
              <w:t>15.2%</w:t>
            </w:r>
          </w:p>
        </w:tc>
        <w:tc>
          <w:tcPr>
            <w:tcW w:w="952" w:type="dxa"/>
          </w:tcPr>
          <w:p w14:paraId="4C8F10BA" w14:textId="77777777" w:rsidR="0066543A" w:rsidRPr="000E0A60" w:rsidRDefault="0066543A" w:rsidP="00D201C3">
            <w:pPr>
              <w:spacing w:after="0"/>
              <w:rPr>
                <w:sz w:val="18"/>
                <w:szCs w:val="18"/>
              </w:rPr>
            </w:pPr>
          </w:p>
        </w:tc>
      </w:tr>
      <w:tr w:rsidR="0066543A" w:rsidRPr="000E0A60" w14:paraId="24362AAE" w14:textId="77777777" w:rsidTr="00D201C3">
        <w:trPr>
          <w:trHeight w:val="195"/>
          <w:jc w:val="center"/>
        </w:trPr>
        <w:tc>
          <w:tcPr>
            <w:tcW w:w="487" w:type="dxa"/>
            <w:vMerge w:val="restart"/>
          </w:tcPr>
          <w:p w14:paraId="2E959D6C" w14:textId="77777777" w:rsidR="0066543A" w:rsidRPr="000E0A60" w:rsidRDefault="0066543A" w:rsidP="00D201C3">
            <w:pPr>
              <w:tabs>
                <w:tab w:val="left" w:pos="522"/>
              </w:tabs>
              <w:spacing w:after="0"/>
              <w:rPr>
                <w:sz w:val="18"/>
                <w:szCs w:val="18"/>
              </w:rPr>
            </w:pPr>
            <w:r w:rsidRPr="000E0A60">
              <w:rPr>
                <w:sz w:val="18"/>
                <w:szCs w:val="18"/>
              </w:rPr>
              <w:t>3</w:t>
            </w:r>
          </w:p>
        </w:tc>
        <w:tc>
          <w:tcPr>
            <w:tcW w:w="702" w:type="dxa"/>
            <w:vMerge w:val="restart"/>
          </w:tcPr>
          <w:p w14:paraId="3CC50A48" w14:textId="77777777" w:rsidR="0066543A" w:rsidRPr="000E0A60" w:rsidRDefault="0066543A" w:rsidP="00D201C3">
            <w:pPr>
              <w:tabs>
                <w:tab w:val="left" w:pos="522"/>
              </w:tabs>
              <w:spacing w:after="0"/>
              <w:rPr>
                <w:sz w:val="18"/>
                <w:szCs w:val="18"/>
              </w:rPr>
            </w:pPr>
            <w:r w:rsidRPr="000E0A60">
              <w:rPr>
                <w:sz w:val="18"/>
                <w:szCs w:val="18"/>
              </w:rPr>
              <w:t xml:space="preserve">Nokia </w:t>
            </w:r>
          </w:p>
        </w:tc>
        <w:tc>
          <w:tcPr>
            <w:tcW w:w="638" w:type="dxa"/>
          </w:tcPr>
          <w:p w14:paraId="6E284206" w14:textId="77777777" w:rsidR="0066543A" w:rsidRPr="000E0A60" w:rsidRDefault="0066543A" w:rsidP="00D201C3">
            <w:pPr>
              <w:spacing w:after="0"/>
              <w:rPr>
                <w:sz w:val="18"/>
                <w:szCs w:val="18"/>
              </w:rPr>
            </w:pPr>
            <w:r w:rsidRPr="000E0A60">
              <w:rPr>
                <w:sz w:val="18"/>
                <w:szCs w:val="18"/>
              </w:rPr>
              <w:t>2</w:t>
            </w:r>
          </w:p>
        </w:tc>
        <w:tc>
          <w:tcPr>
            <w:tcW w:w="688" w:type="dxa"/>
          </w:tcPr>
          <w:p w14:paraId="1979C02A" w14:textId="77777777" w:rsidR="0066543A" w:rsidRPr="000E0A60" w:rsidRDefault="0066543A" w:rsidP="00D201C3">
            <w:pPr>
              <w:spacing w:after="0"/>
              <w:rPr>
                <w:sz w:val="18"/>
                <w:szCs w:val="18"/>
              </w:rPr>
            </w:pPr>
            <w:r w:rsidRPr="000E0A60">
              <w:rPr>
                <w:sz w:val="18"/>
                <w:szCs w:val="18"/>
              </w:rPr>
              <w:t>2</w:t>
            </w:r>
          </w:p>
        </w:tc>
        <w:tc>
          <w:tcPr>
            <w:tcW w:w="720" w:type="dxa"/>
          </w:tcPr>
          <w:p w14:paraId="6ECDD8F5" w14:textId="77777777" w:rsidR="0066543A" w:rsidRPr="000E0A60" w:rsidRDefault="0066543A" w:rsidP="00D201C3">
            <w:pPr>
              <w:spacing w:after="0"/>
              <w:rPr>
                <w:sz w:val="18"/>
                <w:szCs w:val="18"/>
              </w:rPr>
            </w:pPr>
            <w:r w:rsidRPr="000E0A60">
              <w:rPr>
                <w:sz w:val="18"/>
                <w:szCs w:val="18"/>
              </w:rPr>
              <w:t>C1</w:t>
            </w:r>
          </w:p>
        </w:tc>
        <w:tc>
          <w:tcPr>
            <w:tcW w:w="1053" w:type="dxa"/>
          </w:tcPr>
          <w:p w14:paraId="6A0916B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79B8E036" w14:textId="77777777" w:rsidR="0066543A" w:rsidRPr="000E0A60" w:rsidRDefault="0066543A" w:rsidP="00D201C3">
            <w:pPr>
              <w:spacing w:after="0"/>
              <w:rPr>
                <w:sz w:val="18"/>
                <w:szCs w:val="18"/>
              </w:rPr>
            </w:pPr>
            <w:r w:rsidRPr="000E0A60">
              <w:rPr>
                <w:sz w:val="18"/>
                <w:szCs w:val="18"/>
              </w:rPr>
              <w:t>C1</w:t>
            </w:r>
          </w:p>
        </w:tc>
        <w:tc>
          <w:tcPr>
            <w:tcW w:w="783" w:type="dxa"/>
          </w:tcPr>
          <w:p w14:paraId="447E7C3E" w14:textId="77777777" w:rsidR="0066543A" w:rsidRPr="000E0A60" w:rsidRDefault="0066543A" w:rsidP="00D201C3">
            <w:pPr>
              <w:spacing w:after="0"/>
              <w:rPr>
                <w:color w:val="000000"/>
                <w:sz w:val="18"/>
                <w:szCs w:val="18"/>
              </w:rPr>
            </w:pPr>
            <w:r w:rsidRPr="000E0A60">
              <w:rPr>
                <w:color w:val="000000"/>
                <w:sz w:val="18"/>
                <w:szCs w:val="18"/>
              </w:rPr>
              <w:t>1.0%</w:t>
            </w:r>
          </w:p>
        </w:tc>
        <w:tc>
          <w:tcPr>
            <w:tcW w:w="900" w:type="dxa"/>
          </w:tcPr>
          <w:p w14:paraId="43711D7B" w14:textId="77777777" w:rsidR="0066543A" w:rsidRPr="000E0A60" w:rsidRDefault="0066543A" w:rsidP="00D201C3">
            <w:pPr>
              <w:spacing w:after="0"/>
              <w:rPr>
                <w:sz w:val="18"/>
                <w:szCs w:val="18"/>
              </w:rPr>
            </w:pPr>
            <w:r w:rsidRPr="000E0A60">
              <w:rPr>
                <w:sz w:val="18"/>
                <w:szCs w:val="18"/>
              </w:rPr>
              <w:t>1.00%</w:t>
            </w:r>
          </w:p>
        </w:tc>
        <w:tc>
          <w:tcPr>
            <w:tcW w:w="720" w:type="dxa"/>
          </w:tcPr>
          <w:p w14:paraId="6584D20C" w14:textId="77777777" w:rsidR="0066543A" w:rsidRPr="000E0A60" w:rsidRDefault="0066543A" w:rsidP="00D201C3">
            <w:pPr>
              <w:spacing w:after="0"/>
              <w:rPr>
                <w:sz w:val="18"/>
                <w:szCs w:val="18"/>
              </w:rPr>
            </w:pPr>
            <w:r w:rsidRPr="000E0A60">
              <w:rPr>
                <w:sz w:val="18"/>
                <w:szCs w:val="18"/>
              </w:rPr>
              <w:t>C1</w:t>
            </w:r>
          </w:p>
        </w:tc>
        <w:tc>
          <w:tcPr>
            <w:tcW w:w="813" w:type="dxa"/>
          </w:tcPr>
          <w:p w14:paraId="337AF273" w14:textId="77777777" w:rsidR="0066543A" w:rsidRPr="000E0A60" w:rsidRDefault="0066543A" w:rsidP="00D201C3">
            <w:pPr>
              <w:spacing w:after="0"/>
              <w:rPr>
                <w:color w:val="000000"/>
                <w:sz w:val="18"/>
                <w:szCs w:val="18"/>
              </w:rPr>
            </w:pPr>
            <w:r w:rsidRPr="000E0A60">
              <w:rPr>
                <w:color w:val="000000"/>
                <w:sz w:val="18"/>
                <w:szCs w:val="18"/>
              </w:rPr>
              <w:t>3.0%</w:t>
            </w:r>
          </w:p>
        </w:tc>
        <w:tc>
          <w:tcPr>
            <w:tcW w:w="897" w:type="dxa"/>
          </w:tcPr>
          <w:p w14:paraId="0EB3E253" w14:textId="77777777" w:rsidR="0066543A" w:rsidRPr="000E0A60" w:rsidRDefault="0066543A" w:rsidP="00D201C3">
            <w:pPr>
              <w:spacing w:after="0"/>
              <w:rPr>
                <w:sz w:val="18"/>
                <w:szCs w:val="18"/>
              </w:rPr>
            </w:pPr>
            <w:r w:rsidRPr="000E0A60">
              <w:rPr>
                <w:sz w:val="18"/>
                <w:szCs w:val="18"/>
              </w:rPr>
              <w:t>3.0%</w:t>
            </w:r>
          </w:p>
        </w:tc>
        <w:tc>
          <w:tcPr>
            <w:tcW w:w="952" w:type="dxa"/>
          </w:tcPr>
          <w:p w14:paraId="25FE34A3" w14:textId="77777777" w:rsidR="0066543A" w:rsidRPr="000E0A60" w:rsidRDefault="0066543A" w:rsidP="00D201C3">
            <w:pPr>
              <w:spacing w:after="0"/>
              <w:rPr>
                <w:sz w:val="18"/>
                <w:szCs w:val="18"/>
              </w:rPr>
            </w:pPr>
          </w:p>
        </w:tc>
      </w:tr>
      <w:tr w:rsidR="0066543A" w:rsidRPr="000E0A60" w14:paraId="2EF37463" w14:textId="77777777" w:rsidTr="00D201C3">
        <w:trPr>
          <w:trHeight w:val="222"/>
          <w:jc w:val="center"/>
        </w:trPr>
        <w:tc>
          <w:tcPr>
            <w:tcW w:w="487" w:type="dxa"/>
            <w:vMerge/>
          </w:tcPr>
          <w:p w14:paraId="4D102A67" w14:textId="77777777" w:rsidR="0066543A" w:rsidRPr="000E0A60" w:rsidRDefault="0066543A" w:rsidP="00D201C3">
            <w:pPr>
              <w:tabs>
                <w:tab w:val="left" w:pos="522"/>
              </w:tabs>
              <w:spacing w:after="0"/>
              <w:rPr>
                <w:sz w:val="18"/>
                <w:szCs w:val="18"/>
              </w:rPr>
            </w:pPr>
          </w:p>
        </w:tc>
        <w:tc>
          <w:tcPr>
            <w:tcW w:w="702" w:type="dxa"/>
            <w:vMerge/>
          </w:tcPr>
          <w:p w14:paraId="00379F6B" w14:textId="77777777" w:rsidR="0066543A" w:rsidRPr="000E0A60" w:rsidRDefault="0066543A" w:rsidP="00D201C3">
            <w:pPr>
              <w:tabs>
                <w:tab w:val="left" w:pos="522"/>
              </w:tabs>
              <w:spacing w:after="0"/>
              <w:rPr>
                <w:sz w:val="18"/>
                <w:szCs w:val="18"/>
              </w:rPr>
            </w:pPr>
          </w:p>
        </w:tc>
        <w:tc>
          <w:tcPr>
            <w:tcW w:w="638" w:type="dxa"/>
          </w:tcPr>
          <w:p w14:paraId="70EB71DB" w14:textId="77777777" w:rsidR="0066543A" w:rsidRPr="000E0A60" w:rsidRDefault="0066543A" w:rsidP="00D201C3">
            <w:pPr>
              <w:spacing w:after="0"/>
              <w:rPr>
                <w:sz w:val="18"/>
                <w:szCs w:val="18"/>
              </w:rPr>
            </w:pPr>
            <w:r w:rsidRPr="000E0A60">
              <w:rPr>
                <w:sz w:val="18"/>
                <w:szCs w:val="18"/>
              </w:rPr>
              <w:t>3</w:t>
            </w:r>
          </w:p>
        </w:tc>
        <w:tc>
          <w:tcPr>
            <w:tcW w:w="688" w:type="dxa"/>
          </w:tcPr>
          <w:p w14:paraId="137BE249" w14:textId="77777777" w:rsidR="0066543A" w:rsidRPr="000E0A60" w:rsidRDefault="0066543A" w:rsidP="00D201C3">
            <w:pPr>
              <w:spacing w:after="0"/>
              <w:rPr>
                <w:sz w:val="18"/>
                <w:szCs w:val="18"/>
              </w:rPr>
            </w:pPr>
            <w:r w:rsidRPr="000E0A60">
              <w:rPr>
                <w:sz w:val="18"/>
                <w:szCs w:val="18"/>
              </w:rPr>
              <w:t>2</w:t>
            </w:r>
          </w:p>
        </w:tc>
        <w:tc>
          <w:tcPr>
            <w:tcW w:w="720" w:type="dxa"/>
          </w:tcPr>
          <w:p w14:paraId="12A4D8D3" w14:textId="77777777" w:rsidR="0066543A" w:rsidRPr="000E0A60" w:rsidRDefault="0066543A" w:rsidP="00D201C3">
            <w:pPr>
              <w:spacing w:after="0"/>
              <w:rPr>
                <w:sz w:val="18"/>
                <w:szCs w:val="18"/>
              </w:rPr>
            </w:pPr>
            <w:r w:rsidRPr="000E0A60">
              <w:rPr>
                <w:sz w:val="18"/>
                <w:szCs w:val="18"/>
              </w:rPr>
              <w:t>C1</w:t>
            </w:r>
          </w:p>
        </w:tc>
        <w:tc>
          <w:tcPr>
            <w:tcW w:w="1053" w:type="dxa"/>
          </w:tcPr>
          <w:p w14:paraId="591EC302" w14:textId="77777777" w:rsidR="0066543A" w:rsidRPr="000E0A60" w:rsidRDefault="0066543A" w:rsidP="00D201C3">
            <w:pPr>
              <w:spacing w:after="0"/>
              <w:rPr>
                <w:color w:val="000000"/>
                <w:sz w:val="18"/>
                <w:szCs w:val="18"/>
              </w:rPr>
            </w:pPr>
            <w:r w:rsidRPr="000E0A60">
              <w:rPr>
                <w:color w:val="000000"/>
                <w:sz w:val="18"/>
                <w:szCs w:val="18"/>
              </w:rPr>
              <w:t>2.00%</w:t>
            </w:r>
          </w:p>
        </w:tc>
        <w:tc>
          <w:tcPr>
            <w:tcW w:w="774" w:type="dxa"/>
          </w:tcPr>
          <w:p w14:paraId="0C2C11F3" w14:textId="77777777" w:rsidR="0066543A" w:rsidRPr="000E0A60" w:rsidRDefault="0066543A" w:rsidP="00D201C3">
            <w:pPr>
              <w:spacing w:after="0"/>
              <w:rPr>
                <w:sz w:val="18"/>
                <w:szCs w:val="18"/>
              </w:rPr>
            </w:pPr>
            <w:r w:rsidRPr="000E0A60">
              <w:rPr>
                <w:sz w:val="18"/>
                <w:szCs w:val="18"/>
              </w:rPr>
              <w:t>C1</w:t>
            </w:r>
          </w:p>
        </w:tc>
        <w:tc>
          <w:tcPr>
            <w:tcW w:w="783" w:type="dxa"/>
          </w:tcPr>
          <w:p w14:paraId="11B9522D" w14:textId="77777777" w:rsidR="0066543A" w:rsidRPr="000E0A60" w:rsidRDefault="0066543A" w:rsidP="00D201C3">
            <w:pPr>
              <w:spacing w:after="0"/>
              <w:rPr>
                <w:color w:val="000000"/>
                <w:sz w:val="18"/>
                <w:szCs w:val="18"/>
              </w:rPr>
            </w:pPr>
            <w:r w:rsidRPr="000E0A60">
              <w:rPr>
                <w:color w:val="000000"/>
                <w:sz w:val="18"/>
                <w:szCs w:val="18"/>
              </w:rPr>
              <w:t>4.0%</w:t>
            </w:r>
          </w:p>
        </w:tc>
        <w:tc>
          <w:tcPr>
            <w:tcW w:w="900" w:type="dxa"/>
          </w:tcPr>
          <w:p w14:paraId="0D9232FC" w14:textId="77777777" w:rsidR="0066543A" w:rsidRPr="000E0A60" w:rsidRDefault="0066543A" w:rsidP="00D201C3">
            <w:pPr>
              <w:spacing w:after="0"/>
              <w:rPr>
                <w:sz w:val="18"/>
                <w:szCs w:val="18"/>
              </w:rPr>
            </w:pPr>
            <w:r w:rsidRPr="000E0A60">
              <w:rPr>
                <w:sz w:val="18"/>
                <w:szCs w:val="18"/>
              </w:rPr>
              <w:t>2.00%</w:t>
            </w:r>
          </w:p>
        </w:tc>
        <w:tc>
          <w:tcPr>
            <w:tcW w:w="720" w:type="dxa"/>
          </w:tcPr>
          <w:p w14:paraId="3CBAAE96" w14:textId="77777777" w:rsidR="0066543A" w:rsidRPr="000E0A60" w:rsidRDefault="0066543A" w:rsidP="00D201C3">
            <w:pPr>
              <w:spacing w:after="0"/>
              <w:rPr>
                <w:sz w:val="18"/>
                <w:szCs w:val="18"/>
              </w:rPr>
            </w:pPr>
            <w:r w:rsidRPr="000E0A60">
              <w:rPr>
                <w:sz w:val="18"/>
                <w:szCs w:val="18"/>
              </w:rPr>
              <w:t>C1</w:t>
            </w:r>
          </w:p>
        </w:tc>
        <w:tc>
          <w:tcPr>
            <w:tcW w:w="813" w:type="dxa"/>
          </w:tcPr>
          <w:p w14:paraId="60C87D71" w14:textId="77777777" w:rsidR="0066543A" w:rsidRPr="000E0A60" w:rsidRDefault="0066543A" w:rsidP="00D201C3">
            <w:pPr>
              <w:spacing w:after="0"/>
              <w:rPr>
                <w:color w:val="000000"/>
                <w:sz w:val="18"/>
                <w:szCs w:val="18"/>
              </w:rPr>
            </w:pPr>
            <w:r w:rsidRPr="000E0A60">
              <w:rPr>
                <w:color w:val="000000"/>
                <w:sz w:val="18"/>
                <w:szCs w:val="18"/>
              </w:rPr>
              <w:t>7.0%</w:t>
            </w:r>
          </w:p>
        </w:tc>
        <w:tc>
          <w:tcPr>
            <w:tcW w:w="897" w:type="dxa"/>
          </w:tcPr>
          <w:p w14:paraId="068146CC" w14:textId="77777777" w:rsidR="0066543A" w:rsidRPr="000E0A60" w:rsidRDefault="0066543A" w:rsidP="00D201C3">
            <w:pPr>
              <w:spacing w:after="0"/>
              <w:rPr>
                <w:sz w:val="18"/>
                <w:szCs w:val="18"/>
              </w:rPr>
            </w:pPr>
            <w:r w:rsidRPr="000E0A60">
              <w:rPr>
                <w:sz w:val="18"/>
                <w:szCs w:val="18"/>
              </w:rPr>
              <w:t>5.0%</w:t>
            </w:r>
          </w:p>
        </w:tc>
        <w:tc>
          <w:tcPr>
            <w:tcW w:w="952" w:type="dxa"/>
          </w:tcPr>
          <w:p w14:paraId="2885C56B" w14:textId="77777777" w:rsidR="0066543A" w:rsidRPr="000E0A60" w:rsidRDefault="0066543A" w:rsidP="00D201C3">
            <w:pPr>
              <w:spacing w:after="0"/>
              <w:rPr>
                <w:sz w:val="18"/>
                <w:szCs w:val="18"/>
              </w:rPr>
            </w:pPr>
          </w:p>
        </w:tc>
      </w:tr>
      <w:tr w:rsidR="0066543A" w:rsidRPr="000E0A60" w14:paraId="75EE950E" w14:textId="77777777" w:rsidTr="00D201C3">
        <w:trPr>
          <w:trHeight w:val="208"/>
          <w:jc w:val="center"/>
        </w:trPr>
        <w:tc>
          <w:tcPr>
            <w:tcW w:w="487" w:type="dxa"/>
            <w:vMerge/>
          </w:tcPr>
          <w:p w14:paraId="4CC4BDA0" w14:textId="77777777" w:rsidR="0066543A" w:rsidRPr="000E0A60" w:rsidRDefault="0066543A" w:rsidP="00D201C3">
            <w:pPr>
              <w:tabs>
                <w:tab w:val="left" w:pos="522"/>
              </w:tabs>
              <w:spacing w:after="0"/>
              <w:rPr>
                <w:sz w:val="18"/>
                <w:szCs w:val="18"/>
              </w:rPr>
            </w:pPr>
          </w:p>
        </w:tc>
        <w:tc>
          <w:tcPr>
            <w:tcW w:w="702" w:type="dxa"/>
            <w:vMerge/>
          </w:tcPr>
          <w:p w14:paraId="32AB7DCA" w14:textId="77777777" w:rsidR="0066543A" w:rsidRPr="000E0A60" w:rsidRDefault="0066543A" w:rsidP="00D201C3">
            <w:pPr>
              <w:tabs>
                <w:tab w:val="left" w:pos="522"/>
              </w:tabs>
              <w:spacing w:after="0"/>
              <w:rPr>
                <w:sz w:val="18"/>
                <w:szCs w:val="18"/>
              </w:rPr>
            </w:pPr>
          </w:p>
        </w:tc>
        <w:tc>
          <w:tcPr>
            <w:tcW w:w="638" w:type="dxa"/>
          </w:tcPr>
          <w:p w14:paraId="78057FFA" w14:textId="77777777" w:rsidR="0066543A" w:rsidRPr="000E0A60" w:rsidRDefault="0066543A" w:rsidP="00D201C3">
            <w:pPr>
              <w:spacing w:after="0"/>
              <w:rPr>
                <w:sz w:val="18"/>
                <w:szCs w:val="18"/>
              </w:rPr>
            </w:pPr>
            <w:r w:rsidRPr="000E0A60">
              <w:rPr>
                <w:sz w:val="18"/>
                <w:szCs w:val="18"/>
              </w:rPr>
              <w:t>4</w:t>
            </w:r>
          </w:p>
        </w:tc>
        <w:tc>
          <w:tcPr>
            <w:tcW w:w="688" w:type="dxa"/>
          </w:tcPr>
          <w:p w14:paraId="060B929C" w14:textId="77777777" w:rsidR="0066543A" w:rsidRPr="000E0A60" w:rsidRDefault="0066543A" w:rsidP="00D201C3">
            <w:pPr>
              <w:spacing w:after="0"/>
              <w:rPr>
                <w:sz w:val="18"/>
                <w:szCs w:val="18"/>
              </w:rPr>
            </w:pPr>
            <w:r w:rsidRPr="000E0A60">
              <w:rPr>
                <w:sz w:val="18"/>
                <w:szCs w:val="18"/>
              </w:rPr>
              <w:t>2</w:t>
            </w:r>
          </w:p>
        </w:tc>
        <w:tc>
          <w:tcPr>
            <w:tcW w:w="720" w:type="dxa"/>
          </w:tcPr>
          <w:p w14:paraId="050416A9" w14:textId="77777777" w:rsidR="0066543A" w:rsidRPr="000E0A60" w:rsidRDefault="0066543A" w:rsidP="00D201C3">
            <w:pPr>
              <w:spacing w:after="0"/>
              <w:rPr>
                <w:sz w:val="18"/>
                <w:szCs w:val="18"/>
              </w:rPr>
            </w:pPr>
            <w:r w:rsidRPr="000E0A60">
              <w:rPr>
                <w:sz w:val="18"/>
                <w:szCs w:val="18"/>
              </w:rPr>
              <w:t>C1</w:t>
            </w:r>
          </w:p>
        </w:tc>
        <w:tc>
          <w:tcPr>
            <w:tcW w:w="1053" w:type="dxa"/>
          </w:tcPr>
          <w:p w14:paraId="08E5F66A" w14:textId="77777777" w:rsidR="0066543A" w:rsidRPr="000E0A60" w:rsidRDefault="0066543A" w:rsidP="00D201C3">
            <w:pPr>
              <w:spacing w:after="0"/>
              <w:rPr>
                <w:color w:val="000000"/>
                <w:sz w:val="18"/>
                <w:szCs w:val="18"/>
              </w:rPr>
            </w:pPr>
            <w:r w:rsidRPr="000E0A60">
              <w:rPr>
                <w:color w:val="000000"/>
                <w:sz w:val="18"/>
                <w:szCs w:val="18"/>
              </w:rPr>
              <w:t>6.00%</w:t>
            </w:r>
          </w:p>
        </w:tc>
        <w:tc>
          <w:tcPr>
            <w:tcW w:w="774" w:type="dxa"/>
          </w:tcPr>
          <w:p w14:paraId="792AE9A4" w14:textId="77777777" w:rsidR="0066543A" w:rsidRPr="000E0A60" w:rsidRDefault="0066543A" w:rsidP="00D201C3">
            <w:pPr>
              <w:spacing w:after="0"/>
              <w:rPr>
                <w:sz w:val="18"/>
                <w:szCs w:val="18"/>
              </w:rPr>
            </w:pPr>
            <w:r w:rsidRPr="000E0A60">
              <w:rPr>
                <w:sz w:val="18"/>
                <w:szCs w:val="18"/>
              </w:rPr>
              <w:t>C1</w:t>
            </w:r>
          </w:p>
        </w:tc>
        <w:tc>
          <w:tcPr>
            <w:tcW w:w="783" w:type="dxa"/>
          </w:tcPr>
          <w:p w14:paraId="7E522E10" w14:textId="77777777" w:rsidR="0066543A" w:rsidRPr="000E0A60" w:rsidRDefault="0066543A" w:rsidP="00D201C3">
            <w:pPr>
              <w:spacing w:after="0"/>
              <w:rPr>
                <w:color w:val="000000"/>
                <w:sz w:val="18"/>
                <w:szCs w:val="18"/>
              </w:rPr>
            </w:pPr>
            <w:r w:rsidRPr="000E0A60">
              <w:rPr>
                <w:color w:val="000000"/>
                <w:sz w:val="18"/>
                <w:szCs w:val="18"/>
              </w:rPr>
              <w:t>9.0%</w:t>
            </w:r>
          </w:p>
        </w:tc>
        <w:tc>
          <w:tcPr>
            <w:tcW w:w="900" w:type="dxa"/>
          </w:tcPr>
          <w:p w14:paraId="31BE14D3" w14:textId="77777777" w:rsidR="0066543A" w:rsidRPr="000E0A60" w:rsidRDefault="0066543A" w:rsidP="00D201C3">
            <w:pPr>
              <w:spacing w:after="0"/>
              <w:rPr>
                <w:sz w:val="18"/>
                <w:szCs w:val="18"/>
              </w:rPr>
            </w:pPr>
            <w:r w:rsidRPr="000E0A60">
              <w:rPr>
                <w:sz w:val="18"/>
                <w:szCs w:val="18"/>
              </w:rPr>
              <w:t>3.00%</w:t>
            </w:r>
          </w:p>
        </w:tc>
        <w:tc>
          <w:tcPr>
            <w:tcW w:w="720" w:type="dxa"/>
          </w:tcPr>
          <w:p w14:paraId="6431A39D" w14:textId="77777777" w:rsidR="0066543A" w:rsidRPr="000E0A60" w:rsidRDefault="0066543A" w:rsidP="00D201C3">
            <w:pPr>
              <w:spacing w:after="0"/>
              <w:rPr>
                <w:sz w:val="18"/>
                <w:szCs w:val="18"/>
              </w:rPr>
            </w:pPr>
            <w:r w:rsidRPr="000E0A60">
              <w:rPr>
                <w:sz w:val="18"/>
                <w:szCs w:val="18"/>
              </w:rPr>
              <w:t>C1</w:t>
            </w:r>
          </w:p>
        </w:tc>
        <w:tc>
          <w:tcPr>
            <w:tcW w:w="813" w:type="dxa"/>
          </w:tcPr>
          <w:p w14:paraId="5F5EAA61" w14:textId="77777777" w:rsidR="0066543A" w:rsidRPr="000E0A60" w:rsidRDefault="0066543A" w:rsidP="00D201C3">
            <w:pPr>
              <w:spacing w:after="0"/>
              <w:rPr>
                <w:color w:val="000000"/>
                <w:sz w:val="18"/>
                <w:szCs w:val="18"/>
              </w:rPr>
            </w:pPr>
            <w:r w:rsidRPr="000E0A60">
              <w:rPr>
                <w:color w:val="000000"/>
                <w:sz w:val="18"/>
                <w:szCs w:val="18"/>
              </w:rPr>
              <w:t>15.0%</w:t>
            </w:r>
          </w:p>
        </w:tc>
        <w:tc>
          <w:tcPr>
            <w:tcW w:w="897" w:type="dxa"/>
          </w:tcPr>
          <w:p w14:paraId="4DBB3E1A" w14:textId="77777777" w:rsidR="0066543A" w:rsidRPr="000E0A60" w:rsidRDefault="0066543A" w:rsidP="00D201C3">
            <w:pPr>
              <w:spacing w:after="0"/>
              <w:rPr>
                <w:sz w:val="18"/>
                <w:szCs w:val="18"/>
              </w:rPr>
            </w:pPr>
            <w:r w:rsidRPr="000E0A60">
              <w:rPr>
                <w:sz w:val="18"/>
                <w:szCs w:val="18"/>
              </w:rPr>
              <w:t>9.0%</w:t>
            </w:r>
          </w:p>
        </w:tc>
        <w:tc>
          <w:tcPr>
            <w:tcW w:w="952" w:type="dxa"/>
          </w:tcPr>
          <w:p w14:paraId="234A56BF" w14:textId="77777777" w:rsidR="0066543A" w:rsidRPr="000E0A60" w:rsidRDefault="0066543A" w:rsidP="00D201C3">
            <w:pPr>
              <w:spacing w:after="0"/>
              <w:rPr>
                <w:sz w:val="18"/>
                <w:szCs w:val="18"/>
              </w:rPr>
            </w:pPr>
          </w:p>
        </w:tc>
      </w:tr>
      <w:tr w:rsidR="0066543A" w:rsidRPr="000E0A60" w14:paraId="16FC92E1" w14:textId="77777777" w:rsidTr="00D201C3">
        <w:trPr>
          <w:trHeight w:val="222"/>
          <w:jc w:val="center"/>
        </w:trPr>
        <w:tc>
          <w:tcPr>
            <w:tcW w:w="487" w:type="dxa"/>
            <w:vMerge/>
          </w:tcPr>
          <w:p w14:paraId="5CD938B7" w14:textId="77777777" w:rsidR="0066543A" w:rsidRPr="000E0A60" w:rsidRDefault="0066543A" w:rsidP="00D201C3">
            <w:pPr>
              <w:tabs>
                <w:tab w:val="left" w:pos="522"/>
              </w:tabs>
              <w:spacing w:after="0"/>
              <w:rPr>
                <w:sz w:val="18"/>
                <w:szCs w:val="18"/>
              </w:rPr>
            </w:pPr>
          </w:p>
        </w:tc>
        <w:tc>
          <w:tcPr>
            <w:tcW w:w="702" w:type="dxa"/>
            <w:vMerge/>
          </w:tcPr>
          <w:p w14:paraId="14619D6C" w14:textId="77777777" w:rsidR="0066543A" w:rsidRPr="000E0A60" w:rsidRDefault="0066543A" w:rsidP="00D201C3">
            <w:pPr>
              <w:tabs>
                <w:tab w:val="left" w:pos="522"/>
              </w:tabs>
              <w:spacing w:after="0"/>
              <w:rPr>
                <w:sz w:val="18"/>
                <w:szCs w:val="18"/>
              </w:rPr>
            </w:pPr>
          </w:p>
        </w:tc>
        <w:tc>
          <w:tcPr>
            <w:tcW w:w="638" w:type="dxa"/>
          </w:tcPr>
          <w:p w14:paraId="7FE10302" w14:textId="77777777" w:rsidR="0066543A" w:rsidRPr="000E0A60" w:rsidRDefault="0066543A" w:rsidP="00D201C3">
            <w:pPr>
              <w:spacing w:after="0"/>
              <w:rPr>
                <w:sz w:val="18"/>
                <w:szCs w:val="18"/>
              </w:rPr>
            </w:pPr>
            <w:r w:rsidRPr="000E0A60">
              <w:rPr>
                <w:sz w:val="18"/>
                <w:szCs w:val="18"/>
              </w:rPr>
              <w:t>5</w:t>
            </w:r>
          </w:p>
        </w:tc>
        <w:tc>
          <w:tcPr>
            <w:tcW w:w="688" w:type="dxa"/>
          </w:tcPr>
          <w:p w14:paraId="763D6E91" w14:textId="77777777" w:rsidR="0066543A" w:rsidRPr="000E0A60" w:rsidRDefault="0066543A" w:rsidP="00D201C3">
            <w:pPr>
              <w:spacing w:after="0"/>
              <w:rPr>
                <w:sz w:val="18"/>
                <w:szCs w:val="18"/>
              </w:rPr>
            </w:pPr>
            <w:r w:rsidRPr="000E0A60">
              <w:rPr>
                <w:sz w:val="18"/>
                <w:szCs w:val="18"/>
              </w:rPr>
              <w:t>2</w:t>
            </w:r>
          </w:p>
        </w:tc>
        <w:tc>
          <w:tcPr>
            <w:tcW w:w="720" w:type="dxa"/>
          </w:tcPr>
          <w:p w14:paraId="2DC7A0D8" w14:textId="77777777" w:rsidR="0066543A" w:rsidRPr="000E0A60" w:rsidRDefault="0066543A" w:rsidP="00D201C3">
            <w:pPr>
              <w:spacing w:after="0"/>
              <w:rPr>
                <w:sz w:val="18"/>
                <w:szCs w:val="18"/>
              </w:rPr>
            </w:pPr>
            <w:r w:rsidRPr="000E0A60">
              <w:rPr>
                <w:sz w:val="18"/>
                <w:szCs w:val="18"/>
              </w:rPr>
              <w:t>C1</w:t>
            </w:r>
          </w:p>
        </w:tc>
        <w:tc>
          <w:tcPr>
            <w:tcW w:w="1053" w:type="dxa"/>
          </w:tcPr>
          <w:p w14:paraId="5E725529" w14:textId="77777777" w:rsidR="0066543A" w:rsidRPr="000E0A60" w:rsidRDefault="0066543A" w:rsidP="00D201C3">
            <w:pPr>
              <w:spacing w:after="0"/>
              <w:rPr>
                <w:color w:val="000000"/>
                <w:sz w:val="18"/>
                <w:szCs w:val="18"/>
              </w:rPr>
            </w:pPr>
            <w:r w:rsidRPr="000E0A60">
              <w:rPr>
                <w:color w:val="000000"/>
                <w:sz w:val="18"/>
                <w:szCs w:val="18"/>
              </w:rPr>
              <w:t>11.00%</w:t>
            </w:r>
          </w:p>
        </w:tc>
        <w:tc>
          <w:tcPr>
            <w:tcW w:w="774" w:type="dxa"/>
          </w:tcPr>
          <w:p w14:paraId="6339E5CD" w14:textId="77777777" w:rsidR="0066543A" w:rsidRPr="000E0A60" w:rsidRDefault="0066543A" w:rsidP="00D201C3">
            <w:pPr>
              <w:spacing w:after="0"/>
              <w:rPr>
                <w:sz w:val="18"/>
                <w:szCs w:val="18"/>
              </w:rPr>
            </w:pPr>
            <w:r w:rsidRPr="000E0A60">
              <w:rPr>
                <w:sz w:val="18"/>
                <w:szCs w:val="18"/>
              </w:rPr>
              <w:t>C1</w:t>
            </w:r>
          </w:p>
        </w:tc>
        <w:tc>
          <w:tcPr>
            <w:tcW w:w="783" w:type="dxa"/>
          </w:tcPr>
          <w:p w14:paraId="3F31D67E" w14:textId="77777777" w:rsidR="0066543A" w:rsidRPr="000E0A60" w:rsidRDefault="0066543A" w:rsidP="00D201C3">
            <w:pPr>
              <w:spacing w:after="0"/>
              <w:rPr>
                <w:color w:val="000000"/>
                <w:sz w:val="18"/>
                <w:szCs w:val="18"/>
              </w:rPr>
            </w:pPr>
            <w:r w:rsidRPr="000E0A60">
              <w:rPr>
                <w:color w:val="000000"/>
                <w:sz w:val="18"/>
                <w:szCs w:val="18"/>
              </w:rPr>
              <w:t>14.0%</w:t>
            </w:r>
          </w:p>
        </w:tc>
        <w:tc>
          <w:tcPr>
            <w:tcW w:w="900" w:type="dxa"/>
          </w:tcPr>
          <w:p w14:paraId="75FE84A0" w14:textId="77777777" w:rsidR="0066543A" w:rsidRPr="000E0A60" w:rsidRDefault="0066543A" w:rsidP="00D201C3">
            <w:pPr>
              <w:spacing w:after="0"/>
              <w:rPr>
                <w:sz w:val="18"/>
                <w:szCs w:val="18"/>
              </w:rPr>
            </w:pPr>
            <w:r w:rsidRPr="000E0A60">
              <w:rPr>
                <w:sz w:val="18"/>
                <w:szCs w:val="18"/>
              </w:rPr>
              <w:t>3.00%</w:t>
            </w:r>
          </w:p>
        </w:tc>
        <w:tc>
          <w:tcPr>
            <w:tcW w:w="720" w:type="dxa"/>
          </w:tcPr>
          <w:p w14:paraId="4032DAB2" w14:textId="77777777" w:rsidR="0066543A" w:rsidRPr="000E0A60" w:rsidRDefault="0066543A" w:rsidP="00D201C3">
            <w:pPr>
              <w:spacing w:after="0"/>
              <w:rPr>
                <w:sz w:val="18"/>
                <w:szCs w:val="18"/>
              </w:rPr>
            </w:pPr>
            <w:r w:rsidRPr="000E0A60">
              <w:rPr>
                <w:sz w:val="18"/>
                <w:szCs w:val="18"/>
              </w:rPr>
              <w:t>C1</w:t>
            </w:r>
          </w:p>
        </w:tc>
        <w:tc>
          <w:tcPr>
            <w:tcW w:w="813" w:type="dxa"/>
          </w:tcPr>
          <w:p w14:paraId="79FCC024" w14:textId="77777777" w:rsidR="0066543A" w:rsidRPr="000E0A60" w:rsidRDefault="0066543A" w:rsidP="00D201C3">
            <w:pPr>
              <w:spacing w:after="0"/>
              <w:rPr>
                <w:color w:val="000000"/>
                <w:sz w:val="18"/>
                <w:szCs w:val="18"/>
              </w:rPr>
            </w:pPr>
            <w:r w:rsidRPr="000E0A60">
              <w:rPr>
                <w:color w:val="000000"/>
                <w:sz w:val="18"/>
                <w:szCs w:val="18"/>
              </w:rPr>
              <w:t>26.0%</w:t>
            </w:r>
          </w:p>
        </w:tc>
        <w:tc>
          <w:tcPr>
            <w:tcW w:w="897" w:type="dxa"/>
          </w:tcPr>
          <w:p w14:paraId="70643157" w14:textId="77777777" w:rsidR="0066543A" w:rsidRPr="000E0A60" w:rsidRDefault="0066543A" w:rsidP="00D201C3">
            <w:pPr>
              <w:spacing w:after="0"/>
              <w:rPr>
                <w:sz w:val="18"/>
                <w:szCs w:val="18"/>
              </w:rPr>
            </w:pPr>
            <w:r w:rsidRPr="000E0A60">
              <w:rPr>
                <w:sz w:val="18"/>
                <w:szCs w:val="18"/>
              </w:rPr>
              <w:t>15.0%</w:t>
            </w:r>
          </w:p>
        </w:tc>
        <w:tc>
          <w:tcPr>
            <w:tcW w:w="952" w:type="dxa"/>
          </w:tcPr>
          <w:p w14:paraId="4EC5D802" w14:textId="77777777" w:rsidR="0066543A" w:rsidRPr="000E0A60" w:rsidRDefault="0066543A" w:rsidP="00D201C3">
            <w:pPr>
              <w:spacing w:after="0"/>
              <w:rPr>
                <w:sz w:val="18"/>
                <w:szCs w:val="18"/>
              </w:rPr>
            </w:pPr>
          </w:p>
        </w:tc>
      </w:tr>
      <w:tr w:rsidR="0066543A" w:rsidRPr="000E0A60" w14:paraId="741BA2D1" w14:textId="77777777" w:rsidTr="00D201C3">
        <w:trPr>
          <w:trHeight w:val="208"/>
          <w:jc w:val="center"/>
        </w:trPr>
        <w:tc>
          <w:tcPr>
            <w:tcW w:w="487" w:type="dxa"/>
            <w:vMerge/>
          </w:tcPr>
          <w:p w14:paraId="729B8685" w14:textId="77777777" w:rsidR="0066543A" w:rsidRPr="000E0A60" w:rsidRDefault="0066543A" w:rsidP="00D201C3">
            <w:pPr>
              <w:tabs>
                <w:tab w:val="left" w:pos="522"/>
              </w:tabs>
              <w:spacing w:after="0"/>
              <w:rPr>
                <w:sz w:val="18"/>
                <w:szCs w:val="18"/>
              </w:rPr>
            </w:pPr>
          </w:p>
        </w:tc>
        <w:tc>
          <w:tcPr>
            <w:tcW w:w="702" w:type="dxa"/>
            <w:vMerge/>
          </w:tcPr>
          <w:p w14:paraId="538492C7" w14:textId="77777777" w:rsidR="0066543A" w:rsidRPr="000E0A60" w:rsidRDefault="0066543A" w:rsidP="00D201C3">
            <w:pPr>
              <w:tabs>
                <w:tab w:val="left" w:pos="522"/>
              </w:tabs>
              <w:spacing w:after="0"/>
              <w:rPr>
                <w:sz w:val="18"/>
                <w:szCs w:val="18"/>
              </w:rPr>
            </w:pPr>
          </w:p>
        </w:tc>
        <w:tc>
          <w:tcPr>
            <w:tcW w:w="638" w:type="dxa"/>
          </w:tcPr>
          <w:p w14:paraId="1FFFBCE1" w14:textId="77777777" w:rsidR="0066543A" w:rsidRPr="000E0A60" w:rsidRDefault="0066543A" w:rsidP="00D201C3">
            <w:pPr>
              <w:spacing w:after="0"/>
              <w:rPr>
                <w:sz w:val="18"/>
                <w:szCs w:val="18"/>
              </w:rPr>
            </w:pPr>
            <w:r w:rsidRPr="000E0A60">
              <w:rPr>
                <w:sz w:val="18"/>
                <w:szCs w:val="18"/>
              </w:rPr>
              <w:t>6</w:t>
            </w:r>
          </w:p>
        </w:tc>
        <w:tc>
          <w:tcPr>
            <w:tcW w:w="688" w:type="dxa"/>
          </w:tcPr>
          <w:p w14:paraId="30FDBC63" w14:textId="77777777" w:rsidR="0066543A" w:rsidRPr="000E0A60" w:rsidRDefault="0066543A" w:rsidP="00D201C3">
            <w:pPr>
              <w:spacing w:after="0"/>
              <w:rPr>
                <w:sz w:val="18"/>
                <w:szCs w:val="18"/>
              </w:rPr>
            </w:pPr>
            <w:r w:rsidRPr="000E0A60">
              <w:rPr>
                <w:sz w:val="18"/>
                <w:szCs w:val="18"/>
              </w:rPr>
              <w:t>2</w:t>
            </w:r>
          </w:p>
        </w:tc>
        <w:tc>
          <w:tcPr>
            <w:tcW w:w="720" w:type="dxa"/>
          </w:tcPr>
          <w:p w14:paraId="1130E1BB" w14:textId="77777777" w:rsidR="0066543A" w:rsidRPr="000E0A60" w:rsidRDefault="0066543A" w:rsidP="00D201C3">
            <w:pPr>
              <w:spacing w:after="0"/>
              <w:rPr>
                <w:sz w:val="18"/>
                <w:szCs w:val="18"/>
              </w:rPr>
            </w:pPr>
            <w:r w:rsidRPr="000E0A60">
              <w:rPr>
                <w:sz w:val="18"/>
                <w:szCs w:val="18"/>
              </w:rPr>
              <w:t>C1</w:t>
            </w:r>
          </w:p>
        </w:tc>
        <w:tc>
          <w:tcPr>
            <w:tcW w:w="1053" w:type="dxa"/>
          </w:tcPr>
          <w:p w14:paraId="1B508C84" w14:textId="77777777" w:rsidR="0066543A" w:rsidRPr="000E0A60" w:rsidRDefault="0066543A" w:rsidP="00D201C3">
            <w:pPr>
              <w:spacing w:after="0"/>
              <w:rPr>
                <w:color w:val="000000"/>
                <w:sz w:val="18"/>
                <w:szCs w:val="18"/>
              </w:rPr>
            </w:pPr>
            <w:r w:rsidRPr="000E0A60">
              <w:rPr>
                <w:color w:val="000000"/>
                <w:sz w:val="18"/>
                <w:szCs w:val="18"/>
              </w:rPr>
              <w:t>15.00%</w:t>
            </w:r>
          </w:p>
        </w:tc>
        <w:tc>
          <w:tcPr>
            <w:tcW w:w="774" w:type="dxa"/>
          </w:tcPr>
          <w:p w14:paraId="7C2B65A9" w14:textId="77777777" w:rsidR="0066543A" w:rsidRPr="000E0A60" w:rsidRDefault="0066543A" w:rsidP="00D201C3">
            <w:pPr>
              <w:spacing w:after="0"/>
              <w:rPr>
                <w:sz w:val="18"/>
                <w:szCs w:val="18"/>
              </w:rPr>
            </w:pPr>
            <w:r w:rsidRPr="000E0A60">
              <w:rPr>
                <w:sz w:val="18"/>
                <w:szCs w:val="18"/>
              </w:rPr>
              <w:t>C1</w:t>
            </w:r>
          </w:p>
        </w:tc>
        <w:tc>
          <w:tcPr>
            <w:tcW w:w="783" w:type="dxa"/>
          </w:tcPr>
          <w:p w14:paraId="27E81010" w14:textId="77777777" w:rsidR="0066543A" w:rsidRPr="000E0A60" w:rsidRDefault="0066543A" w:rsidP="00D201C3">
            <w:pPr>
              <w:spacing w:after="0"/>
              <w:rPr>
                <w:color w:val="000000"/>
                <w:sz w:val="18"/>
                <w:szCs w:val="18"/>
              </w:rPr>
            </w:pPr>
            <w:r w:rsidRPr="000E0A60">
              <w:rPr>
                <w:color w:val="000000"/>
                <w:sz w:val="18"/>
                <w:szCs w:val="18"/>
              </w:rPr>
              <w:t>20.0%</w:t>
            </w:r>
          </w:p>
        </w:tc>
        <w:tc>
          <w:tcPr>
            <w:tcW w:w="900" w:type="dxa"/>
          </w:tcPr>
          <w:p w14:paraId="0CBCFF78" w14:textId="77777777" w:rsidR="0066543A" w:rsidRPr="000E0A60" w:rsidRDefault="0066543A" w:rsidP="00D201C3">
            <w:pPr>
              <w:spacing w:after="0"/>
              <w:rPr>
                <w:sz w:val="18"/>
                <w:szCs w:val="18"/>
              </w:rPr>
            </w:pPr>
            <w:r w:rsidRPr="000E0A60">
              <w:rPr>
                <w:sz w:val="18"/>
                <w:szCs w:val="18"/>
              </w:rPr>
              <w:t>5.00%</w:t>
            </w:r>
          </w:p>
        </w:tc>
        <w:tc>
          <w:tcPr>
            <w:tcW w:w="720" w:type="dxa"/>
          </w:tcPr>
          <w:p w14:paraId="49A16746" w14:textId="77777777" w:rsidR="0066543A" w:rsidRPr="000E0A60" w:rsidRDefault="0066543A" w:rsidP="00D201C3">
            <w:pPr>
              <w:spacing w:after="0"/>
              <w:rPr>
                <w:sz w:val="18"/>
                <w:szCs w:val="18"/>
              </w:rPr>
            </w:pPr>
            <w:r w:rsidRPr="000E0A60">
              <w:rPr>
                <w:sz w:val="18"/>
                <w:szCs w:val="18"/>
              </w:rPr>
              <w:t>C1</w:t>
            </w:r>
          </w:p>
        </w:tc>
        <w:tc>
          <w:tcPr>
            <w:tcW w:w="813" w:type="dxa"/>
          </w:tcPr>
          <w:p w14:paraId="5003C99C" w14:textId="77777777" w:rsidR="0066543A" w:rsidRPr="000E0A60" w:rsidRDefault="0066543A" w:rsidP="00D201C3">
            <w:pPr>
              <w:spacing w:after="0"/>
              <w:rPr>
                <w:color w:val="000000"/>
                <w:sz w:val="18"/>
                <w:szCs w:val="18"/>
              </w:rPr>
            </w:pPr>
            <w:r w:rsidRPr="000E0A60">
              <w:rPr>
                <w:color w:val="000000"/>
                <w:sz w:val="18"/>
                <w:szCs w:val="18"/>
              </w:rPr>
              <w:t>40.0%</w:t>
            </w:r>
          </w:p>
        </w:tc>
        <w:tc>
          <w:tcPr>
            <w:tcW w:w="897" w:type="dxa"/>
          </w:tcPr>
          <w:p w14:paraId="3C5A5611" w14:textId="77777777" w:rsidR="0066543A" w:rsidRPr="000E0A60" w:rsidRDefault="0066543A" w:rsidP="00D201C3">
            <w:pPr>
              <w:spacing w:after="0"/>
              <w:rPr>
                <w:sz w:val="18"/>
                <w:szCs w:val="18"/>
              </w:rPr>
            </w:pPr>
            <w:r w:rsidRPr="000E0A60">
              <w:rPr>
                <w:sz w:val="18"/>
                <w:szCs w:val="18"/>
              </w:rPr>
              <w:t>25.0%</w:t>
            </w:r>
          </w:p>
        </w:tc>
        <w:tc>
          <w:tcPr>
            <w:tcW w:w="952" w:type="dxa"/>
          </w:tcPr>
          <w:p w14:paraId="70A48F55" w14:textId="77777777" w:rsidR="0066543A" w:rsidRPr="000E0A60" w:rsidRDefault="0066543A" w:rsidP="00D201C3">
            <w:pPr>
              <w:spacing w:after="0"/>
              <w:rPr>
                <w:sz w:val="18"/>
                <w:szCs w:val="18"/>
              </w:rPr>
            </w:pPr>
          </w:p>
        </w:tc>
      </w:tr>
      <w:tr w:rsidR="0066543A" w:rsidRPr="000E0A60" w14:paraId="41B99025" w14:textId="77777777" w:rsidTr="00D201C3">
        <w:trPr>
          <w:trHeight w:val="98"/>
          <w:jc w:val="center"/>
        </w:trPr>
        <w:tc>
          <w:tcPr>
            <w:tcW w:w="487" w:type="dxa"/>
            <w:vMerge/>
          </w:tcPr>
          <w:p w14:paraId="63421E57" w14:textId="77777777" w:rsidR="0066543A" w:rsidRPr="000E0A60" w:rsidRDefault="0066543A" w:rsidP="00D201C3">
            <w:pPr>
              <w:tabs>
                <w:tab w:val="left" w:pos="522"/>
              </w:tabs>
              <w:spacing w:after="0"/>
              <w:rPr>
                <w:sz w:val="18"/>
                <w:szCs w:val="18"/>
              </w:rPr>
            </w:pPr>
          </w:p>
        </w:tc>
        <w:tc>
          <w:tcPr>
            <w:tcW w:w="702" w:type="dxa"/>
            <w:vMerge/>
          </w:tcPr>
          <w:p w14:paraId="7A92D787" w14:textId="77777777" w:rsidR="0066543A" w:rsidRPr="000E0A60" w:rsidRDefault="0066543A" w:rsidP="00D201C3">
            <w:pPr>
              <w:tabs>
                <w:tab w:val="left" w:pos="522"/>
              </w:tabs>
              <w:spacing w:after="0"/>
              <w:rPr>
                <w:sz w:val="18"/>
                <w:szCs w:val="18"/>
              </w:rPr>
            </w:pPr>
          </w:p>
        </w:tc>
        <w:tc>
          <w:tcPr>
            <w:tcW w:w="638" w:type="dxa"/>
          </w:tcPr>
          <w:p w14:paraId="6E6353C5" w14:textId="77777777" w:rsidR="0066543A" w:rsidRPr="000E0A60" w:rsidRDefault="0066543A" w:rsidP="00D201C3">
            <w:pPr>
              <w:spacing w:after="0"/>
              <w:rPr>
                <w:sz w:val="18"/>
                <w:szCs w:val="18"/>
              </w:rPr>
            </w:pPr>
            <w:r w:rsidRPr="000E0A60">
              <w:rPr>
                <w:sz w:val="18"/>
                <w:szCs w:val="18"/>
              </w:rPr>
              <w:t>7</w:t>
            </w:r>
          </w:p>
        </w:tc>
        <w:tc>
          <w:tcPr>
            <w:tcW w:w="688" w:type="dxa"/>
          </w:tcPr>
          <w:p w14:paraId="7391A4F9" w14:textId="77777777" w:rsidR="0066543A" w:rsidRPr="000E0A60" w:rsidRDefault="0066543A" w:rsidP="00D201C3">
            <w:pPr>
              <w:spacing w:after="0"/>
              <w:rPr>
                <w:sz w:val="18"/>
                <w:szCs w:val="18"/>
              </w:rPr>
            </w:pPr>
            <w:r w:rsidRPr="000E0A60">
              <w:rPr>
                <w:sz w:val="18"/>
                <w:szCs w:val="18"/>
              </w:rPr>
              <w:t>2</w:t>
            </w:r>
          </w:p>
        </w:tc>
        <w:tc>
          <w:tcPr>
            <w:tcW w:w="720" w:type="dxa"/>
          </w:tcPr>
          <w:p w14:paraId="3572E0C4" w14:textId="77777777" w:rsidR="0066543A" w:rsidRPr="000E0A60" w:rsidRDefault="0066543A" w:rsidP="00D201C3">
            <w:pPr>
              <w:spacing w:after="0"/>
              <w:rPr>
                <w:sz w:val="18"/>
                <w:szCs w:val="18"/>
              </w:rPr>
            </w:pPr>
            <w:r w:rsidRPr="000E0A60">
              <w:rPr>
                <w:sz w:val="18"/>
                <w:szCs w:val="18"/>
              </w:rPr>
              <w:t>C1</w:t>
            </w:r>
          </w:p>
        </w:tc>
        <w:tc>
          <w:tcPr>
            <w:tcW w:w="1053" w:type="dxa"/>
          </w:tcPr>
          <w:p w14:paraId="13257FDF" w14:textId="77777777" w:rsidR="0066543A" w:rsidRPr="000E0A60" w:rsidRDefault="0066543A" w:rsidP="00D201C3">
            <w:pPr>
              <w:spacing w:after="0"/>
              <w:rPr>
                <w:color w:val="000000"/>
                <w:sz w:val="18"/>
                <w:szCs w:val="18"/>
              </w:rPr>
            </w:pPr>
            <w:r w:rsidRPr="000E0A60">
              <w:rPr>
                <w:color w:val="000000"/>
                <w:sz w:val="18"/>
                <w:szCs w:val="18"/>
              </w:rPr>
              <w:t>20.00%</w:t>
            </w:r>
          </w:p>
        </w:tc>
        <w:tc>
          <w:tcPr>
            <w:tcW w:w="774" w:type="dxa"/>
          </w:tcPr>
          <w:p w14:paraId="20A73820" w14:textId="77777777" w:rsidR="0066543A" w:rsidRPr="000E0A60" w:rsidRDefault="0066543A" w:rsidP="00D201C3">
            <w:pPr>
              <w:spacing w:after="0"/>
              <w:rPr>
                <w:sz w:val="18"/>
                <w:szCs w:val="18"/>
              </w:rPr>
            </w:pPr>
            <w:r w:rsidRPr="000E0A60">
              <w:rPr>
                <w:sz w:val="18"/>
                <w:szCs w:val="18"/>
              </w:rPr>
              <w:t>C1</w:t>
            </w:r>
          </w:p>
        </w:tc>
        <w:tc>
          <w:tcPr>
            <w:tcW w:w="783" w:type="dxa"/>
          </w:tcPr>
          <w:p w14:paraId="4A20DA3F" w14:textId="77777777" w:rsidR="0066543A" w:rsidRPr="000E0A60" w:rsidRDefault="0066543A" w:rsidP="00D201C3">
            <w:pPr>
              <w:spacing w:after="0"/>
              <w:rPr>
                <w:color w:val="000000"/>
                <w:sz w:val="18"/>
                <w:szCs w:val="18"/>
              </w:rPr>
            </w:pPr>
            <w:r w:rsidRPr="000E0A60">
              <w:rPr>
                <w:color w:val="000000"/>
                <w:sz w:val="18"/>
                <w:szCs w:val="18"/>
              </w:rPr>
              <w:t>29.0%</w:t>
            </w:r>
          </w:p>
        </w:tc>
        <w:tc>
          <w:tcPr>
            <w:tcW w:w="900" w:type="dxa"/>
          </w:tcPr>
          <w:p w14:paraId="69618CAF" w14:textId="77777777" w:rsidR="0066543A" w:rsidRPr="000E0A60" w:rsidRDefault="0066543A" w:rsidP="00D201C3">
            <w:pPr>
              <w:spacing w:after="0"/>
              <w:rPr>
                <w:sz w:val="18"/>
                <w:szCs w:val="18"/>
              </w:rPr>
            </w:pPr>
            <w:r w:rsidRPr="000E0A60">
              <w:rPr>
                <w:sz w:val="18"/>
                <w:szCs w:val="18"/>
              </w:rPr>
              <w:t>9.00%</w:t>
            </w:r>
          </w:p>
        </w:tc>
        <w:tc>
          <w:tcPr>
            <w:tcW w:w="720" w:type="dxa"/>
          </w:tcPr>
          <w:p w14:paraId="5E5F01B2" w14:textId="77777777" w:rsidR="0066543A" w:rsidRPr="000E0A60" w:rsidRDefault="0066543A" w:rsidP="00D201C3">
            <w:pPr>
              <w:spacing w:after="0"/>
              <w:rPr>
                <w:sz w:val="18"/>
                <w:szCs w:val="18"/>
              </w:rPr>
            </w:pPr>
            <w:r w:rsidRPr="000E0A60">
              <w:rPr>
                <w:sz w:val="18"/>
                <w:szCs w:val="18"/>
              </w:rPr>
              <w:t>C1</w:t>
            </w:r>
          </w:p>
        </w:tc>
        <w:tc>
          <w:tcPr>
            <w:tcW w:w="813" w:type="dxa"/>
          </w:tcPr>
          <w:p w14:paraId="7DD0E79F" w14:textId="77777777" w:rsidR="0066543A" w:rsidRPr="000E0A60" w:rsidRDefault="0066543A" w:rsidP="00D201C3">
            <w:pPr>
              <w:spacing w:after="0"/>
              <w:rPr>
                <w:color w:val="000000"/>
                <w:sz w:val="18"/>
                <w:szCs w:val="18"/>
              </w:rPr>
            </w:pPr>
            <w:r w:rsidRPr="000E0A60">
              <w:rPr>
                <w:color w:val="000000"/>
                <w:sz w:val="18"/>
                <w:szCs w:val="18"/>
              </w:rPr>
              <w:t>59.0%</w:t>
            </w:r>
          </w:p>
        </w:tc>
        <w:tc>
          <w:tcPr>
            <w:tcW w:w="897" w:type="dxa"/>
          </w:tcPr>
          <w:p w14:paraId="5252B66C" w14:textId="77777777" w:rsidR="0066543A" w:rsidRPr="000E0A60" w:rsidRDefault="0066543A" w:rsidP="00D201C3">
            <w:pPr>
              <w:spacing w:after="0"/>
              <w:rPr>
                <w:sz w:val="18"/>
                <w:szCs w:val="18"/>
              </w:rPr>
            </w:pPr>
            <w:r w:rsidRPr="000E0A60">
              <w:rPr>
                <w:sz w:val="18"/>
                <w:szCs w:val="18"/>
              </w:rPr>
              <w:t>39.0%</w:t>
            </w:r>
          </w:p>
        </w:tc>
        <w:tc>
          <w:tcPr>
            <w:tcW w:w="952" w:type="dxa"/>
          </w:tcPr>
          <w:p w14:paraId="4A2D2A38" w14:textId="77777777" w:rsidR="0066543A" w:rsidRPr="000E0A60" w:rsidRDefault="0066543A" w:rsidP="00D201C3">
            <w:pPr>
              <w:spacing w:after="0"/>
              <w:rPr>
                <w:sz w:val="18"/>
                <w:szCs w:val="18"/>
              </w:rPr>
            </w:pPr>
          </w:p>
        </w:tc>
      </w:tr>
      <w:tr w:rsidR="0066543A" w:rsidRPr="000E0A60" w14:paraId="1BDEE43C" w14:textId="77777777" w:rsidTr="00D201C3">
        <w:trPr>
          <w:trHeight w:val="222"/>
          <w:jc w:val="center"/>
        </w:trPr>
        <w:tc>
          <w:tcPr>
            <w:tcW w:w="487" w:type="dxa"/>
            <w:vMerge/>
          </w:tcPr>
          <w:p w14:paraId="06DBA134" w14:textId="77777777" w:rsidR="0066543A" w:rsidRPr="000E0A60" w:rsidRDefault="0066543A" w:rsidP="00D201C3">
            <w:pPr>
              <w:tabs>
                <w:tab w:val="left" w:pos="522"/>
              </w:tabs>
              <w:spacing w:after="0"/>
              <w:rPr>
                <w:sz w:val="18"/>
                <w:szCs w:val="18"/>
              </w:rPr>
            </w:pPr>
          </w:p>
        </w:tc>
        <w:tc>
          <w:tcPr>
            <w:tcW w:w="702" w:type="dxa"/>
            <w:vMerge/>
          </w:tcPr>
          <w:p w14:paraId="32C3FF7D" w14:textId="77777777" w:rsidR="0066543A" w:rsidRPr="000E0A60" w:rsidRDefault="0066543A" w:rsidP="00D201C3">
            <w:pPr>
              <w:tabs>
                <w:tab w:val="left" w:pos="522"/>
              </w:tabs>
              <w:spacing w:after="0"/>
              <w:rPr>
                <w:sz w:val="18"/>
                <w:szCs w:val="18"/>
              </w:rPr>
            </w:pPr>
          </w:p>
        </w:tc>
        <w:tc>
          <w:tcPr>
            <w:tcW w:w="638" w:type="dxa"/>
          </w:tcPr>
          <w:p w14:paraId="242D2FB6" w14:textId="77777777" w:rsidR="0066543A" w:rsidRPr="000E0A60" w:rsidRDefault="0066543A" w:rsidP="00D201C3">
            <w:pPr>
              <w:spacing w:after="0"/>
              <w:rPr>
                <w:sz w:val="18"/>
                <w:szCs w:val="18"/>
              </w:rPr>
            </w:pPr>
            <w:r w:rsidRPr="000E0A60">
              <w:rPr>
                <w:sz w:val="18"/>
                <w:szCs w:val="18"/>
              </w:rPr>
              <w:t>8</w:t>
            </w:r>
          </w:p>
        </w:tc>
        <w:tc>
          <w:tcPr>
            <w:tcW w:w="688" w:type="dxa"/>
          </w:tcPr>
          <w:p w14:paraId="748C0FA9" w14:textId="77777777" w:rsidR="0066543A" w:rsidRPr="000E0A60" w:rsidRDefault="0066543A" w:rsidP="00D201C3">
            <w:pPr>
              <w:spacing w:after="0"/>
              <w:rPr>
                <w:sz w:val="18"/>
                <w:szCs w:val="18"/>
              </w:rPr>
            </w:pPr>
            <w:r w:rsidRPr="000E0A60">
              <w:rPr>
                <w:sz w:val="18"/>
                <w:szCs w:val="18"/>
              </w:rPr>
              <w:t>2</w:t>
            </w:r>
          </w:p>
        </w:tc>
        <w:tc>
          <w:tcPr>
            <w:tcW w:w="720" w:type="dxa"/>
          </w:tcPr>
          <w:p w14:paraId="3C41CF97" w14:textId="77777777" w:rsidR="0066543A" w:rsidRPr="000E0A60" w:rsidRDefault="0066543A" w:rsidP="00D201C3">
            <w:pPr>
              <w:spacing w:after="0"/>
              <w:rPr>
                <w:sz w:val="18"/>
                <w:szCs w:val="18"/>
              </w:rPr>
            </w:pPr>
            <w:r w:rsidRPr="000E0A60">
              <w:rPr>
                <w:sz w:val="18"/>
                <w:szCs w:val="18"/>
              </w:rPr>
              <w:t>C1</w:t>
            </w:r>
          </w:p>
        </w:tc>
        <w:tc>
          <w:tcPr>
            <w:tcW w:w="1053" w:type="dxa"/>
          </w:tcPr>
          <w:p w14:paraId="43C59DCF" w14:textId="77777777" w:rsidR="0066543A" w:rsidRPr="000E0A60" w:rsidRDefault="0066543A" w:rsidP="00D201C3">
            <w:pPr>
              <w:spacing w:after="0"/>
              <w:rPr>
                <w:color w:val="000000"/>
                <w:sz w:val="18"/>
                <w:szCs w:val="18"/>
              </w:rPr>
            </w:pPr>
            <w:r w:rsidRPr="000E0A60">
              <w:rPr>
                <w:color w:val="000000"/>
                <w:sz w:val="18"/>
                <w:szCs w:val="18"/>
              </w:rPr>
              <w:t>26.00%</w:t>
            </w:r>
          </w:p>
        </w:tc>
        <w:tc>
          <w:tcPr>
            <w:tcW w:w="774" w:type="dxa"/>
          </w:tcPr>
          <w:p w14:paraId="0F43F2C2" w14:textId="77777777" w:rsidR="0066543A" w:rsidRPr="000E0A60" w:rsidRDefault="0066543A" w:rsidP="00D201C3">
            <w:pPr>
              <w:spacing w:after="0"/>
              <w:rPr>
                <w:sz w:val="18"/>
                <w:szCs w:val="18"/>
              </w:rPr>
            </w:pPr>
            <w:r w:rsidRPr="000E0A60">
              <w:rPr>
                <w:sz w:val="18"/>
                <w:szCs w:val="18"/>
              </w:rPr>
              <w:t>C1</w:t>
            </w:r>
          </w:p>
        </w:tc>
        <w:tc>
          <w:tcPr>
            <w:tcW w:w="783" w:type="dxa"/>
          </w:tcPr>
          <w:p w14:paraId="3CC4A6D0" w14:textId="77777777" w:rsidR="0066543A" w:rsidRPr="000E0A60" w:rsidRDefault="0066543A" w:rsidP="00D201C3">
            <w:pPr>
              <w:spacing w:after="0"/>
              <w:rPr>
                <w:color w:val="000000"/>
                <w:sz w:val="18"/>
                <w:szCs w:val="18"/>
              </w:rPr>
            </w:pPr>
            <w:r w:rsidRPr="000E0A60">
              <w:rPr>
                <w:color w:val="000000"/>
                <w:sz w:val="18"/>
                <w:szCs w:val="18"/>
              </w:rPr>
              <w:t>40.0%</w:t>
            </w:r>
          </w:p>
        </w:tc>
        <w:tc>
          <w:tcPr>
            <w:tcW w:w="900" w:type="dxa"/>
          </w:tcPr>
          <w:p w14:paraId="5F404517" w14:textId="77777777" w:rsidR="0066543A" w:rsidRPr="000E0A60" w:rsidRDefault="0066543A" w:rsidP="00D201C3">
            <w:pPr>
              <w:spacing w:after="0"/>
              <w:rPr>
                <w:sz w:val="18"/>
                <w:szCs w:val="18"/>
              </w:rPr>
            </w:pPr>
            <w:r w:rsidRPr="000E0A60">
              <w:rPr>
                <w:sz w:val="18"/>
                <w:szCs w:val="18"/>
              </w:rPr>
              <w:t>14.00%</w:t>
            </w:r>
          </w:p>
        </w:tc>
        <w:tc>
          <w:tcPr>
            <w:tcW w:w="720" w:type="dxa"/>
          </w:tcPr>
          <w:p w14:paraId="3FA760CB" w14:textId="77777777" w:rsidR="0066543A" w:rsidRPr="000E0A60" w:rsidRDefault="0066543A" w:rsidP="00D201C3">
            <w:pPr>
              <w:spacing w:after="0"/>
              <w:rPr>
                <w:sz w:val="18"/>
                <w:szCs w:val="18"/>
              </w:rPr>
            </w:pPr>
            <w:r w:rsidRPr="000E0A60">
              <w:rPr>
                <w:sz w:val="18"/>
                <w:szCs w:val="18"/>
              </w:rPr>
              <w:t>C1</w:t>
            </w:r>
          </w:p>
        </w:tc>
        <w:tc>
          <w:tcPr>
            <w:tcW w:w="813" w:type="dxa"/>
          </w:tcPr>
          <w:p w14:paraId="133912A2" w14:textId="77777777" w:rsidR="0066543A" w:rsidRPr="000E0A60" w:rsidRDefault="0066543A" w:rsidP="00D201C3">
            <w:pPr>
              <w:spacing w:after="0"/>
              <w:rPr>
                <w:color w:val="000000"/>
                <w:sz w:val="18"/>
                <w:szCs w:val="18"/>
              </w:rPr>
            </w:pPr>
            <w:r w:rsidRPr="000E0A60">
              <w:rPr>
                <w:color w:val="000000"/>
                <w:sz w:val="18"/>
                <w:szCs w:val="18"/>
              </w:rPr>
              <w:t>77.0%</w:t>
            </w:r>
          </w:p>
        </w:tc>
        <w:tc>
          <w:tcPr>
            <w:tcW w:w="897" w:type="dxa"/>
          </w:tcPr>
          <w:p w14:paraId="0F8C7DE3" w14:textId="77777777" w:rsidR="0066543A" w:rsidRPr="000E0A60" w:rsidRDefault="0066543A" w:rsidP="00D201C3">
            <w:pPr>
              <w:spacing w:after="0"/>
              <w:rPr>
                <w:sz w:val="18"/>
                <w:szCs w:val="18"/>
              </w:rPr>
            </w:pPr>
            <w:r w:rsidRPr="000E0A60">
              <w:rPr>
                <w:sz w:val="18"/>
                <w:szCs w:val="18"/>
              </w:rPr>
              <w:t>51.0%</w:t>
            </w:r>
          </w:p>
        </w:tc>
        <w:tc>
          <w:tcPr>
            <w:tcW w:w="952" w:type="dxa"/>
          </w:tcPr>
          <w:p w14:paraId="1BC62750" w14:textId="77777777" w:rsidR="0066543A" w:rsidRPr="000E0A60" w:rsidRDefault="0066543A" w:rsidP="00D201C3">
            <w:pPr>
              <w:spacing w:after="0"/>
              <w:rPr>
                <w:sz w:val="18"/>
                <w:szCs w:val="18"/>
              </w:rPr>
            </w:pPr>
          </w:p>
        </w:tc>
      </w:tr>
      <w:tr w:rsidR="0066543A" w:rsidRPr="000E0A60" w14:paraId="4A9F5E54" w14:textId="77777777" w:rsidTr="00D201C3">
        <w:trPr>
          <w:trHeight w:val="195"/>
          <w:jc w:val="center"/>
        </w:trPr>
        <w:tc>
          <w:tcPr>
            <w:tcW w:w="487" w:type="dxa"/>
            <w:vMerge w:val="restart"/>
          </w:tcPr>
          <w:p w14:paraId="50E67FCD" w14:textId="77777777" w:rsidR="0066543A" w:rsidRPr="000E0A60" w:rsidRDefault="0066543A" w:rsidP="00D201C3">
            <w:pPr>
              <w:tabs>
                <w:tab w:val="left" w:pos="522"/>
              </w:tabs>
              <w:spacing w:after="0"/>
              <w:rPr>
                <w:sz w:val="18"/>
                <w:szCs w:val="18"/>
              </w:rPr>
            </w:pPr>
            <w:r w:rsidRPr="000E0A60">
              <w:rPr>
                <w:sz w:val="18"/>
                <w:szCs w:val="18"/>
              </w:rPr>
              <w:t>4</w:t>
            </w:r>
          </w:p>
        </w:tc>
        <w:tc>
          <w:tcPr>
            <w:tcW w:w="702" w:type="dxa"/>
            <w:vMerge w:val="restart"/>
          </w:tcPr>
          <w:p w14:paraId="35C1C98B"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638" w:type="dxa"/>
          </w:tcPr>
          <w:p w14:paraId="665DACD0" w14:textId="77777777" w:rsidR="0066543A" w:rsidRPr="000E0A60" w:rsidRDefault="0066543A" w:rsidP="00D201C3">
            <w:pPr>
              <w:spacing w:after="0"/>
              <w:rPr>
                <w:sz w:val="18"/>
                <w:szCs w:val="18"/>
              </w:rPr>
            </w:pPr>
            <w:r w:rsidRPr="000E0A60">
              <w:rPr>
                <w:sz w:val="18"/>
                <w:szCs w:val="18"/>
              </w:rPr>
              <w:t>1</w:t>
            </w:r>
          </w:p>
        </w:tc>
        <w:tc>
          <w:tcPr>
            <w:tcW w:w="688" w:type="dxa"/>
          </w:tcPr>
          <w:p w14:paraId="32BBA72B" w14:textId="77777777" w:rsidR="0066543A" w:rsidRPr="000E0A60" w:rsidRDefault="0066543A" w:rsidP="00D201C3">
            <w:pPr>
              <w:spacing w:after="0"/>
              <w:rPr>
                <w:sz w:val="18"/>
                <w:szCs w:val="18"/>
              </w:rPr>
            </w:pPr>
            <w:r w:rsidRPr="000E0A60">
              <w:rPr>
                <w:sz w:val="18"/>
                <w:szCs w:val="18"/>
              </w:rPr>
              <w:t>2</w:t>
            </w:r>
          </w:p>
        </w:tc>
        <w:tc>
          <w:tcPr>
            <w:tcW w:w="720" w:type="dxa"/>
          </w:tcPr>
          <w:p w14:paraId="6408DCE8" w14:textId="77777777" w:rsidR="0066543A" w:rsidRPr="000E0A60" w:rsidRDefault="0066543A" w:rsidP="00D201C3">
            <w:pPr>
              <w:spacing w:after="0"/>
              <w:rPr>
                <w:sz w:val="18"/>
                <w:szCs w:val="18"/>
              </w:rPr>
            </w:pPr>
            <w:r w:rsidRPr="000E0A60">
              <w:rPr>
                <w:sz w:val="18"/>
                <w:szCs w:val="18"/>
              </w:rPr>
              <w:t>C1</w:t>
            </w:r>
          </w:p>
        </w:tc>
        <w:tc>
          <w:tcPr>
            <w:tcW w:w="1053" w:type="dxa"/>
          </w:tcPr>
          <w:p w14:paraId="430FAAA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4B1220CE" w14:textId="77777777" w:rsidR="0066543A" w:rsidRPr="000E0A60" w:rsidRDefault="0066543A" w:rsidP="00D201C3">
            <w:pPr>
              <w:spacing w:after="0"/>
              <w:rPr>
                <w:sz w:val="18"/>
                <w:szCs w:val="18"/>
              </w:rPr>
            </w:pPr>
            <w:r w:rsidRPr="000E0A60">
              <w:rPr>
                <w:sz w:val="18"/>
                <w:szCs w:val="18"/>
              </w:rPr>
              <w:t>C2</w:t>
            </w:r>
          </w:p>
        </w:tc>
        <w:tc>
          <w:tcPr>
            <w:tcW w:w="783" w:type="dxa"/>
          </w:tcPr>
          <w:p w14:paraId="118166C4"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2C501E35" w14:textId="77777777" w:rsidR="0066543A" w:rsidRPr="000E0A60" w:rsidRDefault="0066543A" w:rsidP="00D201C3">
            <w:pPr>
              <w:spacing w:after="0"/>
              <w:rPr>
                <w:sz w:val="18"/>
                <w:szCs w:val="18"/>
              </w:rPr>
            </w:pPr>
            <w:r w:rsidRPr="000E0A60">
              <w:rPr>
                <w:sz w:val="18"/>
                <w:szCs w:val="18"/>
              </w:rPr>
              <w:t>5.00%</w:t>
            </w:r>
          </w:p>
        </w:tc>
        <w:tc>
          <w:tcPr>
            <w:tcW w:w="720" w:type="dxa"/>
          </w:tcPr>
          <w:p w14:paraId="18A3A927" w14:textId="77777777" w:rsidR="0066543A" w:rsidRPr="000E0A60" w:rsidRDefault="0066543A" w:rsidP="00D201C3">
            <w:pPr>
              <w:spacing w:after="0"/>
              <w:rPr>
                <w:sz w:val="18"/>
                <w:szCs w:val="18"/>
              </w:rPr>
            </w:pPr>
            <w:r w:rsidRPr="000E0A60">
              <w:rPr>
                <w:sz w:val="18"/>
                <w:szCs w:val="18"/>
              </w:rPr>
              <w:t>C2</w:t>
            </w:r>
          </w:p>
        </w:tc>
        <w:tc>
          <w:tcPr>
            <w:tcW w:w="813" w:type="dxa"/>
          </w:tcPr>
          <w:p w14:paraId="599D0519"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77D9784E" w14:textId="77777777" w:rsidR="0066543A" w:rsidRPr="000E0A60" w:rsidRDefault="0066543A" w:rsidP="00D201C3">
            <w:pPr>
              <w:spacing w:after="0"/>
              <w:rPr>
                <w:sz w:val="18"/>
                <w:szCs w:val="18"/>
              </w:rPr>
            </w:pPr>
            <w:r w:rsidRPr="000E0A60">
              <w:rPr>
                <w:sz w:val="18"/>
                <w:szCs w:val="18"/>
              </w:rPr>
              <w:t>8.0%</w:t>
            </w:r>
          </w:p>
        </w:tc>
        <w:tc>
          <w:tcPr>
            <w:tcW w:w="952" w:type="dxa"/>
          </w:tcPr>
          <w:p w14:paraId="6CE93B93" w14:textId="77777777" w:rsidR="0066543A" w:rsidRPr="000E0A60" w:rsidRDefault="0066543A" w:rsidP="00D201C3">
            <w:pPr>
              <w:spacing w:after="0"/>
              <w:rPr>
                <w:sz w:val="18"/>
                <w:szCs w:val="18"/>
              </w:rPr>
            </w:pPr>
            <w:r w:rsidRPr="000E0A60">
              <w:rPr>
                <w:sz w:val="18"/>
                <w:szCs w:val="18"/>
              </w:rPr>
              <w:t>Note 5</w:t>
            </w:r>
          </w:p>
        </w:tc>
      </w:tr>
      <w:tr w:rsidR="0066543A" w:rsidRPr="000E0A60" w14:paraId="369F9A4E" w14:textId="77777777" w:rsidTr="00D201C3">
        <w:trPr>
          <w:trHeight w:val="222"/>
          <w:jc w:val="center"/>
        </w:trPr>
        <w:tc>
          <w:tcPr>
            <w:tcW w:w="487" w:type="dxa"/>
            <w:vMerge/>
          </w:tcPr>
          <w:p w14:paraId="5EF293F5" w14:textId="77777777" w:rsidR="0066543A" w:rsidRPr="000E0A60" w:rsidRDefault="0066543A" w:rsidP="00D201C3">
            <w:pPr>
              <w:tabs>
                <w:tab w:val="left" w:pos="522"/>
              </w:tabs>
              <w:spacing w:after="0"/>
              <w:rPr>
                <w:sz w:val="18"/>
                <w:szCs w:val="18"/>
              </w:rPr>
            </w:pPr>
          </w:p>
        </w:tc>
        <w:tc>
          <w:tcPr>
            <w:tcW w:w="702" w:type="dxa"/>
            <w:vMerge/>
          </w:tcPr>
          <w:p w14:paraId="1B22F6DF" w14:textId="77777777" w:rsidR="0066543A" w:rsidRPr="000E0A60" w:rsidRDefault="0066543A" w:rsidP="00D201C3">
            <w:pPr>
              <w:tabs>
                <w:tab w:val="left" w:pos="522"/>
              </w:tabs>
              <w:spacing w:after="0"/>
              <w:rPr>
                <w:sz w:val="18"/>
                <w:szCs w:val="18"/>
              </w:rPr>
            </w:pPr>
          </w:p>
        </w:tc>
        <w:tc>
          <w:tcPr>
            <w:tcW w:w="638" w:type="dxa"/>
          </w:tcPr>
          <w:p w14:paraId="27658CD3" w14:textId="77777777" w:rsidR="0066543A" w:rsidRPr="000E0A60" w:rsidRDefault="0066543A" w:rsidP="00D201C3">
            <w:pPr>
              <w:spacing w:after="0"/>
              <w:rPr>
                <w:sz w:val="18"/>
                <w:szCs w:val="18"/>
              </w:rPr>
            </w:pPr>
            <w:r w:rsidRPr="000E0A60">
              <w:rPr>
                <w:sz w:val="18"/>
                <w:szCs w:val="18"/>
              </w:rPr>
              <w:t>2</w:t>
            </w:r>
          </w:p>
        </w:tc>
        <w:tc>
          <w:tcPr>
            <w:tcW w:w="688" w:type="dxa"/>
          </w:tcPr>
          <w:p w14:paraId="7DD83CE3" w14:textId="77777777" w:rsidR="0066543A" w:rsidRPr="000E0A60" w:rsidRDefault="0066543A" w:rsidP="00D201C3">
            <w:pPr>
              <w:spacing w:after="0"/>
              <w:rPr>
                <w:sz w:val="18"/>
                <w:szCs w:val="18"/>
              </w:rPr>
            </w:pPr>
            <w:r w:rsidRPr="000E0A60">
              <w:rPr>
                <w:sz w:val="18"/>
                <w:szCs w:val="18"/>
              </w:rPr>
              <w:t>2</w:t>
            </w:r>
          </w:p>
        </w:tc>
        <w:tc>
          <w:tcPr>
            <w:tcW w:w="720" w:type="dxa"/>
          </w:tcPr>
          <w:p w14:paraId="6BA4C02E" w14:textId="77777777" w:rsidR="0066543A" w:rsidRPr="000E0A60" w:rsidRDefault="0066543A" w:rsidP="00D201C3">
            <w:pPr>
              <w:spacing w:after="0"/>
              <w:rPr>
                <w:sz w:val="18"/>
                <w:szCs w:val="18"/>
              </w:rPr>
            </w:pPr>
            <w:r w:rsidRPr="000E0A60">
              <w:rPr>
                <w:sz w:val="18"/>
                <w:szCs w:val="18"/>
              </w:rPr>
              <w:t>C1</w:t>
            </w:r>
          </w:p>
        </w:tc>
        <w:tc>
          <w:tcPr>
            <w:tcW w:w="1053" w:type="dxa"/>
          </w:tcPr>
          <w:p w14:paraId="2A6D9E5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4A5F8223" w14:textId="77777777" w:rsidR="0066543A" w:rsidRPr="000E0A60" w:rsidRDefault="0066543A" w:rsidP="00D201C3">
            <w:pPr>
              <w:spacing w:after="0"/>
              <w:rPr>
                <w:sz w:val="18"/>
                <w:szCs w:val="18"/>
              </w:rPr>
            </w:pPr>
            <w:r w:rsidRPr="000E0A60">
              <w:rPr>
                <w:sz w:val="18"/>
                <w:szCs w:val="18"/>
              </w:rPr>
              <w:t>C2</w:t>
            </w:r>
          </w:p>
        </w:tc>
        <w:tc>
          <w:tcPr>
            <w:tcW w:w="783" w:type="dxa"/>
          </w:tcPr>
          <w:p w14:paraId="4D104418"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04111C39" w14:textId="77777777" w:rsidR="0066543A" w:rsidRPr="000E0A60" w:rsidRDefault="0066543A" w:rsidP="00D201C3">
            <w:pPr>
              <w:spacing w:after="0"/>
              <w:rPr>
                <w:sz w:val="18"/>
                <w:szCs w:val="18"/>
              </w:rPr>
            </w:pPr>
            <w:r w:rsidRPr="000E0A60">
              <w:rPr>
                <w:sz w:val="18"/>
                <w:szCs w:val="18"/>
              </w:rPr>
              <w:t>5.00%</w:t>
            </w:r>
          </w:p>
        </w:tc>
        <w:tc>
          <w:tcPr>
            <w:tcW w:w="720" w:type="dxa"/>
          </w:tcPr>
          <w:p w14:paraId="1F745F78" w14:textId="77777777" w:rsidR="0066543A" w:rsidRPr="000E0A60" w:rsidRDefault="0066543A" w:rsidP="00D201C3">
            <w:pPr>
              <w:spacing w:after="0"/>
              <w:rPr>
                <w:sz w:val="18"/>
                <w:szCs w:val="18"/>
              </w:rPr>
            </w:pPr>
            <w:r w:rsidRPr="000E0A60">
              <w:rPr>
                <w:sz w:val="18"/>
                <w:szCs w:val="18"/>
              </w:rPr>
              <w:t>C2</w:t>
            </w:r>
          </w:p>
        </w:tc>
        <w:tc>
          <w:tcPr>
            <w:tcW w:w="813" w:type="dxa"/>
          </w:tcPr>
          <w:p w14:paraId="4E7F513D"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055C786A" w14:textId="77777777" w:rsidR="0066543A" w:rsidRPr="000E0A60" w:rsidRDefault="0066543A" w:rsidP="00D201C3">
            <w:pPr>
              <w:spacing w:after="0"/>
              <w:rPr>
                <w:sz w:val="18"/>
                <w:szCs w:val="18"/>
              </w:rPr>
            </w:pPr>
            <w:r w:rsidRPr="000E0A60">
              <w:rPr>
                <w:sz w:val="18"/>
                <w:szCs w:val="18"/>
              </w:rPr>
              <w:t>8.0%</w:t>
            </w:r>
          </w:p>
        </w:tc>
        <w:tc>
          <w:tcPr>
            <w:tcW w:w="952" w:type="dxa"/>
          </w:tcPr>
          <w:p w14:paraId="47843986" w14:textId="77777777" w:rsidR="0066543A" w:rsidRPr="000E0A60" w:rsidRDefault="0066543A" w:rsidP="00D201C3">
            <w:pPr>
              <w:spacing w:after="0"/>
              <w:rPr>
                <w:sz w:val="18"/>
                <w:szCs w:val="18"/>
              </w:rPr>
            </w:pPr>
            <w:r w:rsidRPr="000E0A60">
              <w:rPr>
                <w:sz w:val="18"/>
                <w:szCs w:val="18"/>
              </w:rPr>
              <w:t>Note 5</w:t>
            </w:r>
          </w:p>
        </w:tc>
      </w:tr>
      <w:tr w:rsidR="0066543A" w:rsidRPr="000E0A60" w14:paraId="5D235B1E" w14:textId="77777777" w:rsidTr="00D201C3">
        <w:trPr>
          <w:trHeight w:val="208"/>
          <w:jc w:val="center"/>
        </w:trPr>
        <w:tc>
          <w:tcPr>
            <w:tcW w:w="487" w:type="dxa"/>
            <w:vMerge/>
          </w:tcPr>
          <w:p w14:paraId="23EF66E6" w14:textId="77777777" w:rsidR="0066543A" w:rsidRPr="000E0A60" w:rsidRDefault="0066543A" w:rsidP="00D201C3">
            <w:pPr>
              <w:tabs>
                <w:tab w:val="left" w:pos="522"/>
              </w:tabs>
              <w:spacing w:after="0"/>
              <w:rPr>
                <w:sz w:val="18"/>
                <w:szCs w:val="18"/>
              </w:rPr>
            </w:pPr>
          </w:p>
        </w:tc>
        <w:tc>
          <w:tcPr>
            <w:tcW w:w="702" w:type="dxa"/>
            <w:vMerge/>
          </w:tcPr>
          <w:p w14:paraId="324B40C0" w14:textId="77777777" w:rsidR="0066543A" w:rsidRPr="000E0A60" w:rsidRDefault="0066543A" w:rsidP="00D201C3">
            <w:pPr>
              <w:tabs>
                <w:tab w:val="left" w:pos="522"/>
              </w:tabs>
              <w:spacing w:after="0"/>
              <w:rPr>
                <w:sz w:val="18"/>
                <w:szCs w:val="18"/>
              </w:rPr>
            </w:pPr>
          </w:p>
        </w:tc>
        <w:tc>
          <w:tcPr>
            <w:tcW w:w="638" w:type="dxa"/>
          </w:tcPr>
          <w:p w14:paraId="0BFFCC43" w14:textId="77777777" w:rsidR="0066543A" w:rsidRPr="000E0A60" w:rsidRDefault="0066543A" w:rsidP="00D201C3">
            <w:pPr>
              <w:spacing w:after="0"/>
              <w:rPr>
                <w:sz w:val="18"/>
                <w:szCs w:val="18"/>
              </w:rPr>
            </w:pPr>
            <w:r w:rsidRPr="000E0A60">
              <w:rPr>
                <w:sz w:val="18"/>
                <w:szCs w:val="18"/>
              </w:rPr>
              <w:t>3</w:t>
            </w:r>
          </w:p>
        </w:tc>
        <w:tc>
          <w:tcPr>
            <w:tcW w:w="688" w:type="dxa"/>
          </w:tcPr>
          <w:p w14:paraId="6F4BD6E4" w14:textId="77777777" w:rsidR="0066543A" w:rsidRPr="000E0A60" w:rsidRDefault="0066543A" w:rsidP="00D201C3">
            <w:pPr>
              <w:spacing w:after="0"/>
              <w:rPr>
                <w:sz w:val="18"/>
                <w:szCs w:val="18"/>
              </w:rPr>
            </w:pPr>
            <w:r w:rsidRPr="000E0A60">
              <w:rPr>
                <w:sz w:val="18"/>
                <w:szCs w:val="18"/>
              </w:rPr>
              <w:t>2</w:t>
            </w:r>
          </w:p>
        </w:tc>
        <w:tc>
          <w:tcPr>
            <w:tcW w:w="720" w:type="dxa"/>
          </w:tcPr>
          <w:p w14:paraId="4B7FDDA4" w14:textId="77777777" w:rsidR="0066543A" w:rsidRPr="000E0A60" w:rsidRDefault="0066543A" w:rsidP="00D201C3">
            <w:pPr>
              <w:spacing w:after="0"/>
              <w:rPr>
                <w:sz w:val="18"/>
                <w:szCs w:val="18"/>
              </w:rPr>
            </w:pPr>
            <w:r w:rsidRPr="000E0A60">
              <w:rPr>
                <w:sz w:val="18"/>
                <w:szCs w:val="18"/>
              </w:rPr>
              <w:t>C1</w:t>
            </w:r>
          </w:p>
        </w:tc>
        <w:tc>
          <w:tcPr>
            <w:tcW w:w="1053" w:type="dxa"/>
          </w:tcPr>
          <w:p w14:paraId="0366BD51"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17796CA6" w14:textId="77777777" w:rsidR="0066543A" w:rsidRPr="000E0A60" w:rsidRDefault="0066543A" w:rsidP="00D201C3">
            <w:pPr>
              <w:spacing w:after="0"/>
              <w:rPr>
                <w:sz w:val="18"/>
                <w:szCs w:val="18"/>
              </w:rPr>
            </w:pPr>
            <w:r w:rsidRPr="000E0A60">
              <w:rPr>
                <w:sz w:val="18"/>
                <w:szCs w:val="18"/>
              </w:rPr>
              <w:t>C2</w:t>
            </w:r>
          </w:p>
        </w:tc>
        <w:tc>
          <w:tcPr>
            <w:tcW w:w="783" w:type="dxa"/>
          </w:tcPr>
          <w:p w14:paraId="2849D3D4"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33503658" w14:textId="77777777" w:rsidR="0066543A" w:rsidRPr="000E0A60" w:rsidRDefault="0066543A" w:rsidP="00D201C3">
            <w:pPr>
              <w:spacing w:after="0"/>
              <w:rPr>
                <w:sz w:val="18"/>
                <w:szCs w:val="18"/>
              </w:rPr>
            </w:pPr>
            <w:r w:rsidRPr="000E0A60">
              <w:rPr>
                <w:sz w:val="18"/>
                <w:szCs w:val="18"/>
              </w:rPr>
              <w:t>7.00%</w:t>
            </w:r>
          </w:p>
        </w:tc>
        <w:tc>
          <w:tcPr>
            <w:tcW w:w="720" w:type="dxa"/>
          </w:tcPr>
          <w:p w14:paraId="2741AF01" w14:textId="77777777" w:rsidR="0066543A" w:rsidRPr="000E0A60" w:rsidRDefault="0066543A" w:rsidP="00D201C3">
            <w:pPr>
              <w:spacing w:after="0"/>
              <w:rPr>
                <w:sz w:val="18"/>
                <w:szCs w:val="18"/>
              </w:rPr>
            </w:pPr>
            <w:r w:rsidRPr="000E0A60">
              <w:rPr>
                <w:sz w:val="18"/>
                <w:szCs w:val="18"/>
              </w:rPr>
              <w:t>C2</w:t>
            </w:r>
          </w:p>
        </w:tc>
        <w:tc>
          <w:tcPr>
            <w:tcW w:w="813" w:type="dxa"/>
          </w:tcPr>
          <w:p w14:paraId="1DE37575"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3A1DD6E8" w14:textId="77777777" w:rsidR="0066543A" w:rsidRPr="000E0A60" w:rsidRDefault="0066543A" w:rsidP="00D201C3">
            <w:pPr>
              <w:spacing w:after="0"/>
              <w:rPr>
                <w:sz w:val="18"/>
                <w:szCs w:val="18"/>
              </w:rPr>
            </w:pPr>
            <w:r w:rsidRPr="000E0A60">
              <w:rPr>
                <w:sz w:val="18"/>
                <w:szCs w:val="18"/>
              </w:rPr>
              <w:t>14.0%</w:t>
            </w:r>
          </w:p>
        </w:tc>
        <w:tc>
          <w:tcPr>
            <w:tcW w:w="952" w:type="dxa"/>
          </w:tcPr>
          <w:p w14:paraId="25CA4E1C" w14:textId="77777777" w:rsidR="0066543A" w:rsidRPr="000E0A60" w:rsidRDefault="0066543A" w:rsidP="00D201C3">
            <w:pPr>
              <w:spacing w:after="0"/>
              <w:rPr>
                <w:sz w:val="18"/>
                <w:szCs w:val="18"/>
              </w:rPr>
            </w:pPr>
            <w:r w:rsidRPr="000E0A60">
              <w:rPr>
                <w:sz w:val="18"/>
                <w:szCs w:val="18"/>
              </w:rPr>
              <w:t>Note 5</w:t>
            </w:r>
          </w:p>
        </w:tc>
      </w:tr>
      <w:tr w:rsidR="0066543A" w:rsidRPr="000E0A60" w14:paraId="3D250855" w14:textId="77777777" w:rsidTr="00D201C3">
        <w:trPr>
          <w:trHeight w:val="222"/>
          <w:jc w:val="center"/>
        </w:trPr>
        <w:tc>
          <w:tcPr>
            <w:tcW w:w="487" w:type="dxa"/>
            <w:vMerge/>
          </w:tcPr>
          <w:p w14:paraId="306B6AA9" w14:textId="77777777" w:rsidR="0066543A" w:rsidRPr="000E0A60" w:rsidRDefault="0066543A" w:rsidP="00D201C3">
            <w:pPr>
              <w:tabs>
                <w:tab w:val="left" w:pos="522"/>
              </w:tabs>
              <w:spacing w:after="0"/>
              <w:rPr>
                <w:sz w:val="18"/>
                <w:szCs w:val="18"/>
              </w:rPr>
            </w:pPr>
          </w:p>
        </w:tc>
        <w:tc>
          <w:tcPr>
            <w:tcW w:w="702" w:type="dxa"/>
            <w:vMerge/>
          </w:tcPr>
          <w:p w14:paraId="23E7AA4A" w14:textId="77777777" w:rsidR="0066543A" w:rsidRPr="000E0A60" w:rsidRDefault="0066543A" w:rsidP="00D201C3">
            <w:pPr>
              <w:tabs>
                <w:tab w:val="left" w:pos="522"/>
              </w:tabs>
              <w:spacing w:after="0"/>
              <w:rPr>
                <w:sz w:val="18"/>
                <w:szCs w:val="18"/>
              </w:rPr>
            </w:pPr>
          </w:p>
        </w:tc>
        <w:tc>
          <w:tcPr>
            <w:tcW w:w="638" w:type="dxa"/>
          </w:tcPr>
          <w:p w14:paraId="097CAB02" w14:textId="77777777" w:rsidR="0066543A" w:rsidRPr="000E0A60" w:rsidRDefault="0066543A" w:rsidP="00D201C3">
            <w:pPr>
              <w:spacing w:after="0"/>
              <w:rPr>
                <w:sz w:val="18"/>
                <w:szCs w:val="18"/>
              </w:rPr>
            </w:pPr>
            <w:r w:rsidRPr="000E0A60">
              <w:rPr>
                <w:sz w:val="18"/>
                <w:szCs w:val="18"/>
              </w:rPr>
              <w:t>4</w:t>
            </w:r>
          </w:p>
        </w:tc>
        <w:tc>
          <w:tcPr>
            <w:tcW w:w="688" w:type="dxa"/>
          </w:tcPr>
          <w:p w14:paraId="0EB92234" w14:textId="77777777" w:rsidR="0066543A" w:rsidRPr="000E0A60" w:rsidRDefault="0066543A" w:rsidP="00D201C3">
            <w:pPr>
              <w:spacing w:after="0"/>
              <w:rPr>
                <w:sz w:val="18"/>
                <w:szCs w:val="18"/>
              </w:rPr>
            </w:pPr>
            <w:r w:rsidRPr="000E0A60">
              <w:rPr>
                <w:sz w:val="18"/>
                <w:szCs w:val="18"/>
              </w:rPr>
              <w:t>2</w:t>
            </w:r>
          </w:p>
        </w:tc>
        <w:tc>
          <w:tcPr>
            <w:tcW w:w="720" w:type="dxa"/>
          </w:tcPr>
          <w:p w14:paraId="6F61DA63" w14:textId="77777777" w:rsidR="0066543A" w:rsidRPr="000E0A60" w:rsidRDefault="0066543A" w:rsidP="00D201C3">
            <w:pPr>
              <w:spacing w:after="0"/>
              <w:rPr>
                <w:sz w:val="18"/>
                <w:szCs w:val="18"/>
              </w:rPr>
            </w:pPr>
            <w:r w:rsidRPr="000E0A60">
              <w:rPr>
                <w:sz w:val="18"/>
                <w:szCs w:val="18"/>
              </w:rPr>
              <w:t>C1</w:t>
            </w:r>
          </w:p>
        </w:tc>
        <w:tc>
          <w:tcPr>
            <w:tcW w:w="1053" w:type="dxa"/>
          </w:tcPr>
          <w:p w14:paraId="1803FC55"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6BF3FFCD" w14:textId="77777777" w:rsidR="0066543A" w:rsidRPr="000E0A60" w:rsidRDefault="0066543A" w:rsidP="00D201C3">
            <w:pPr>
              <w:spacing w:after="0"/>
              <w:rPr>
                <w:sz w:val="18"/>
                <w:szCs w:val="18"/>
              </w:rPr>
            </w:pPr>
            <w:r w:rsidRPr="000E0A60">
              <w:rPr>
                <w:sz w:val="18"/>
                <w:szCs w:val="18"/>
              </w:rPr>
              <w:t>C2</w:t>
            </w:r>
          </w:p>
        </w:tc>
        <w:tc>
          <w:tcPr>
            <w:tcW w:w="783" w:type="dxa"/>
          </w:tcPr>
          <w:p w14:paraId="0AA93AC9"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1940E64C" w14:textId="77777777" w:rsidR="0066543A" w:rsidRPr="000E0A60" w:rsidRDefault="0066543A" w:rsidP="00D201C3">
            <w:pPr>
              <w:spacing w:after="0"/>
              <w:rPr>
                <w:sz w:val="18"/>
                <w:szCs w:val="18"/>
              </w:rPr>
            </w:pPr>
            <w:r w:rsidRPr="000E0A60">
              <w:rPr>
                <w:sz w:val="18"/>
                <w:szCs w:val="18"/>
              </w:rPr>
              <w:t>11.00%</w:t>
            </w:r>
          </w:p>
        </w:tc>
        <w:tc>
          <w:tcPr>
            <w:tcW w:w="720" w:type="dxa"/>
          </w:tcPr>
          <w:p w14:paraId="69CFAAB4" w14:textId="77777777" w:rsidR="0066543A" w:rsidRPr="000E0A60" w:rsidRDefault="0066543A" w:rsidP="00D201C3">
            <w:pPr>
              <w:spacing w:after="0"/>
              <w:rPr>
                <w:sz w:val="18"/>
                <w:szCs w:val="18"/>
              </w:rPr>
            </w:pPr>
            <w:r w:rsidRPr="000E0A60">
              <w:rPr>
                <w:sz w:val="18"/>
                <w:szCs w:val="18"/>
              </w:rPr>
              <w:t>C2</w:t>
            </w:r>
          </w:p>
        </w:tc>
        <w:tc>
          <w:tcPr>
            <w:tcW w:w="813" w:type="dxa"/>
          </w:tcPr>
          <w:p w14:paraId="5ED4A4F7"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1EC96EF3" w14:textId="77777777" w:rsidR="0066543A" w:rsidRPr="000E0A60" w:rsidRDefault="0066543A" w:rsidP="00D201C3">
            <w:pPr>
              <w:spacing w:after="0"/>
              <w:rPr>
                <w:sz w:val="18"/>
                <w:szCs w:val="18"/>
              </w:rPr>
            </w:pPr>
            <w:r w:rsidRPr="000E0A60">
              <w:rPr>
                <w:sz w:val="18"/>
                <w:szCs w:val="18"/>
              </w:rPr>
              <w:t>21.0%</w:t>
            </w:r>
          </w:p>
        </w:tc>
        <w:tc>
          <w:tcPr>
            <w:tcW w:w="952" w:type="dxa"/>
          </w:tcPr>
          <w:p w14:paraId="30B2243D" w14:textId="77777777" w:rsidR="0066543A" w:rsidRPr="000E0A60" w:rsidRDefault="0066543A" w:rsidP="00D201C3">
            <w:pPr>
              <w:spacing w:after="0"/>
              <w:rPr>
                <w:sz w:val="18"/>
                <w:szCs w:val="18"/>
              </w:rPr>
            </w:pPr>
            <w:r w:rsidRPr="000E0A60">
              <w:rPr>
                <w:sz w:val="18"/>
                <w:szCs w:val="18"/>
              </w:rPr>
              <w:t>Note 5</w:t>
            </w:r>
          </w:p>
        </w:tc>
      </w:tr>
      <w:tr w:rsidR="0066543A" w:rsidRPr="000E0A60" w14:paraId="5CC655A8" w14:textId="77777777" w:rsidTr="00D201C3">
        <w:trPr>
          <w:trHeight w:val="208"/>
          <w:jc w:val="center"/>
        </w:trPr>
        <w:tc>
          <w:tcPr>
            <w:tcW w:w="487" w:type="dxa"/>
            <w:vMerge/>
          </w:tcPr>
          <w:p w14:paraId="50BD8C5B" w14:textId="77777777" w:rsidR="0066543A" w:rsidRPr="000E0A60" w:rsidRDefault="0066543A" w:rsidP="00D201C3">
            <w:pPr>
              <w:tabs>
                <w:tab w:val="left" w:pos="522"/>
              </w:tabs>
              <w:spacing w:after="0"/>
              <w:rPr>
                <w:sz w:val="18"/>
                <w:szCs w:val="18"/>
              </w:rPr>
            </w:pPr>
          </w:p>
        </w:tc>
        <w:tc>
          <w:tcPr>
            <w:tcW w:w="702" w:type="dxa"/>
            <w:vMerge/>
          </w:tcPr>
          <w:p w14:paraId="12BE52FB" w14:textId="77777777" w:rsidR="0066543A" w:rsidRPr="000E0A60" w:rsidRDefault="0066543A" w:rsidP="00D201C3">
            <w:pPr>
              <w:tabs>
                <w:tab w:val="left" w:pos="522"/>
              </w:tabs>
              <w:spacing w:after="0"/>
              <w:rPr>
                <w:sz w:val="18"/>
                <w:szCs w:val="18"/>
              </w:rPr>
            </w:pPr>
          </w:p>
        </w:tc>
        <w:tc>
          <w:tcPr>
            <w:tcW w:w="638" w:type="dxa"/>
          </w:tcPr>
          <w:p w14:paraId="2A822B72" w14:textId="77777777" w:rsidR="0066543A" w:rsidRPr="000E0A60" w:rsidRDefault="0066543A" w:rsidP="00D201C3">
            <w:pPr>
              <w:spacing w:after="0"/>
              <w:rPr>
                <w:sz w:val="18"/>
                <w:szCs w:val="18"/>
              </w:rPr>
            </w:pPr>
            <w:r w:rsidRPr="000E0A60">
              <w:rPr>
                <w:sz w:val="18"/>
                <w:szCs w:val="18"/>
              </w:rPr>
              <w:t>5</w:t>
            </w:r>
          </w:p>
        </w:tc>
        <w:tc>
          <w:tcPr>
            <w:tcW w:w="688" w:type="dxa"/>
          </w:tcPr>
          <w:p w14:paraId="5EC97A19" w14:textId="77777777" w:rsidR="0066543A" w:rsidRPr="000E0A60" w:rsidRDefault="0066543A" w:rsidP="00D201C3">
            <w:pPr>
              <w:spacing w:after="0"/>
              <w:rPr>
                <w:sz w:val="18"/>
                <w:szCs w:val="18"/>
              </w:rPr>
            </w:pPr>
            <w:r w:rsidRPr="000E0A60">
              <w:rPr>
                <w:sz w:val="18"/>
                <w:szCs w:val="18"/>
              </w:rPr>
              <w:t>2</w:t>
            </w:r>
          </w:p>
        </w:tc>
        <w:tc>
          <w:tcPr>
            <w:tcW w:w="720" w:type="dxa"/>
          </w:tcPr>
          <w:p w14:paraId="725DE812" w14:textId="77777777" w:rsidR="0066543A" w:rsidRPr="000E0A60" w:rsidRDefault="0066543A" w:rsidP="00D201C3">
            <w:pPr>
              <w:spacing w:after="0"/>
              <w:rPr>
                <w:sz w:val="18"/>
                <w:szCs w:val="18"/>
              </w:rPr>
            </w:pPr>
            <w:r w:rsidRPr="000E0A60">
              <w:rPr>
                <w:sz w:val="18"/>
                <w:szCs w:val="18"/>
              </w:rPr>
              <w:t>C1</w:t>
            </w:r>
          </w:p>
        </w:tc>
        <w:tc>
          <w:tcPr>
            <w:tcW w:w="1053" w:type="dxa"/>
          </w:tcPr>
          <w:p w14:paraId="179CF653"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7BA28452" w14:textId="77777777" w:rsidR="0066543A" w:rsidRPr="000E0A60" w:rsidRDefault="0066543A" w:rsidP="00D201C3">
            <w:pPr>
              <w:spacing w:after="0"/>
              <w:rPr>
                <w:sz w:val="18"/>
                <w:szCs w:val="18"/>
              </w:rPr>
            </w:pPr>
            <w:r w:rsidRPr="000E0A60">
              <w:rPr>
                <w:sz w:val="18"/>
                <w:szCs w:val="18"/>
              </w:rPr>
              <w:t>C2</w:t>
            </w:r>
          </w:p>
        </w:tc>
        <w:tc>
          <w:tcPr>
            <w:tcW w:w="783" w:type="dxa"/>
          </w:tcPr>
          <w:p w14:paraId="24BB4A82"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4026157F" w14:textId="77777777" w:rsidR="0066543A" w:rsidRPr="000E0A60" w:rsidRDefault="0066543A" w:rsidP="00D201C3">
            <w:pPr>
              <w:spacing w:after="0"/>
              <w:rPr>
                <w:sz w:val="18"/>
                <w:szCs w:val="18"/>
              </w:rPr>
            </w:pPr>
            <w:r w:rsidRPr="000E0A60">
              <w:rPr>
                <w:sz w:val="18"/>
                <w:szCs w:val="18"/>
              </w:rPr>
              <w:t>15.00%</w:t>
            </w:r>
          </w:p>
        </w:tc>
        <w:tc>
          <w:tcPr>
            <w:tcW w:w="720" w:type="dxa"/>
          </w:tcPr>
          <w:p w14:paraId="101392CA" w14:textId="77777777" w:rsidR="0066543A" w:rsidRPr="000E0A60" w:rsidRDefault="0066543A" w:rsidP="00D201C3">
            <w:pPr>
              <w:spacing w:after="0"/>
              <w:rPr>
                <w:sz w:val="18"/>
                <w:szCs w:val="18"/>
              </w:rPr>
            </w:pPr>
            <w:r w:rsidRPr="000E0A60">
              <w:rPr>
                <w:sz w:val="18"/>
                <w:szCs w:val="18"/>
              </w:rPr>
              <w:t>C2</w:t>
            </w:r>
          </w:p>
        </w:tc>
        <w:tc>
          <w:tcPr>
            <w:tcW w:w="813" w:type="dxa"/>
          </w:tcPr>
          <w:p w14:paraId="59F30734"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5B683C17" w14:textId="77777777" w:rsidR="0066543A" w:rsidRPr="000E0A60" w:rsidRDefault="0066543A" w:rsidP="00D201C3">
            <w:pPr>
              <w:spacing w:after="0"/>
              <w:rPr>
                <w:sz w:val="18"/>
                <w:szCs w:val="18"/>
              </w:rPr>
            </w:pPr>
            <w:r w:rsidRPr="000E0A60">
              <w:rPr>
                <w:sz w:val="18"/>
                <w:szCs w:val="18"/>
              </w:rPr>
              <w:t>28.0%</w:t>
            </w:r>
          </w:p>
        </w:tc>
        <w:tc>
          <w:tcPr>
            <w:tcW w:w="952" w:type="dxa"/>
          </w:tcPr>
          <w:p w14:paraId="48D63544" w14:textId="77777777" w:rsidR="0066543A" w:rsidRPr="000E0A60" w:rsidRDefault="0066543A" w:rsidP="00D201C3">
            <w:pPr>
              <w:spacing w:after="0"/>
              <w:rPr>
                <w:sz w:val="18"/>
                <w:szCs w:val="18"/>
              </w:rPr>
            </w:pPr>
            <w:r w:rsidRPr="000E0A60">
              <w:rPr>
                <w:sz w:val="18"/>
                <w:szCs w:val="18"/>
              </w:rPr>
              <w:t>Note 5</w:t>
            </w:r>
          </w:p>
        </w:tc>
      </w:tr>
      <w:tr w:rsidR="0066543A" w:rsidRPr="000E0A60" w14:paraId="1BA39E37" w14:textId="77777777" w:rsidTr="00D201C3">
        <w:trPr>
          <w:trHeight w:val="208"/>
          <w:jc w:val="center"/>
        </w:trPr>
        <w:tc>
          <w:tcPr>
            <w:tcW w:w="487" w:type="dxa"/>
            <w:vMerge/>
          </w:tcPr>
          <w:p w14:paraId="3FD0F3B6" w14:textId="77777777" w:rsidR="0066543A" w:rsidRPr="000E0A60" w:rsidRDefault="0066543A" w:rsidP="00D201C3">
            <w:pPr>
              <w:tabs>
                <w:tab w:val="left" w:pos="522"/>
              </w:tabs>
              <w:spacing w:after="0"/>
              <w:rPr>
                <w:sz w:val="18"/>
                <w:szCs w:val="18"/>
              </w:rPr>
            </w:pPr>
          </w:p>
        </w:tc>
        <w:tc>
          <w:tcPr>
            <w:tcW w:w="702" w:type="dxa"/>
            <w:vMerge/>
          </w:tcPr>
          <w:p w14:paraId="4E225340" w14:textId="77777777" w:rsidR="0066543A" w:rsidRPr="000E0A60" w:rsidRDefault="0066543A" w:rsidP="00D201C3">
            <w:pPr>
              <w:tabs>
                <w:tab w:val="left" w:pos="522"/>
              </w:tabs>
              <w:spacing w:after="0"/>
              <w:rPr>
                <w:sz w:val="18"/>
                <w:szCs w:val="18"/>
              </w:rPr>
            </w:pPr>
          </w:p>
        </w:tc>
        <w:tc>
          <w:tcPr>
            <w:tcW w:w="638" w:type="dxa"/>
          </w:tcPr>
          <w:p w14:paraId="15E098B1" w14:textId="77777777" w:rsidR="0066543A" w:rsidRPr="000E0A60" w:rsidRDefault="0066543A" w:rsidP="00D201C3">
            <w:pPr>
              <w:spacing w:after="0"/>
              <w:rPr>
                <w:sz w:val="18"/>
                <w:szCs w:val="18"/>
              </w:rPr>
            </w:pPr>
            <w:r w:rsidRPr="000E0A60">
              <w:rPr>
                <w:sz w:val="18"/>
                <w:szCs w:val="18"/>
              </w:rPr>
              <w:t>6</w:t>
            </w:r>
          </w:p>
        </w:tc>
        <w:tc>
          <w:tcPr>
            <w:tcW w:w="688" w:type="dxa"/>
          </w:tcPr>
          <w:p w14:paraId="644E7AFE" w14:textId="77777777" w:rsidR="0066543A" w:rsidRPr="000E0A60" w:rsidRDefault="0066543A" w:rsidP="00D201C3">
            <w:pPr>
              <w:spacing w:after="0"/>
              <w:rPr>
                <w:sz w:val="18"/>
                <w:szCs w:val="18"/>
              </w:rPr>
            </w:pPr>
            <w:r w:rsidRPr="000E0A60">
              <w:rPr>
                <w:sz w:val="18"/>
                <w:szCs w:val="18"/>
              </w:rPr>
              <w:t>2</w:t>
            </w:r>
          </w:p>
        </w:tc>
        <w:tc>
          <w:tcPr>
            <w:tcW w:w="720" w:type="dxa"/>
          </w:tcPr>
          <w:p w14:paraId="31D1410F" w14:textId="77777777" w:rsidR="0066543A" w:rsidRPr="000E0A60" w:rsidRDefault="0066543A" w:rsidP="00D201C3">
            <w:pPr>
              <w:spacing w:after="0"/>
              <w:rPr>
                <w:sz w:val="18"/>
                <w:szCs w:val="18"/>
              </w:rPr>
            </w:pPr>
            <w:r w:rsidRPr="000E0A60">
              <w:rPr>
                <w:sz w:val="18"/>
                <w:szCs w:val="18"/>
              </w:rPr>
              <w:t>C1</w:t>
            </w:r>
          </w:p>
        </w:tc>
        <w:tc>
          <w:tcPr>
            <w:tcW w:w="1053" w:type="dxa"/>
          </w:tcPr>
          <w:p w14:paraId="43B9ADAC" w14:textId="77777777" w:rsidR="0066543A" w:rsidRPr="000E0A60" w:rsidRDefault="0066543A" w:rsidP="00D201C3">
            <w:pPr>
              <w:spacing w:after="0"/>
              <w:rPr>
                <w:sz w:val="18"/>
                <w:szCs w:val="18"/>
              </w:rPr>
            </w:pPr>
            <w:r w:rsidRPr="000E0A60">
              <w:rPr>
                <w:color w:val="000000"/>
                <w:sz w:val="18"/>
                <w:szCs w:val="18"/>
              </w:rPr>
              <w:t>7.00%</w:t>
            </w:r>
          </w:p>
        </w:tc>
        <w:tc>
          <w:tcPr>
            <w:tcW w:w="774" w:type="dxa"/>
          </w:tcPr>
          <w:p w14:paraId="4548756D" w14:textId="77777777" w:rsidR="0066543A" w:rsidRPr="000E0A60" w:rsidRDefault="0066543A" w:rsidP="00D201C3">
            <w:pPr>
              <w:spacing w:after="0"/>
              <w:rPr>
                <w:sz w:val="18"/>
                <w:szCs w:val="18"/>
              </w:rPr>
            </w:pPr>
            <w:r w:rsidRPr="000E0A60">
              <w:rPr>
                <w:sz w:val="18"/>
                <w:szCs w:val="18"/>
              </w:rPr>
              <w:t>C2</w:t>
            </w:r>
          </w:p>
        </w:tc>
        <w:tc>
          <w:tcPr>
            <w:tcW w:w="783" w:type="dxa"/>
          </w:tcPr>
          <w:p w14:paraId="07CDBD8E" w14:textId="77777777" w:rsidR="0066543A" w:rsidRPr="000E0A60" w:rsidRDefault="0066543A" w:rsidP="00D201C3">
            <w:pPr>
              <w:spacing w:after="0"/>
              <w:rPr>
                <w:color w:val="000000"/>
                <w:sz w:val="18"/>
                <w:szCs w:val="18"/>
              </w:rPr>
            </w:pPr>
            <w:r w:rsidRPr="000E0A60">
              <w:rPr>
                <w:color w:val="000000"/>
                <w:sz w:val="18"/>
                <w:szCs w:val="18"/>
              </w:rPr>
              <w:t>24.0%</w:t>
            </w:r>
          </w:p>
        </w:tc>
        <w:tc>
          <w:tcPr>
            <w:tcW w:w="900" w:type="dxa"/>
          </w:tcPr>
          <w:p w14:paraId="7AED93B9" w14:textId="77777777" w:rsidR="0066543A" w:rsidRPr="000E0A60" w:rsidRDefault="0066543A" w:rsidP="00D201C3">
            <w:pPr>
              <w:spacing w:after="0"/>
              <w:rPr>
                <w:sz w:val="18"/>
                <w:szCs w:val="18"/>
              </w:rPr>
            </w:pPr>
            <w:r w:rsidRPr="000E0A60">
              <w:rPr>
                <w:sz w:val="18"/>
                <w:szCs w:val="18"/>
              </w:rPr>
              <w:t>17.00%</w:t>
            </w:r>
          </w:p>
        </w:tc>
        <w:tc>
          <w:tcPr>
            <w:tcW w:w="720" w:type="dxa"/>
          </w:tcPr>
          <w:p w14:paraId="074927AE" w14:textId="77777777" w:rsidR="0066543A" w:rsidRPr="000E0A60" w:rsidRDefault="0066543A" w:rsidP="00D201C3">
            <w:pPr>
              <w:spacing w:after="0"/>
              <w:rPr>
                <w:sz w:val="18"/>
                <w:szCs w:val="18"/>
              </w:rPr>
            </w:pPr>
            <w:r w:rsidRPr="000E0A60">
              <w:rPr>
                <w:sz w:val="18"/>
                <w:szCs w:val="18"/>
              </w:rPr>
              <w:t>C2</w:t>
            </w:r>
          </w:p>
        </w:tc>
        <w:tc>
          <w:tcPr>
            <w:tcW w:w="813" w:type="dxa"/>
          </w:tcPr>
          <w:p w14:paraId="1C840146" w14:textId="77777777" w:rsidR="0066543A" w:rsidRPr="000E0A60" w:rsidRDefault="0066543A" w:rsidP="00D201C3">
            <w:pPr>
              <w:spacing w:after="0"/>
              <w:rPr>
                <w:color w:val="000000"/>
                <w:sz w:val="18"/>
                <w:szCs w:val="18"/>
              </w:rPr>
            </w:pPr>
            <w:r w:rsidRPr="000E0A60">
              <w:rPr>
                <w:color w:val="000000"/>
                <w:sz w:val="18"/>
                <w:szCs w:val="18"/>
              </w:rPr>
              <w:t>38.0%</w:t>
            </w:r>
          </w:p>
        </w:tc>
        <w:tc>
          <w:tcPr>
            <w:tcW w:w="897" w:type="dxa"/>
          </w:tcPr>
          <w:p w14:paraId="0F31A3B6" w14:textId="77777777" w:rsidR="0066543A" w:rsidRPr="000E0A60" w:rsidRDefault="0066543A" w:rsidP="00D201C3">
            <w:pPr>
              <w:spacing w:after="0"/>
              <w:rPr>
                <w:sz w:val="18"/>
                <w:szCs w:val="18"/>
              </w:rPr>
            </w:pPr>
            <w:r w:rsidRPr="000E0A60">
              <w:rPr>
                <w:sz w:val="18"/>
                <w:szCs w:val="18"/>
              </w:rPr>
              <w:t>31.0%</w:t>
            </w:r>
          </w:p>
        </w:tc>
        <w:tc>
          <w:tcPr>
            <w:tcW w:w="952" w:type="dxa"/>
          </w:tcPr>
          <w:p w14:paraId="7E624951" w14:textId="77777777" w:rsidR="0066543A" w:rsidRPr="000E0A60" w:rsidRDefault="0066543A" w:rsidP="00D201C3">
            <w:pPr>
              <w:spacing w:after="0"/>
              <w:rPr>
                <w:sz w:val="18"/>
                <w:szCs w:val="18"/>
              </w:rPr>
            </w:pPr>
            <w:r w:rsidRPr="000E0A60">
              <w:rPr>
                <w:sz w:val="18"/>
                <w:szCs w:val="18"/>
              </w:rPr>
              <w:t>Note 5</w:t>
            </w:r>
          </w:p>
        </w:tc>
      </w:tr>
      <w:tr w:rsidR="0066543A" w:rsidRPr="000E0A60" w14:paraId="70E7D7BE" w14:textId="77777777" w:rsidTr="00D201C3">
        <w:trPr>
          <w:trHeight w:val="222"/>
          <w:jc w:val="center"/>
        </w:trPr>
        <w:tc>
          <w:tcPr>
            <w:tcW w:w="487" w:type="dxa"/>
            <w:vMerge/>
          </w:tcPr>
          <w:p w14:paraId="6EF96C22" w14:textId="77777777" w:rsidR="0066543A" w:rsidRPr="000E0A60" w:rsidRDefault="0066543A" w:rsidP="00D201C3">
            <w:pPr>
              <w:tabs>
                <w:tab w:val="left" w:pos="522"/>
              </w:tabs>
              <w:spacing w:after="0"/>
              <w:rPr>
                <w:sz w:val="18"/>
                <w:szCs w:val="18"/>
              </w:rPr>
            </w:pPr>
          </w:p>
        </w:tc>
        <w:tc>
          <w:tcPr>
            <w:tcW w:w="702" w:type="dxa"/>
            <w:vMerge/>
          </w:tcPr>
          <w:p w14:paraId="71B6517B" w14:textId="77777777" w:rsidR="0066543A" w:rsidRPr="000E0A60" w:rsidRDefault="0066543A" w:rsidP="00D201C3">
            <w:pPr>
              <w:tabs>
                <w:tab w:val="left" w:pos="522"/>
              </w:tabs>
              <w:spacing w:after="0"/>
              <w:rPr>
                <w:sz w:val="18"/>
                <w:szCs w:val="18"/>
              </w:rPr>
            </w:pPr>
          </w:p>
        </w:tc>
        <w:tc>
          <w:tcPr>
            <w:tcW w:w="638" w:type="dxa"/>
          </w:tcPr>
          <w:p w14:paraId="7A60C2B5" w14:textId="77777777" w:rsidR="0066543A" w:rsidRPr="000E0A60" w:rsidRDefault="0066543A" w:rsidP="00D201C3">
            <w:pPr>
              <w:spacing w:after="0"/>
              <w:rPr>
                <w:sz w:val="18"/>
                <w:szCs w:val="18"/>
              </w:rPr>
            </w:pPr>
            <w:r w:rsidRPr="000E0A60">
              <w:rPr>
                <w:sz w:val="18"/>
                <w:szCs w:val="18"/>
              </w:rPr>
              <w:t>7</w:t>
            </w:r>
          </w:p>
        </w:tc>
        <w:tc>
          <w:tcPr>
            <w:tcW w:w="688" w:type="dxa"/>
          </w:tcPr>
          <w:p w14:paraId="6D1A90AA" w14:textId="77777777" w:rsidR="0066543A" w:rsidRPr="000E0A60" w:rsidRDefault="0066543A" w:rsidP="00D201C3">
            <w:pPr>
              <w:spacing w:after="0"/>
              <w:rPr>
                <w:sz w:val="18"/>
                <w:szCs w:val="18"/>
              </w:rPr>
            </w:pPr>
            <w:r w:rsidRPr="000E0A60">
              <w:rPr>
                <w:sz w:val="18"/>
                <w:szCs w:val="18"/>
              </w:rPr>
              <w:t>2</w:t>
            </w:r>
          </w:p>
        </w:tc>
        <w:tc>
          <w:tcPr>
            <w:tcW w:w="720" w:type="dxa"/>
          </w:tcPr>
          <w:p w14:paraId="2F2CADCA" w14:textId="77777777" w:rsidR="0066543A" w:rsidRPr="000E0A60" w:rsidRDefault="0066543A" w:rsidP="00D201C3">
            <w:pPr>
              <w:spacing w:after="0"/>
              <w:rPr>
                <w:sz w:val="18"/>
                <w:szCs w:val="18"/>
              </w:rPr>
            </w:pPr>
            <w:r w:rsidRPr="000E0A60">
              <w:rPr>
                <w:sz w:val="18"/>
                <w:szCs w:val="18"/>
              </w:rPr>
              <w:t>C1</w:t>
            </w:r>
          </w:p>
        </w:tc>
        <w:tc>
          <w:tcPr>
            <w:tcW w:w="1053" w:type="dxa"/>
          </w:tcPr>
          <w:p w14:paraId="6013E4BD" w14:textId="77777777" w:rsidR="0066543A" w:rsidRPr="000E0A60" w:rsidRDefault="0066543A" w:rsidP="00D201C3">
            <w:pPr>
              <w:spacing w:after="0"/>
              <w:rPr>
                <w:sz w:val="18"/>
                <w:szCs w:val="18"/>
              </w:rPr>
            </w:pPr>
            <w:r w:rsidRPr="000E0A60">
              <w:rPr>
                <w:color w:val="000000"/>
                <w:sz w:val="18"/>
                <w:szCs w:val="18"/>
              </w:rPr>
              <w:t>11.00%</w:t>
            </w:r>
          </w:p>
        </w:tc>
        <w:tc>
          <w:tcPr>
            <w:tcW w:w="774" w:type="dxa"/>
          </w:tcPr>
          <w:p w14:paraId="763B1600" w14:textId="77777777" w:rsidR="0066543A" w:rsidRPr="000E0A60" w:rsidRDefault="0066543A" w:rsidP="00D201C3">
            <w:pPr>
              <w:spacing w:after="0"/>
              <w:rPr>
                <w:sz w:val="18"/>
                <w:szCs w:val="18"/>
              </w:rPr>
            </w:pPr>
            <w:r w:rsidRPr="000E0A60">
              <w:rPr>
                <w:sz w:val="18"/>
                <w:szCs w:val="18"/>
              </w:rPr>
              <w:t>C2</w:t>
            </w:r>
          </w:p>
        </w:tc>
        <w:tc>
          <w:tcPr>
            <w:tcW w:w="783" w:type="dxa"/>
          </w:tcPr>
          <w:p w14:paraId="53C7FB0E" w14:textId="77777777" w:rsidR="0066543A" w:rsidRPr="000E0A60" w:rsidRDefault="0066543A" w:rsidP="00D201C3">
            <w:pPr>
              <w:spacing w:after="0"/>
              <w:rPr>
                <w:color w:val="000000"/>
                <w:sz w:val="18"/>
                <w:szCs w:val="18"/>
              </w:rPr>
            </w:pPr>
            <w:r w:rsidRPr="000E0A60">
              <w:rPr>
                <w:color w:val="000000"/>
                <w:sz w:val="18"/>
                <w:szCs w:val="18"/>
              </w:rPr>
              <w:t>31.0%</w:t>
            </w:r>
          </w:p>
        </w:tc>
        <w:tc>
          <w:tcPr>
            <w:tcW w:w="900" w:type="dxa"/>
          </w:tcPr>
          <w:p w14:paraId="39F72812" w14:textId="77777777" w:rsidR="0066543A" w:rsidRPr="000E0A60" w:rsidRDefault="0066543A" w:rsidP="00D201C3">
            <w:pPr>
              <w:spacing w:after="0"/>
              <w:rPr>
                <w:sz w:val="18"/>
                <w:szCs w:val="18"/>
              </w:rPr>
            </w:pPr>
            <w:r w:rsidRPr="000E0A60">
              <w:rPr>
                <w:sz w:val="18"/>
                <w:szCs w:val="18"/>
              </w:rPr>
              <w:t>20.00%</w:t>
            </w:r>
          </w:p>
        </w:tc>
        <w:tc>
          <w:tcPr>
            <w:tcW w:w="720" w:type="dxa"/>
          </w:tcPr>
          <w:p w14:paraId="59C9082A" w14:textId="77777777" w:rsidR="0066543A" w:rsidRPr="000E0A60" w:rsidRDefault="0066543A" w:rsidP="00D201C3">
            <w:pPr>
              <w:spacing w:after="0"/>
              <w:rPr>
                <w:sz w:val="18"/>
                <w:szCs w:val="18"/>
              </w:rPr>
            </w:pPr>
            <w:r w:rsidRPr="000E0A60">
              <w:rPr>
                <w:sz w:val="18"/>
                <w:szCs w:val="18"/>
              </w:rPr>
              <w:t>C2</w:t>
            </w:r>
          </w:p>
        </w:tc>
        <w:tc>
          <w:tcPr>
            <w:tcW w:w="813" w:type="dxa"/>
          </w:tcPr>
          <w:p w14:paraId="104B13FE" w14:textId="77777777" w:rsidR="0066543A" w:rsidRPr="000E0A60" w:rsidRDefault="0066543A" w:rsidP="00D201C3">
            <w:pPr>
              <w:spacing w:after="0"/>
              <w:rPr>
                <w:color w:val="000000"/>
                <w:sz w:val="18"/>
                <w:szCs w:val="18"/>
              </w:rPr>
            </w:pPr>
            <w:r w:rsidRPr="000E0A60">
              <w:rPr>
                <w:color w:val="000000"/>
                <w:sz w:val="18"/>
                <w:szCs w:val="18"/>
              </w:rPr>
              <w:t>45.0%</w:t>
            </w:r>
          </w:p>
        </w:tc>
        <w:tc>
          <w:tcPr>
            <w:tcW w:w="897" w:type="dxa"/>
          </w:tcPr>
          <w:p w14:paraId="2B4ABDDC" w14:textId="77777777" w:rsidR="0066543A" w:rsidRPr="000E0A60" w:rsidRDefault="0066543A" w:rsidP="00D201C3">
            <w:pPr>
              <w:spacing w:after="0"/>
              <w:rPr>
                <w:sz w:val="18"/>
                <w:szCs w:val="18"/>
              </w:rPr>
            </w:pPr>
            <w:r w:rsidRPr="000E0A60">
              <w:rPr>
                <w:sz w:val="18"/>
                <w:szCs w:val="18"/>
              </w:rPr>
              <w:t>34.0%</w:t>
            </w:r>
          </w:p>
        </w:tc>
        <w:tc>
          <w:tcPr>
            <w:tcW w:w="952" w:type="dxa"/>
          </w:tcPr>
          <w:p w14:paraId="6D625871" w14:textId="77777777" w:rsidR="0066543A" w:rsidRPr="000E0A60" w:rsidRDefault="0066543A" w:rsidP="00D201C3">
            <w:pPr>
              <w:spacing w:after="0"/>
              <w:rPr>
                <w:sz w:val="18"/>
                <w:szCs w:val="18"/>
              </w:rPr>
            </w:pPr>
            <w:r w:rsidRPr="000E0A60">
              <w:rPr>
                <w:sz w:val="18"/>
                <w:szCs w:val="18"/>
              </w:rPr>
              <w:t>Note 5</w:t>
            </w:r>
          </w:p>
        </w:tc>
      </w:tr>
      <w:tr w:rsidR="0066543A" w:rsidRPr="000E0A60" w14:paraId="395235CA" w14:textId="77777777" w:rsidTr="00D201C3">
        <w:trPr>
          <w:trHeight w:val="208"/>
          <w:jc w:val="center"/>
        </w:trPr>
        <w:tc>
          <w:tcPr>
            <w:tcW w:w="487" w:type="dxa"/>
            <w:vMerge/>
          </w:tcPr>
          <w:p w14:paraId="094C750F" w14:textId="77777777" w:rsidR="0066543A" w:rsidRPr="000E0A60" w:rsidRDefault="0066543A" w:rsidP="00D201C3">
            <w:pPr>
              <w:tabs>
                <w:tab w:val="left" w:pos="522"/>
              </w:tabs>
              <w:spacing w:after="0"/>
              <w:rPr>
                <w:sz w:val="18"/>
                <w:szCs w:val="18"/>
              </w:rPr>
            </w:pPr>
          </w:p>
        </w:tc>
        <w:tc>
          <w:tcPr>
            <w:tcW w:w="702" w:type="dxa"/>
            <w:vMerge/>
          </w:tcPr>
          <w:p w14:paraId="55337C9E" w14:textId="77777777" w:rsidR="0066543A" w:rsidRPr="000E0A60" w:rsidRDefault="0066543A" w:rsidP="00D201C3">
            <w:pPr>
              <w:tabs>
                <w:tab w:val="left" w:pos="522"/>
              </w:tabs>
              <w:spacing w:after="0"/>
              <w:rPr>
                <w:sz w:val="18"/>
                <w:szCs w:val="18"/>
              </w:rPr>
            </w:pPr>
          </w:p>
        </w:tc>
        <w:tc>
          <w:tcPr>
            <w:tcW w:w="638" w:type="dxa"/>
          </w:tcPr>
          <w:p w14:paraId="33408DC5" w14:textId="77777777" w:rsidR="0066543A" w:rsidRPr="000E0A60" w:rsidRDefault="0066543A" w:rsidP="00D201C3">
            <w:pPr>
              <w:spacing w:after="0"/>
              <w:rPr>
                <w:sz w:val="18"/>
                <w:szCs w:val="18"/>
              </w:rPr>
            </w:pPr>
            <w:r w:rsidRPr="000E0A60">
              <w:rPr>
                <w:sz w:val="18"/>
                <w:szCs w:val="18"/>
              </w:rPr>
              <w:t>8</w:t>
            </w:r>
          </w:p>
        </w:tc>
        <w:tc>
          <w:tcPr>
            <w:tcW w:w="688" w:type="dxa"/>
          </w:tcPr>
          <w:p w14:paraId="4E8B8646" w14:textId="77777777" w:rsidR="0066543A" w:rsidRPr="000E0A60" w:rsidRDefault="0066543A" w:rsidP="00D201C3">
            <w:pPr>
              <w:spacing w:after="0"/>
              <w:rPr>
                <w:sz w:val="18"/>
                <w:szCs w:val="18"/>
              </w:rPr>
            </w:pPr>
            <w:r w:rsidRPr="000E0A60">
              <w:rPr>
                <w:sz w:val="18"/>
                <w:szCs w:val="18"/>
              </w:rPr>
              <w:t>2</w:t>
            </w:r>
          </w:p>
        </w:tc>
        <w:tc>
          <w:tcPr>
            <w:tcW w:w="720" w:type="dxa"/>
          </w:tcPr>
          <w:p w14:paraId="59AAFEC0" w14:textId="77777777" w:rsidR="0066543A" w:rsidRPr="000E0A60" w:rsidRDefault="0066543A" w:rsidP="00D201C3">
            <w:pPr>
              <w:spacing w:after="0"/>
              <w:rPr>
                <w:sz w:val="18"/>
                <w:szCs w:val="18"/>
              </w:rPr>
            </w:pPr>
            <w:r w:rsidRPr="000E0A60">
              <w:rPr>
                <w:sz w:val="18"/>
                <w:szCs w:val="18"/>
              </w:rPr>
              <w:t>C1</w:t>
            </w:r>
          </w:p>
        </w:tc>
        <w:tc>
          <w:tcPr>
            <w:tcW w:w="1053" w:type="dxa"/>
          </w:tcPr>
          <w:p w14:paraId="0FFBE4FE" w14:textId="77777777" w:rsidR="0066543A" w:rsidRPr="000E0A60" w:rsidRDefault="0066543A" w:rsidP="00D201C3">
            <w:pPr>
              <w:spacing w:after="0"/>
              <w:rPr>
                <w:sz w:val="18"/>
                <w:szCs w:val="18"/>
              </w:rPr>
            </w:pPr>
            <w:r w:rsidRPr="000E0A60">
              <w:rPr>
                <w:color w:val="000000"/>
                <w:sz w:val="18"/>
                <w:szCs w:val="18"/>
              </w:rPr>
              <w:t>16.00%</w:t>
            </w:r>
          </w:p>
        </w:tc>
        <w:tc>
          <w:tcPr>
            <w:tcW w:w="774" w:type="dxa"/>
          </w:tcPr>
          <w:p w14:paraId="4D8CA490" w14:textId="77777777" w:rsidR="0066543A" w:rsidRPr="000E0A60" w:rsidRDefault="0066543A" w:rsidP="00D201C3">
            <w:pPr>
              <w:spacing w:after="0"/>
              <w:rPr>
                <w:sz w:val="18"/>
                <w:szCs w:val="18"/>
              </w:rPr>
            </w:pPr>
            <w:r w:rsidRPr="000E0A60">
              <w:rPr>
                <w:sz w:val="18"/>
                <w:szCs w:val="18"/>
              </w:rPr>
              <w:t>C2</w:t>
            </w:r>
          </w:p>
        </w:tc>
        <w:tc>
          <w:tcPr>
            <w:tcW w:w="783" w:type="dxa"/>
          </w:tcPr>
          <w:p w14:paraId="2791FC4F" w14:textId="77777777" w:rsidR="0066543A" w:rsidRPr="000E0A60" w:rsidRDefault="0066543A" w:rsidP="00D201C3">
            <w:pPr>
              <w:spacing w:after="0"/>
              <w:rPr>
                <w:color w:val="000000"/>
                <w:sz w:val="18"/>
                <w:szCs w:val="18"/>
              </w:rPr>
            </w:pPr>
            <w:r w:rsidRPr="000E0A60">
              <w:rPr>
                <w:color w:val="000000"/>
                <w:sz w:val="18"/>
                <w:szCs w:val="18"/>
              </w:rPr>
              <w:t>37.0%</w:t>
            </w:r>
          </w:p>
        </w:tc>
        <w:tc>
          <w:tcPr>
            <w:tcW w:w="900" w:type="dxa"/>
          </w:tcPr>
          <w:p w14:paraId="26892DEE" w14:textId="77777777" w:rsidR="0066543A" w:rsidRPr="000E0A60" w:rsidRDefault="0066543A" w:rsidP="00D201C3">
            <w:pPr>
              <w:spacing w:after="0"/>
              <w:rPr>
                <w:sz w:val="18"/>
                <w:szCs w:val="18"/>
              </w:rPr>
            </w:pPr>
            <w:r w:rsidRPr="000E0A60">
              <w:rPr>
                <w:sz w:val="18"/>
                <w:szCs w:val="18"/>
              </w:rPr>
              <w:t>21.00%</w:t>
            </w:r>
          </w:p>
        </w:tc>
        <w:tc>
          <w:tcPr>
            <w:tcW w:w="720" w:type="dxa"/>
          </w:tcPr>
          <w:p w14:paraId="77B3C505" w14:textId="77777777" w:rsidR="0066543A" w:rsidRPr="000E0A60" w:rsidRDefault="0066543A" w:rsidP="00D201C3">
            <w:pPr>
              <w:spacing w:after="0"/>
              <w:rPr>
                <w:sz w:val="18"/>
                <w:szCs w:val="18"/>
              </w:rPr>
            </w:pPr>
            <w:r w:rsidRPr="000E0A60">
              <w:rPr>
                <w:sz w:val="18"/>
                <w:szCs w:val="18"/>
              </w:rPr>
              <w:t>C2</w:t>
            </w:r>
          </w:p>
        </w:tc>
        <w:tc>
          <w:tcPr>
            <w:tcW w:w="813" w:type="dxa"/>
          </w:tcPr>
          <w:p w14:paraId="469A4E8C" w14:textId="77777777" w:rsidR="0066543A" w:rsidRPr="000E0A60" w:rsidRDefault="0066543A" w:rsidP="00D201C3">
            <w:pPr>
              <w:spacing w:after="0"/>
              <w:rPr>
                <w:color w:val="000000"/>
                <w:sz w:val="18"/>
                <w:szCs w:val="18"/>
              </w:rPr>
            </w:pPr>
            <w:r w:rsidRPr="000E0A60">
              <w:rPr>
                <w:color w:val="000000"/>
                <w:sz w:val="18"/>
                <w:szCs w:val="18"/>
              </w:rPr>
              <w:t>50.0%</w:t>
            </w:r>
          </w:p>
        </w:tc>
        <w:tc>
          <w:tcPr>
            <w:tcW w:w="897" w:type="dxa"/>
          </w:tcPr>
          <w:p w14:paraId="28C422E8" w14:textId="77777777" w:rsidR="0066543A" w:rsidRPr="000E0A60" w:rsidRDefault="0066543A" w:rsidP="00D201C3">
            <w:pPr>
              <w:spacing w:after="0"/>
              <w:rPr>
                <w:sz w:val="18"/>
                <w:szCs w:val="18"/>
              </w:rPr>
            </w:pPr>
            <w:r w:rsidRPr="000E0A60">
              <w:rPr>
                <w:sz w:val="18"/>
                <w:szCs w:val="18"/>
              </w:rPr>
              <w:t>34.0%</w:t>
            </w:r>
          </w:p>
        </w:tc>
        <w:tc>
          <w:tcPr>
            <w:tcW w:w="952" w:type="dxa"/>
          </w:tcPr>
          <w:p w14:paraId="077BF427" w14:textId="77777777" w:rsidR="0066543A" w:rsidRPr="000E0A60" w:rsidRDefault="0066543A" w:rsidP="00D201C3">
            <w:pPr>
              <w:spacing w:after="0"/>
              <w:rPr>
                <w:sz w:val="18"/>
                <w:szCs w:val="18"/>
              </w:rPr>
            </w:pPr>
            <w:r w:rsidRPr="000E0A60">
              <w:rPr>
                <w:sz w:val="18"/>
                <w:szCs w:val="18"/>
              </w:rPr>
              <w:t>Note 5</w:t>
            </w:r>
          </w:p>
        </w:tc>
      </w:tr>
      <w:tr w:rsidR="0066543A" w:rsidRPr="000E0A60" w14:paraId="2127432E" w14:textId="77777777" w:rsidTr="00D201C3">
        <w:trPr>
          <w:trHeight w:val="222"/>
          <w:jc w:val="center"/>
        </w:trPr>
        <w:tc>
          <w:tcPr>
            <w:tcW w:w="487" w:type="dxa"/>
            <w:vMerge/>
          </w:tcPr>
          <w:p w14:paraId="21E65403" w14:textId="77777777" w:rsidR="0066543A" w:rsidRPr="000E0A60" w:rsidRDefault="0066543A" w:rsidP="00D201C3">
            <w:pPr>
              <w:tabs>
                <w:tab w:val="left" w:pos="522"/>
              </w:tabs>
              <w:spacing w:after="0"/>
              <w:rPr>
                <w:sz w:val="18"/>
                <w:szCs w:val="18"/>
              </w:rPr>
            </w:pPr>
          </w:p>
        </w:tc>
        <w:tc>
          <w:tcPr>
            <w:tcW w:w="702" w:type="dxa"/>
            <w:vMerge/>
          </w:tcPr>
          <w:p w14:paraId="1C31B176" w14:textId="77777777" w:rsidR="0066543A" w:rsidRPr="000E0A60" w:rsidRDefault="0066543A" w:rsidP="00D201C3">
            <w:pPr>
              <w:tabs>
                <w:tab w:val="left" w:pos="522"/>
              </w:tabs>
              <w:spacing w:after="0"/>
              <w:rPr>
                <w:sz w:val="18"/>
                <w:szCs w:val="18"/>
              </w:rPr>
            </w:pPr>
          </w:p>
        </w:tc>
        <w:tc>
          <w:tcPr>
            <w:tcW w:w="638" w:type="dxa"/>
          </w:tcPr>
          <w:p w14:paraId="3971C273" w14:textId="77777777" w:rsidR="0066543A" w:rsidRPr="000E0A60" w:rsidRDefault="0066543A" w:rsidP="00D201C3">
            <w:pPr>
              <w:spacing w:after="0"/>
              <w:rPr>
                <w:sz w:val="18"/>
                <w:szCs w:val="18"/>
              </w:rPr>
            </w:pPr>
            <w:r w:rsidRPr="000E0A60">
              <w:rPr>
                <w:sz w:val="18"/>
                <w:szCs w:val="18"/>
              </w:rPr>
              <w:t>9</w:t>
            </w:r>
          </w:p>
        </w:tc>
        <w:tc>
          <w:tcPr>
            <w:tcW w:w="688" w:type="dxa"/>
          </w:tcPr>
          <w:p w14:paraId="5C3D93A9" w14:textId="77777777" w:rsidR="0066543A" w:rsidRPr="000E0A60" w:rsidRDefault="0066543A" w:rsidP="00D201C3">
            <w:pPr>
              <w:spacing w:after="0"/>
              <w:rPr>
                <w:sz w:val="18"/>
                <w:szCs w:val="18"/>
              </w:rPr>
            </w:pPr>
            <w:r w:rsidRPr="000E0A60">
              <w:rPr>
                <w:sz w:val="18"/>
                <w:szCs w:val="18"/>
              </w:rPr>
              <w:t>2</w:t>
            </w:r>
          </w:p>
        </w:tc>
        <w:tc>
          <w:tcPr>
            <w:tcW w:w="720" w:type="dxa"/>
          </w:tcPr>
          <w:p w14:paraId="4156AB16" w14:textId="77777777" w:rsidR="0066543A" w:rsidRPr="000E0A60" w:rsidRDefault="0066543A" w:rsidP="00D201C3">
            <w:pPr>
              <w:spacing w:after="0"/>
              <w:rPr>
                <w:sz w:val="18"/>
                <w:szCs w:val="18"/>
              </w:rPr>
            </w:pPr>
            <w:r w:rsidRPr="000E0A60">
              <w:rPr>
                <w:sz w:val="18"/>
                <w:szCs w:val="18"/>
              </w:rPr>
              <w:t>C1</w:t>
            </w:r>
          </w:p>
        </w:tc>
        <w:tc>
          <w:tcPr>
            <w:tcW w:w="1053" w:type="dxa"/>
          </w:tcPr>
          <w:p w14:paraId="34EE4C06" w14:textId="77777777" w:rsidR="0066543A" w:rsidRPr="000E0A60" w:rsidRDefault="0066543A" w:rsidP="00D201C3">
            <w:pPr>
              <w:spacing w:after="0"/>
              <w:rPr>
                <w:sz w:val="18"/>
                <w:szCs w:val="18"/>
              </w:rPr>
            </w:pPr>
            <w:r w:rsidRPr="000E0A60">
              <w:rPr>
                <w:color w:val="000000"/>
                <w:sz w:val="18"/>
                <w:szCs w:val="18"/>
              </w:rPr>
              <w:t>22.00%</w:t>
            </w:r>
          </w:p>
        </w:tc>
        <w:tc>
          <w:tcPr>
            <w:tcW w:w="774" w:type="dxa"/>
          </w:tcPr>
          <w:p w14:paraId="34E764A3" w14:textId="77777777" w:rsidR="0066543A" w:rsidRPr="000E0A60" w:rsidRDefault="0066543A" w:rsidP="00D201C3">
            <w:pPr>
              <w:spacing w:after="0"/>
              <w:rPr>
                <w:sz w:val="18"/>
                <w:szCs w:val="18"/>
              </w:rPr>
            </w:pPr>
            <w:r w:rsidRPr="000E0A60">
              <w:rPr>
                <w:sz w:val="18"/>
                <w:szCs w:val="18"/>
              </w:rPr>
              <w:t>C2</w:t>
            </w:r>
          </w:p>
        </w:tc>
        <w:tc>
          <w:tcPr>
            <w:tcW w:w="783" w:type="dxa"/>
          </w:tcPr>
          <w:p w14:paraId="2C0C8E9E" w14:textId="77777777" w:rsidR="0066543A" w:rsidRPr="000E0A60" w:rsidRDefault="0066543A" w:rsidP="00D201C3">
            <w:pPr>
              <w:spacing w:after="0"/>
              <w:rPr>
                <w:color w:val="000000"/>
                <w:sz w:val="18"/>
                <w:szCs w:val="18"/>
              </w:rPr>
            </w:pPr>
            <w:r w:rsidRPr="000E0A60">
              <w:rPr>
                <w:color w:val="000000"/>
                <w:sz w:val="18"/>
                <w:szCs w:val="18"/>
              </w:rPr>
              <w:t>42.0%</w:t>
            </w:r>
          </w:p>
        </w:tc>
        <w:tc>
          <w:tcPr>
            <w:tcW w:w="900" w:type="dxa"/>
          </w:tcPr>
          <w:p w14:paraId="78C80F39" w14:textId="77777777" w:rsidR="0066543A" w:rsidRPr="000E0A60" w:rsidRDefault="0066543A" w:rsidP="00D201C3">
            <w:pPr>
              <w:spacing w:after="0"/>
              <w:rPr>
                <w:sz w:val="18"/>
                <w:szCs w:val="18"/>
              </w:rPr>
            </w:pPr>
            <w:r w:rsidRPr="000E0A60">
              <w:rPr>
                <w:sz w:val="18"/>
                <w:szCs w:val="18"/>
              </w:rPr>
              <w:t>20.00%</w:t>
            </w:r>
          </w:p>
        </w:tc>
        <w:tc>
          <w:tcPr>
            <w:tcW w:w="720" w:type="dxa"/>
          </w:tcPr>
          <w:p w14:paraId="2DFCF704" w14:textId="77777777" w:rsidR="0066543A" w:rsidRPr="000E0A60" w:rsidRDefault="0066543A" w:rsidP="00D201C3">
            <w:pPr>
              <w:spacing w:after="0"/>
              <w:rPr>
                <w:sz w:val="18"/>
                <w:szCs w:val="18"/>
              </w:rPr>
            </w:pPr>
            <w:r w:rsidRPr="000E0A60">
              <w:rPr>
                <w:sz w:val="18"/>
                <w:szCs w:val="18"/>
              </w:rPr>
              <w:t>C2</w:t>
            </w:r>
          </w:p>
        </w:tc>
        <w:tc>
          <w:tcPr>
            <w:tcW w:w="813" w:type="dxa"/>
          </w:tcPr>
          <w:p w14:paraId="5C9D314A" w14:textId="77777777" w:rsidR="0066543A" w:rsidRPr="000E0A60" w:rsidRDefault="0066543A" w:rsidP="00D201C3">
            <w:pPr>
              <w:spacing w:after="0"/>
              <w:rPr>
                <w:color w:val="000000"/>
                <w:sz w:val="18"/>
                <w:szCs w:val="18"/>
              </w:rPr>
            </w:pPr>
            <w:r w:rsidRPr="000E0A60">
              <w:rPr>
                <w:color w:val="000000"/>
                <w:sz w:val="18"/>
                <w:szCs w:val="18"/>
              </w:rPr>
              <w:t>55.0%</w:t>
            </w:r>
          </w:p>
        </w:tc>
        <w:tc>
          <w:tcPr>
            <w:tcW w:w="897" w:type="dxa"/>
          </w:tcPr>
          <w:p w14:paraId="1578BFBF" w14:textId="77777777" w:rsidR="0066543A" w:rsidRPr="000E0A60" w:rsidRDefault="0066543A" w:rsidP="00D201C3">
            <w:pPr>
              <w:spacing w:after="0"/>
              <w:rPr>
                <w:sz w:val="18"/>
                <w:szCs w:val="18"/>
              </w:rPr>
            </w:pPr>
            <w:r w:rsidRPr="000E0A60">
              <w:rPr>
                <w:sz w:val="18"/>
                <w:szCs w:val="18"/>
              </w:rPr>
              <w:t>33.0%</w:t>
            </w:r>
          </w:p>
        </w:tc>
        <w:tc>
          <w:tcPr>
            <w:tcW w:w="952" w:type="dxa"/>
          </w:tcPr>
          <w:p w14:paraId="5460D063" w14:textId="77777777" w:rsidR="0066543A" w:rsidRPr="000E0A60" w:rsidRDefault="0066543A" w:rsidP="00D201C3">
            <w:pPr>
              <w:spacing w:after="0"/>
              <w:rPr>
                <w:sz w:val="18"/>
                <w:szCs w:val="18"/>
              </w:rPr>
            </w:pPr>
            <w:r w:rsidRPr="000E0A60">
              <w:rPr>
                <w:sz w:val="18"/>
                <w:szCs w:val="18"/>
              </w:rPr>
              <w:t>Note 5</w:t>
            </w:r>
          </w:p>
        </w:tc>
      </w:tr>
      <w:tr w:rsidR="0066543A" w:rsidRPr="000E0A60" w14:paraId="4011B732" w14:textId="77777777" w:rsidTr="00D201C3">
        <w:trPr>
          <w:trHeight w:val="208"/>
          <w:jc w:val="center"/>
        </w:trPr>
        <w:tc>
          <w:tcPr>
            <w:tcW w:w="487" w:type="dxa"/>
            <w:vMerge/>
          </w:tcPr>
          <w:p w14:paraId="7A48EDAF" w14:textId="77777777" w:rsidR="0066543A" w:rsidRPr="000E0A60" w:rsidRDefault="0066543A" w:rsidP="00D201C3">
            <w:pPr>
              <w:tabs>
                <w:tab w:val="left" w:pos="522"/>
              </w:tabs>
              <w:spacing w:after="0"/>
              <w:rPr>
                <w:sz w:val="18"/>
                <w:szCs w:val="18"/>
              </w:rPr>
            </w:pPr>
          </w:p>
        </w:tc>
        <w:tc>
          <w:tcPr>
            <w:tcW w:w="702" w:type="dxa"/>
            <w:vMerge/>
          </w:tcPr>
          <w:p w14:paraId="5AD358B2" w14:textId="77777777" w:rsidR="0066543A" w:rsidRPr="000E0A60" w:rsidRDefault="0066543A" w:rsidP="00D201C3">
            <w:pPr>
              <w:tabs>
                <w:tab w:val="left" w:pos="522"/>
              </w:tabs>
              <w:spacing w:after="0"/>
              <w:rPr>
                <w:sz w:val="18"/>
                <w:szCs w:val="18"/>
              </w:rPr>
            </w:pPr>
          </w:p>
        </w:tc>
        <w:tc>
          <w:tcPr>
            <w:tcW w:w="638" w:type="dxa"/>
          </w:tcPr>
          <w:p w14:paraId="78FE83E5" w14:textId="77777777" w:rsidR="0066543A" w:rsidRPr="000E0A60" w:rsidRDefault="0066543A" w:rsidP="00D201C3">
            <w:pPr>
              <w:spacing w:after="0"/>
              <w:rPr>
                <w:sz w:val="18"/>
                <w:szCs w:val="18"/>
              </w:rPr>
            </w:pPr>
            <w:r w:rsidRPr="000E0A60">
              <w:rPr>
                <w:sz w:val="18"/>
                <w:szCs w:val="18"/>
              </w:rPr>
              <w:t>10</w:t>
            </w:r>
          </w:p>
        </w:tc>
        <w:tc>
          <w:tcPr>
            <w:tcW w:w="688" w:type="dxa"/>
          </w:tcPr>
          <w:p w14:paraId="5716E339" w14:textId="77777777" w:rsidR="0066543A" w:rsidRPr="000E0A60" w:rsidRDefault="0066543A" w:rsidP="00D201C3">
            <w:pPr>
              <w:spacing w:after="0"/>
              <w:rPr>
                <w:sz w:val="18"/>
                <w:szCs w:val="18"/>
              </w:rPr>
            </w:pPr>
            <w:r w:rsidRPr="000E0A60">
              <w:rPr>
                <w:sz w:val="18"/>
                <w:szCs w:val="18"/>
              </w:rPr>
              <w:t>2</w:t>
            </w:r>
          </w:p>
        </w:tc>
        <w:tc>
          <w:tcPr>
            <w:tcW w:w="720" w:type="dxa"/>
          </w:tcPr>
          <w:p w14:paraId="2417E570" w14:textId="77777777" w:rsidR="0066543A" w:rsidRPr="000E0A60" w:rsidRDefault="0066543A" w:rsidP="00D201C3">
            <w:pPr>
              <w:spacing w:after="0"/>
              <w:rPr>
                <w:sz w:val="18"/>
                <w:szCs w:val="18"/>
              </w:rPr>
            </w:pPr>
            <w:r w:rsidRPr="000E0A60">
              <w:rPr>
                <w:sz w:val="18"/>
                <w:szCs w:val="18"/>
              </w:rPr>
              <w:t>C1</w:t>
            </w:r>
          </w:p>
        </w:tc>
        <w:tc>
          <w:tcPr>
            <w:tcW w:w="1053" w:type="dxa"/>
          </w:tcPr>
          <w:p w14:paraId="43C9CA76" w14:textId="77777777" w:rsidR="0066543A" w:rsidRPr="000E0A60" w:rsidRDefault="0066543A" w:rsidP="00D201C3">
            <w:pPr>
              <w:spacing w:after="0"/>
              <w:rPr>
                <w:sz w:val="18"/>
                <w:szCs w:val="18"/>
              </w:rPr>
            </w:pPr>
            <w:r w:rsidRPr="000E0A60">
              <w:rPr>
                <w:color w:val="000000"/>
                <w:sz w:val="18"/>
                <w:szCs w:val="18"/>
              </w:rPr>
              <w:t>26.00%</w:t>
            </w:r>
          </w:p>
        </w:tc>
        <w:tc>
          <w:tcPr>
            <w:tcW w:w="774" w:type="dxa"/>
          </w:tcPr>
          <w:p w14:paraId="2F68E35D" w14:textId="77777777" w:rsidR="0066543A" w:rsidRPr="000E0A60" w:rsidRDefault="0066543A" w:rsidP="00D201C3">
            <w:pPr>
              <w:spacing w:after="0"/>
              <w:rPr>
                <w:sz w:val="18"/>
                <w:szCs w:val="18"/>
              </w:rPr>
            </w:pPr>
            <w:r w:rsidRPr="000E0A60">
              <w:rPr>
                <w:sz w:val="18"/>
                <w:szCs w:val="18"/>
              </w:rPr>
              <w:t>C2</w:t>
            </w:r>
          </w:p>
        </w:tc>
        <w:tc>
          <w:tcPr>
            <w:tcW w:w="783" w:type="dxa"/>
          </w:tcPr>
          <w:p w14:paraId="65E74019" w14:textId="77777777" w:rsidR="0066543A" w:rsidRPr="000E0A60" w:rsidRDefault="0066543A" w:rsidP="00D201C3">
            <w:pPr>
              <w:spacing w:after="0"/>
              <w:rPr>
                <w:color w:val="000000"/>
                <w:sz w:val="18"/>
                <w:szCs w:val="18"/>
              </w:rPr>
            </w:pPr>
            <w:r w:rsidRPr="000E0A60">
              <w:rPr>
                <w:color w:val="000000"/>
                <w:sz w:val="18"/>
                <w:szCs w:val="18"/>
              </w:rPr>
              <w:t>47.0%</w:t>
            </w:r>
          </w:p>
        </w:tc>
        <w:tc>
          <w:tcPr>
            <w:tcW w:w="900" w:type="dxa"/>
          </w:tcPr>
          <w:p w14:paraId="7392ECB3" w14:textId="77777777" w:rsidR="0066543A" w:rsidRPr="000E0A60" w:rsidRDefault="0066543A" w:rsidP="00D201C3">
            <w:pPr>
              <w:spacing w:after="0"/>
              <w:rPr>
                <w:sz w:val="18"/>
                <w:szCs w:val="18"/>
              </w:rPr>
            </w:pPr>
            <w:r w:rsidRPr="000E0A60">
              <w:rPr>
                <w:sz w:val="18"/>
                <w:szCs w:val="18"/>
              </w:rPr>
              <w:t>21.00%</w:t>
            </w:r>
          </w:p>
        </w:tc>
        <w:tc>
          <w:tcPr>
            <w:tcW w:w="720" w:type="dxa"/>
          </w:tcPr>
          <w:p w14:paraId="668F8543" w14:textId="77777777" w:rsidR="0066543A" w:rsidRPr="000E0A60" w:rsidRDefault="0066543A" w:rsidP="00D201C3">
            <w:pPr>
              <w:spacing w:after="0"/>
              <w:rPr>
                <w:sz w:val="18"/>
                <w:szCs w:val="18"/>
              </w:rPr>
            </w:pPr>
            <w:r w:rsidRPr="000E0A60">
              <w:rPr>
                <w:sz w:val="18"/>
                <w:szCs w:val="18"/>
              </w:rPr>
              <w:t>C2</w:t>
            </w:r>
          </w:p>
        </w:tc>
        <w:tc>
          <w:tcPr>
            <w:tcW w:w="813" w:type="dxa"/>
          </w:tcPr>
          <w:p w14:paraId="2AF84D75" w14:textId="77777777" w:rsidR="0066543A" w:rsidRPr="000E0A60" w:rsidRDefault="0066543A" w:rsidP="00D201C3">
            <w:pPr>
              <w:spacing w:after="0"/>
              <w:rPr>
                <w:color w:val="000000"/>
                <w:sz w:val="18"/>
                <w:szCs w:val="18"/>
              </w:rPr>
            </w:pPr>
            <w:r w:rsidRPr="000E0A60">
              <w:rPr>
                <w:color w:val="000000"/>
                <w:sz w:val="18"/>
                <w:szCs w:val="18"/>
              </w:rPr>
              <w:t>59.0%</w:t>
            </w:r>
          </w:p>
        </w:tc>
        <w:tc>
          <w:tcPr>
            <w:tcW w:w="897" w:type="dxa"/>
          </w:tcPr>
          <w:p w14:paraId="12C04D7C" w14:textId="77777777" w:rsidR="0066543A" w:rsidRPr="000E0A60" w:rsidRDefault="0066543A" w:rsidP="00D201C3">
            <w:pPr>
              <w:spacing w:after="0"/>
              <w:rPr>
                <w:sz w:val="18"/>
                <w:szCs w:val="18"/>
              </w:rPr>
            </w:pPr>
            <w:r w:rsidRPr="000E0A60">
              <w:rPr>
                <w:sz w:val="18"/>
                <w:szCs w:val="18"/>
              </w:rPr>
              <w:t>33.0%</w:t>
            </w:r>
          </w:p>
        </w:tc>
        <w:tc>
          <w:tcPr>
            <w:tcW w:w="952" w:type="dxa"/>
          </w:tcPr>
          <w:p w14:paraId="76694890" w14:textId="77777777" w:rsidR="0066543A" w:rsidRPr="000E0A60" w:rsidRDefault="0066543A" w:rsidP="00D201C3">
            <w:pPr>
              <w:spacing w:after="0"/>
              <w:rPr>
                <w:sz w:val="18"/>
                <w:szCs w:val="18"/>
              </w:rPr>
            </w:pPr>
            <w:r w:rsidRPr="000E0A60">
              <w:rPr>
                <w:sz w:val="18"/>
                <w:szCs w:val="18"/>
              </w:rPr>
              <w:t>Note 5</w:t>
            </w:r>
          </w:p>
        </w:tc>
      </w:tr>
      <w:tr w:rsidR="0066543A" w:rsidRPr="000E0A60" w14:paraId="6390B2C0" w14:textId="77777777" w:rsidTr="00D201C3">
        <w:trPr>
          <w:trHeight w:val="222"/>
          <w:jc w:val="center"/>
        </w:trPr>
        <w:tc>
          <w:tcPr>
            <w:tcW w:w="487" w:type="dxa"/>
            <w:vMerge/>
          </w:tcPr>
          <w:p w14:paraId="02ADCED0" w14:textId="77777777" w:rsidR="0066543A" w:rsidRPr="000E0A60" w:rsidRDefault="0066543A" w:rsidP="00D201C3">
            <w:pPr>
              <w:tabs>
                <w:tab w:val="left" w:pos="522"/>
              </w:tabs>
              <w:spacing w:after="0"/>
              <w:rPr>
                <w:sz w:val="18"/>
                <w:szCs w:val="18"/>
              </w:rPr>
            </w:pPr>
          </w:p>
        </w:tc>
        <w:tc>
          <w:tcPr>
            <w:tcW w:w="702" w:type="dxa"/>
            <w:vMerge/>
          </w:tcPr>
          <w:p w14:paraId="60E3A647" w14:textId="77777777" w:rsidR="0066543A" w:rsidRPr="000E0A60" w:rsidRDefault="0066543A" w:rsidP="00D201C3">
            <w:pPr>
              <w:tabs>
                <w:tab w:val="left" w:pos="522"/>
              </w:tabs>
              <w:spacing w:after="0"/>
              <w:rPr>
                <w:sz w:val="18"/>
                <w:szCs w:val="18"/>
              </w:rPr>
            </w:pPr>
          </w:p>
        </w:tc>
        <w:tc>
          <w:tcPr>
            <w:tcW w:w="638" w:type="dxa"/>
          </w:tcPr>
          <w:p w14:paraId="186ECBC9" w14:textId="77777777" w:rsidR="0066543A" w:rsidRPr="000E0A60" w:rsidRDefault="0066543A" w:rsidP="00D201C3">
            <w:pPr>
              <w:spacing w:after="0"/>
              <w:rPr>
                <w:sz w:val="18"/>
                <w:szCs w:val="18"/>
              </w:rPr>
            </w:pPr>
            <w:r w:rsidRPr="000E0A60">
              <w:rPr>
                <w:sz w:val="18"/>
                <w:szCs w:val="18"/>
              </w:rPr>
              <w:t>1</w:t>
            </w:r>
          </w:p>
        </w:tc>
        <w:tc>
          <w:tcPr>
            <w:tcW w:w="688" w:type="dxa"/>
          </w:tcPr>
          <w:p w14:paraId="6D8CAE44" w14:textId="77777777" w:rsidR="0066543A" w:rsidRPr="000E0A60" w:rsidRDefault="0066543A" w:rsidP="00D201C3">
            <w:pPr>
              <w:spacing w:after="0"/>
              <w:rPr>
                <w:sz w:val="18"/>
                <w:szCs w:val="18"/>
              </w:rPr>
            </w:pPr>
            <w:r w:rsidRPr="000E0A60">
              <w:rPr>
                <w:sz w:val="18"/>
                <w:szCs w:val="18"/>
              </w:rPr>
              <w:t>2</w:t>
            </w:r>
          </w:p>
        </w:tc>
        <w:tc>
          <w:tcPr>
            <w:tcW w:w="720" w:type="dxa"/>
          </w:tcPr>
          <w:p w14:paraId="49065526" w14:textId="77777777" w:rsidR="0066543A" w:rsidRPr="000E0A60" w:rsidRDefault="0066543A" w:rsidP="00D201C3">
            <w:pPr>
              <w:spacing w:after="0"/>
              <w:rPr>
                <w:sz w:val="18"/>
                <w:szCs w:val="18"/>
              </w:rPr>
            </w:pPr>
            <w:r w:rsidRPr="000E0A60">
              <w:rPr>
                <w:sz w:val="18"/>
                <w:szCs w:val="18"/>
              </w:rPr>
              <w:t>C1</w:t>
            </w:r>
          </w:p>
        </w:tc>
        <w:tc>
          <w:tcPr>
            <w:tcW w:w="1053" w:type="dxa"/>
          </w:tcPr>
          <w:p w14:paraId="12FD62C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1DC258B0" w14:textId="77777777" w:rsidR="0066543A" w:rsidRPr="000E0A60" w:rsidRDefault="0066543A" w:rsidP="00D201C3">
            <w:pPr>
              <w:spacing w:after="0"/>
              <w:rPr>
                <w:sz w:val="18"/>
                <w:szCs w:val="18"/>
              </w:rPr>
            </w:pPr>
            <w:r w:rsidRPr="000E0A60">
              <w:rPr>
                <w:sz w:val="18"/>
                <w:szCs w:val="18"/>
              </w:rPr>
              <w:t>C2</w:t>
            </w:r>
          </w:p>
        </w:tc>
        <w:tc>
          <w:tcPr>
            <w:tcW w:w="783" w:type="dxa"/>
          </w:tcPr>
          <w:p w14:paraId="43D111DB"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46A6E80F" w14:textId="77777777" w:rsidR="0066543A" w:rsidRPr="000E0A60" w:rsidRDefault="0066543A" w:rsidP="00D201C3">
            <w:pPr>
              <w:spacing w:after="0"/>
              <w:rPr>
                <w:sz w:val="18"/>
                <w:szCs w:val="18"/>
              </w:rPr>
            </w:pPr>
            <w:r w:rsidRPr="000E0A60">
              <w:rPr>
                <w:sz w:val="18"/>
                <w:szCs w:val="18"/>
              </w:rPr>
              <w:t>5.00%</w:t>
            </w:r>
          </w:p>
        </w:tc>
        <w:tc>
          <w:tcPr>
            <w:tcW w:w="720" w:type="dxa"/>
          </w:tcPr>
          <w:p w14:paraId="0C2157B3" w14:textId="77777777" w:rsidR="0066543A" w:rsidRPr="000E0A60" w:rsidRDefault="0066543A" w:rsidP="00D201C3">
            <w:pPr>
              <w:spacing w:after="0"/>
              <w:rPr>
                <w:sz w:val="18"/>
                <w:szCs w:val="18"/>
              </w:rPr>
            </w:pPr>
            <w:r w:rsidRPr="000E0A60">
              <w:rPr>
                <w:sz w:val="18"/>
                <w:szCs w:val="18"/>
              </w:rPr>
              <w:t>C2</w:t>
            </w:r>
          </w:p>
        </w:tc>
        <w:tc>
          <w:tcPr>
            <w:tcW w:w="813" w:type="dxa"/>
          </w:tcPr>
          <w:p w14:paraId="762E361B"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65DE9FF8" w14:textId="77777777" w:rsidR="0066543A" w:rsidRPr="000E0A60" w:rsidRDefault="0066543A" w:rsidP="00D201C3">
            <w:pPr>
              <w:spacing w:after="0"/>
              <w:rPr>
                <w:sz w:val="18"/>
                <w:szCs w:val="18"/>
              </w:rPr>
            </w:pPr>
            <w:r w:rsidRPr="000E0A60">
              <w:rPr>
                <w:sz w:val="18"/>
                <w:szCs w:val="18"/>
              </w:rPr>
              <w:t>8.0%</w:t>
            </w:r>
          </w:p>
        </w:tc>
        <w:tc>
          <w:tcPr>
            <w:tcW w:w="952" w:type="dxa"/>
          </w:tcPr>
          <w:p w14:paraId="28ABD82B" w14:textId="77777777" w:rsidR="0066543A" w:rsidRPr="000E0A60" w:rsidRDefault="0066543A" w:rsidP="00D201C3">
            <w:pPr>
              <w:spacing w:after="0"/>
              <w:rPr>
                <w:sz w:val="18"/>
                <w:szCs w:val="18"/>
              </w:rPr>
            </w:pPr>
            <w:r w:rsidRPr="000E0A60">
              <w:rPr>
                <w:sz w:val="18"/>
                <w:szCs w:val="18"/>
              </w:rPr>
              <w:t>Note 3, 5</w:t>
            </w:r>
          </w:p>
        </w:tc>
      </w:tr>
      <w:tr w:rsidR="0066543A" w:rsidRPr="000E0A60" w14:paraId="7F30A6B1" w14:textId="77777777" w:rsidTr="00D201C3">
        <w:trPr>
          <w:trHeight w:val="208"/>
          <w:jc w:val="center"/>
        </w:trPr>
        <w:tc>
          <w:tcPr>
            <w:tcW w:w="487" w:type="dxa"/>
            <w:vMerge/>
          </w:tcPr>
          <w:p w14:paraId="41265461" w14:textId="77777777" w:rsidR="0066543A" w:rsidRPr="000E0A60" w:rsidRDefault="0066543A" w:rsidP="00D201C3">
            <w:pPr>
              <w:tabs>
                <w:tab w:val="left" w:pos="522"/>
              </w:tabs>
              <w:spacing w:after="0"/>
              <w:rPr>
                <w:sz w:val="18"/>
                <w:szCs w:val="18"/>
              </w:rPr>
            </w:pPr>
          </w:p>
        </w:tc>
        <w:tc>
          <w:tcPr>
            <w:tcW w:w="702" w:type="dxa"/>
            <w:vMerge/>
          </w:tcPr>
          <w:p w14:paraId="767FE4E7" w14:textId="77777777" w:rsidR="0066543A" w:rsidRPr="000E0A60" w:rsidRDefault="0066543A" w:rsidP="00D201C3">
            <w:pPr>
              <w:tabs>
                <w:tab w:val="left" w:pos="522"/>
              </w:tabs>
              <w:spacing w:after="0"/>
              <w:rPr>
                <w:sz w:val="18"/>
                <w:szCs w:val="18"/>
              </w:rPr>
            </w:pPr>
          </w:p>
        </w:tc>
        <w:tc>
          <w:tcPr>
            <w:tcW w:w="638" w:type="dxa"/>
          </w:tcPr>
          <w:p w14:paraId="237D5FB1" w14:textId="77777777" w:rsidR="0066543A" w:rsidRPr="000E0A60" w:rsidRDefault="0066543A" w:rsidP="00D201C3">
            <w:pPr>
              <w:spacing w:after="0"/>
              <w:rPr>
                <w:sz w:val="18"/>
                <w:szCs w:val="18"/>
              </w:rPr>
            </w:pPr>
            <w:r w:rsidRPr="000E0A60">
              <w:rPr>
                <w:sz w:val="18"/>
                <w:szCs w:val="18"/>
              </w:rPr>
              <w:t>2</w:t>
            </w:r>
          </w:p>
        </w:tc>
        <w:tc>
          <w:tcPr>
            <w:tcW w:w="688" w:type="dxa"/>
          </w:tcPr>
          <w:p w14:paraId="1BCCC0D3" w14:textId="77777777" w:rsidR="0066543A" w:rsidRPr="000E0A60" w:rsidRDefault="0066543A" w:rsidP="00D201C3">
            <w:pPr>
              <w:spacing w:after="0"/>
              <w:rPr>
                <w:sz w:val="18"/>
                <w:szCs w:val="18"/>
              </w:rPr>
            </w:pPr>
            <w:r w:rsidRPr="000E0A60">
              <w:rPr>
                <w:sz w:val="18"/>
                <w:szCs w:val="18"/>
              </w:rPr>
              <w:t>2</w:t>
            </w:r>
          </w:p>
        </w:tc>
        <w:tc>
          <w:tcPr>
            <w:tcW w:w="720" w:type="dxa"/>
          </w:tcPr>
          <w:p w14:paraId="190E28FC" w14:textId="77777777" w:rsidR="0066543A" w:rsidRPr="000E0A60" w:rsidRDefault="0066543A" w:rsidP="00D201C3">
            <w:pPr>
              <w:spacing w:after="0"/>
              <w:rPr>
                <w:sz w:val="18"/>
                <w:szCs w:val="18"/>
              </w:rPr>
            </w:pPr>
            <w:r w:rsidRPr="000E0A60">
              <w:rPr>
                <w:sz w:val="18"/>
                <w:szCs w:val="18"/>
              </w:rPr>
              <w:t>C1</w:t>
            </w:r>
          </w:p>
        </w:tc>
        <w:tc>
          <w:tcPr>
            <w:tcW w:w="1053" w:type="dxa"/>
          </w:tcPr>
          <w:p w14:paraId="4F470637"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72C64E6F" w14:textId="77777777" w:rsidR="0066543A" w:rsidRPr="000E0A60" w:rsidRDefault="0066543A" w:rsidP="00D201C3">
            <w:pPr>
              <w:spacing w:after="0"/>
              <w:rPr>
                <w:sz w:val="18"/>
                <w:szCs w:val="18"/>
              </w:rPr>
            </w:pPr>
            <w:r w:rsidRPr="000E0A60">
              <w:rPr>
                <w:sz w:val="18"/>
                <w:szCs w:val="18"/>
              </w:rPr>
              <w:t>C2</w:t>
            </w:r>
          </w:p>
        </w:tc>
        <w:tc>
          <w:tcPr>
            <w:tcW w:w="783" w:type="dxa"/>
          </w:tcPr>
          <w:p w14:paraId="3CBBEC17"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105CFA43" w14:textId="77777777" w:rsidR="0066543A" w:rsidRPr="000E0A60" w:rsidRDefault="0066543A" w:rsidP="00D201C3">
            <w:pPr>
              <w:spacing w:after="0"/>
              <w:rPr>
                <w:sz w:val="18"/>
                <w:szCs w:val="18"/>
              </w:rPr>
            </w:pPr>
            <w:r w:rsidRPr="000E0A60">
              <w:rPr>
                <w:sz w:val="18"/>
                <w:szCs w:val="18"/>
              </w:rPr>
              <w:t>5.00%</w:t>
            </w:r>
          </w:p>
        </w:tc>
        <w:tc>
          <w:tcPr>
            <w:tcW w:w="720" w:type="dxa"/>
          </w:tcPr>
          <w:p w14:paraId="59F98FE4" w14:textId="77777777" w:rsidR="0066543A" w:rsidRPr="000E0A60" w:rsidRDefault="0066543A" w:rsidP="00D201C3">
            <w:pPr>
              <w:spacing w:after="0"/>
              <w:rPr>
                <w:sz w:val="18"/>
                <w:szCs w:val="18"/>
              </w:rPr>
            </w:pPr>
            <w:r w:rsidRPr="000E0A60">
              <w:rPr>
                <w:sz w:val="18"/>
                <w:szCs w:val="18"/>
              </w:rPr>
              <w:t>C2</w:t>
            </w:r>
          </w:p>
        </w:tc>
        <w:tc>
          <w:tcPr>
            <w:tcW w:w="813" w:type="dxa"/>
          </w:tcPr>
          <w:p w14:paraId="5611F678"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0A292EDE" w14:textId="77777777" w:rsidR="0066543A" w:rsidRPr="000E0A60" w:rsidRDefault="0066543A" w:rsidP="00D201C3">
            <w:pPr>
              <w:spacing w:after="0"/>
              <w:rPr>
                <w:sz w:val="18"/>
                <w:szCs w:val="18"/>
              </w:rPr>
            </w:pPr>
            <w:r w:rsidRPr="000E0A60">
              <w:rPr>
                <w:sz w:val="18"/>
                <w:szCs w:val="18"/>
              </w:rPr>
              <w:t>8.0%</w:t>
            </w:r>
          </w:p>
        </w:tc>
        <w:tc>
          <w:tcPr>
            <w:tcW w:w="952" w:type="dxa"/>
          </w:tcPr>
          <w:p w14:paraId="68F7A2E2" w14:textId="77777777" w:rsidR="0066543A" w:rsidRPr="000E0A60" w:rsidRDefault="0066543A" w:rsidP="00D201C3">
            <w:pPr>
              <w:spacing w:after="0"/>
              <w:rPr>
                <w:sz w:val="18"/>
                <w:szCs w:val="18"/>
              </w:rPr>
            </w:pPr>
            <w:r w:rsidRPr="000E0A60">
              <w:rPr>
                <w:sz w:val="18"/>
                <w:szCs w:val="18"/>
              </w:rPr>
              <w:t>Note 3, 5</w:t>
            </w:r>
          </w:p>
        </w:tc>
      </w:tr>
      <w:tr w:rsidR="0066543A" w:rsidRPr="000E0A60" w14:paraId="286827B1" w14:textId="77777777" w:rsidTr="00D201C3">
        <w:trPr>
          <w:trHeight w:val="208"/>
          <w:jc w:val="center"/>
        </w:trPr>
        <w:tc>
          <w:tcPr>
            <w:tcW w:w="487" w:type="dxa"/>
            <w:vMerge/>
          </w:tcPr>
          <w:p w14:paraId="0877D867" w14:textId="77777777" w:rsidR="0066543A" w:rsidRPr="000E0A60" w:rsidRDefault="0066543A" w:rsidP="00D201C3">
            <w:pPr>
              <w:tabs>
                <w:tab w:val="left" w:pos="522"/>
              </w:tabs>
              <w:spacing w:after="0"/>
              <w:rPr>
                <w:sz w:val="18"/>
                <w:szCs w:val="18"/>
              </w:rPr>
            </w:pPr>
          </w:p>
        </w:tc>
        <w:tc>
          <w:tcPr>
            <w:tcW w:w="702" w:type="dxa"/>
            <w:vMerge/>
          </w:tcPr>
          <w:p w14:paraId="78B5A3E2" w14:textId="77777777" w:rsidR="0066543A" w:rsidRPr="000E0A60" w:rsidRDefault="0066543A" w:rsidP="00D201C3">
            <w:pPr>
              <w:tabs>
                <w:tab w:val="left" w:pos="522"/>
              </w:tabs>
              <w:spacing w:after="0"/>
              <w:rPr>
                <w:sz w:val="18"/>
                <w:szCs w:val="18"/>
              </w:rPr>
            </w:pPr>
          </w:p>
        </w:tc>
        <w:tc>
          <w:tcPr>
            <w:tcW w:w="638" w:type="dxa"/>
          </w:tcPr>
          <w:p w14:paraId="6B5D0558" w14:textId="77777777" w:rsidR="0066543A" w:rsidRPr="000E0A60" w:rsidRDefault="0066543A" w:rsidP="00D201C3">
            <w:pPr>
              <w:spacing w:after="0"/>
              <w:rPr>
                <w:sz w:val="18"/>
                <w:szCs w:val="18"/>
              </w:rPr>
            </w:pPr>
            <w:r w:rsidRPr="000E0A60">
              <w:rPr>
                <w:sz w:val="18"/>
                <w:szCs w:val="18"/>
              </w:rPr>
              <w:t>3</w:t>
            </w:r>
          </w:p>
        </w:tc>
        <w:tc>
          <w:tcPr>
            <w:tcW w:w="688" w:type="dxa"/>
          </w:tcPr>
          <w:p w14:paraId="6AA2DEB4" w14:textId="77777777" w:rsidR="0066543A" w:rsidRPr="000E0A60" w:rsidRDefault="0066543A" w:rsidP="00D201C3">
            <w:pPr>
              <w:spacing w:after="0"/>
              <w:rPr>
                <w:sz w:val="18"/>
                <w:szCs w:val="18"/>
              </w:rPr>
            </w:pPr>
            <w:r w:rsidRPr="000E0A60">
              <w:rPr>
                <w:sz w:val="18"/>
                <w:szCs w:val="18"/>
              </w:rPr>
              <w:t>2</w:t>
            </w:r>
          </w:p>
        </w:tc>
        <w:tc>
          <w:tcPr>
            <w:tcW w:w="720" w:type="dxa"/>
          </w:tcPr>
          <w:p w14:paraId="0546823A" w14:textId="77777777" w:rsidR="0066543A" w:rsidRPr="000E0A60" w:rsidRDefault="0066543A" w:rsidP="00D201C3">
            <w:pPr>
              <w:spacing w:after="0"/>
              <w:rPr>
                <w:sz w:val="18"/>
                <w:szCs w:val="18"/>
              </w:rPr>
            </w:pPr>
            <w:r w:rsidRPr="000E0A60">
              <w:rPr>
                <w:sz w:val="18"/>
                <w:szCs w:val="18"/>
              </w:rPr>
              <w:t>C1</w:t>
            </w:r>
          </w:p>
        </w:tc>
        <w:tc>
          <w:tcPr>
            <w:tcW w:w="1053" w:type="dxa"/>
          </w:tcPr>
          <w:p w14:paraId="7CFE8E95"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4CB0EE14" w14:textId="77777777" w:rsidR="0066543A" w:rsidRPr="000E0A60" w:rsidRDefault="0066543A" w:rsidP="00D201C3">
            <w:pPr>
              <w:spacing w:after="0"/>
              <w:rPr>
                <w:sz w:val="18"/>
                <w:szCs w:val="18"/>
              </w:rPr>
            </w:pPr>
            <w:r w:rsidRPr="000E0A60">
              <w:rPr>
                <w:sz w:val="18"/>
                <w:szCs w:val="18"/>
              </w:rPr>
              <w:t>C2</w:t>
            </w:r>
          </w:p>
        </w:tc>
        <w:tc>
          <w:tcPr>
            <w:tcW w:w="783" w:type="dxa"/>
          </w:tcPr>
          <w:p w14:paraId="3AAA4A29"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31EBD904" w14:textId="77777777" w:rsidR="0066543A" w:rsidRPr="000E0A60" w:rsidRDefault="0066543A" w:rsidP="00D201C3">
            <w:pPr>
              <w:spacing w:after="0"/>
              <w:rPr>
                <w:sz w:val="18"/>
                <w:szCs w:val="18"/>
              </w:rPr>
            </w:pPr>
            <w:r w:rsidRPr="000E0A60">
              <w:rPr>
                <w:sz w:val="18"/>
                <w:szCs w:val="18"/>
              </w:rPr>
              <w:t>5.00%</w:t>
            </w:r>
          </w:p>
        </w:tc>
        <w:tc>
          <w:tcPr>
            <w:tcW w:w="720" w:type="dxa"/>
          </w:tcPr>
          <w:p w14:paraId="3FF14B4A" w14:textId="77777777" w:rsidR="0066543A" w:rsidRPr="000E0A60" w:rsidRDefault="0066543A" w:rsidP="00D201C3">
            <w:pPr>
              <w:spacing w:after="0"/>
              <w:rPr>
                <w:sz w:val="18"/>
                <w:szCs w:val="18"/>
              </w:rPr>
            </w:pPr>
            <w:r w:rsidRPr="000E0A60">
              <w:rPr>
                <w:sz w:val="18"/>
                <w:szCs w:val="18"/>
              </w:rPr>
              <w:t>C2</w:t>
            </w:r>
          </w:p>
        </w:tc>
        <w:tc>
          <w:tcPr>
            <w:tcW w:w="813" w:type="dxa"/>
          </w:tcPr>
          <w:p w14:paraId="26E231BF"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4E9B3A63" w14:textId="77777777" w:rsidR="0066543A" w:rsidRPr="000E0A60" w:rsidRDefault="0066543A" w:rsidP="00D201C3">
            <w:pPr>
              <w:spacing w:after="0"/>
              <w:rPr>
                <w:sz w:val="18"/>
                <w:szCs w:val="18"/>
              </w:rPr>
            </w:pPr>
            <w:r w:rsidRPr="000E0A60">
              <w:rPr>
                <w:sz w:val="18"/>
                <w:szCs w:val="18"/>
              </w:rPr>
              <w:t>8.0%</w:t>
            </w:r>
          </w:p>
        </w:tc>
        <w:tc>
          <w:tcPr>
            <w:tcW w:w="952" w:type="dxa"/>
          </w:tcPr>
          <w:p w14:paraId="341BC52D" w14:textId="77777777" w:rsidR="0066543A" w:rsidRPr="000E0A60" w:rsidRDefault="0066543A" w:rsidP="00D201C3">
            <w:pPr>
              <w:spacing w:after="0"/>
              <w:rPr>
                <w:sz w:val="18"/>
                <w:szCs w:val="18"/>
              </w:rPr>
            </w:pPr>
            <w:r w:rsidRPr="000E0A60">
              <w:rPr>
                <w:sz w:val="18"/>
                <w:szCs w:val="18"/>
              </w:rPr>
              <w:t>Note 3, 5</w:t>
            </w:r>
          </w:p>
        </w:tc>
      </w:tr>
      <w:tr w:rsidR="0066543A" w:rsidRPr="000E0A60" w14:paraId="1FCF621D" w14:textId="77777777" w:rsidTr="00D201C3">
        <w:trPr>
          <w:trHeight w:val="222"/>
          <w:jc w:val="center"/>
        </w:trPr>
        <w:tc>
          <w:tcPr>
            <w:tcW w:w="487" w:type="dxa"/>
            <w:vMerge/>
          </w:tcPr>
          <w:p w14:paraId="3EC76AB2" w14:textId="77777777" w:rsidR="0066543A" w:rsidRPr="000E0A60" w:rsidRDefault="0066543A" w:rsidP="00D201C3">
            <w:pPr>
              <w:tabs>
                <w:tab w:val="left" w:pos="522"/>
              </w:tabs>
              <w:spacing w:after="0"/>
              <w:rPr>
                <w:sz w:val="18"/>
                <w:szCs w:val="18"/>
              </w:rPr>
            </w:pPr>
          </w:p>
        </w:tc>
        <w:tc>
          <w:tcPr>
            <w:tcW w:w="702" w:type="dxa"/>
            <w:vMerge/>
          </w:tcPr>
          <w:p w14:paraId="03550DC1" w14:textId="77777777" w:rsidR="0066543A" w:rsidRPr="000E0A60" w:rsidRDefault="0066543A" w:rsidP="00D201C3">
            <w:pPr>
              <w:tabs>
                <w:tab w:val="left" w:pos="522"/>
              </w:tabs>
              <w:spacing w:after="0"/>
              <w:rPr>
                <w:sz w:val="18"/>
                <w:szCs w:val="18"/>
              </w:rPr>
            </w:pPr>
          </w:p>
        </w:tc>
        <w:tc>
          <w:tcPr>
            <w:tcW w:w="638" w:type="dxa"/>
          </w:tcPr>
          <w:p w14:paraId="70FD457B" w14:textId="77777777" w:rsidR="0066543A" w:rsidRPr="000E0A60" w:rsidRDefault="0066543A" w:rsidP="00D201C3">
            <w:pPr>
              <w:spacing w:after="0"/>
              <w:rPr>
                <w:sz w:val="18"/>
                <w:szCs w:val="18"/>
              </w:rPr>
            </w:pPr>
            <w:r w:rsidRPr="000E0A60">
              <w:rPr>
                <w:sz w:val="18"/>
                <w:szCs w:val="18"/>
              </w:rPr>
              <w:t>4</w:t>
            </w:r>
          </w:p>
        </w:tc>
        <w:tc>
          <w:tcPr>
            <w:tcW w:w="688" w:type="dxa"/>
          </w:tcPr>
          <w:p w14:paraId="3F5F6B82" w14:textId="77777777" w:rsidR="0066543A" w:rsidRPr="000E0A60" w:rsidRDefault="0066543A" w:rsidP="00D201C3">
            <w:pPr>
              <w:spacing w:after="0"/>
              <w:rPr>
                <w:sz w:val="18"/>
                <w:szCs w:val="18"/>
              </w:rPr>
            </w:pPr>
            <w:r w:rsidRPr="000E0A60">
              <w:rPr>
                <w:sz w:val="18"/>
                <w:szCs w:val="18"/>
              </w:rPr>
              <w:t>2</w:t>
            </w:r>
          </w:p>
        </w:tc>
        <w:tc>
          <w:tcPr>
            <w:tcW w:w="720" w:type="dxa"/>
          </w:tcPr>
          <w:p w14:paraId="4AAC3351" w14:textId="77777777" w:rsidR="0066543A" w:rsidRPr="000E0A60" w:rsidRDefault="0066543A" w:rsidP="00D201C3">
            <w:pPr>
              <w:spacing w:after="0"/>
              <w:rPr>
                <w:sz w:val="18"/>
                <w:szCs w:val="18"/>
              </w:rPr>
            </w:pPr>
            <w:r w:rsidRPr="000E0A60">
              <w:rPr>
                <w:sz w:val="18"/>
                <w:szCs w:val="18"/>
              </w:rPr>
              <w:t>C1</w:t>
            </w:r>
          </w:p>
        </w:tc>
        <w:tc>
          <w:tcPr>
            <w:tcW w:w="1053" w:type="dxa"/>
          </w:tcPr>
          <w:p w14:paraId="4B398324"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7868D850" w14:textId="77777777" w:rsidR="0066543A" w:rsidRPr="000E0A60" w:rsidRDefault="0066543A" w:rsidP="00D201C3">
            <w:pPr>
              <w:spacing w:after="0"/>
              <w:rPr>
                <w:sz w:val="18"/>
                <w:szCs w:val="18"/>
              </w:rPr>
            </w:pPr>
            <w:r w:rsidRPr="000E0A60">
              <w:rPr>
                <w:sz w:val="18"/>
                <w:szCs w:val="18"/>
              </w:rPr>
              <w:t>C2</w:t>
            </w:r>
          </w:p>
        </w:tc>
        <w:tc>
          <w:tcPr>
            <w:tcW w:w="783" w:type="dxa"/>
          </w:tcPr>
          <w:p w14:paraId="693F65E7"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40353E09" w14:textId="77777777" w:rsidR="0066543A" w:rsidRPr="000E0A60" w:rsidRDefault="0066543A" w:rsidP="00D201C3">
            <w:pPr>
              <w:spacing w:after="0"/>
              <w:rPr>
                <w:sz w:val="18"/>
                <w:szCs w:val="18"/>
              </w:rPr>
            </w:pPr>
            <w:r w:rsidRPr="000E0A60">
              <w:rPr>
                <w:sz w:val="18"/>
                <w:szCs w:val="18"/>
              </w:rPr>
              <w:t>5.00%</w:t>
            </w:r>
          </w:p>
        </w:tc>
        <w:tc>
          <w:tcPr>
            <w:tcW w:w="720" w:type="dxa"/>
          </w:tcPr>
          <w:p w14:paraId="5599C76B" w14:textId="77777777" w:rsidR="0066543A" w:rsidRPr="000E0A60" w:rsidRDefault="0066543A" w:rsidP="00D201C3">
            <w:pPr>
              <w:spacing w:after="0"/>
              <w:rPr>
                <w:sz w:val="18"/>
                <w:szCs w:val="18"/>
              </w:rPr>
            </w:pPr>
            <w:r w:rsidRPr="000E0A60">
              <w:rPr>
                <w:sz w:val="18"/>
                <w:szCs w:val="18"/>
              </w:rPr>
              <w:t>C2</w:t>
            </w:r>
          </w:p>
        </w:tc>
        <w:tc>
          <w:tcPr>
            <w:tcW w:w="813" w:type="dxa"/>
          </w:tcPr>
          <w:p w14:paraId="07844025"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779D90F9" w14:textId="77777777" w:rsidR="0066543A" w:rsidRPr="000E0A60" w:rsidRDefault="0066543A" w:rsidP="00D201C3">
            <w:pPr>
              <w:spacing w:after="0"/>
              <w:rPr>
                <w:sz w:val="18"/>
                <w:szCs w:val="18"/>
              </w:rPr>
            </w:pPr>
            <w:r w:rsidRPr="000E0A60">
              <w:rPr>
                <w:sz w:val="18"/>
                <w:szCs w:val="18"/>
              </w:rPr>
              <w:t>8.0%</w:t>
            </w:r>
          </w:p>
        </w:tc>
        <w:tc>
          <w:tcPr>
            <w:tcW w:w="952" w:type="dxa"/>
          </w:tcPr>
          <w:p w14:paraId="72CF8FDF" w14:textId="77777777" w:rsidR="0066543A" w:rsidRPr="000E0A60" w:rsidRDefault="0066543A" w:rsidP="00D201C3">
            <w:pPr>
              <w:spacing w:after="0"/>
              <w:rPr>
                <w:sz w:val="18"/>
                <w:szCs w:val="18"/>
              </w:rPr>
            </w:pPr>
            <w:r w:rsidRPr="000E0A60">
              <w:rPr>
                <w:sz w:val="18"/>
                <w:szCs w:val="18"/>
              </w:rPr>
              <w:t>Note 3, 5</w:t>
            </w:r>
          </w:p>
        </w:tc>
      </w:tr>
      <w:tr w:rsidR="0066543A" w:rsidRPr="000E0A60" w14:paraId="158348F6" w14:textId="77777777" w:rsidTr="00D201C3">
        <w:trPr>
          <w:trHeight w:val="208"/>
          <w:jc w:val="center"/>
        </w:trPr>
        <w:tc>
          <w:tcPr>
            <w:tcW w:w="487" w:type="dxa"/>
            <w:vMerge/>
          </w:tcPr>
          <w:p w14:paraId="71F3AF00" w14:textId="77777777" w:rsidR="0066543A" w:rsidRPr="000E0A60" w:rsidRDefault="0066543A" w:rsidP="00D201C3">
            <w:pPr>
              <w:tabs>
                <w:tab w:val="left" w:pos="522"/>
              </w:tabs>
              <w:spacing w:after="0"/>
              <w:rPr>
                <w:sz w:val="18"/>
                <w:szCs w:val="18"/>
              </w:rPr>
            </w:pPr>
          </w:p>
        </w:tc>
        <w:tc>
          <w:tcPr>
            <w:tcW w:w="702" w:type="dxa"/>
            <w:vMerge/>
          </w:tcPr>
          <w:p w14:paraId="2C8D833E" w14:textId="77777777" w:rsidR="0066543A" w:rsidRPr="000E0A60" w:rsidRDefault="0066543A" w:rsidP="00D201C3">
            <w:pPr>
              <w:tabs>
                <w:tab w:val="left" w:pos="522"/>
              </w:tabs>
              <w:spacing w:after="0"/>
              <w:rPr>
                <w:sz w:val="18"/>
                <w:szCs w:val="18"/>
              </w:rPr>
            </w:pPr>
          </w:p>
        </w:tc>
        <w:tc>
          <w:tcPr>
            <w:tcW w:w="638" w:type="dxa"/>
          </w:tcPr>
          <w:p w14:paraId="4BF0BF42" w14:textId="77777777" w:rsidR="0066543A" w:rsidRPr="000E0A60" w:rsidRDefault="0066543A" w:rsidP="00D201C3">
            <w:pPr>
              <w:spacing w:after="0"/>
              <w:rPr>
                <w:sz w:val="18"/>
                <w:szCs w:val="18"/>
              </w:rPr>
            </w:pPr>
            <w:r w:rsidRPr="000E0A60">
              <w:rPr>
                <w:sz w:val="18"/>
                <w:szCs w:val="18"/>
              </w:rPr>
              <w:t>5</w:t>
            </w:r>
          </w:p>
        </w:tc>
        <w:tc>
          <w:tcPr>
            <w:tcW w:w="688" w:type="dxa"/>
          </w:tcPr>
          <w:p w14:paraId="6DE629BB" w14:textId="77777777" w:rsidR="0066543A" w:rsidRPr="000E0A60" w:rsidRDefault="0066543A" w:rsidP="00D201C3">
            <w:pPr>
              <w:spacing w:after="0"/>
              <w:rPr>
                <w:sz w:val="18"/>
                <w:szCs w:val="18"/>
              </w:rPr>
            </w:pPr>
            <w:r w:rsidRPr="000E0A60">
              <w:rPr>
                <w:sz w:val="18"/>
                <w:szCs w:val="18"/>
              </w:rPr>
              <w:t>2</w:t>
            </w:r>
          </w:p>
        </w:tc>
        <w:tc>
          <w:tcPr>
            <w:tcW w:w="720" w:type="dxa"/>
          </w:tcPr>
          <w:p w14:paraId="31DBD436" w14:textId="77777777" w:rsidR="0066543A" w:rsidRPr="000E0A60" w:rsidRDefault="0066543A" w:rsidP="00D201C3">
            <w:pPr>
              <w:spacing w:after="0"/>
              <w:rPr>
                <w:sz w:val="18"/>
                <w:szCs w:val="18"/>
              </w:rPr>
            </w:pPr>
            <w:r w:rsidRPr="000E0A60">
              <w:rPr>
                <w:sz w:val="18"/>
                <w:szCs w:val="18"/>
              </w:rPr>
              <w:t>C1</w:t>
            </w:r>
          </w:p>
        </w:tc>
        <w:tc>
          <w:tcPr>
            <w:tcW w:w="1053" w:type="dxa"/>
          </w:tcPr>
          <w:p w14:paraId="5968D709"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260E4FAF" w14:textId="77777777" w:rsidR="0066543A" w:rsidRPr="000E0A60" w:rsidRDefault="0066543A" w:rsidP="00D201C3">
            <w:pPr>
              <w:spacing w:after="0"/>
              <w:rPr>
                <w:sz w:val="18"/>
                <w:szCs w:val="18"/>
              </w:rPr>
            </w:pPr>
            <w:r w:rsidRPr="000E0A60">
              <w:rPr>
                <w:sz w:val="18"/>
                <w:szCs w:val="18"/>
              </w:rPr>
              <w:t>C2</w:t>
            </w:r>
          </w:p>
        </w:tc>
        <w:tc>
          <w:tcPr>
            <w:tcW w:w="783" w:type="dxa"/>
          </w:tcPr>
          <w:p w14:paraId="0E13B722"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25653C90" w14:textId="77777777" w:rsidR="0066543A" w:rsidRPr="000E0A60" w:rsidRDefault="0066543A" w:rsidP="00D201C3">
            <w:pPr>
              <w:spacing w:after="0"/>
              <w:rPr>
                <w:sz w:val="18"/>
                <w:szCs w:val="18"/>
              </w:rPr>
            </w:pPr>
            <w:r w:rsidRPr="000E0A60">
              <w:rPr>
                <w:sz w:val="18"/>
                <w:szCs w:val="18"/>
              </w:rPr>
              <w:t>7.00%</w:t>
            </w:r>
          </w:p>
        </w:tc>
        <w:tc>
          <w:tcPr>
            <w:tcW w:w="720" w:type="dxa"/>
          </w:tcPr>
          <w:p w14:paraId="37D13668" w14:textId="77777777" w:rsidR="0066543A" w:rsidRPr="000E0A60" w:rsidRDefault="0066543A" w:rsidP="00D201C3">
            <w:pPr>
              <w:spacing w:after="0"/>
              <w:rPr>
                <w:sz w:val="18"/>
                <w:szCs w:val="18"/>
              </w:rPr>
            </w:pPr>
            <w:r w:rsidRPr="000E0A60">
              <w:rPr>
                <w:sz w:val="18"/>
                <w:szCs w:val="18"/>
              </w:rPr>
              <w:t>C2</w:t>
            </w:r>
          </w:p>
        </w:tc>
        <w:tc>
          <w:tcPr>
            <w:tcW w:w="813" w:type="dxa"/>
          </w:tcPr>
          <w:p w14:paraId="7021024E"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3D6251F6" w14:textId="77777777" w:rsidR="0066543A" w:rsidRPr="000E0A60" w:rsidRDefault="0066543A" w:rsidP="00D201C3">
            <w:pPr>
              <w:spacing w:after="0"/>
              <w:rPr>
                <w:sz w:val="18"/>
                <w:szCs w:val="18"/>
              </w:rPr>
            </w:pPr>
            <w:r w:rsidRPr="000E0A60">
              <w:rPr>
                <w:sz w:val="18"/>
                <w:szCs w:val="18"/>
              </w:rPr>
              <w:t>14.0%</w:t>
            </w:r>
          </w:p>
        </w:tc>
        <w:tc>
          <w:tcPr>
            <w:tcW w:w="952" w:type="dxa"/>
          </w:tcPr>
          <w:p w14:paraId="7FEF2C4B" w14:textId="77777777" w:rsidR="0066543A" w:rsidRPr="000E0A60" w:rsidRDefault="0066543A" w:rsidP="00D201C3">
            <w:pPr>
              <w:spacing w:after="0"/>
              <w:rPr>
                <w:sz w:val="18"/>
                <w:szCs w:val="18"/>
              </w:rPr>
            </w:pPr>
            <w:r w:rsidRPr="000E0A60">
              <w:rPr>
                <w:sz w:val="18"/>
                <w:szCs w:val="18"/>
              </w:rPr>
              <w:t>Note 3, 5</w:t>
            </w:r>
          </w:p>
        </w:tc>
      </w:tr>
      <w:tr w:rsidR="0066543A" w:rsidRPr="000E0A60" w14:paraId="0CE7DB2F" w14:textId="77777777" w:rsidTr="00D201C3">
        <w:trPr>
          <w:trHeight w:val="222"/>
          <w:jc w:val="center"/>
        </w:trPr>
        <w:tc>
          <w:tcPr>
            <w:tcW w:w="487" w:type="dxa"/>
            <w:vMerge/>
          </w:tcPr>
          <w:p w14:paraId="6892C7D4" w14:textId="77777777" w:rsidR="0066543A" w:rsidRPr="000E0A60" w:rsidRDefault="0066543A" w:rsidP="00D201C3">
            <w:pPr>
              <w:tabs>
                <w:tab w:val="left" w:pos="522"/>
              </w:tabs>
              <w:spacing w:after="0"/>
              <w:rPr>
                <w:sz w:val="18"/>
                <w:szCs w:val="18"/>
              </w:rPr>
            </w:pPr>
          </w:p>
        </w:tc>
        <w:tc>
          <w:tcPr>
            <w:tcW w:w="702" w:type="dxa"/>
            <w:vMerge/>
          </w:tcPr>
          <w:p w14:paraId="6208EE46" w14:textId="77777777" w:rsidR="0066543A" w:rsidRPr="000E0A60" w:rsidRDefault="0066543A" w:rsidP="00D201C3">
            <w:pPr>
              <w:tabs>
                <w:tab w:val="left" w:pos="522"/>
              </w:tabs>
              <w:spacing w:after="0"/>
              <w:rPr>
                <w:sz w:val="18"/>
                <w:szCs w:val="18"/>
              </w:rPr>
            </w:pPr>
          </w:p>
        </w:tc>
        <w:tc>
          <w:tcPr>
            <w:tcW w:w="638" w:type="dxa"/>
          </w:tcPr>
          <w:p w14:paraId="0BA9E09B" w14:textId="77777777" w:rsidR="0066543A" w:rsidRPr="000E0A60" w:rsidRDefault="0066543A" w:rsidP="00D201C3">
            <w:pPr>
              <w:spacing w:after="0"/>
              <w:rPr>
                <w:sz w:val="18"/>
                <w:szCs w:val="18"/>
              </w:rPr>
            </w:pPr>
            <w:r w:rsidRPr="000E0A60">
              <w:rPr>
                <w:sz w:val="18"/>
                <w:szCs w:val="18"/>
              </w:rPr>
              <w:t>6</w:t>
            </w:r>
          </w:p>
        </w:tc>
        <w:tc>
          <w:tcPr>
            <w:tcW w:w="688" w:type="dxa"/>
          </w:tcPr>
          <w:p w14:paraId="0F1A4060" w14:textId="77777777" w:rsidR="0066543A" w:rsidRPr="000E0A60" w:rsidRDefault="0066543A" w:rsidP="00D201C3">
            <w:pPr>
              <w:spacing w:after="0"/>
              <w:rPr>
                <w:sz w:val="18"/>
                <w:szCs w:val="18"/>
              </w:rPr>
            </w:pPr>
            <w:r w:rsidRPr="000E0A60">
              <w:rPr>
                <w:sz w:val="18"/>
                <w:szCs w:val="18"/>
              </w:rPr>
              <w:t>2</w:t>
            </w:r>
          </w:p>
        </w:tc>
        <w:tc>
          <w:tcPr>
            <w:tcW w:w="720" w:type="dxa"/>
          </w:tcPr>
          <w:p w14:paraId="7D2460D6" w14:textId="77777777" w:rsidR="0066543A" w:rsidRPr="000E0A60" w:rsidRDefault="0066543A" w:rsidP="00D201C3">
            <w:pPr>
              <w:spacing w:after="0"/>
              <w:rPr>
                <w:sz w:val="18"/>
                <w:szCs w:val="18"/>
              </w:rPr>
            </w:pPr>
            <w:r w:rsidRPr="000E0A60">
              <w:rPr>
                <w:sz w:val="18"/>
                <w:szCs w:val="18"/>
              </w:rPr>
              <w:t>C1</w:t>
            </w:r>
          </w:p>
        </w:tc>
        <w:tc>
          <w:tcPr>
            <w:tcW w:w="1053" w:type="dxa"/>
          </w:tcPr>
          <w:p w14:paraId="77A3FA4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68C4B461" w14:textId="77777777" w:rsidR="0066543A" w:rsidRPr="000E0A60" w:rsidRDefault="0066543A" w:rsidP="00D201C3">
            <w:pPr>
              <w:spacing w:after="0"/>
              <w:rPr>
                <w:sz w:val="18"/>
                <w:szCs w:val="18"/>
              </w:rPr>
            </w:pPr>
            <w:r w:rsidRPr="000E0A60">
              <w:rPr>
                <w:sz w:val="18"/>
                <w:szCs w:val="18"/>
              </w:rPr>
              <w:t>C2</w:t>
            </w:r>
          </w:p>
        </w:tc>
        <w:tc>
          <w:tcPr>
            <w:tcW w:w="783" w:type="dxa"/>
          </w:tcPr>
          <w:p w14:paraId="5D48D78F"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4E827F7C" w14:textId="77777777" w:rsidR="0066543A" w:rsidRPr="000E0A60" w:rsidRDefault="0066543A" w:rsidP="00D201C3">
            <w:pPr>
              <w:spacing w:after="0"/>
              <w:rPr>
                <w:sz w:val="18"/>
                <w:szCs w:val="18"/>
              </w:rPr>
            </w:pPr>
            <w:r w:rsidRPr="000E0A60">
              <w:rPr>
                <w:sz w:val="18"/>
                <w:szCs w:val="18"/>
              </w:rPr>
              <w:t>7.00%</w:t>
            </w:r>
          </w:p>
        </w:tc>
        <w:tc>
          <w:tcPr>
            <w:tcW w:w="720" w:type="dxa"/>
          </w:tcPr>
          <w:p w14:paraId="7F619F85" w14:textId="77777777" w:rsidR="0066543A" w:rsidRPr="000E0A60" w:rsidRDefault="0066543A" w:rsidP="00D201C3">
            <w:pPr>
              <w:spacing w:after="0"/>
              <w:rPr>
                <w:sz w:val="18"/>
                <w:szCs w:val="18"/>
              </w:rPr>
            </w:pPr>
            <w:r w:rsidRPr="000E0A60">
              <w:rPr>
                <w:sz w:val="18"/>
                <w:szCs w:val="18"/>
              </w:rPr>
              <w:t>C2</w:t>
            </w:r>
          </w:p>
        </w:tc>
        <w:tc>
          <w:tcPr>
            <w:tcW w:w="813" w:type="dxa"/>
          </w:tcPr>
          <w:p w14:paraId="5F31AB99"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0F90F735" w14:textId="77777777" w:rsidR="0066543A" w:rsidRPr="000E0A60" w:rsidRDefault="0066543A" w:rsidP="00D201C3">
            <w:pPr>
              <w:spacing w:after="0"/>
              <w:rPr>
                <w:sz w:val="18"/>
                <w:szCs w:val="18"/>
              </w:rPr>
            </w:pPr>
            <w:r w:rsidRPr="000E0A60">
              <w:rPr>
                <w:sz w:val="18"/>
                <w:szCs w:val="18"/>
              </w:rPr>
              <w:t>14.0%</w:t>
            </w:r>
          </w:p>
        </w:tc>
        <w:tc>
          <w:tcPr>
            <w:tcW w:w="952" w:type="dxa"/>
          </w:tcPr>
          <w:p w14:paraId="476871F0" w14:textId="77777777" w:rsidR="0066543A" w:rsidRPr="000E0A60" w:rsidRDefault="0066543A" w:rsidP="00D201C3">
            <w:pPr>
              <w:spacing w:after="0"/>
              <w:rPr>
                <w:sz w:val="18"/>
                <w:szCs w:val="18"/>
              </w:rPr>
            </w:pPr>
            <w:r w:rsidRPr="000E0A60">
              <w:rPr>
                <w:sz w:val="18"/>
                <w:szCs w:val="18"/>
              </w:rPr>
              <w:t>Note 3, 5</w:t>
            </w:r>
          </w:p>
        </w:tc>
      </w:tr>
      <w:tr w:rsidR="0066543A" w:rsidRPr="000E0A60" w14:paraId="4F576DFE" w14:textId="77777777" w:rsidTr="00D201C3">
        <w:trPr>
          <w:trHeight w:val="208"/>
          <w:jc w:val="center"/>
        </w:trPr>
        <w:tc>
          <w:tcPr>
            <w:tcW w:w="487" w:type="dxa"/>
            <w:vMerge/>
          </w:tcPr>
          <w:p w14:paraId="35D04921" w14:textId="77777777" w:rsidR="0066543A" w:rsidRPr="000E0A60" w:rsidRDefault="0066543A" w:rsidP="00D201C3">
            <w:pPr>
              <w:tabs>
                <w:tab w:val="left" w:pos="522"/>
              </w:tabs>
              <w:spacing w:after="0"/>
              <w:rPr>
                <w:sz w:val="18"/>
                <w:szCs w:val="18"/>
              </w:rPr>
            </w:pPr>
          </w:p>
        </w:tc>
        <w:tc>
          <w:tcPr>
            <w:tcW w:w="702" w:type="dxa"/>
            <w:vMerge/>
          </w:tcPr>
          <w:p w14:paraId="12925387" w14:textId="77777777" w:rsidR="0066543A" w:rsidRPr="000E0A60" w:rsidRDefault="0066543A" w:rsidP="00D201C3">
            <w:pPr>
              <w:tabs>
                <w:tab w:val="left" w:pos="522"/>
              </w:tabs>
              <w:spacing w:after="0"/>
              <w:rPr>
                <w:sz w:val="18"/>
                <w:szCs w:val="18"/>
              </w:rPr>
            </w:pPr>
          </w:p>
        </w:tc>
        <w:tc>
          <w:tcPr>
            <w:tcW w:w="638" w:type="dxa"/>
          </w:tcPr>
          <w:p w14:paraId="129B2209" w14:textId="77777777" w:rsidR="0066543A" w:rsidRPr="000E0A60" w:rsidRDefault="0066543A" w:rsidP="00D201C3">
            <w:pPr>
              <w:spacing w:after="0"/>
              <w:rPr>
                <w:sz w:val="18"/>
                <w:szCs w:val="18"/>
              </w:rPr>
            </w:pPr>
            <w:r w:rsidRPr="000E0A60">
              <w:rPr>
                <w:sz w:val="18"/>
                <w:szCs w:val="18"/>
              </w:rPr>
              <w:t>7</w:t>
            </w:r>
          </w:p>
        </w:tc>
        <w:tc>
          <w:tcPr>
            <w:tcW w:w="688" w:type="dxa"/>
          </w:tcPr>
          <w:p w14:paraId="64756B64" w14:textId="77777777" w:rsidR="0066543A" w:rsidRPr="000E0A60" w:rsidRDefault="0066543A" w:rsidP="00D201C3">
            <w:pPr>
              <w:spacing w:after="0"/>
              <w:rPr>
                <w:sz w:val="18"/>
                <w:szCs w:val="18"/>
              </w:rPr>
            </w:pPr>
            <w:r w:rsidRPr="000E0A60">
              <w:rPr>
                <w:sz w:val="18"/>
                <w:szCs w:val="18"/>
              </w:rPr>
              <w:t>2</w:t>
            </w:r>
          </w:p>
        </w:tc>
        <w:tc>
          <w:tcPr>
            <w:tcW w:w="720" w:type="dxa"/>
          </w:tcPr>
          <w:p w14:paraId="07A5B70B" w14:textId="77777777" w:rsidR="0066543A" w:rsidRPr="000E0A60" w:rsidRDefault="0066543A" w:rsidP="00D201C3">
            <w:pPr>
              <w:spacing w:after="0"/>
              <w:rPr>
                <w:sz w:val="18"/>
                <w:szCs w:val="18"/>
              </w:rPr>
            </w:pPr>
            <w:r w:rsidRPr="000E0A60">
              <w:rPr>
                <w:sz w:val="18"/>
                <w:szCs w:val="18"/>
              </w:rPr>
              <w:t>C1</w:t>
            </w:r>
          </w:p>
        </w:tc>
        <w:tc>
          <w:tcPr>
            <w:tcW w:w="1053" w:type="dxa"/>
          </w:tcPr>
          <w:p w14:paraId="7B6BE10E"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74A5E1E6" w14:textId="77777777" w:rsidR="0066543A" w:rsidRPr="000E0A60" w:rsidRDefault="0066543A" w:rsidP="00D201C3">
            <w:pPr>
              <w:spacing w:after="0"/>
              <w:rPr>
                <w:sz w:val="18"/>
                <w:szCs w:val="18"/>
              </w:rPr>
            </w:pPr>
            <w:r w:rsidRPr="000E0A60">
              <w:rPr>
                <w:sz w:val="18"/>
                <w:szCs w:val="18"/>
              </w:rPr>
              <w:t>C2</w:t>
            </w:r>
          </w:p>
        </w:tc>
        <w:tc>
          <w:tcPr>
            <w:tcW w:w="783" w:type="dxa"/>
          </w:tcPr>
          <w:p w14:paraId="1AD832A9"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731C4BD7" w14:textId="77777777" w:rsidR="0066543A" w:rsidRPr="000E0A60" w:rsidRDefault="0066543A" w:rsidP="00D201C3">
            <w:pPr>
              <w:spacing w:after="0"/>
              <w:rPr>
                <w:sz w:val="18"/>
                <w:szCs w:val="18"/>
              </w:rPr>
            </w:pPr>
            <w:r w:rsidRPr="000E0A60">
              <w:rPr>
                <w:sz w:val="18"/>
                <w:szCs w:val="18"/>
              </w:rPr>
              <w:t>11.00%</w:t>
            </w:r>
          </w:p>
        </w:tc>
        <w:tc>
          <w:tcPr>
            <w:tcW w:w="720" w:type="dxa"/>
          </w:tcPr>
          <w:p w14:paraId="1F967E21" w14:textId="77777777" w:rsidR="0066543A" w:rsidRPr="000E0A60" w:rsidRDefault="0066543A" w:rsidP="00D201C3">
            <w:pPr>
              <w:spacing w:after="0"/>
              <w:rPr>
                <w:sz w:val="18"/>
                <w:szCs w:val="18"/>
              </w:rPr>
            </w:pPr>
            <w:r w:rsidRPr="000E0A60">
              <w:rPr>
                <w:sz w:val="18"/>
                <w:szCs w:val="18"/>
              </w:rPr>
              <w:t>C2</w:t>
            </w:r>
          </w:p>
        </w:tc>
        <w:tc>
          <w:tcPr>
            <w:tcW w:w="813" w:type="dxa"/>
          </w:tcPr>
          <w:p w14:paraId="6B7177C0"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7B0BF0B1" w14:textId="77777777" w:rsidR="0066543A" w:rsidRPr="000E0A60" w:rsidRDefault="0066543A" w:rsidP="00D201C3">
            <w:pPr>
              <w:spacing w:after="0"/>
              <w:rPr>
                <w:sz w:val="18"/>
                <w:szCs w:val="18"/>
              </w:rPr>
            </w:pPr>
            <w:r w:rsidRPr="000E0A60">
              <w:rPr>
                <w:sz w:val="18"/>
                <w:szCs w:val="18"/>
              </w:rPr>
              <w:t>21.0%</w:t>
            </w:r>
          </w:p>
        </w:tc>
        <w:tc>
          <w:tcPr>
            <w:tcW w:w="952" w:type="dxa"/>
          </w:tcPr>
          <w:p w14:paraId="141D9E87" w14:textId="77777777" w:rsidR="0066543A" w:rsidRPr="000E0A60" w:rsidRDefault="0066543A" w:rsidP="00D201C3">
            <w:pPr>
              <w:spacing w:after="0"/>
              <w:rPr>
                <w:sz w:val="18"/>
                <w:szCs w:val="18"/>
              </w:rPr>
            </w:pPr>
            <w:r w:rsidRPr="000E0A60">
              <w:rPr>
                <w:sz w:val="18"/>
                <w:szCs w:val="18"/>
              </w:rPr>
              <w:t>Note 3, 5</w:t>
            </w:r>
          </w:p>
        </w:tc>
      </w:tr>
      <w:tr w:rsidR="0066543A" w:rsidRPr="000E0A60" w14:paraId="55C8AB68" w14:textId="77777777" w:rsidTr="00D201C3">
        <w:trPr>
          <w:trHeight w:val="222"/>
          <w:jc w:val="center"/>
        </w:trPr>
        <w:tc>
          <w:tcPr>
            <w:tcW w:w="487" w:type="dxa"/>
            <w:vMerge/>
          </w:tcPr>
          <w:p w14:paraId="68239804" w14:textId="77777777" w:rsidR="0066543A" w:rsidRPr="000E0A60" w:rsidRDefault="0066543A" w:rsidP="00D201C3">
            <w:pPr>
              <w:tabs>
                <w:tab w:val="left" w:pos="522"/>
              </w:tabs>
              <w:spacing w:after="0"/>
              <w:rPr>
                <w:sz w:val="18"/>
                <w:szCs w:val="18"/>
              </w:rPr>
            </w:pPr>
          </w:p>
        </w:tc>
        <w:tc>
          <w:tcPr>
            <w:tcW w:w="702" w:type="dxa"/>
            <w:vMerge/>
          </w:tcPr>
          <w:p w14:paraId="388BBD20" w14:textId="77777777" w:rsidR="0066543A" w:rsidRPr="000E0A60" w:rsidRDefault="0066543A" w:rsidP="00D201C3">
            <w:pPr>
              <w:tabs>
                <w:tab w:val="left" w:pos="522"/>
              </w:tabs>
              <w:spacing w:after="0"/>
              <w:rPr>
                <w:sz w:val="18"/>
                <w:szCs w:val="18"/>
              </w:rPr>
            </w:pPr>
          </w:p>
        </w:tc>
        <w:tc>
          <w:tcPr>
            <w:tcW w:w="638" w:type="dxa"/>
          </w:tcPr>
          <w:p w14:paraId="63E34F23" w14:textId="77777777" w:rsidR="0066543A" w:rsidRPr="000E0A60" w:rsidRDefault="0066543A" w:rsidP="00D201C3">
            <w:pPr>
              <w:spacing w:after="0"/>
              <w:rPr>
                <w:sz w:val="18"/>
                <w:szCs w:val="18"/>
              </w:rPr>
            </w:pPr>
            <w:r w:rsidRPr="000E0A60">
              <w:rPr>
                <w:sz w:val="18"/>
                <w:szCs w:val="18"/>
              </w:rPr>
              <w:t>8</w:t>
            </w:r>
          </w:p>
        </w:tc>
        <w:tc>
          <w:tcPr>
            <w:tcW w:w="688" w:type="dxa"/>
          </w:tcPr>
          <w:p w14:paraId="225FDBBE" w14:textId="77777777" w:rsidR="0066543A" w:rsidRPr="000E0A60" w:rsidRDefault="0066543A" w:rsidP="00D201C3">
            <w:pPr>
              <w:spacing w:after="0"/>
              <w:rPr>
                <w:sz w:val="18"/>
                <w:szCs w:val="18"/>
              </w:rPr>
            </w:pPr>
            <w:r w:rsidRPr="000E0A60">
              <w:rPr>
                <w:sz w:val="18"/>
                <w:szCs w:val="18"/>
              </w:rPr>
              <w:t>2</w:t>
            </w:r>
          </w:p>
        </w:tc>
        <w:tc>
          <w:tcPr>
            <w:tcW w:w="720" w:type="dxa"/>
          </w:tcPr>
          <w:p w14:paraId="527DBC53" w14:textId="77777777" w:rsidR="0066543A" w:rsidRPr="000E0A60" w:rsidRDefault="0066543A" w:rsidP="00D201C3">
            <w:pPr>
              <w:spacing w:after="0"/>
              <w:rPr>
                <w:sz w:val="18"/>
                <w:szCs w:val="18"/>
              </w:rPr>
            </w:pPr>
            <w:r w:rsidRPr="000E0A60">
              <w:rPr>
                <w:sz w:val="18"/>
                <w:szCs w:val="18"/>
              </w:rPr>
              <w:t>C1</w:t>
            </w:r>
          </w:p>
        </w:tc>
        <w:tc>
          <w:tcPr>
            <w:tcW w:w="1053" w:type="dxa"/>
          </w:tcPr>
          <w:p w14:paraId="3CAE8DC0"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0F80D12D" w14:textId="77777777" w:rsidR="0066543A" w:rsidRPr="000E0A60" w:rsidRDefault="0066543A" w:rsidP="00D201C3">
            <w:pPr>
              <w:spacing w:after="0"/>
              <w:rPr>
                <w:sz w:val="18"/>
                <w:szCs w:val="18"/>
              </w:rPr>
            </w:pPr>
            <w:r w:rsidRPr="000E0A60">
              <w:rPr>
                <w:sz w:val="18"/>
                <w:szCs w:val="18"/>
              </w:rPr>
              <w:t>C2</w:t>
            </w:r>
          </w:p>
        </w:tc>
        <w:tc>
          <w:tcPr>
            <w:tcW w:w="783" w:type="dxa"/>
          </w:tcPr>
          <w:p w14:paraId="5BE55754"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08542343" w14:textId="77777777" w:rsidR="0066543A" w:rsidRPr="000E0A60" w:rsidRDefault="0066543A" w:rsidP="00D201C3">
            <w:pPr>
              <w:spacing w:after="0"/>
              <w:rPr>
                <w:sz w:val="18"/>
                <w:szCs w:val="18"/>
              </w:rPr>
            </w:pPr>
            <w:r w:rsidRPr="000E0A60">
              <w:rPr>
                <w:sz w:val="18"/>
                <w:szCs w:val="18"/>
              </w:rPr>
              <w:t>11.00%</w:t>
            </w:r>
          </w:p>
        </w:tc>
        <w:tc>
          <w:tcPr>
            <w:tcW w:w="720" w:type="dxa"/>
          </w:tcPr>
          <w:p w14:paraId="1ED96A7A" w14:textId="77777777" w:rsidR="0066543A" w:rsidRPr="000E0A60" w:rsidRDefault="0066543A" w:rsidP="00D201C3">
            <w:pPr>
              <w:spacing w:after="0"/>
              <w:rPr>
                <w:sz w:val="18"/>
                <w:szCs w:val="18"/>
              </w:rPr>
            </w:pPr>
            <w:r w:rsidRPr="000E0A60">
              <w:rPr>
                <w:sz w:val="18"/>
                <w:szCs w:val="18"/>
              </w:rPr>
              <w:t>C2</w:t>
            </w:r>
          </w:p>
        </w:tc>
        <w:tc>
          <w:tcPr>
            <w:tcW w:w="813" w:type="dxa"/>
          </w:tcPr>
          <w:p w14:paraId="15D69973"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64C97D0F" w14:textId="77777777" w:rsidR="0066543A" w:rsidRPr="000E0A60" w:rsidRDefault="0066543A" w:rsidP="00D201C3">
            <w:pPr>
              <w:spacing w:after="0"/>
              <w:rPr>
                <w:sz w:val="18"/>
                <w:szCs w:val="18"/>
              </w:rPr>
            </w:pPr>
            <w:r w:rsidRPr="000E0A60">
              <w:rPr>
                <w:sz w:val="18"/>
                <w:szCs w:val="18"/>
              </w:rPr>
              <w:t>21.0%</w:t>
            </w:r>
          </w:p>
        </w:tc>
        <w:tc>
          <w:tcPr>
            <w:tcW w:w="952" w:type="dxa"/>
          </w:tcPr>
          <w:p w14:paraId="20CF8FB4" w14:textId="77777777" w:rsidR="0066543A" w:rsidRPr="000E0A60" w:rsidRDefault="0066543A" w:rsidP="00D201C3">
            <w:pPr>
              <w:spacing w:after="0"/>
              <w:rPr>
                <w:sz w:val="18"/>
                <w:szCs w:val="18"/>
              </w:rPr>
            </w:pPr>
            <w:r w:rsidRPr="000E0A60">
              <w:rPr>
                <w:sz w:val="18"/>
                <w:szCs w:val="18"/>
              </w:rPr>
              <w:t>Note 3, 5</w:t>
            </w:r>
          </w:p>
        </w:tc>
      </w:tr>
      <w:tr w:rsidR="0066543A" w:rsidRPr="000E0A60" w14:paraId="67B23E69" w14:textId="77777777" w:rsidTr="00D201C3">
        <w:trPr>
          <w:trHeight w:val="208"/>
          <w:jc w:val="center"/>
        </w:trPr>
        <w:tc>
          <w:tcPr>
            <w:tcW w:w="487" w:type="dxa"/>
            <w:vMerge/>
          </w:tcPr>
          <w:p w14:paraId="0E648568" w14:textId="77777777" w:rsidR="0066543A" w:rsidRPr="000E0A60" w:rsidRDefault="0066543A" w:rsidP="00D201C3">
            <w:pPr>
              <w:tabs>
                <w:tab w:val="left" w:pos="522"/>
              </w:tabs>
              <w:spacing w:after="0"/>
              <w:rPr>
                <w:sz w:val="18"/>
                <w:szCs w:val="18"/>
              </w:rPr>
            </w:pPr>
          </w:p>
        </w:tc>
        <w:tc>
          <w:tcPr>
            <w:tcW w:w="702" w:type="dxa"/>
            <w:vMerge/>
          </w:tcPr>
          <w:p w14:paraId="415EAB57" w14:textId="77777777" w:rsidR="0066543A" w:rsidRPr="000E0A60" w:rsidRDefault="0066543A" w:rsidP="00D201C3">
            <w:pPr>
              <w:tabs>
                <w:tab w:val="left" w:pos="522"/>
              </w:tabs>
              <w:spacing w:after="0"/>
              <w:rPr>
                <w:sz w:val="18"/>
                <w:szCs w:val="18"/>
              </w:rPr>
            </w:pPr>
          </w:p>
        </w:tc>
        <w:tc>
          <w:tcPr>
            <w:tcW w:w="638" w:type="dxa"/>
          </w:tcPr>
          <w:p w14:paraId="67E00A29" w14:textId="77777777" w:rsidR="0066543A" w:rsidRPr="000E0A60" w:rsidRDefault="0066543A" w:rsidP="00D201C3">
            <w:pPr>
              <w:spacing w:after="0"/>
              <w:rPr>
                <w:sz w:val="18"/>
                <w:szCs w:val="18"/>
              </w:rPr>
            </w:pPr>
            <w:r w:rsidRPr="000E0A60">
              <w:rPr>
                <w:sz w:val="18"/>
                <w:szCs w:val="18"/>
              </w:rPr>
              <w:t>9</w:t>
            </w:r>
          </w:p>
        </w:tc>
        <w:tc>
          <w:tcPr>
            <w:tcW w:w="688" w:type="dxa"/>
          </w:tcPr>
          <w:p w14:paraId="18F2B3C5" w14:textId="77777777" w:rsidR="0066543A" w:rsidRPr="000E0A60" w:rsidRDefault="0066543A" w:rsidP="00D201C3">
            <w:pPr>
              <w:spacing w:after="0"/>
              <w:rPr>
                <w:sz w:val="18"/>
                <w:szCs w:val="18"/>
              </w:rPr>
            </w:pPr>
            <w:r w:rsidRPr="000E0A60">
              <w:rPr>
                <w:sz w:val="18"/>
                <w:szCs w:val="18"/>
              </w:rPr>
              <w:t>2</w:t>
            </w:r>
          </w:p>
        </w:tc>
        <w:tc>
          <w:tcPr>
            <w:tcW w:w="720" w:type="dxa"/>
          </w:tcPr>
          <w:p w14:paraId="31E73D1F" w14:textId="77777777" w:rsidR="0066543A" w:rsidRPr="000E0A60" w:rsidRDefault="0066543A" w:rsidP="00D201C3">
            <w:pPr>
              <w:spacing w:after="0"/>
              <w:rPr>
                <w:sz w:val="18"/>
                <w:szCs w:val="18"/>
              </w:rPr>
            </w:pPr>
            <w:r w:rsidRPr="000E0A60">
              <w:rPr>
                <w:sz w:val="18"/>
                <w:szCs w:val="18"/>
              </w:rPr>
              <w:t>C1</w:t>
            </w:r>
          </w:p>
        </w:tc>
        <w:tc>
          <w:tcPr>
            <w:tcW w:w="1053" w:type="dxa"/>
          </w:tcPr>
          <w:p w14:paraId="0F209CB7"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7128D2C6" w14:textId="77777777" w:rsidR="0066543A" w:rsidRPr="000E0A60" w:rsidRDefault="0066543A" w:rsidP="00D201C3">
            <w:pPr>
              <w:spacing w:after="0"/>
              <w:rPr>
                <w:sz w:val="18"/>
                <w:szCs w:val="18"/>
              </w:rPr>
            </w:pPr>
            <w:r w:rsidRPr="000E0A60">
              <w:rPr>
                <w:sz w:val="18"/>
                <w:szCs w:val="18"/>
              </w:rPr>
              <w:t>C2</w:t>
            </w:r>
          </w:p>
        </w:tc>
        <w:tc>
          <w:tcPr>
            <w:tcW w:w="783" w:type="dxa"/>
          </w:tcPr>
          <w:p w14:paraId="462ADBE8"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7543355C" w14:textId="77777777" w:rsidR="0066543A" w:rsidRPr="000E0A60" w:rsidRDefault="0066543A" w:rsidP="00D201C3">
            <w:pPr>
              <w:spacing w:after="0"/>
              <w:rPr>
                <w:sz w:val="18"/>
                <w:szCs w:val="18"/>
              </w:rPr>
            </w:pPr>
            <w:r w:rsidRPr="000E0A60">
              <w:rPr>
                <w:sz w:val="18"/>
                <w:szCs w:val="18"/>
              </w:rPr>
              <w:t>15.00%</w:t>
            </w:r>
          </w:p>
        </w:tc>
        <w:tc>
          <w:tcPr>
            <w:tcW w:w="720" w:type="dxa"/>
          </w:tcPr>
          <w:p w14:paraId="2E6301B6" w14:textId="77777777" w:rsidR="0066543A" w:rsidRPr="000E0A60" w:rsidRDefault="0066543A" w:rsidP="00D201C3">
            <w:pPr>
              <w:spacing w:after="0"/>
              <w:rPr>
                <w:sz w:val="18"/>
                <w:szCs w:val="18"/>
              </w:rPr>
            </w:pPr>
            <w:r w:rsidRPr="000E0A60">
              <w:rPr>
                <w:sz w:val="18"/>
                <w:szCs w:val="18"/>
              </w:rPr>
              <w:t>C2</w:t>
            </w:r>
          </w:p>
        </w:tc>
        <w:tc>
          <w:tcPr>
            <w:tcW w:w="813" w:type="dxa"/>
          </w:tcPr>
          <w:p w14:paraId="27455D30"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2B14CB83" w14:textId="77777777" w:rsidR="0066543A" w:rsidRPr="000E0A60" w:rsidRDefault="0066543A" w:rsidP="00D201C3">
            <w:pPr>
              <w:spacing w:after="0"/>
              <w:rPr>
                <w:sz w:val="18"/>
                <w:szCs w:val="18"/>
              </w:rPr>
            </w:pPr>
            <w:r w:rsidRPr="000E0A60">
              <w:rPr>
                <w:sz w:val="18"/>
                <w:szCs w:val="18"/>
              </w:rPr>
              <w:t>28.0%</w:t>
            </w:r>
          </w:p>
        </w:tc>
        <w:tc>
          <w:tcPr>
            <w:tcW w:w="952" w:type="dxa"/>
          </w:tcPr>
          <w:p w14:paraId="57D02898" w14:textId="77777777" w:rsidR="0066543A" w:rsidRPr="000E0A60" w:rsidRDefault="0066543A" w:rsidP="00D201C3">
            <w:pPr>
              <w:spacing w:after="0"/>
              <w:rPr>
                <w:sz w:val="18"/>
                <w:szCs w:val="18"/>
              </w:rPr>
            </w:pPr>
            <w:r w:rsidRPr="000E0A60">
              <w:rPr>
                <w:sz w:val="18"/>
                <w:szCs w:val="18"/>
              </w:rPr>
              <w:t>Note 3, 5</w:t>
            </w:r>
          </w:p>
        </w:tc>
      </w:tr>
      <w:tr w:rsidR="0066543A" w:rsidRPr="000E0A60" w14:paraId="000571A9" w14:textId="77777777" w:rsidTr="00D201C3">
        <w:trPr>
          <w:trHeight w:val="208"/>
          <w:jc w:val="center"/>
        </w:trPr>
        <w:tc>
          <w:tcPr>
            <w:tcW w:w="487" w:type="dxa"/>
            <w:vMerge/>
          </w:tcPr>
          <w:p w14:paraId="3C113144" w14:textId="77777777" w:rsidR="0066543A" w:rsidRPr="000E0A60" w:rsidRDefault="0066543A" w:rsidP="00D201C3">
            <w:pPr>
              <w:tabs>
                <w:tab w:val="left" w:pos="522"/>
              </w:tabs>
              <w:spacing w:after="0"/>
              <w:rPr>
                <w:sz w:val="18"/>
                <w:szCs w:val="18"/>
              </w:rPr>
            </w:pPr>
          </w:p>
        </w:tc>
        <w:tc>
          <w:tcPr>
            <w:tcW w:w="702" w:type="dxa"/>
            <w:vMerge/>
          </w:tcPr>
          <w:p w14:paraId="7A9BBF7D" w14:textId="77777777" w:rsidR="0066543A" w:rsidRPr="000E0A60" w:rsidRDefault="0066543A" w:rsidP="00D201C3">
            <w:pPr>
              <w:tabs>
                <w:tab w:val="left" w:pos="522"/>
              </w:tabs>
              <w:spacing w:after="0"/>
              <w:rPr>
                <w:sz w:val="18"/>
                <w:szCs w:val="18"/>
              </w:rPr>
            </w:pPr>
          </w:p>
        </w:tc>
        <w:tc>
          <w:tcPr>
            <w:tcW w:w="638" w:type="dxa"/>
          </w:tcPr>
          <w:p w14:paraId="440E0AAE" w14:textId="77777777" w:rsidR="0066543A" w:rsidRPr="000E0A60" w:rsidRDefault="0066543A" w:rsidP="00D201C3">
            <w:pPr>
              <w:spacing w:after="0"/>
              <w:rPr>
                <w:sz w:val="18"/>
                <w:szCs w:val="18"/>
              </w:rPr>
            </w:pPr>
            <w:r w:rsidRPr="000E0A60">
              <w:rPr>
                <w:sz w:val="18"/>
                <w:szCs w:val="18"/>
              </w:rPr>
              <w:t>10</w:t>
            </w:r>
          </w:p>
        </w:tc>
        <w:tc>
          <w:tcPr>
            <w:tcW w:w="688" w:type="dxa"/>
          </w:tcPr>
          <w:p w14:paraId="69BCA12E" w14:textId="77777777" w:rsidR="0066543A" w:rsidRPr="000E0A60" w:rsidRDefault="0066543A" w:rsidP="00D201C3">
            <w:pPr>
              <w:spacing w:after="0"/>
              <w:rPr>
                <w:sz w:val="18"/>
                <w:szCs w:val="18"/>
              </w:rPr>
            </w:pPr>
            <w:r w:rsidRPr="000E0A60">
              <w:rPr>
                <w:sz w:val="18"/>
                <w:szCs w:val="18"/>
              </w:rPr>
              <w:t>2</w:t>
            </w:r>
          </w:p>
        </w:tc>
        <w:tc>
          <w:tcPr>
            <w:tcW w:w="720" w:type="dxa"/>
          </w:tcPr>
          <w:p w14:paraId="0480581A" w14:textId="77777777" w:rsidR="0066543A" w:rsidRPr="000E0A60" w:rsidRDefault="0066543A" w:rsidP="00D201C3">
            <w:pPr>
              <w:spacing w:after="0"/>
              <w:rPr>
                <w:sz w:val="18"/>
                <w:szCs w:val="18"/>
              </w:rPr>
            </w:pPr>
            <w:r w:rsidRPr="000E0A60">
              <w:rPr>
                <w:sz w:val="18"/>
                <w:szCs w:val="18"/>
              </w:rPr>
              <w:t>C1</w:t>
            </w:r>
          </w:p>
        </w:tc>
        <w:tc>
          <w:tcPr>
            <w:tcW w:w="1053" w:type="dxa"/>
          </w:tcPr>
          <w:p w14:paraId="4AC0909F"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5878FFEC" w14:textId="77777777" w:rsidR="0066543A" w:rsidRPr="000E0A60" w:rsidRDefault="0066543A" w:rsidP="00D201C3">
            <w:pPr>
              <w:spacing w:after="0"/>
              <w:rPr>
                <w:sz w:val="18"/>
                <w:szCs w:val="18"/>
              </w:rPr>
            </w:pPr>
            <w:r w:rsidRPr="000E0A60">
              <w:rPr>
                <w:sz w:val="18"/>
                <w:szCs w:val="18"/>
              </w:rPr>
              <w:t>C2</w:t>
            </w:r>
          </w:p>
        </w:tc>
        <w:tc>
          <w:tcPr>
            <w:tcW w:w="783" w:type="dxa"/>
          </w:tcPr>
          <w:p w14:paraId="34FEEA9C"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327B2F66" w14:textId="77777777" w:rsidR="0066543A" w:rsidRPr="000E0A60" w:rsidRDefault="0066543A" w:rsidP="00D201C3">
            <w:pPr>
              <w:spacing w:after="0"/>
              <w:rPr>
                <w:sz w:val="18"/>
                <w:szCs w:val="18"/>
              </w:rPr>
            </w:pPr>
            <w:r w:rsidRPr="000E0A60">
              <w:rPr>
                <w:sz w:val="18"/>
                <w:szCs w:val="18"/>
              </w:rPr>
              <w:t>15.00%</w:t>
            </w:r>
          </w:p>
        </w:tc>
        <w:tc>
          <w:tcPr>
            <w:tcW w:w="720" w:type="dxa"/>
          </w:tcPr>
          <w:p w14:paraId="3AD635E5" w14:textId="77777777" w:rsidR="0066543A" w:rsidRPr="000E0A60" w:rsidRDefault="0066543A" w:rsidP="00D201C3">
            <w:pPr>
              <w:spacing w:after="0"/>
              <w:rPr>
                <w:sz w:val="18"/>
                <w:szCs w:val="18"/>
              </w:rPr>
            </w:pPr>
            <w:r w:rsidRPr="000E0A60">
              <w:rPr>
                <w:sz w:val="18"/>
                <w:szCs w:val="18"/>
              </w:rPr>
              <w:t>C2</w:t>
            </w:r>
          </w:p>
        </w:tc>
        <w:tc>
          <w:tcPr>
            <w:tcW w:w="813" w:type="dxa"/>
          </w:tcPr>
          <w:p w14:paraId="46DE63DD"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5CA9EEAC" w14:textId="77777777" w:rsidR="0066543A" w:rsidRPr="000E0A60" w:rsidRDefault="0066543A" w:rsidP="00D201C3">
            <w:pPr>
              <w:spacing w:after="0"/>
              <w:rPr>
                <w:sz w:val="18"/>
                <w:szCs w:val="18"/>
              </w:rPr>
            </w:pPr>
            <w:r w:rsidRPr="000E0A60">
              <w:rPr>
                <w:sz w:val="18"/>
                <w:szCs w:val="18"/>
              </w:rPr>
              <w:t>28.0%</w:t>
            </w:r>
          </w:p>
        </w:tc>
        <w:tc>
          <w:tcPr>
            <w:tcW w:w="952" w:type="dxa"/>
          </w:tcPr>
          <w:p w14:paraId="7E363112" w14:textId="77777777" w:rsidR="0066543A" w:rsidRPr="000E0A60" w:rsidRDefault="0066543A" w:rsidP="00D201C3">
            <w:pPr>
              <w:spacing w:after="0"/>
              <w:rPr>
                <w:sz w:val="18"/>
                <w:szCs w:val="18"/>
              </w:rPr>
            </w:pPr>
            <w:r w:rsidRPr="000E0A60">
              <w:rPr>
                <w:sz w:val="18"/>
                <w:szCs w:val="18"/>
              </w:rPr>
              <w:t>Note 3,5</w:t>
            </w:r>
          </w:p>
        </w:tc>
      </w:tr>
      <w:tr w:rsidR="0066543A" w:rsidRPr="000E0A60" w14:paraId="6683A116" w14:textId="77777777" w:rsidTr="00D201C3">
        <w:trPr>
          <w:trHeight w:val="222"/>
          <w:jc w:val="center"/>
        </w:trPr>
        <w:tc>
          <w:tcPr>
            <w:tcW w:w="487" w:type="dxa"/>
            <w:vMerge/>
          </w:tcPr>
          <w:p w14:paraId="6BE60615" w14:textId="77777777" w:rsidR="0066543A" w:rsidRPr="000E0A60" w:rsidRDefault="0066543A" w:rsidP="00D201C3">
            <w:pPr>
              <w:tabs>
                <w:tab w:val="left" w:pos="522"/>
              </w:tabs>
              <w:spacing w:after="0"/>
              <w:rPr>
                <w:sz w:val="18"/>
                <w:szCs w:val="18"/>
              </w:rPr>
            </w:pPr>
          </w:p>
        </w:tc>
        <w:tc>
          <w:tcPr>
            <w:tcW w:w="702" w:type="dxa"/>
            <w:vMerge/>
          </w:tcPr>
          <w:p w14:paraId="72843B7A" w14:textId="77777777" w:rsidR="0066543A" w:rsidRPr="000E0A60" w:rsidRDefault="0066543A" w:rsidP="00D201C3">
            <w:pPr>
              <w:tabs>
                <w:tab w:val="left" w:pos="522"/>
              </w:tabs>
              <w:spacing w:after="0"/>
              <w:rPr>
                <w:sz w:val="18"/>
                <w:szCs w:val="18"/>
              </w:rPr>
            </w:pPr>
          </w:p>
        </w:tc>
        <w:tc>
          <w:tcPr>
            <w:tcW w:w="638" w:type="dxa"/>
          </w:tcPr>
          <w:p w14:paraId="55EABC04" w14:textId="77777777" w:rsidR="0066543A" w:rsidRPr="000E0A60" w:rsidRDefault="0066543A" w:rsidP="00D201C3">
            <w:pPr>
              <w:spacing w:after="0"/>
              <w:rPr>
                <w:sz w:val="18"/>
                <w:szCs w:val="18"/>
              </w:rPr>
            </w:pPr>
            <w:r w:rsidRPr="000E0A60">
              <w:rPr>
                <w:sz w:val="18"/>
                <w:szCs w:val="18"/>
              </w:rPr>
              <w:t>1</w:t>
            </w:r>
          </w:p>
        </w:tc>
        <w:tc>
          <w:tcPr>
            <w:tcW w:w="688" w:type="dxa"/>
          </w:tcPr>
          <w:p w14:paraId="293BD9AB" w14:textId="77777777" w:rsidR="0066543A" w:rsidRPr="000E0A60" w:rsidRDefault="0066543A" w:rsidP="00D201C3">
            <w:pPr>
              <w:spacing w:after="0"/>
              <w:rPr>
                <w:sz w:val="18"/>
                <w:szCs w:val="18"/>
              </w:rPr>
            </w:pPr>
            <w:r w:rsidRPr="000E0A60">
              <w:rPr>
                <w:sz w:val="18"/>
                <w:szCs w:val="18"/>
              </w:rPr>
              <w:t>2</w:t>
            </w:r>
          </w:p>
        </w:tc>
        <w:tc>
          <w:tcPr>
            <w:tcW w:w="720" w:type="dxa"/>
          </w:tcPr>
          <w:p w14:paraId="781A4464" w14:textId="77777777" w:rsidR="0066543A" w:rsidRPr="000E0A60" w:rsidRDefault="0066543A" w:rsidP="00D201C3">
            <w:pPr>
              <w:spacing w:after="0"/>
              <w:rPr>
                <w:sz w:val="18"/>
                <w:szCs w:val="18"/>
              </w:rPr>
            </w:pPr>
            <w:r w:rsidRPr="000E0A60">
              <w:rPr>
                <w:sz w:val="18"/>
                <w:szCs w:val="18"/>
              </w:rPr>
              <w:t>C1</w:t>
            </w:r>
          </w:p>
        </w:tc>
        <w:tc>
          <w:tcPr>
            <w:tcW w:w="1053" w:type="dxa"/>
          </w:tcPr>
          <w:p w14:paraId="22BEB747"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0989D784" w14:textId="77777777" w:rsidR="0066543A" w:rsidRPr="000E0A60" w:rsidRDefault="0066543A" w:rsidP="00D201C3">
            <w:pPr>
              <w:spacing w:after="0"/>
              <w:rPr>
                <w:sz w:val="18"/>
                <w:szCs w:val="18"/>
              </w:rPr>
            </w:pPr>
            <w:r w:rsidRPr="000E0A60">
              <w:rPr>
                <w:sz w:val="18"/>
                <w:szCs w:val="18"/>
              </w:rPr>
              <w:t>C3</w:t>
            </w:r>
          </w:p>
        </w:tc>
        <w:tc>
          <w:tcPr>
            <w:tcW w:w="783" w:type="dxa"/>
          </w:tcPr>
          <w:p w14:paraId="081DA9B0"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75038A65" w14:textId="77777777" w:rsidR="0066543A" w:rsidRPr="000E0A60" w:rsidRDefault="0066543A" w:rsidP="00D201C3">
            <w:pPr>
              <w:spacing w:after="0"/>
              <w:rPr>
                <w:sz w:val="18"/>
                <w:szCs w:val="18"/>
              </w:rPr>
            </w:pPr>
            <w:r w:rsidRPr="000E0A60">
              <w:rPr>
                <w:sz w:val="18"/>
                <w:szCs w:val="18"/>
              </w:rPr>
              <w:t>10.00%</w:t>
            </w:r>
          </w:p>
        </w:tc>
        <w:tc>
          <w:tcPr>
            <w:tcW w:w="720" w:type="dxa"/>
          </w:tcPr>
          <w:p w14:paraId="23E12D25" w14:textId="77777777" w:rsidR="0066543A" w:rsidRPr="000E0A60" w:rsidRDefault="0066543A" w:rsidP="00D201C3">
            <w:pPr>
              <w:spacing w:after="0"/>
              <w:rPr>
                <w:sz w:val="18"/>
                <w:szCs w:val="18"/>
              </w:rPr>
            </w:pPr>
            <w:r w:rsidRPr="000E0A60">
              <w:rPr>
                <w:sz w:val="18"/>
                <w:szCs w:val="18"/>
              </w:rPr>
              <w:t>C3</w:t>
            </w:r>
          </w:p>
        </w:tc>
        <w:tc>
          <w:tcPr>
            <w:tcW w:w="813" w:type="dxa"/>
          </w:tcPr>
          <w:p w14:paraId="108DA003" w14:textId="77777777" w:rsidR="0066543A" w:rsidRPr="000E0A60" w:rsidRDefault="0066543A" w:rsidP="00D201C3">
            <w:pPr>
              <w:spacing w:after="0"/>
              <w:rPr>
                <w:color w:val="000000"/>
                <w:sz w:val="18"/>
                <w:szCs w:val="18"/>
              </w:rPr>
            </w:pPr>
            <w:r w:rsidRPr="000E0A60">
              <w:rPr>
                <w:color w:val="000000"/>
                <w:sz w:val="18"/>
                <w:szCs w:val="18"/>
              </w:rPr>
              <w:t>10.0%</w:t>
            </w:r>
          </w:p>
        </w:tc>
        <w:tc>
          <w:tcPr>
            <w:tcW w:w="897" w:type="dxa"/>
          </w:tcPr>
          <w:p w14:paraId="24405614" w14:textId="77777777" w:rsidR="0066543A" w:rsidRPr="000E0A60" w:rsidRDefault="0066543A" w:rsidP="00D201C3">
            <w:pPr>
              <w:spacing w:after="0"/>
              <w:rPr>
                <w:sz w:val="18"/>
                <w:szCs w:val="18"/>
              </w:rPr>
            </w:pPr>
            <w:r w:rsidRPr="000E0A60">
              <w:rPr>
                <w:sz w:val="18"/>
                <w:szCs w:val="18"/>
              </w:rPr>
              <w:t>10.0%</w:t>
            </w:r>
          </w:p>
        </w:tc>
        <w:tc>
          <w:tcPr>
            <w:tcW w:w="952" w:type="dxa"/>
          </w:tcPr>
          <w:p w14:paraId="5332FF94" w14:textId="77777777" w:rsidR="0066543A" w:rsidRPr="000E0A60" w:rsidRDefault="0066543A" w:rsidP="00D201C3">
            <w:pPr>
              <w:spacing w:after="0"/>
              <w:rPr>
                <w:sz w:val="18"/>
                <w:szCs w:val="18"/>
              </w:rPr>
            </w:pPr>
            <w:r w:rsidRPr="000E0A60">
              <w:rPr>
                <w:sz w:val="18"/>
                <w:szCs w:val="18"/>
              </w:rPr>
              <w:t>Note 4,5</w:t>
            </w:r>
          </w:p>
        </w:tc>
      </w:tr>
      <w:tr w:rsidR="0066543A" w:rsidRPr="000E0A60" w14:paraId="28E584E2" w14:textId="77777777" w:rsidTr="00D201C3">
        <w:trPr>
          <w:trHeight w:val="208"/>
          <w:jc w:val="center"/>
        </w:trPr>
        <w:tc>
          <w:tcPr>
            <w:tcW w:w="487" w:type="dxa"/>
            <w:vMerge/>
          </w:tcPr>
          <w:p w14:paraId="62C7BE67" w14:textId="77777777" w:rsidR="0066543A" w:rsidRPr="000E0A60" w:rsidRDefault="0066543A" w:rsidP="00D201C3">
            <w:pPr>
              <w:tabs>
                <w:tab w:val="left" w:pos="522"/>
              </w:tabs>
              <w:spacing w:after="0"/>
              <w:rPr>
                <w:sz w:val="18"/>
                <w:szCs w:val="18"/>
              </w:rPr>
            </w:pPr>
          </w:p>
        </w:tc>
        <w:tc>
          <w:tcPr>
            <w:tcW w:w="702" w:type="dxa"/>
            <w:vMerge/>
          </w:tcPr>
          <w:p w14:paraId="23E06776" w14:textId="77777777" w:rsidR="0066543A" w:rsidRPr="000E0A60" w:rsidRDefault="0066543A" w:rsidP="00D201C3">
            <w:pPr>
              <w:tabs>
                <w:tab w:val="left" w:pos="522"/>
              </w:tabs>
              <w:spacing w:after="0"/>
              <w:rPr>
                <w:sz w:val="18"/>
                <w:szCs w:val="18"/>
              </w:rPr>
            </w:pPr>
          </w:p>
        </w:tc>
        <w:tc>
          <w:tcPr>
            <w:tcW w:w="638" w:type="dxa"/>
          </w:tcPr>
          <w:p w14:paraId="72EDDEE0" w14:textId="77777777" w:rsidR="0066543A" w:rsidRPr="000E0A60" w:rsidRDefault="0066543A" w:rsidP="00D201C3">
            <w:pPr>
              <w:spacing w:after="0"/>
              <w:rPr>
                <w:sz w:val="18"/>
                <w:szCs w:val="18"/>
              </w:rPr>
            </w:pPr>
            <w:r w:rsidRPr="000E0A60">
              <w:rPr>
                <w:sz w:val="18"/>
                <w:szCs w:val="18"/>
              </w:rPr>
              <w:t>2</w:t>
            </w:r>
          </w:p>
        </w:tc>
        <w:tc>
          <w:tcPr>
            <w:tcW w:w="688" w:type="dxa"/>
          </w:tcPr>
          <w:p w14:paraId="2A8C1C61" w14:textId="77777777" w:rsidR="0066543A" w:rsidRPr="000E0A60" w:rsidRDefault="0066543A" w:rsidP="00D201C3">
            <w:pPr>
              <w:spacing w:after="0"/>
              <w:rPr>
                <w:sz w:val="18"/>
                <w:szCs w:val="18"/>
              </w:rPr>
            </w:pPr>
            <w:r w:rsidRPr="000E0A60">
              <w:rPr>
                <w:sz w:val="18"/>
                <w:szCs w:val="18"/>
              </w:rPr>
              <w:t>2</w:t>
            </w:r>
          </w:p>
        </w:tc>
        <w:tc>
          <w:tcPr>
            <w:tcW w:w="720" w:type="dxa"/>
          </w:tcPr>
          <w:p w14:paraId="5C298962" w14:textId="77777777" w:rsidR="0066543A" w:rsidRPr="000E0A60" w:rsidRDefault="0066543A" w:rsidP="00D201C3">
            <w:pPr>
              <w:spacing w:after="0"/>
              <w:rPr>
                <w:sz w:val="18"/>
                <w:szCs w:val="18"/>
              </w:rPr>
            </w:pPr>
            <w:r w:rsidRPr="000E0A60">
              <w:rPr>
                <w:sz w:val="18"/>
                <w:szCs w:val="18"/>
              </w:rPr>
              <w:t>C1</w:t>
            </w:r>
          </w:p>
        </w:tc>
        <w:tc>
          <w:tcPr>
            <w:tcW w:w="1053" w:type="dxa"/>
          </w:tcPr>
          <w:p w14:paraId="40884DC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481C37E3" w14:textId="77777777" w:rsidR="0066543A" w:rsidRPr="000E0A60" w:rsidRDefault="0066543A" w:rsidP="00D201C3">
            <w:pPr>
              <w:spacing w:after="0"/>
              <w:rPr>
                <w:sz w:val="18"/>
                <w:szCs w:val="18"/>
              </w:rPr>
            </w:pPr>
            <w:r w:rsidRPr="000E0A60">
              <w:rPr>
                <w:sz w:val="18"/>
                <w:szCs w:val="18"/>
              </w:rPr>
              <w:t>C3</w:t>
            </w:r>
          </w:p>
        </w:tc>
        <w:tc>
          <w:tcPr>
            <w:tcW w:w="783" w:type="dxa"/>
          </w:tcPr>
          <w:p w14:paraId="7D98D794"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6B9339FB" w14:textId="77777777" w:rsidR="0066543A" w:rsidRPr="000E0A60" w:rsidRDefault="0066543A" w:rsidP="00D201C3">
            <w:pPr>
              <w:spacing w:after="0"/>
              <w:rPr>
                <w:sz w:val="18"/>
                <w:szCs w:val="18"/>
              </w:rPr>
            </w:pPr>
            <w:r w:rsidRPr="000E0A60">
              <w:rPr>
                <w:sz w:val="18"/>
                <w:szCs w:val="18"/>
              </w:rPr>
              <w:t>10.00%</w:t>
            </w:r>
          </w:p>
        </w:tc>
        <w:tc>
          <w:tcPr>
            <w:tcW w:w="720" w:type="dxa"/>
          </w:tcPr>
          <w:p w14:paraId="0A243DB6" w14:textId="77777777" w:rsidR="0066543A" w:rsidRPr="000E0A60" w:rsidRDefault="0066543A" w:rsidP="00D201C3">
            <w:pPr>
              <w:spacing w:after="0"/>
              <w:rPr>
                <w:sz w:val="18"/>
                <w:szCs w:val="18"/>
              </w:rPr>
            </w:pPr>
            <w:r w:rsidRPr="000E0A60">
              <w:rPr>
                <w:sz w:val="18"/>
                <w:szCs w:val="18"/>
              </w:rPr>
              <w:t>C3</w:t>
            </w:r>
          </w:p>
        </w:tc>
        <w:tc>
          <w:tcPr>
            <w:tcW w:w="813" w:type="dxa"/>
          </w:tcPr>
          <w:p w14:paraId="2B601568" w14:textId="77777777" w:rsidR="0066543A" w:rsidRPr="000E0A60" w:rsidRDefault="0066543A" w:rsidP="00D201C3">
            <w:pPr>
              <w:spacing w:after="0"/>
              <w:rPr>
                <w:color w:val="000000"/>
                <w:sz w:val="18"/>
                <w:szCs w:val="18"/>
              </w:rPr>
            </w:pPr>
            <w:r w:rsidRPr="000E0A60">
              <w:rPr>
                <w:color w:val="000000"/>
                <w:sz w:val="18"/>
                <w:szCs w:val="18"/>
              </w:rPr>
              <w:t>18.0%</w:t>
            </w:r>
          </w:p>
        </w:tc>
        <w:tc>
          <w:tcPr>
            <w:tcW w:w="897" w:type="dxa"/>
          </w:tcPr>
          <w:p w14:paraId="202209A7" w14:textId="77777777" w:rsidR="0066543A" w:rsidRPr="000E0A60" w:rsidRDefault="0066543A" w:rsidP="00D201C3">
            <w:pPr>
              <w:spacing w:after="0"/>
              <w:rPr>
                <w:sz w:val="18"/>
                <w:szCs w:val="18"/>
              </w:rPr>
            </w:pPr>
            <w:r w:rsidRPr="000E0A60">
              <w:rPr>
                <w:sz w:val="18"/>
                <w:szCs w:val="18"/>
              </w:rPr>
              <w:t>18.0%</w:t>
            </w:r>
          </w:p>
        </w:tc>
        <w:tc>
          <w:tcPr>
            <w:tcW w:w="952" w:type="dxa"/>
          </w:tcPr>
          <w:p w14:paraId="54D92176" w14:textId="77777777" w:rsidR="0066543A" w:rsidRPr="000E0A60" w:rsidRDefault="0066543A" w:rsidP="00D201C3">
            <w:pPr>
              <w:spacing w:after="0"/>
              <w:rPr>
                <w:sz w:val="18"/>
                <w:szCs w:val="18"/>
              </w:rPr>
            </w:pPr>
            <w:r w:rsidRPr="000E0A60">
              <w:rPr>
                <w:sz w:val="18"/>
                <w:szCs w:val="18"/>
              </w:rPr>
              <w:t>Note 4,5</w:t>
            </w:r>
          </w:p>
        </w:tc>
      </w:tr>
      <w:tr w:rsidR="0066543A" w:rsidRPr="000E0A60" w14:paraId="18280833" w14:textId="77777777" w:rsidTr="00D201C3">
        <w:trPr>
          <w:trHeight w:val="222"/>
          <w:jc w:val="center"/>
        </w:trPr>
        <w:tc>
          <w:tcPr>
            <w:tcW w:w="487" w:type="dxa"/>
            <w:vMerge/>
          </w:tcPr>
          <w:p w14:paraId="0827A3DA" w14:textId="77777777" w:rsidR="0066543A" w:rsidRPr="000E0A60" w:rsidRDefault="0066543A" w:rsidP="00D201C3">
            <w:pPr>
              <w:tabs>
                <w:tab w:val="left" w:pos="522"/>
              </w:tabs>
              <w:spacing w:after="0"/>
              <w:rPr>
                <w:sz w:val="18"/>
                <w:szCs w:val="18"/>
              </w:rPr>
            </w:pPr>
          </w:p>
        </w:tc>
        <w:tc>
          <w:tcPr>
            <w:tcW w:w="702" w:type="dxa"/>
            <w:vMerge/>
          </w:tcPr>
          <w:p w14:paraId="73C59C30" w14:textId="77777777" w:rsidR="0066543A" w:rsidRPr="000E0A60" w:rsidRDefault="0066543A" w:rsidP="00D201C3">
            <w:pPr>
              <w:tabs>
                <w:tab w:val="left" w:pos="522"/>
              </w:tabs>
              <w:spacing w:after="0"/>
              <w:rPr>
                <w:sz w:val="18"/>
                <w:szCs w:val="18"/>
              </w:rPr>
            </w:pPr>
          </w:p>
        </w:tc>
        <w:tc>
          <w:tcPr>
            <w:tcW w:w="638" w:type="dxa"/>
          </w:tcPr>
          <w:p w14:paraId="7F05CDE7" w14:textId="77777777" w:rsidR="0066543A" w:rsidRPr="000E0A60" w:rsidRDefault="0066543A" w:rsidP="00D201C3">
            <w:pPr>
              <w:spacing w:after="0"/>
              <w:rPr>
                <w:sz w:val="18"/>
                <w:szCs w:val="18"/>
              </w:rPr>
            </w:pPr>
            <w:r w:rsidRPr="000E0A60">
              <w:rPr>
                <w:sz w:val="18"/>
                <w:szCs w:val="18"/>
              </w:rPr>
              <w:t>3</w:t>
            </w:r>
          </w:p>
        </w:tc>
        <w:tc>
          <w:tcPr>
            <w:tcW w:w="688" w:type="dxa"/>
          </w:tcPr>
          <w:p w14:paraId="1CB9097C" w14:textId="77777777" w:rsidR="0066543A" w:rsidRPr="000E0A60" w:rsidRDefault="0066543A" w:rsidP="00D201C3">
            <w:pPr>
              <w:spacing w:after="0"/>
              <w:rPr>
                <w:sz w:val="18"/>
                <w:szCs w:val="18"/>
              </w:rPr>
            </w:pPr>
            <w:r w:rsidRPr="000E0A60">
              <w:rPr>
                <w:sz w:val="18"/>
                <w:szCs w:val="18"/>
              </w:rPr>
              <w:t>2</w:t>
            </w:r>
          </w:p>
        </w:tc>
        <w:tc>
          <w:tcPr>
            <w:tcW w:w="720" w:type="dxa"/>
          </w:tcPr>
          <w:p w14:paraId="01ADA98D" w14:textId="77777777" w:rsidR="0066543A" w:rsidRPr="000E0A60" w:rsidRDefault="0066543A" w:rsidP="00D201C3">
            <w:pPr>
              <w:spacing w:after="0"/>
              <w:rPr>
                <w:sz w:val="18"/>
                <w:szCs w:val="18"/>
              </w:rPr>
            </w:pPr>
            <w:r w:rsidRPr="000E0A60">
              <w:rPr>
                <w:sz w:val="18"/>
                <w:szCs w:val="18"/>
              </w:rPr>
              <w:t>C1</w:t>
            </w:r>
          </w:p>
        </w:tc>
        <w:tc>
          <w:tcPr>
            <w:tcW w:w="1053" w:type="dxa"/>
          </w:tcPr>
          <w:p w14:paraId="7E4E2EFB"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186D4C33" w14:textId="77777777" w:rsidR="0066543A" w:rsidRPr="000E0A60" w:rsidRDefault="0066543A" w:rsidP="00D201C3">
            <w:pPr>
              <w:spacing w:after="0"/>
              <w:rPr>
                <w:sz w:val="18"/>
                <w:szCs w:val="18"/>
              </w:rPr>
            </w:pPr>
            <w:r w:rsidRPr="000E0A60">
              <w:rPr>
                <w:sz w:val="18"/>
                <w:szCs w:val="18"/>
              </w:rPr>
              <w:t>C3</w:t>
            </w:r>
          </w:p>
        </w:tc>
        <w:tc>
          <w:tcPr>
            <w:tcW w:w="783" w:type="dxa"/>
          </w:tcPr>
          <w:p w14:paraId="3410F20E"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0922DF67" w14:textId="77777777" w:rsidR="0066543A" w:rsidRPr="000E0A60" w:rsidRDefault="0066543A" w:rsidP="00D201C3">
            <w:pPr>
              <w:spacing w:after="0"/>
              <w:rPr>
                <w:sz w:val="18"/>
                <w:szCs w:val="18"/>
              </w:rPr>
            </w:pPr>
            <w:r w:rsidRPr="000E0A60">
              <w:rPr>
                <w:sz w:val="18"/>
                <w:szCs w:val="18"/>
              </w:rPr>
              <w:t>10.00%</w:t>
            </w:r>
          </w:p>
        </w:tc>
        <w:tc>
          <w:tcPr>
            <w:tcW w:w="720" w:type="dxa"/>
          </w:tcPr>
          <w:p w14:paraId="19E11D81" w14:textId="77777777" w:rsidR="0066543A" w:rsidRPr="000E0A60" w:rsidRDefault="0066543A" w:rsidP="00D201C3">
            <w:pPr>
              <w:spacing w:after="0"/>
              <w:rPr>
                <w:sz w:val="18"/>
                <w:szCs w:val="18"/>
              </w:rPr>
            </w:pPr>
            <w:r w:rsidRPr="000E0A60">
              <w:rPr>
                <w:sz w:val="18"/>
                <w:szCs w:val="18"/>
              </w:rPr>
              <w:t>C3</w:t>
            </w:r>
          </w:p>
        </w:tc>
        <w:tc>
          <w:tcPr>
            <w:tcW w:w="813" w:type="dxa"/>
          </w:tcPr>
          <w:p w14:paraId="6C35A258" w14:textId="77777777" w:rsidR="0066543A" w:rsidRPr="000E0A60" w:rsidRDefault="0066543A" w:rsidP="00D201C3">
            <w:pPr>
              <w:spacing w:after="0"/>
              <w:rPr>
                <w:color w:val="000000"/>
                <w:sz w:val="18"/>
                <w:szCs w:val="18"/>
              </w:rPr>
            </w:pPr>
            <w:r w:rsidRPr="000E0A60">
              <w:rPr>
                <w:color w:val="000000"/>
                <w:sz w:val="18"/>
                <w:szCs w:val="18"/>
              </w:rPr>
              <w:t>24.0%</w:t>
            </w:r>
          </w:p>
        </w:tc>
        <w:tc>
          <w:tcPr>
            <w:tcW w:w="897" w:type="dxa"/>
          </w:tcPr>
          <w:p w14:paraId="60A20AEB" w14:textId="77777777" w:rsidR="0066543A" w:rsidRPr="000E0A60" w:rsidRDefault="0066543A" w:rsidP="00D201C3">
            <w:pPr>
              <w:spacing w:after="0"/>
              <w:rPr>
                <w:sz w:val="18"/>
                <w:szCs w:val="18"/>
              </w:rPr>
            </w:pPr>
            <w:r w:rsidRPr="000E0A60">
              <w:rPr>
                <w:sz w:val="18"/>
                <w:szCs w:val="18"/>
              </w:rPr>
              <w:t>24.0%</w:t>
            </w:r>
          </w:p>
        </w:tc>
        <w:tc>
          <w:tcPr>
            <w:tcW w:w="952" w:type="dxa"/>
          </w:tcPr>
          <w:p w14:paraId="4389CA70" w14:textId="77777777" w:rsidR="0066543A" w:rsidRPr="000E0A60" w:rsidRDefault="0066543A" w:rsidP="00D201C3">
            <w:pPr>
              <w:spacing w:after="0"/>
              <w:rPr>
                <w:sz w:val="18"/>
                <w:szCs w:val="18"/>
              </w:rPr>
            </w:pPr>
            <w:r w:rsidRPr="000E0A60">
              <w:rPr>
                <w:sz w:val="18"/>
                <w:szCs w:val="18"/>
              </w:rPr>
              <w:t>Note 4,5</w:t>
            </w:r>
          </w:p>
        </w:tc>
      </w:tr>
      <w:tr w:rsidR="0066543A" w:rsidRPr="000E0A60" w14:paraId="365A4844" w14:textId="77777777" w:rsidTr="00D201C3">
        <w:trPr>
          <w:trHeight w:val="208"/>
          <w:jc w:val="center"/>
        </w:trPr>
        <w:tc>
          <w:tcPr>
            <w:tcW w:w="487" w:type="dxa"/>
            <w:vMerge/>
          </w:tcPr>
          <w:p w14:paraId="52CF5A61" w14:textId="77777777" w:rsidR="0066543A" w:rsidRPr="000E0A60" w:rsidRDefault="0066543A" w:rsidP="00D201C3">
            <w:pPr>
              <w:tabs>
                <w:tab w:val="left" w:pos="522"/>
              </w:tabs>
              <w:spacing w:after="0"/>
              <w:rPr>
                <w:sz w:val="18"/>
                <w:szCs w:val="18"/>
              </w:rPr>
            </w:pPr>
          </w:p>
        </w:tc>
        <w:tc>
          <w:tcPr>
            <w:tcW w:w="702" w:type="dxa"/>
            <w:vMerge/>
          </w:tcPr>
          <w:p w14:paraId="77CB0A82" w14:textId="77777777" w:rsidR="0066543A" w:rsidRPr="000E0A60" w:rsidRDefault="0066543A" w:rsidP="00D201C3">
            <w:pPr>
              <w:tabs>
                <w:tab w:val="left" w:pos="522"/>
              </w:tabs>
              <w:spacing w:after="0"/>
              <w:rPr>
                <w:sz w:val="18"/>
                <w:szCs w:val="18"/>
              </w:rPr>
            </w:pPr>
          </w:p>
        </w:tc>
        <w:tc>
          <w:tcPr>
            <w:tcW w:w="638" w:type="dxa"/>
          </w:tcPr>
          <w:p w14:paraId="435F242C" w14:textId="77777777" w:rsidR="0066543A" w:rsidRPr="000E0A60" w:rsidRDefault="0066543A" w:rsidP="00D201C3">
            <w:pPr>
              <w:spacing w:after="0"/>
              <w:rPr>
                <w:sz w:val="18"/>
                <w:szCs w:val="18"/>
              </w:rPr>
            </w:pPr>
            <w:r w:rsidRPr="000E0A60">
              <w:rPr>
                <w:sz w:val="18"/>
                <w:szCs w:val="18"/>
              </w:rPr>
              <w:t>4</w:t>
            </w:r>
          </w:p>
        </w:tc>
        <w:tc>
          <w:tcPr>
            <w:tcW w:w="688" w:type="dxa"/>
          </w:tcPr>
          <w:p w14:paraId="33FB8B12" w14:textId="77777777" w:rsidR="0066543A" w:rsidRPr="000E0A60" w:rsidRDefault="0066543A" w:rsidP="00D201C3">
            <w:pPr>
              <w:spacing w:after="0"/>
              <w:rPr>
                <w:sz w:val="18"/>
                <w:szCs w:val="18"/>
              </w:rPr>
            </w:pPr>
            <w:r w:rsidRPr="000E0A60">
              <w:rPr>
                <w:sz w:val="18"/>
                <w:szCs w:val="18"/>
              </w:rPr>
              <w:t>2</w:t>
            </w:r>
          </w:p>
        </w:tc>
        <w:tc>
          <w:tcPr>
            <w:tcW w:w="720" w:type="dxa"/>
          </w:tcPr>
          <w:p w14:paraId="5412F845" w14:textId="77777777" w:rsidR="0066543A" w:rsidRPr="000E0A60" w:rsidRDefault="0066543A" w:rsidP="00D201C3">
            <w:pPr>
              <w:spacing w:after="0"/>
              <w:rPr>
                <w:sz w:val="18"/>
                <w:szCs w:val="18"/>
              </w:rPr>
            </w:pPr>
            <w:r w:rsidRPr="000E0A60">
              <w:rPr>
                <w:sz w:val="18"/>
                <w:szCs w:val="18"/>
              </w:rPr>
              <w:t>C1</w:t>
            </w:r>
          </w:p>
        </w:tc>
        <w:tc>
          <w:tcPr>
            <w:tcW w:w="1053" w:type="dxa"/>
          </w:tcPr>
          <w:p w14:paraId="76CB5AE3" w14:textId="77777777" w:rsidR="0066543A" w:rsidRPr="000E0A60" w:rsidRDefault="0066543A" w:rsidP="00D201C3">
            <w:pPr>
              <w:spacing w:after="0"/>
              <w:rPr>
                <w:color w:val="000000"/>
                <w:sz w:val="18"/>
                <w:szCs w:val="18"/>
              </w:rPr>
            </w:pPr>
            <w:r w:rsidRPr="000E0A60">
              <w:rPr>
                <w:color w:val="000000"/>
                <w:sz w:val="18"/>
                <w:szCs w:val="18"/>
              </w:rPr>
              <w:t>1.00%</w:t>
            </w:r>
          </w:p>
        </w:tc>
        <w:tc>
          <w:tcPr>
            <w:tcW w:w="774" w:type="dxa"/>
          </w:tcPr>
          <w:p w14:paraId="726A9EEA" w14:textId="77777777" w:rsidR="0066543A" w:rsidRPr="000E0A60" w:rsidRDefault="0066543A" w:rsidP="00D201C3">
            <w:pPr>
              <w:spacing w:after="0"/>
              <w:rPr>
                <w:sz w:val="18"/>
                <w:szCs w:val="18"/>
              </w:rPr>
            </w:pPr>
            <w:r w:rsidRPr="000E0A60">
              <w:rPr>
                <w:sz w:val="18"/>
                <w:szCs w:val="18"/>
              </w:rPr>
              <w:t>C3</w:t>
            </w:r>
          </w:p>
        </w:tc>
        <w:tc>
          <w:tcPr>
            <w:tcW w:w="783" w:type="dxa"/>
          </w:tcPr>
          <w:p w14:paraId="7F5F58F0" w14:textId="77777777" w:rsidR="0066543A" w:rsidRPr="000E0A60" w:rsidRDefault="0066543A" w:rsidP="00D201C3">
            <w:pPr>
              <w:spacing w:after="0"/>
              <w:rPr>
                <w:color w:val="000000"/>
                <w:sz w:val="18"/>
                <w:szCs w:val="18"/>
              </w:rPr>
            </w:pPr>
            <w:r w:rsidRPr="000E0A60">
              <w:rPr>
                <w:color w:val="000000"/>
                <w:sz w:val="18"/>
                <w:szCs w:val="18"/>
              </w:rPr>
              <w:t>11.0%</w:t>
            </w:r>
          </w:p>
        </w:tc>
        <w:tc>
          <w:tcPr>
            <w:tcW w:w="900" w:type="dxa"/>
          </w:tcPr>
          <w:p w14:paraId="07E3D89E" w14:textId="77777777" w:rsidR="0066543A" w:rsidRPr="000E0A60" w:rsidRDefault="0066543A" w:rsidP="00D201C3">
            <w:pPr>
              <w:spacing w:after="0"/>
              <w:rPr>
                <w:sz w:val="18"/>
                <w:szCs w:val="18"/>
              </w:rPr>
            </w:pPr>
            <w:r w:rsidRPr="000E0A60">
              <w:rPr>
                <w:sz w:val="18"/>
                <w:szCs w:val="18"/>
              </w:rPr>
              <w:t>10.00%</w:t>
            </w:r>
          </w:p>
        </w:tc>
        <w:tc>
          <w:tcPr>
            <w:tcW w:w="720" w:type="dxa"/>
          </w:tcPr>
          <w:p w14:paraId="4AF9C864" w14:textId="77777777" w:rsidR="0066543A" w:rsidRPr="000E0A60" w:rsidRDefault="0066543A" w:rsidP="00D201C3">
            <w:pPr>
              <w:spacing w:after="0"/>
              <w:rPr>
                <w:sz w:val="18"/>
                <w:szCs w:val="18"/>
              </w:rPr>
            </w:pPr>
            <w:r w:rsidRPr="000E0A60">
              <w:rPr>
                <w:sz w:val="18"/>
                <w:szCs w:val="18"/>
              </w:rPr>
              <w:t>C3</w:t>
            </w:r>
          </w:p>
        </w:tc>
        <w:tc>
          <w:tcPr>
            <w:tcW w:w="813" w:type="dxa"/>
          </w:tcPr>
          <w:p w14:paraId="6B89777F" w14:textId="77777777" w:rsidR="0066543A" w:rsidRPr="000E0A60" w:rsidRDefault="0066543A" w:rsidP="00D201C3">
            <w:pPr>
              <w:spacing w:after="0"/>
              <w:rPr>
                <w:color w:val="000000"/>
                <w:sz w:val="18"/>
                <w:szCs w:val="18"/>
              </w:rPr>
            </w:pPr>
            <w:r w:rsidRPr="000E0A60">
              <w:rPr>
                <w:color w:val="000000"/>
                <w:sz w:val="18"/>
                <w:szCs w:val="18"/>
              </w:rPr>
              <w:t>29.0%</w:t>
            </w:r>
          </w:p>
        </w:tc>
        <w:tc>
          <w:tcPr>
            <w:tcW w:w="897" w:type="dxa"/>
          </w:tcPr>
          <w:p w14:paraId="13BA34CE" w14:textId="77777777" w:rsidR="0066543A" w:rsidRPr="000E0A60" w:rsidRDefault="0066543A" w:rsidP="00D201C3">
            <w:pPr>
              <w:spacing w:after="0"/>
              <w:rPr>
                <w:sz w:val="18"/>
                <w:szCs w:val="18"/>
              </w:rPr>
            </w:pPr>
            <w:r w:rsidRPr="000E0A60">
              <w:rPr>
                <w:sz w:val="18"/>
                <w:szCs w:val="18"/>
              </w:rPr>
              <w:t>28.0%</w:t>
            </w:r>
          </w:p>
        </w:tc>
        <w:tc>
          <w:tcPr>
            <w:tcW w:w="952" w:type="dxa"/>
          </w:tcPr>
          <w:p w14:paraId="69888B70" w14:textId="77777777" w:rsidR="0066543A" w:rsidRPr="000E0A60" w:rsidRDefault="0066543A" w:rsidP="00D201C3">
            <w:pPr>
              <w:spacing w:after="0"/>
              <w:rPr>
                <w:sz w:val="18"/>
                <w:szCs w:val="18"/>
              </w:rPr>
            </w:pPr>
            <w:r w:rsidRPr="000E0A60">
              <w:rPr>
                <w:sz w:val="18"/>
                <w:szCs w:val="18"/>
              </w:rPr>
              <w:t>Note 4,5</w:t>
            </w:r>
          </w:p>
        </w:tc>
      </w:tr>
      <w:tr w:rsidR="0066543A" w:rsidRPr="000E0A60" w14:paraId="3620041A" w14:textId="77777777" w:rsidTr="00D201C3">
        <w:trPr>
          <w:trHeight w:val="195"/>
          <w:jc w:val="center"/>
        </w:trPr>
        <w:tc>
          <w:tcPr>
            <w:tcW w:w="487" w:type="dxa"/>
            <w:vMerge/>
          </w:tcPr>
          <w:p w14:paraId="409326DB" w14:textId="77777777" w:rsidR="0066543A" w:rsidRPr="000E0A60" w:rsidRDefault="0066543A" w:rsidP="00D201C3">
            <w:pPr>
              <w:tabs>
                <w:tab w:val="left" w:pos="522"/>
              </w:tabs>
              <w:spacing w:after="0"/>
              <w:rPr>
                <w:sz w:val="18"/>
                <w:szCs w:val="18"/>
              </w:rPr>
            </w:pPr>
          </w:p>
        </w:tc>
        <w:tc>
          <w:tcPr>
            <w:tcW w:w="702" w:type="dxa"/>
            <w:vMerge/>
          </w:tcPr>
          <w:p w14:paraId="68466457" w14:textId="77777777" w:rsidR="0066543A" w:rsidRPr="000E0A60" w:rsidRDefault="0066543A" w:rsidP="00D201C3">
            <w:pPr>
              <w:tabs>
                <w:tab w:val="left" w:pos="522"/>
              </w:tabs>
              <w:spacing w:after="0"/>
              <w:rPr>
                <w:sz w:val="18"/>
                <w:szCs w:val="18"/>
              </w:rPr>
            </w:pPr>
          </w:p>
        </w:tc>
        <w:tc>
          <w:tcPr>
            <w:tcW w:w="638" w:type="dxa"/>
          </w:tcPr>
          <w:p w14:paraId="6F845411" w14:textId="77777777" w:rsidR="0066543A" w:rsidRPr="000E0A60" w:rsidRDefault="0066543A" w:rsidP="00D201C3">
            <w:pPr>
              <w:spacing w:after="0"/>
              <w:rPr>
                <w:sz w:val="18"/>
                <w:szCs w:val="18"/>
              </w:rPr>
            </w:pPr>
            <w:r w:rsidRPr="000E0A60">
              <w:rPr>
                <w:sz w:val="18"/>
                <w:szCs w:val="18"/>
              </w:rPr>
              <w:t>5</w:t>
            </w:r>
          </w:p>
        </w:tc>
        <w:tc>
          <w:tcPr>
            <w:tcW w:w="688" w:type="dxa"/>
          </w:tcPr>
          <w:p w14:paraId="4299F0AF" w14:textId="77777777" w:rsidR="0066543A" w:rsidRPr="000E0A60" w:rsidRDefault="0066543A" w:rsidP="00D201C3">
            <w:pPr>
              <w:spacing w:after="0"/>
              <w:rPr>
                <w:sz w:val="18"/>
                <w:szCs w:val="18"/>
              </w:rPr>
            </w:pPr>
            <w:r w:rsidRPr="000E0A60">
              <w:rPr>
                <w:sz w:val="18"/>
                <w:szCs w:val="18"/>
              </w:rPr>
              <w:t>2</w:t>
            </w:r>
          </w:p>
        </w:tc>
        <w:tc>
          <w:tcPr>
            <w:tcW w:w="720" w:type="dxa"/>
          </w:tcPr>
          <w:p w14:paraId="26B3419E" w14:textId="77777777" w:rsidR="0066543A" w:rsidRPr="000E0A60" w:rsidRDefault="0066543A" w:rsidP="00D201C3">
            <w:pPr>
              <w:spacing w:after="0"/>
              <w:rPr>
                <w:sz w:val="18"/>
                <w:szCs w:val="18"/>
              </w:rPr>
            </w:pPr>
            <w:r w:rsidRPr="000E0A60">
              <w:rPr>
                <w:sz w:val="18"/>
                <w:szCs w:val="18"/>
              </w:rPr>
              <w:t>C1</w:t>
            </w:r>
          </w:p>
        </w:tc>
        <w:tc>
          <w:tcPr>
            <w:tcW w:w="1053" w:type="dxa"/>
          </w:tcPr>
          <w:p w14:paraId="45E90E49" w14:textId="77777777" w:rsidR="0066543A" w:rsidRPr="000E0A60" w:rsidRDefault="0066543A" w:rsidP="00D201C3">
            <w:pPr>
              <w:spacing w:after="0"/>
              <w:rPr>
                <w:color w:val="000000"/>
                <w:sz w:val="18"/>
                <w:szCs w:val="18"/>
              </w:rPr>
            </w:pPr>
            <w:r w:rsidRPr="000E0A60">
              <w:rPr>
                <w:color w:val="000000"/>
                <w:sz w:val="18"/>
                <w:szCs w:val="18"/>
              </w:rPr>
              <w:t>3.00%</w:t>
            </w:r>
          </w:p>
        </w:tc>
        <w:tc>
          <w:tcPr>
            <w:tcW w:w="774" w:type="dxa"/>
          </w:tcPr>
          <w:p w14:paraId="18D5CFBA" w14:textId="77777777" w:rsidR="0066543A" w:rsidRPr="000E0A60" w:rsidRDefault="0066543A" w:rsidP="00D201C3">
            <w:pPr>
              <w:spacing w:after="0"/>
              <w:rPr>
                <w:sz w:val="18"/>
                <w:szCs w:val="18"/>
              </w:rPr>
            </w:pPr>
            <w:r w:rsidRPr="000E0A60">
              <w:rPr>
                <w:sz w:val="18"/>
                <w:szCs w:val="18"/>
              </w:rPr>
              <w:t>C3</w:t>
            </w:r>
          </w:p>
        </w:tc>
        <w:tc>
          <w:tcPr>
            <w:tcW w:w="783" w:type="dxa"/>
          </w:tcPr>
          <w:p w14:paraId="5D8ED7CD" w14:textId="77777777" w:rsidR="0066543A" w:rsidRPr="000E0A60" w:rsidRDefault="0066543A" w:rsidP="00D201C3">
            <w:pPr>
              <w:spacing w:after="0"/>
              <w:rPr>
                <w:color w:val="000000"/>
                <w:sz w:val="18"/>
                <w:szCs w:val="18"/>
              </w:rPr>
            </w:pPr>
            <w:r w:rsidRPr="000E0A60">
              <w:rPr>
                <w:color w:val="000000"/>
                <w:sz w:val="18"/>
                <w:szCs w:val="18"/>
              </w:rPr>
              <w:t>13.0%</w:t>
            </w:r>
          </w:p>
        </w:tc>
        <w:tc>
          <w:tcPr>
            <w:tcW w:w="900" w:type="dxa"/>
          </w:tcPr>
          <w:p w14:paraId="4BF9CD61" w14:textId="77777777" w:rsidR="0066543A" w:rsidRPr="000E0A60" w:rsidRDefault="0066543A" w:rsidP="00D201C3">
            <w:pPr>
              <w:spacing w:after="0"/>
              <w:rPr>
                <w:sz w:val="18"/>
                <w:szCs w:val="18"/>
              </w:rPr>
            </w:pPr>
            <w:r w:rsidRPr="000E0A60">
              <w:rPr>
                <w:sz w:val="18"/>
                <w:szCs w:val="18"/>
              </w:rPr>
              <w:t>10.00%</w:t>
            </w:r>
          </w:p>
        </w:tc>
        <w:tc>
          <w:tcPr>
            <w:tcW w:w="720" w:type="dxa"/>
          </w:tcPr>
          <w:p w14:paraId="4948F062" w14:textId="77777777" w:rsidR="0066543A" w:rsidRPr="000E0A60" w:rsidRDefault="0066543A" w:rsidP="00D201C3">
            <w:pPr>
              <w:spacing w:after="0"/>
              <w:rPr>
                <w:sz w:val="18"/>
                <w:szCs w:val="18"/>
              </w:rPr>
            </w:pPr>
            <w:r w:rsidRPr="000E0A60">
              <w:rPr>
                <w:sz w:val="18"/>
                <w:szCs w:val="18"/>
              </w:rPr>
              <w:t>C3</w:t>
            </w:r>
          </w:p>
        </w:tc>
        <w:tc>
          <w:tcPr>
            <w:tcW w:w="813" w:type="dxa"/>
          </w:tcPr>
          <w:p w14:paraId="0E3AB9E5" w14:textId="77777777" w:rsidR="0066543A" w:rsidRPr="000E0A60" w:rsidRDefault="0066543A" w:rsidP="00D201C3">
            <w:pPr>
              <w:spacing w:after="0"/>
              <w:rPr>
                <w:color w:val="000000"/>
                <w:sz w:val="18"/>
                <w:szCs w:val="18"/>
              </w:rPr>
            </w:pPr>
            <w:r w:rsidRPr="000E0A60">
              <w:rPr>
                <w:color w:val="000000"/>
                <w:sz w:val="18"/>
                <w:szCs w:val="18"/>
              </w:rPr>
              <w:t>32.0%</w:t>
            </w:r>
          </w:p>
        </w:tc>
        <w:tc>
          <w:tcPr>
            <w:tcW w:w="897" w:type="dxa"/>
          </w:tcPr>
          <w:p w14:paraId="7DFA34F1" w14:textId="77777777" w:rsidR="0066543A" w:rsidRPr="000E0A60" w:rsidRDefault="0066543A" w:rsidP="00D201C3">
            <w:pPr>
              <w:spacing w:after="0"/>
              <w:rPr>
                <w:sz w:val="18"/>
                <w:szCs w:val="18"/>
              </w:rPr>
            </w:pPr>
            <w:r w:rsidRPr="000E0A60">
              <w:rPr>
                <w:sz w:val="18"/>
                <w:szCs w:val="18"/>
              </w:rPr>
              <w:t>29.0%</w:t>
            </w:r>
          </w:p>
        </w:tc>
        <w:tc>
          <w:tcPr>
            <w:tcW w:w="952" w:type="dxa"/>
          </w:tcPr>
          <w:p w14:paraId="02CE0EF2" w14:textId="77777777" w:rsidR="0066543A" w:rsidRPr="000E0A60" w:rsidRDefault="0066543A" w:rsidP="00D201C3">
            <w:pPr>
              <w:spacing w:after="0"/>
              <w:rPr>
                <w:sz w:val="18"/>
                <w:szCs w:val="18"/>
              </w:rPr>
            </w:pPr>
            <w:r w:rsidRPr="000E0A60">
              <w:rPr>
                <w:sz w:val="18"/>
                <w:szCs w:val="18"/>
              </w:rPr>
              <w:t>Note 4,5</w:t>
            </w:r>
          </w:p>
        </w:tc>
      </w:tr>
      <w:tr w:rsidR="0066543A" w:rsidRPr="000E0A60" w14:paraId="72DB7257" w14:textId="77777777" w:rsidTr="00D201C3">
        <w:trPr>
          <w:trHeight w:val="195"/>
          <w:jc w:val="center"/>
        </w:trPr>
        <w:tc>
          <w:tcPr>
            <w:tcW w:w="487" w:type="dxa"/>
            <w:vMerge/>
          </w:tcPr>
          <w:p w14:paraId="054A170B" w14:textId="77777777" w:rsidR="0066543A" w:rsidRPr="000E0A60" w:rsidRDefault="0066543A" w:rsidP="00D201C3">
            <w:pPr>
              <w:tabs>
                <w:tab w:val="left" w:pos="522"/>
              </w:tabs>
              <w:spacing w:after="0"/>
              <w:rPr>
                <w:sz w:val="18"/>
                <w:szCs w:val="18"/>
              </w:rPr>
            </w:pPr>
          </w:p>
        </w:tc>
        <w:tc>
          <w:tcPr>
            <w:tcW w:w="702" w:type="dxa"/>
            <w:vMerge/>
          </w:tcPr>
          <w:p w14:paraId="0662B0F4" w14:textId="77777777" w:rsidR="0066543A" w:rsidRPr="000E0A60" w:rsidRDefault="0066543A" w:rsidP="00D201C3">
            <w:pPr>
              <w:tabs>
                <w:tab w:val="left" w:pos="522"/>
              </w:tabs>
              <w:spacing w:after="0"/>
              <w:rPr>
                <w:sz w:val="18"/>
                <w:szCs w:val="18"/>
              </w:rPr>
            </w:pPr>
          </w:p>
        </w:tc>
        <w:tc>
          <w:tcPr>
            <w:tcW w:w="638" w:type="dxa"/>
          </w:tcPr>
          <w:p w14:paraId="132B3DB6" w14:textId="77777777" w:rsidR="0066543A" w:rsidRPr="000E0A60" w:rsidRDefault="0066543A" w:rsidP="00D201C3">
            <w:pPr>
              <w:spacing w:after="0"/>
              <w:rPr>
                <w:sz w:val="18"/>
                <w:szCs w:val="18"/>
              </w:rPr>
            </w:pPr>
            <w:r w:rsidRPr="000E0A60">
              <w:rPr>
                <w:sz w:val="18"/>
                <w:szCs w:val="18"/>
              </w:rPr>
              <w:t>6</w:t>
            </w:r>
          </w:p>
        </w:tc>
        <w:tc>
          <w:tcPr>
            <w:tcW w:w="688" w:type="dxa"/>
          </w:tcPr>
          <w:p w14:paraId="7CEB2403" w14:textId="77777777" w:rsidR="0066543A" w:rsidRPr="000E0A60" w:rsidRDefault="0066543A" w:rsidP="00D201C3">
            <w:pPr>
              <w:spacing w:after="0"/>
              <w:rPr>
                <w:sz w:val="18"/>
                <w:szCs w:val="18"/>
              </w:rPr>
            </w:pPr>
            <w:r w:rsidRPr="000E0A60">
              <w:rPr>
                <w:sz w:val="18"/>
                <w:szCs w:val="18"/>
              </w:rPr>
              <w:t>2</w:t>
            </w:r>
          </w:p>
        </w:tc>
        <w:tc>
          <w:tcPr>
            <w:tcW w:w="720" w:type="dxa"/>
          </w:tcPr>
          <w:p w14:paraId="63D1906E" w14:textId="77777777" w:rsidR="0066543A" w:rsidRPr="000E0A60" w:rsidRDefault="0066543A" w:rsidP="00D201C3">
            <w:pPr>
              <w:spacing w:after="0"/>
              <w:rPr>
                <w:sz w:val="18"/>
                <w:szCs w:val="18"/>
              </w:rPr>
            </w:pPr>
            <w:r w:rsidRPr="000E0A60">
              <w:rPr>
                <w:sz w:val="18"/>
                <w:szCs w:val="18"/>
              </w:rPr>
              <w:t>C1</w:t>
            </w:r>
          </w:p>
        </w:tc>
        <w:tc>
          <w:tcPr>
            <w:tcW w:w="1053" w:type="dxa"/>
          </w:tcPr>
          <w:p w14:paraId="799ECA36" w14:textId="77777777" w:rsidR="0066543A" w:rsidRPr="000E0A60" w:rsidRDefault="0066543A" w:rsidP="00D201C3">
            <w:pPr>
              <w:spacing w:after="0"/>
              <w:rPr>
                <w:color w:val="000000"/>
                <w:sz w:val="18"/>
                <w:szCs w:val="18"/>
              </w:rPr>
            </w:pPr>
            <w:r w:rsidRPr="000E0A60">
              <w:rPr>
                <w:color w:val="000000"/>
                <w:sz w:val="18"/>
                <w:szCs w:val="18"/>
              </w:rPr>
              <w:t>7.00%</w:t>
            </w:r>
          </w:p>
        </w:tc>
        <w:tc>
          <w:tcPr>
            <w:tcW w:w="774" w:type="dxa"/>
          </w:tcPr>
          <w:p w14:paraId="5BC07C4A" w14:textId="77777777" w:rsidR="0066543A" w:rsidRPr="000E0A60" w:rsidRDefault="0066543A" w:rsidP="00D201C3">
            <w:pPr>
              <w:spacing w:after="0"/>
              <w:rPr>
                <w:sz w:val="18"/>
                <w:szCs w:val="18"/>
              </w:rPr>
            </w:pPr>
            <w:r w:rsidRPr="000E0A60">
              <w:rPr>
                <w:sz w:val="18"/>
                <w:szCs w:val="18"/>
              </w:rPr>
              <w:t>C3</w:t>
            </w:r>
          </w:p>
        </w:tc>
        <w:tc>
          <w:tcPr>
            <w:tcW w:w="783" w:type="dxa"/>
          </w:tcPr>
          <w:p w14:paraId="026D1AB2" w14:textId="77777777" w:rsidR="0066543A" w:rsidRPr="000E0A60" w:rsidRDefault="0066543A" w:rsidP="00D201C3">
            <w:pPr>
              <w:spacing w:after="0"/>
              <w:rPr>
                <w:color w:val="000000"/>
                <w:sz w:val="18"/>
                <w:szCs w:val="18"/>
              </w:rPr>
            </w:pPr>
            <w:r w:rsidRPr="000E0A60">
              <w:rPr>
                <w:color w:val="000000"/>
                <w:sz w:val="18"/>
                <w:szCs w:val="18"/>
              </w:rPr>
              <w:t>16.0%</w:t>
            </w:r>
          </w:p>
        </w:tc>
        <w:tc>
          <w:tcPr>
            <w:tcW w:w="900" w:type="dxa"/>
          </w:tcPr>
          <w:p w14:paraId="2EA5E326" w14:textId="77777777" w:rsidR="0066543A" w:rsidRPr="000E0A60" w:rsidRDefault="0066543A" w:rsidP="00D201C3">
            <w:pPr>
              <w:spacing w:after="0"/>
              <w:rPr>
                <w:sz w:val="18"/>
                <w:szCs w:val="18"/>
              </w:rPr>
            </w:pPr>
            <w:r w:rsidRPr="000E0A60">
              <w:rPr>
                <w:sz w:val="18"/>
                <w:szCs w:val="18"/>
              </w:rPr>
              <w:t>9.00%</w:t>
            </w:r>
          </w:p>
        </w:tc>
        <w:tc>
          <w:tcPr>
            <w:tcW w:w="720" w:type="dxa"/>
          </w:tcPr>
          <w:p w14:paraId="2D080366" w14:textId="77777777" w:rsidR="0066543A" w:rsidRPr="000E0A60" w:rsidRDefault="0066543A" w:rsidP="00D201C3">
            <w:pPr>
              <w:spacing w:after="0"/>
              <w:rPr>
                <w:sz w:val="18"/>
                <w:szCs w:val="18"/>
              </w:rPr>
            </w:pPr>
            <w:r w:rsidRPr="000E0A60">
              <w:rPr>
                <w:sz w:val="18"/>
                <w:szCs w:val="18"/>
              </w:rPr>
              <w:t>C3</w:t>
            </w:r>
          </w:p>
        </w:tc>
        <w:tc>
          <w:tcPr>
            <w:tcW w:w="813" w:type="dxa"/>
          </w:tcPr>
          <w:p w14:paraId="27771B53" w14:textId="77777777" w:rsidR="0066543A" w:rsidRPr="000E0A60" w:rsidRDefault="0066543A" w:rsidP="00D201C3">
            <w:pPr>
              <w:spacing w:after="0"/>
              <w:rPr>
                <w:color w:val="000000"/>
                <w:sz w:val="18"/>
                <w:szCs w:val="18"/>
              </w:rPr>
            </w:pPr>
            <w:r w:rsidRPr="000E0A60">
              <w:rPr>
                <w:color w:val="000000"/>
                <w:sz w:val="18"/>
                <w:szCs w:val="18"/>
              </w:rPr>
              <w:t>36.0%</w:t>
            </w:r>
          </w:p>
        </w:tc>
        <w:tc>
          <w:tcPr>
            <w:tcW w:w="897" w:type="dxa"/>
          </w:tcPr>
          <w:p w14:paraId="1F600CA1" w14:textId="77777777" w:rsidR="0066543A" w:rsidRPr="000E0A60" w:rsidRDefault="0066543A" w:rsidP="00D201C3">
            <w:pPr>
              <w:spacing w:after="0"/>
              <w:rPr>
                <w:sz w:val="18"/>
                <w:szCs w:val="18"/>
              </w:rPr>
            </w:pPr>
            <w:r w:rsidRPr="000E0A60">
              <w:rPr>
                <w:sz w:val="18"/>
                <w:szCs w:val="18"/>
              </w:rPr>
              <w:t>29.0%</w:t>
            </w:r>
          </w:p>
        </w:tc>
        <w:tc>
          <w:tcPr>
            <w:tcW w:w="952" w:type="dxa"/>
          </w:tcPr>
          <w:p w14:paraId="42D14F49" w14:textId="77777777" w:rsidR="0066543A" w:rsidRPr="000E0A60" w:rsidRDefault="0066543A" w:rsidP="00D201C3">
            <w:pPr>
              <w:spacing w:after="0"/>
              <w:rPr>
                <w:sz w:val="18"/>
                <w:szCs w:val="18"/>
              </w:rPr>
            </w:pPr>
            <w:r w:rsidRPr="000E0A60">
              <w:rPr>
                <w:sz w:val="18"/>
                <w:szCs w:val="18"/>
              </w:rPr>
              <w:t>Note 4,5</w:t>
            </w:r>
          </w:p>
        </w:tc>
      </w:tr>
      <w:tr w:rsidR="0066543A" w:rsidRPr="000E0A60" w14:paraId="1C0B8624" w14:textId="77777777" w:rsidTr="00D201C3">
        <w:trPr>
          <w:trHeight w:val="195"/>
          <w:jc w:val="center"/>
        </w:trPr>
        <w:tc>
          <w:tcPr>
            <w:tcW w:w="487" w:type="dxa"/>
            <w:vMerge/>
          </w:tcPr>
          <w:p w14:paraId="67BE771A" w14:textId="77777777" w:rsidR="0066543A" w:rsidRPr="000E0A60" w:rsidRDefault="0066543A" w:rsidP="00D201C3">
            <w:pPr>
              <w:tabs>
                <w:tab w:val="left" w:pos="522"/>
              </w:tabs>
              <w:spacing w:after="0"/>
              <w:rPr>
                <w:sz w:val="18"/>
                <w:szCs w:val="18"/>
              </w:rPr>
            </w:pPr>
          </w:p>
        </w:tc>
        <w:tc>
          <w:tcPr>
            <w:tcW w:w="702" w:type="dxa"/>
            <w:vMerge/>
          </w:tcPr>
          <w:p w14:paraId="10EC1842" w14:textId="77777777" w:rsidR="0066543A" w:rsidRPr="000E0A60" w:rsidRDefault="0066543A" w:rsidP="00D201C3">
            <w:pPr>
              <w:tabs>
                <w:tab w:val="left" w:pos="522"/>
              </w:tabs>
              <w:spacing w:after="0"/>
              <w:rPr>
                <w:sz w:val="18"/>
                <w:szCs w:val="18"/>
              </w:rPr>
            </w:pPr>
          </w:p>
        </w:tc>
        <w:tc>
          <w:tcPr>
            <w:tcW w:w="638" w:type="dxa"/>
          </w:tcPr>
          <w:p w14:paraId="4C6B6076" w14:textId="77777777" w:rsidR="0066543A" w:rsidRPr="000E0A60" w:rsidRDefault="0066543A" w:rsidP="00D201C3">
            <w:pPr>
              <w:spacing w:after="0"/>
              <w:rPr>
                <w:sz w:val="18"/>
                <w:szCs w:val="18"/>
              </w:rPr>
            </w:pPr>
            <w:r w:rsidRPr="000E0A60">
              <w:rPr>
                <w:sz w:val="18"/>
                <w:szCs w:val="18"/>
              </w:rPr>
              <w:t>7</w:t>
            </w:r>
          </w:p>
        </w:tc>
        <w:tc>
          <w:tcPr>
            <w:tcW w:w="688" w:type="dxa"/>
          </w:tcPr>
          <w:p w14:paraId="4E606974" w14:textId="77777777" w:rsidR="0066543A" w:rsidRPr="000E0A60" w:rsidRDefault="0066543A" w:rsidP="00D201C3">
            <w:pPr>
              <w:spacing w:after="0"/>
              <w:rPr>
                <w:sz w:val="18"/>
                <w:szCs w:val="18"/>
              </w:rPr>
            </w:pPr>
            <w:r w:rsidRPr="000E0A60">
              <w:rPr>
                <w:sz w:val="18"/>
                <w:szCs w:val="18"/>
              </w:rPr>
              <w:t>2</w:t>
            </w:r>
          </w:p>
        </w:tc>
        <w:tc>
          <w:tcPr>
            <w:tcW w:w="720" w:type="dxa"/>
          </w:tcPr>
          <w:p w14:paraId="63BA7821" w14:textId="77777777" w:rsidR="0066543A" w:rsidRPr="000E0A60" w:rsidRDefault="0066543A" w:rsidP="00D201C3">
            <w:pPr>
              <w:spacing w:after="0"/>
              <w:rPr>
                <w:sz w:val="18"/>
                <w:szCs w:val="18"/>
              </w:rPr>
            </w:pPr>
            <w:r w:rsidRPr="000E0A60">
              <w:rPr>
                <w:sz w:val="18"/>
                <w:szCs w:val="18"/>
              </w:rPr>
              <w:t>C1</w:t>
            </w:r>
          </w:p>
        </w:tc>
        <w:tc>
          <w:tcPr>
            <w:tcW w:w="1053" w:type="dxa"/>
          </w:tcPr>
          <w:p w14:paraId="039F86E6" w14:textId="77777777" w:rsidR="0066543A" w:rsidRPr="000E0A60" w:rsidRDefault="0066543A" w:rsidP="00D201C3">
            <w:pPr>
              <w:spacing w:after="0"/>
              <w:rPr>
                <w:color w:val="000000"/>
                <w:sz w:val="18"/>
                <w:szCs w:val="18"/>
              </w:rPr>
            </w:pPr>
            <w:r w:rsidRPr="000E0A60">
              <w:rPr>
                <w:color w:val="000000"/>
                <w:sz w:val="18"/>
                <w:szCs w:val="18"/>
              </w:rPr>
              <w:t>11.00%</w:t>
            </w:r>
          </w:p>
        </w:tc>
        <w:tc>
          <w:tcPr>
            <w:tcW w:w="774" w:type="dxa"/>
          </w:tcPr>
          <w:p w14:paraId="1A06D12A" w14:textId="77777777" w:rsidR="0066543A" w:rsidRPr="000E0A60" w:rsidRDefault="0066543A" w:rsidP="00D201C3">
            <w:pPr>
              <w:spacing w:after="0"/>
              <w:rPr>
                <w:sz w:val="18"/>
                <w:szCs w:val="18"/>
              </w:rPr>
            </w:pPr>
            <w:r w:rsidRPr="000E0A60">
              <w:rPr>
                <w:sz w:val="18"/>
                <w:szCs w:val="18"/>
              </w:rPr>
              <w:t>C3</w:t>
            </w:r>
          </w:p>
        </w:tc>
        <w:tc>
          <w:tcPr>
            <w:tcW w:w="783" w:type="dxa"/>
          </w:tcPr>
          <w:p w14:paraId="12930729" w14:textId="77777777" w:rsidR="0066543A" w:rsidRPr="000E0A60" w:rsidRDefault="0066543A" w:rsidP="00D201C3">
            <w:pPr>
              <w:spacing w:after="0"/>
              <w:rPr>
                <w:color w:val="000000"/>
                <w:sz w:val="18"/>
                <w:szCs w:val="18"/>
              </w:rPr>
            </w:pPr>
            <w:r w:rsidRPr="000E0A60">
              <w:rPr>
                <w:color w:val="000000"/>
                <w:sz w:val="18"/>
                <w:szCs w:val="18"/>
              </w:rPr>
              <w:t>20.0%</w:t>
            </w:r>
          </w:p>
        </w:tc>
        <w:tc>
          <w:tcPr>
            <w:tcW w:w="900" w:type="dxa"/>
          </w:tcPr>
          <w:p w14:paraId="2D866DA3" w14:textId="77777777" w:rsidR="0066543A" w:rsidRPr="000E0A60" w:rsidRDefault="0066543A" w:rsidP="00D201C3">
            <w:pPr>
              <w:spacing w:after="0"/>
              <w:rPr>
                <w:sz w:val="18"/>
                <w:szCs w:val="18"/>
              </w:rPr>
            </w:pPr>
            <w:r w:rsidRPr="000E0A60">
              <w:rPr>
                <w:sz w:val="18"/>
                <w:szCs w:val="18"/>
              </w:rPr>
              <w:t>9.00%</w:t>
            </w:r>
          </w:p>
        </w:tc>
        <w:tc>
          <w:tcPr>
            <w:tcW w:w="720" w:type="dxa"/>
          </w:tcPr>
          <w:p w14:paraId="1928D378" w14:textId="77777777" w:rsidR="0066543A" w:rsidRPr="000E0A60" w:rsidRDefault="0066543A" w:rsidP="00D201C3">
            <w:pPr>
              <w:spacing w:after="0"/>
              <w:rPr>
                <w:sz w:val="18"/>
                <w:szCs w:val="18"/>
              </w:rPr>
            </w:pPr>
            <w:r w:rsidRPr="000E0A60">
              <w:rPr>
                <w:sz w:val="18"/>
                <w:szCs w:val="18"/>
              </w:rPr>
              <w:t>C3</w:t>
            </w:r>
          </w:p>
        </w:tc>
        <w:tc>
          <w:tcPr>
            <w:tcW w:w="813" w:type="dxa"/>
          </w:tcPr>
          <w:p w14:paraId="4E45607C" w14:textId="77777777" w:rsidR="0066543A" w:rsidRPr="000E0A60" w:rsidRDefault="0066543A" w:rsidP="00D201C3">
            <w:pPr>
              <w:spacing w:after="0"/>
              <w:rPr>
                <w:color w:val="000000"/>
                <w:sz w:val="18"/>
                <w:szCs w:val="18"/>
              </w:rPr>
            </w:pPr>
            <w:r w:rsidRPr="000E0A60">
              <w:rPr>
                <w:color w:val="000000"/>
                <w:sz w:val="18"/>
                <w:szCs w:val="18"/>
              </w:rPr>
              <w:t>41.0%</w:t>
            </w:r>
          </w:p>
        </w:tc>
        <w:tc>
          <w:tcPr>
            <w:tcW w:w="897" w:type="dxa"/>
          </w:tcPr>
          <w:p w14:paraId="5693503C" w14:textId="77777777" w:rsidR="0066543A" w:rsidRPr="000E0A60" w:rsidRDefault="0066543A" w:rsidP="00D201C3">
            <w:pPr>
              <w:spacing w:after="0"/>
              <w:rPr>
                <w:sz w:val="18"/>
                <w:szCs w:val="18"/>
              </w:rPr>
            </w:pPr>
            <w:r w:rsidRPr="000E0A60">
              <w:rPr>
                <w:sz w:val="18"/>
                <w:szCs w:val="18"/>
              </w:rPr>
              <w:t>30.0%</w:t>
            </w:r>
          </w:p>
        </w:tc>
        <w:tc>
          <w:tcPr>
            <w:tcW w:w="952" w:type="dxa"/>
          </w:tcPr>
          <w:p w14:paraId="6C79E9CE" w14:textId="77777777" w:rsidR="0066543A" w:rsidRPr="000E0A60" w:rsidRDefault="0066543A" w:rsidP="00D201C3">
            <w:pPr>
              <w:spacing w:after="0"/>
              <w:rPr>
                <w:sz w:val="18"/>
                <w:szCs w:val="18"/>
              </w:rPr>
            </w:pPr>
            <w:r w:rsidRPr="000E0A60">
              <w:rPr>
                <w:sz w:val="18"/>
                <w:szCs w:val="18"/>
              </w:rPr>
              <w:t>Note 4,5</w:t>
            </w:r>
          </w:p>
        </w:tc>
      </w:tr>
      <w:tr w:rsidR="0066543A" w:rsidRPr="000E0A60" w14:paraId="15A86A5F" w14:textId="77777777" w:rsidTr="00D201C3">
        <w:trPr>
          <w:trHeight w:val="195"/>
          <w:jc w:val="center"/>
        </w:trPr>
        <w:tc>
          <w:tcPr>
            <w:tcW w:w="487" w:type="dxa"/>
            <w:vMerge/>
          </w:tcPr>
          <w:p w14:paraId="0125C1C3" w14:textId="77777777" w:rsidR="0066543A" w:rsidRPr="000E0A60" w:rsidRDefault="0066543A" w:rsidP="00D201C3">
            <w:pPr>
              <w:tabs>
                <w:tab w:val="left" w:pos="522"/>
              </w:tabs>
              <w:spacing w:after="0"/>
              <w:rPr>
                <w:sz w:val="18"/>
                <w:szCs w:val="18"/>
              </w:rPr>
            </w:pPr>
          </w:p>
        </w:tc>
        <w:tc>
          <w:tcPr>
            <w:tcW w:w="702" w:type="dxa"/>
            <w:vMerge/>
          </w:tcPr>
          <w:p w14:paraId="20870F89" w14:textId="77777777" w:rsidR="0066543A" w:rsidRPr="000E0A60" w:rsidRDefault="0066543A" w:rsidP="00D201C3">
            <w:pPr>
              <w:tabs>
                <w:tab w:val="left" w:pos="522"/>
              </w:tabs>
              <w:spacing w:after="0"/>
              <w:rPr>
                <w:sz w:val="18"/>
                <w:szCs w:val="18"/>
              </w:rPr>
            </w:pPr>
          </w:p>
        </w:tc>
        <w:tc>
          <w:tcPr>
            <w:tcW w:w="638" w:type="dxa"/>
          </w:tcPr>
          <w:p w14:paraId="786BCF5D" w14:textId="77777777" w:rsidR="0066543A" w:rsidRPr="000E0A60" w:rsidRDefault="0066543A" w:rsidP="00D201C3">
            <w:pPr>
              <w:spacing w:after="0"/>
              <w:rPr>
                <w:sz w:val="18"/>
                <w:szCs w:val="18"/>
              </w:rPr>
            </w:pPr>
            <w:r w:rsidRPr="000E0A60">
              <w:rPr>
                <w:sz w:val="18"/>
                <w:szCs w:val="18"/>
              </w:rPr>
              <w:t>8</w:t>
            </w:r>
          </w:p>
        </w:tc>
        <w:tc>
          <w:tcPr>
            <w:tcW w:w="688" w:type="dxa"/>
          </w:tcPr>
          <w:p w14:paraId="5AFF0AE6" w14:textId="77777777" w:rsidR="0066543A" w:rsidRPr="000E0A60" w:rsidRDefault="0066543A" w:rsidP="00D201C3">
            <w:pPr>
              <w:spacing w:after="0"/>
              <w:rPr>
                <w:sz w:val="18"/>
                <w:szCs w:val="18"/>
              </w:rPr>
            </w:pPr>
            <w:r w:rsidRPr="000E0A60">
              <w:rPr>
                <w:sz w:val="18"/>
                <w:szCs w:val="18"/>
              </w:rPr>
              <w:t>2</w:t>
            </w:r>
          </w:p>
        </w:tc>
        <w:tc>
          <w:tcPr>
            <w:tcW w:w="720" w:type="dxa"/>
          </w:tcPr>
          <w:p w14:paraId="0551EF34" w14:textId="77777777" w:rsidR="0066543A" w:rsidRPr="000E0A60" w:rsidRDefault="0066543A" w:rsidP="00D201C3">
            <w:pPr>
              <w:spacing w:after="0"/>
              <w:rPr>
                <w:sz w:val="18"/>
                <w:szCs w:val="18"/>
              </w:rPr>
            </w:pPr>
            <w:r w:rsidRPr="000E0A60">
              <w:rPr>
                <w:sz w:val="18"/>
                <w:szCs w:val="18"/>
              </w:rPr>
              <w:t>C1</w:t>
            </w:r>
          </w:p>
        </w:tc>
        <w:tc>
          <w:tcPr>
            <w:tcW w:w="1053" w:type="dxa"/>
          </w:tcPr>
          <w:p w14:paraId="3352429B" w14:textId="77777777" w:rsidR="0066543A" w:rsidRPr="000E0A60" w:rsidRDefault="0066543A" w:rsidP="00D201C3">
            <w:pPr>
              <w:spacing w:after="0"/>
              <w:rPr>
                <w:color w:val="000000"/>
                <w:sz w:val="18"/>
                <w:szCs w:val="18"/>
              </w:rPr>
            </w:pPr>
            <w:r w:rsidRPr="000E0A60">
              <w:rPr>
                <w:color w:val="000000"/>
                <w:sz w:val="18"/>
                <w:szCs w:val="18"/>
              </w:rPr>
              <w:t>16.00%</w:t>
            </w:r>
          </w:p>
        </w:tc>
        <w:tc>
          <w:tcPr>
            <w:tcW w:w="774" w:type="dxa"/>
          </w:tcPr>
          <w:p w14:paraId="75D20E4B" w14:textId="77777777" w:rsidR="0066543A" w:rsidRPr="000E0A60" w:rsidRDefault="0066543A" w:rsidP="00D201C3">
            <w:pPr>
              <w:spacing w:after="0"/>
              <w:rPr>
                <w:sz w:val="18"/>
                <w:szCs w:val="18"/>
              </w:rPr>
            </w:pPr>
            <w:r w:rsidRPr="000E0A60">
              <w:rPr>
                <w:sz w:val="18"/>
                <w:szCs w:val="18"/>
              </w:rPr>
              <w:t>C3</w:t>
            </w:r>
          </w:p>
        </w:tc>
        <w:tc>
          <w:tcPr>
            <w:tcW w:w="783" w:type="dxa"/>
          </w:tcPr>
          <w:p w14:paraId="167B5939" w14:textId="77777777" w:rsidR="0066543A" w:rsidRPr="000E0A60" w:rsidRDefault="0066543A" w:rsidP="00D201C3">
            <w:pPr>
              <w:spacing w:after="0"/>
              <w:rPr>
                <w:color w:val="000000"/>
                <w:sz w:val="18"/>
                <w:szCs w:val="18"/>
              </w:rPr>
            </w:pPr>
            <w:r w:rsidRPr="000E0A60">
              <w:rPr>
                <w:color w:val="000000"/>
                <w:sz w:val="18"/>
                <w:szCs w:val="18"/>
              </w:rPr>
              <w:t>25.0%</w:t>
            </w:r>
          </w:p>
        </w:tc>
        <w:tc>
          <w:tcPr>
            <w:tcW w:w="900" w:type="dxa"/>
          </w:tcPr>
          <w:p w14:paraId="151A8A7E" w14:textId="77777777" w:rsidR="0066543A" w:rsidRPr="000E0A60" w:rsidRDefault="0066543A" w:rsidP="00D201C3">
            <w:pPr>
              <w:spacing w:after="0"/>
              <w:rPr>
                <w:sz w:val="18"/>
                <w:szCs w:val="18"/>
              </w:rPr>
            </w:pPr>
            <w:r w:rsidRPr="000E0A60">
              <w:rPr>
                <w:sz w:val="18"/>
                <w:szCs w:val="18"/>
              </w:rPr>
              <w:t>9.00%</w:t>
            </w:r>
          </w:p>
        </w:tc>
        <w:tc>
          <w:tcPr>
            <w:tcW w:w="720" w:type="dxa"/>
          </w:tcPr>
          <w:p w14:paraId="363FD2C0" w14:textId="77777777" w:rsidR="0066543A" w:rsidRPr="000E0A60" w:rsidRDefault="0066543A" w:rsidP="00D201C3">
            <w:pPr>
              <w:spacing w:after="0"/>
              <w:rPr>
                <w:sz w:val="18"/>
                <w:szCs w:val="18"/>
              </w:rPr>
            </w:pPr>
            <w:r w:rsidRPr="000E0A60">
              <w:rPr>
                <w:sz w:val="18"/>
                <w:szCs w:val="18"/>
              </w:rPr>
              <w:t>C3</w:t>
            </w:r>
          </w:p>
        </w:tc>
        <w:tc>
          <w:tcPr>
            <w:tcW w:w="813" w:type="dxa"/>
          </w:tcPr>
          <w:p w14:paraId="4984D476" w14:textId="77777777" w:rsidR="0066543A" w:rsidRPr="000E0A60" w:rsidRDefault="0066543A" w:rsidP="00D201C3">
            <w:pPr>
              <w:spacing w:after="0"/>
              <w:rPr>
                <w:color w:val="000000"/>
                <w:sz w:val="18"/>
                <w:szCs w:val="18"/>
              </w:rPr>
            </w:pPr>
            <w:r w:rsidRPr="000E0A60">
              <w:rPr>
                <w:color w:val="000000"/>
                <w:sz w:val="18"/>
                <w:szCs w:val="18"/>
              </w:rPr>
              <w:t>44.0%</w:t>
            </w:r>
          </w:p>
        </w:tc>
        <w:tc>
          <w:tcPr>
            <w:tcW w:w="897" w:type="dxa"/>
          </w:tcPr>
          <w:p w14:paraId="07D77C00" w14:textId="77777777" w:rsidR="0066543A" w:rsidRPr="000E0A60" w:rsidRDefault="0066543A" w:rsidP="00D201C3">
            <w:pPr>
              <w:spacing w:after="0"/>
              <w:rPr>
                <w:sz w:val="18"/>
                <w:szCs w:val="18"/>
              </w:rPr>
            </w:pPr>
            <w:r w:rsidRPr="000E0A60">
              <w:rPr>
                <w:sz w:val="18"/>
                <w:szCs w:val="18"/>
              </w:rPr>
              <w:t>28.0%</w:t>
            </w:r>
          </w:p>
        </w:tc>
        <w:tc>
          <w:tcPr>
            <w:tcW w:w="952" w:type="dxa"/>
          </w:tcPr>
          <w:p w14:paraId="70BCCA43" w14:textId="77777777" w:rsidR="0066543A" w:rsidRPr="000E0A60" w:rsidRDefault="0066543A" w:rsidP="00D201C3">
            <w:pPr>
              <w:spacing w:after="0"/>
              <w:rPr>
                <w:sz w:val="18"/>
                <w:szCs w:val="18"/>
              </w:rPr>
            </w:pPr>
            <w:r w:rsidRPr="000E0A60">
              <w:rPr>
                <w:sz w:val="18"/>
                <w:szCs w:val="18"/>
              </w:rPr>
              <w:t>Note 4,5</w:t>
            </w:r>
          </w:p>
        </w:tc>
      </w:tr>
      <w:tr w:rsidR="0066543A" w:rsidRPr="000E0A60" w14:paraId="1409929F" w14:textId="77777777" w:rsidTr="00D201C3">
        <w:trPr>
          <w:trHeight w:val="195"/>
          <w:jc w:val="center"/>
        </w:trPr>
        <w:tc>
          <w:tcPr>
            <w:tcW w:w="487" w:type="dxa"/>
            <w:vMerge/>
          </w:tcPr>
          <w:p w14:paraId="79058611" w14:textId="77777777" w:rsidR="0066543A" w:rsidRPr="000E0A60" w:rsidRDefault="0066543A" w:rsidP="00D201C3">
            <w:pPr>
              <w:tabs>
                <w:tab w:val="left" w:pos="522"/>
              </w:tabs>
              <w:spacing w:after="0"/>
              <w:rPr>
                <w:sz w:val="18"/>
                <w:szCs w:val="18"/>
              </w:rPr>
            </w:pPr>
          </w:p>
        </w:tc>
        <w:tc>
          <w:tcPr>
            <w:tcW w:w="702" w:type="dxa"/>
            <w:vMerge/>
          </w:tcPr>
          <w:p w14:paraId="63F525EC" w14:textId="77777777" w:rsidR="0066543A" w:rsidRPr="000E0A60" w:rsidRDefault="0066543A" w:rsidP="00D201C3">
            <w:pPr>
              <w:tabs>
                <w:tab w:val="left" w:pos="522"/>
              </w:tabs>
              <w:spacing w:after="0"/>
              <w:rPr>
                <w:sz w:val="18"/>
                <w:szCs w:val="18"/>
              </w:rPr>
            </w:pPr>
          </w:p>
        </w:tc>
        <w:tc>
          <w:tcPr>
            <w:tcW w:w="638" w:type="dxa"/>
          </w:tcPr>
          <w:p w14:paraId="4EBCB05E" w14:textId="77777777" w:rsidR="0066543A" w:rsidRPr="000E0A60" w:rsidRDefault="0066543A" w:rsidP="00D201C3">
            <w:pPr>
              <w:spacing w:after="0"/>
              <w:rPr>
                <w:sz w:val="18"/>
                <w:szCs w:val="18"/>
              </w:rPr>
            </w:pPr>
            <w:r w:rsidRPr="000E0A60">
              <w:rPr>
                <w:sz w:val="18"/>
                <w:szCs w:val="18"/>
              </w:rPr>
              <w:t>9</w:t>
            </w:r>
          </w:p>
        </w:tc>
        <w:tc>
          <w:tcPr>
            <w:tcW w:w="688" w:type="dxa"/>
          </w:tcPr>
          <w:p w14:paraId="37C6D3A0" w14:textId="77777777" w:rsidR="0066543A" w:rsidRPr="000E0A60" w:rsidRDefault="0066543A" w:rsidP="00D201C3">
            <w:pPr>
              <w:spacing w:after="0"/>
              <w:rPr>
                <w:sz w:val="18"/>
                <w:szCs w:val="18"/>
              </w:rPr>
            </w:pPr>
            <w:r w:rsidRPr="000E0A60">
              <w:rPr>
                <w:sz w:val="18"/>
                <w:szCs w:val="18"/>
              </w:rPr>
              <w:t>2</w:t>
            </w:r>
          </w:p>
        </w:tc>
        <w:tc>
          <w:tcPr>
            <w:tcW w:w="720" w:type="dxa"/>
          </w:tcPr>
          <w:p w14:paraId="61B173EB" w14:textId="77777777" w:rsidR="0066543A" w:rsidRPr="000E0A60" w:rsidRDefault="0066543A" w:rsidP="00D201C3">
            <w:pPr>
              <w:spacing w:after="0"/>
              <w:rPr>
                <w:sz w:val="18"/>
                <w:szCs w:val="18"/>
              </w:rPr>
            </w:pPr>
            <w:r w:rsidRPr="000E0A60">
              <w:rPr>
                <w:sz w:val="18"/>
                <w:szCs w:val="18"/>
              </w:rPr>
              <w:t>C1</w:t>
            </w:r>
          </w:p>
        </w:tc>
        <w:tc>
          <w:tcPr>
            <w:tcW w:w="1053" w:type="dxa"/>
          </w:tcPr>
          <w:p w14:paraId="6FB8F38E" w14:textId="77777777" w:rsidR="0066543A" w:rsidRPr="000E0A60" w:rsidRDefault="0066543A" w:rsidP="00D201C3">
            <w:pPr>
              <w:spacing w:after="0"/>
              <w:rPr>
                <w:color w:val="000000"/>
                <w:sz w:val="18"/>
                <w:szCs w:val="18"/>
              </w:rPr>
            </w:pPr>
            <w:r w:rsidRPr="000E0A60">
              <w:rPr>
                <w:color w:val="000000"/>
                <w:sz w:val="18"/>
                <w:szCs w:val="18"/>
              </w:rPr>
              <w:t>22.00%</w:t>
            </w:r>
          </w:p>
        </w:tc>
        <w:tc>
          <w:tcPr>
            <w:tcW w:w="774" w:type="dxa"/>
          </w:tcPr>
          <w:p w14:paraId="25649216" w14:textId="77777777" w:rsidR="0066543A" w:rsidRPr="000E0A60" w:rsidRDefault="0066543A" w:rsidP="00D201C3">
            <w:pPr>
              <w:spacing w:after="0"/>
              <w:rPr>
                <w:sz w:val="18"/>
                <w:szCs w:val="18"/>
              </w:rPr>
            </w:pPr>
            <w:r w:rsidRPr="000E0A60">
              <w:rPr>
                <w:sz w:val="18"/>
                <w:szCs w:val="18"/>
              </w:rPr>
              <w:t>C3</w:t>
            </w:r>
          </w:p>
        </w:tc>
        <w:tc>
          <w:tcPr>
            <w:tcW w:w="783" w:type="dxa"/>
          </w:tcPr>
          <w:p w14:paraId="1E452771" w14:textId="77777777" w:rsidR="0066543A" w:rsidRPr="000E0A60" w:rsidRDefault="0066543A" w:rsidP="00D201C3">
            <w:pPr>
              <w:spacing w:after="0"/>
              <w:rPr>
                <w:color w:val="000000"/>
                <w:sz w:val="18"/>
                <w:szCs w:val="18"/>
              </w:rPr>
            </w:pPr>
            <w:r w:rsidRPr="000E0A60">
              <w:rPr>
                <w:color w:val="000000"/>
                <w:sz w:val="18"/>
                <w:szCs w:val="18"/>
              </w:rPr>
              <w:t>30.0%</w:t>
            </w:r>
          </w:p>
        </w:tc>
        <w:tc>
          <w:tcPr>
            <w:tcW w:w="900" w:type="dxa"/>
          </w:tcPr>
          <w:p w14:paraId="5E06DE89" w14:textId="77777777" w:rsidR="0066543A" w:rsidRPr="000E0A60" w:rsidRDefault="0066543A" w:rsidP="00D201C3">
            <w:pPr>
              <w:spacing w:after="0"/>
              <w:rPr>
                <w:sz w:val="18"/>
                <w:szCs w:val="18"/>
              </w:rPr>
            </w:pPr>
            <w:r w:rsidRPr="000E0A60">
              <w:rPr>
                <w:sz w:val="18"/>
                <w:szCs w:val="18"/>
              </w:rPr>
              <w:t>8.00%</w:t>
            </w:r>
          </w:p>
        </w:tc>
        <w:tc>
          <w:tcPr>
            <w:tcW w:w="720" w:type="dxa"/>
          </w:tcPr>
          <w:p w14:paraId="4894085C" w14:textId="77777777" w:rsidR="0066543A" w:rsidRPr="000E0A60" w:rsidRDefault="0066543A" w:rsidP="00D201C3">
            <w:pPr>
              <w:spacing w:after="0"/>
              <w:rPr>
                <w:sz w:val="18"/>
                <w:szCs w:val="18"/>
              </w:rPr>
            </w:pPr>
            <w:r w:rsidRPr="000E0A60">
              <w:rPr>
                <w:sz w:val="18"/>
                <w:szCs w:val="18"/>
              </w:rPr>
              <w:t>C3</w:t>
            </w:r>
          </w:p>
        </w:tc>
        <w:tc>
          <w:tcPr>
            <w:tcW w:w="813" w:type="dxa"/>
          </w:tcPr>
          <w:p w14:paraId="72117C0C" w14:textId="77777777" w:rsidR="0066543A" w:rsidRPr="000E0A60" w:rsidRDefault="0066543A" w:rsidP="00D201C3">
            <w:pPr>
              <w:spacing w:after="0"/>
              <w:rPr>
                <w:color w:val="000000"/>
                <w:sz w:val="18"/>
                <w:szCs w:val="18"/>
              </w:rPr>
            </w:pPr>
            <w:r w:rsidRPr="000E0A60">
              <w:rPr>
                <w:color w:val="000000"/>
                <w:sz w:val="18"/>
                <w:szCs w:val="18"/>
              </w:rPr>
              <w:t>49.0%</w:t>
            </w:r>
          </w:p>
        </w:tc>
        <w:tc>
          <w:tcPr>
            <w:tcW w:w="897" w:type="dxa"/>
          </w:tcPr>
          <w:p w14:paraId="23D0D544" w14:textId="77777777" w:rsidR="0066543A" w:rsidRPr="000E0A60" w:rsidRDefault="0066543A" w:rsidP="00D201C3">
            <w:pPr>
              <w:spacing w:after="0"/>
              <w:rPr>
                <w:sz w:val="18"/>
                <w:szCs w:val="18"/>
              </w:rPr>
            </w:pPr>
            <w:r w:rsidRPr="000E0A60">
              <w:rPr>
                <w:sz w:val="18"/>
                <w:szCs w:val="18"/>
              </w:rPr>
              <w:t>27.0%</w:t>
            </w:r>
          </w:p>
        </w:tc>
        <w:tc>
          <w:tcPr>
            <w:tcW w:w="952" w:type="dxa"/>
          </w:tcPr>
          <w:p w14:paraId="1D9263C1" w14:textId="77777777" w:rsidR="0066543A" w:rsidRPr="000E0A60" w:rsidRDefault="0066543A" w:rsidP="00D201C3">
            <w:pPr>
              <w:spacing w:after="0"/>
              <w:rPr>
                <w:sz w:val="18"/>
                <w:szCs w:val="18"/>
              </w:rPr>
            </w:pPr>
            <w:r w:rsidRPr="000E0A60">
              <w:rPr>
                <w:sz w:val="18"/>
                <w:szCs w:val="18"/>
              </w:rPr>
              <w:t>Note 4,5</w:t>
            </w:r>
          </w:p>
        </w:tc>
      </w:tr>
      <w:tr w:rsidR="0066543A" w:rsidRPr="000E0A60" w14:paraId="18684B25" w14:textId="77777777" w:rsidTr="00D201C3">
        <w:trPr>
          <w:trHeight w:val="195"/>
          <w:jc w:val="center"/>
        </w:trPr>
        <w:tc>
          <w:tcPr>
            <w:tcW w:w="487" w:type="dxa"/>
            <w:vMerge/>
          </w:tcPr>
          <w:p w14:paraId="4E4A9762" w14:textId="77777777" w:rsidR="0066543A" w:rsidRPr="000E0A60" w:rsidRDefault="0066543A" w:rsidP="00D201C3">
            <w:pPr>
              <w:tabs>
                <w:tab w:val="left" w:pos="522"/>
              </w:tabs>
              <w:spacing w:after="0"/>
              <w:rPr>
                <w:sz w:val="18"/>
                <w:szCs w:val="18"/>
              </w:rPr>
            </w:pPr>
          </w:p>
        </w:tc>
        <w:tc>
          <w:tcPr>
            <w:tcW w:w="702" w:type="dxa"/>
            <w:vMerge/>
          </w:tcPr>
          <w:p w14:paraId="1E9E583B" w14:textId="77777777" w:rsidR="0066543A" w:rsidRPr="000E0A60" w:rsidRDefault="0066543A" w:rsidP="00D201C3">
            <w:pPr>
              <w:tabs>
                <w:tab w:val="left" w:pos="522"/>
              </w:tabs>
              <w:spacing w:after="0"/>
              <w:rPr>
                <w:sz w:val="18"/>
                <w:szCs w:val="18"/>
              </w:rPr>
            </w:pPr>
          </w:p>
        </w:tc>
        <w:tc>
          <w:tcPr>
            <w:tcW w:w="638" w:type="dxa"/>
          </w:tcPr>
          <w:p w14:paraId="3BAB89CE" w14:textId="77777777" w:rsidR="0066543A" w:rsidRPr="000E0A60" w:rsidRDefault="0066543A" w:rsidP="00D201C3">
            <w:pPr>
              <w:spacing w:after="0"/>
              <w:rPr>
                <w:sz w:val="18"/>
                <w:szCs w:val="18"/>
              </w:rPr>
            </w:pPr>
            <w:r w:rsidRPr="000E0A60">
              <w:rPr>
                <w:sz w:val="18"/>
                <w:szCs w:val="18"/>
              </w:rPr>
              <w:t>10</w:t>
            </w:r>
          </w:p>
        </w:tc>
        <w:tc>
          <w:tcPr>
            <w:tcW w:w="688" w:type="dxa"/>
          </w:tcPr>
          <w:p w14:paraId="3ED26A6B" w14:textId="77777777" w:rsidR="0066543A" w:rsidRPr="000E0A60" w:rsidRDefault="0066543A" w:rsidP="00D201C3">
            <w:pPr>
              <w:spacing w:after="0"/>
              <w:rPr>
                <w:sz w:val="18"/>
                <w:szCs w:val="18"/>
              </w:rPr>
            </w:pPr>
            <w:r w:rsidRPr="000E0A60">
              <w:rPr>
                <w:sz w:val="18"/>
                <w:szCs w:val="18"/>
              </w:rPr>
              <w:t>2</w:t>
            </w:r>
          </w:p>
        </w:tc>
        <w:tc>
          <w:tcPr>
            <w:tcW w:w="720" w:type="dxa"/>
          </w:tcPr>
          <w:p w14:paraId="294968C2" w14:textId="77777777" w:rsidR="0066543A" w:rsidRPr="000E0A60" w:rsidRDefault="0066543A" w:rsidP="00D201C3">
            <w:pPr>
              <w:spacing w:after="0"/>
              <w:rPr>
                <w:sz w:val="18"/>
                <w:szCs w:val="18"/>
              </w:rPr>
            </w:pPr>
            <w:r w:rsidRPr="000E0A60">
              <w:rPr>
                <w:sz w:val="18"/>
                <w:szCs w:val="18"/>
              </w:rPr>
              <w:t>C1</w:t>
            </w:r>
          </w:p>
        </w:tc>
        <w:tc>
          <w:tcPr>
            <w:tcW w:w="1053" w:type="dxa"/>
          </w:tcPr>
          <w:p w14:paraId="0044A4CF" w14:textId="77777777" w:rsidR="0066543A" w:rsidRPr="000E0A60" w:rsidRDefault="0066543A" w:rsidP="00D201C3">
            <w:pPr>
              <w:spacing w:after="0"/>
              <w:rPr>
                <w:color w:val="000000"/>
                <w:sz w:val="18"/>
                <w:szCs w:val="18"/>
              </w:rPr>
            </w:pPr>
            <w:r w:rsidRPr="000E0A60">
              <w:rPr>
                <w:color w:val="000000"/>
                <w:sz w:val="18"/>
                <w:szCs w:val="18"/>
              </w:rPr>
              <w:t>26.00%</w:t>
            </w:r>
          </w:p>
        </w:tc>
        <w:tc>
          <w:tcPr>
            <w:tcW w:w="774" w:type="dxa"/>
          </w:tcPr>
          <w:p w14:paraId="647353DE" w14:textId="77777777" w:rsidR="0066543A" w:rsidRPr="000E0A60" w:rsidRDefault="0066543A" w:rsidP="00D201C3">
            <w:pPr>
              <w:spacing w:after="0"/>
              <w:rPr>
                <w:sz w:val="18"/>
                <w:szCs w:val="18"/>
              </w:rPr>
            </w:pPr>
            <w:r w:rsidRPr="000E0A60">
              <w:rPr>
                <w:sz w:val="18"/>
                <w:szCs w:val="18"/>
              </w:rPr>
              <w:t>C3</w:t>
            </w:r>
          </w:p>
        </w:tc>
        <w:tc>
          <w:tcPr>
            <w:tcW w:w="783" w:type="dxa"/>
          </w:tcPr>
          <w:p w14:paraId="37654E1B" w14:textId="77777777" w:rsidR="0066543A" w:rsidRPr="000E0A60" w:rsidRDefault="0066543A" w:rsidP="00D201C3">
            <w:pPr>
              <w:spacing w:after="0"/>
              <w:rPr>
                <w:color w:val="000000"/>
                <w:sz w:val="18"/>
                <w:szCs w:val="18"/>
              </w:rPr>
            </w:pPr>
            <w:r w:rsidRPr="000E0A60">
              <w:rPr>
                <w:color w:val="000000"/>
                <w:sz w:val="18"/>
                <w:szCs w:val="18"/>
              </w:rPr>
              <w:t>35.0%</w:t>
            </w:r>
          </w:p>
        </w:tc>
        <w:tc>
          <w:tcPr>
            <w:tcW w:w="900" w:type="dxa"/>
          </w:tcPr>
          <w:p w14:paraId="44723D99" w14:textId="77777777" w:rsidR="0066543A" w:rsidRPr="000E0A60" w:rsidRDefault="0066543A" w:rsidP="00D201C3">
            <w:pPr>
              <w:spacing w:after="0"/>
              <w:rPr>
                <w:sz w:val="18"/>
                <w:szCs w:val="18"/>
              </w:rPr>
            </w:pPr>
            <w:r w:rsidRPr="000E0A60">
              <w:rPr>
                <w:sz w:val="18"/>
                <w:szCs w:val="18"/>
              </w:rPr>
              <w:t>9.00%</w:t>
            </w:r>
          </w:p>
        </w:tc>
        <w:tc>
          <w:tcPr>
            <w:tcW w:w="720" w:type="dxa"/>
          </w:tcPr>
          <w:p w14:paraId="6DB1DD9D" w14:textId="77777777" w:rsidR="0066543A" w:rsidRPr="000E0A60" w:rsidRDefault="0066543A" w:rsidP="00D201C3">
            <w:pPr>
              <w:spacing w:after="0"/>
              <w:rPr>
                <w:sz w:val="18"/>
                <w:szCs w:val="18"/>
              </w:rPr>
            </w:pPr>
            <w:r w:rsidRPr="000E0A60">
              <w:rPr>
                <w:sz w:val="18"/>
                <w:szCs w:val="18"/>
              </w:rPr>
              <w:t>C3</w:t>
            </w:r>
          </w:p>
        </w:tc>
        <w:tc>
          <w:tcPr>
            <w:tcW w:w="813" w:type="dxa"/>
          </w:tcPr>
          <w:p w14:paraId="5B8FB15E" w14:textId="77777777" w:rsidR="0066543A" w:rsidRPr="000E0A60" w:rsidRDefault="0066543A" w:rsidP="00D201C3">
            <w:pPr>
              <w:spacing w:after="0"/>
              <w:rPr>
                <w:color w:val="000000"/>
                <w:sz w:val="18"/>
                <w:szCs w:val="18"/>
              </w:rPr>
            </w:pPr>
            <w:r w:rsidRPr="000E0A60">
              <w:rPr>
                <w:color w:val="000000"/>
                <w:sz w:val="18"/>
                <w:szCs w:val="18"/>
              </w:rPr>
              <w:t>52.0%</w:t>
            </w:r>
          </w:p>
        </w:tc>
        <w:tc>
          <w:tcPr>
            <w:tcW w:w="897" w:type="dxa"/>
          </w:tcPr>
          <w:p w14:paraId="32943B31" w14:textId="77777777" w:rsidR="0066543A" w:rsidRPr="000E0A60" w:rsidRDefault="0066543A" w:rsidP="00D201C3">
            <w:pPr>
              <w:spacing w:after="0"/>
              <w:rPr>
                <w:sz w:val="18"/>
                <w:szCs w:val="18"/>
              </w:rPr>
            </w:pPr>
            <w:r w:rsidRPr="000E0A60">
              <w:rPr>
                <w:sz w:val="18"/>
                <w:szCs w:val="18"/>
              </w:rPr>
              <w:t>26.0%</w:t>
            </w:r>
          </w:p>
        </w:tc>
        <w:tc>
          <w:tcPr>
            <w:tcW w:w="952" w:type="dxa"/>
          </w:tcPr>
          <w:p w14:paraId="7BAF8AAF" w14:textId="77777777" w:rsidR="0066543A" w:rsidRPr="000E0A60" w:rsidRDefault="0066543A" w:rsidP="00D201C3">
            <w:pPr>
              <w:spacing w:after="0"/>
              <w:rPr>
                <w:sz w:val="18"/>
                <w:szCs w:val="18"/>
              </w:rPr>
            </w:pPr>
            <w:r w:rsidRPr="000E0A60">
              <w:rPr>
                <w:sz w:val="18"/>
                <w:szCs w:val="18"/>
              </w:rPr>
              <w:t>Note 4,5</w:t>
            </w:r>
          </w:p>
        </w:tc>
      </w:tr>
      <w:tr w:rsidR="0066543A" w:rsidRPr="000E0A60" w14:paraId="3F93E260" w14:textId="77777777" w:rsidTr="000C02AA">
        <w:trPr>
          <w:trHeight w:val="20"/>
          <w:jc w:val="center"/>
        </w:trPr>
        <w:tc>
          <w:tcPr>
            <w:tcW w:w="10127" w:type="dxa"/>
            <w:gridSpan w:val="13"/>
          </w:tcPr>
          <w:p w14:paraId="74178FBF" w14:textId="77777777" w:rsidR="0066543A" w:rsidRPr="000E0A60" w:rsidRDefault="0066543A" w:rsidP="00D201C3">
            <w:pPr>
              <w:spacing w:after="0"/>
              <w:rPr>
                <w:sz w:val="18"/>
                <w:szCs w:val="18"/>
              </w:rPr>
            </w:pPr>
            <w:r w:rsidRPr="000E0A60">
              <w:rPr>
                <w:sz w:val="18"/>
                <w:szCs w:val="18"/>
              </w:rPr>
              <w:t xml:space="preserve">Note 1: Digital Beamforming. </w:t>
            </w:r>
          </w:p>
          <w:p w14:paraId="46F29343"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63085B5D"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52A5D973" w14:textId="77777777" w:rsidR="0066543A" w:rsidRPr="000E0A60" w:rsidRDefault="0066543A" w:rsidP="00637181">
            <w:pPr>
              <w:spacing w:after="0"/>
              <w:ind w:left="540" w:hanging="540"/>
              <w:rPr>
                <w:sz w:val="18"/>
                <w:szCs w:val="18"/>
              </w:rPr>
            </w:pPr>
            <w:r w:rsidRPr="000E0A60">
              <w:rPr>
                <w:sz w:val="18"/>
                <w:szCs w:val="18"/>
              </w:rPr>
              <w:t>Note 5: Good coverage</w:t>
            </w:r>
          </w:p>
        </w:tc>
      </w:tr>
    </w:tbl>
    <w:p w14:paraId="27604F4C" w14:textId="77777777" w:rsidR="0066543A" w:rsidRPr="000E0A60" w:rsidRDefault="0066543A" w:rsidP="0066543A"/>
    <w:p w14:paraId="34CEE8F5" w14:textId="77777777" w:rsidR="0066543A" w:rsidRPr="000010FA" w:rsidRDefault="0066543A" w:rsidP="00505E7F">
      <w:pPr>
        <w:pStyle w:val="TH"/>
      </w:pPr>
      <w:r w:rsidRPr="000010FA">
        <w:t>Table B.2-2: PDCCH blocking rate due to reduced blind decoding for FR2, with 120kHz,</w:t>
      </w:r>
      <w:r w:rsidRPr="000E0A60">
        <w:t xml:space="preserve"> </w:t>
      </w:r>
      <w:r w:rsidRPr="000010FA">
        <w:t xml:space="preserve">CORESET duration: 2 symbols, Delay toleration: 1, AL distribution: A2 </w:t>
      </w:r>
    </w:p>
    <w:tbl>
      <w:tblPr>
        <w:tblStyle w:val="TableGrid"/>
        <w:tblW w:w="10165" w:type="dxa"/>
        <w:jc w:val="center"/>
        <w:tblLayout w:type="fixed"/>
        <w:tblLook w:val="04A0" w:firstRow="1" w:lastRow="0" w:firstColumn="1" w:lastColumn="0" w:noHBand="0" w:noVBand="1"/>
      </w:tblPr>
      <w:tblGrid>
        <w:gridCol w:w="483"/>
        <w:gridCol w:w="766"/>
        <w:gridCol w:w="456"/>
        <w:gridCol w:w="630"/>
        <w:gridCol w:w="810"/>
        <w:gridCol w:w="810"/>
        <w:gridCol w:w="810"/>
        <w:gridCol w:w="900"/>
        <w:gridCol w:w="810"/>
        <w:gridCol w:w="900"/>
        <w:gridCol w:w="900"/>
        <w:gridCol w:w="810"/>
        <w:gridCol w:w="1080"/>
      </w:tblGrid>
      <w:tr w:rsidR="0066543A" w:rsidRPr="000E0A60" w14:paraId="0D7D4F85" w14:textId="77777777" w:rsidTr="00D201C3">
        <w:trPr>
          <w:trHeight w:val="200"/>
          <w:jc w:val="center"/>
        </w:trPr>
        <w:tc>
          <w:tcPr>
            <w:tcW w:w="483" w:type="dxa"/>
            <w:vMerge w:val="restart"/>
          </w:tcPr>
          <w:p w14:paraId="00CBCA6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66" w:type="dxa"/>
            <w:vMerge w:val="restart"/>
          </w:tcPr>
          <w:p w14:paraId="251FE11A"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Company</w:t>
            </w:r>
          </w:p>
        </w:tc>
        <w:tc>
          <w:tcPr>
            <w:tcW w:w="456" w:type="dxa"/>
            <w:vMerge w:val="restart"/>
          </w:tcPr>
          <w:p w14:paraId="530B7192"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users</w:t>
            </w:r>
          </w:p>
        </w:tc>
        <w:tc>
          <w:tcPr>
            <w:tcW w:w="630" w:type="dxa"/>
            <w:vMerge w:val="restart"/>
          </w:tcPr>
          <w:p w14:paraId="7910CC2F"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620" w:type="dxa"/>
            <w:gridSpan w:val="2"/>
          </w:tcPr>
          <w:p w14:paraId="14761D04" w14:textId="77777777" w:rsidR="0066543A" w:rsidRPr="000010FA" w:rsidRDefault="0066543A" w:rsidP="00D201C3">
            <w:pPr>
              <w:spacing w:after="0"/>
              <w:rPr>
                <w:sz w:val="18"/>
                <w:szCs w:val="18"/>
              </w:rPr>
            </w:pPr>
            <w:r w:rsidRPr="000010FA">
              <w:rPr>
                <w:sz w:val="18"/>
                <w:szCs w:val="18"/>
              </w:rPr>
              <w:t>Case 1</w:t>
            </w:r>
          </w:p>
        </w:tc>
        <w:tc>
          <w:tcPr>
            <w:tcW w:w="2520" w:type="dxa"/>
            <w:gridSpan w:val="3"/>
          </w:tcPr>
          <w:p w14:paraId="1243D256" w14:textId="77777777" w:rsidR="0066543A" w:rsidRPr="000010FA" w:rsidRDefault="0066543A" w:rsidP="00D201C3">
            <w:pPr>
              <w:spacing w:after="0"/>
              <w:rPr>
                <w:sz w:val="18"/>
                <w:szCs w:val="18"/>
              </w:rPr>
            </w:pPr>
            <w:r w:rsidRPr="000010FA">
              <w:rPr>
                <w:sz w:val="18"/>
                <w:szCs w:val="18"/>
              </w:rPr>
              <w:t>Case 2</w:t>
            </w:r>
          </w:p>
        </w:tc>
        <w:tc>
          <w:tcPr>
            <w:tcW w:w="2610" w:type="dxa"/>
            <w:gridSpan w:val="3"/>
          </w:tcPr>
          <w:p w14:paraId="4EE8E357" w14:textId="77777777" w:rsidR="0066543A" w:rsidRPr="000010FA" w:rsidRDefault="0066543A" w:rsidP="00D201C3">
            <w:pPr>
              <w:spacing w:after="0"/>
              <w:rPr>
                <w:sz w:val="18"/>
                <w:szCs w:val="18"/>
              </w:rPr>
            </w:pPr>
            <w:r w:rsidRPr="000010FA">
              <w:rPr>
                <w:sz w:val="18"/>
                <w:szCs w:val="18"/>
              </w:rPr>
              <w:t>Case 3</w:t>
            </w:r>
          </w:p>
        </w:tc>
        <w:tc>
          <w:tcPr>
            <w:tcW w:w="1080" w:type="dxa"/>
            <w:vMerge w:val="restart"/>
          </w:tcPr>
          <w:p w14:paraId="57665FFD" w14:textId="77777777" w:rsidR="0066543A" w:rsidRPr="000E0A60" w:rsidRDefault="0066543A" w:rsidP="00D201C3">
            <w:pPr>
              <w:spacing w:after="0"/>
              <w:rPr>
                <w:sz w:val="18"/>
                <w:szCs w:val="18"/>
              </w:rPr>
            </w:pPr>
            <w:r w:rsidRPr="000E0A60">
              <w:rPr>
                <w:sz w:val="18"/>
                <w:szCs w:val="18"/>
              </w:rPr>
              <w:t>Notes</w:t>
            </w:r>
          </w:p>
        </w:tc>
      </w:tr>
      <w:tr w:rsidR="0066543A" w:rsidRPr="000E0A60" w14:paraId="36833852" w14:textId="77777777" w:rsidTr="00D201C3">
        <w:trPr>
          <w:trHeight w:val="2042"/>
          <w:jc w:val="center"/>
        </w:trPr>
        <w:tc>
          <w:tcPr>
            <w:tcW w:w="483" w:type="dxa"/>
            <w:vMerge/>
          </w:tcPr>
          <w:p w14:paraId="1B60564B" w14:textId="77777777" w:rsidR="0066543A" w:rsidRPr="000E0A60" w:rsidRDefault="0066543A" w:rsidP="00D201C3">
            <w:pPr>
              <w:spacing w:after="0"/>
              <w:rPr>
                <w:sz w:val="18"/>
                <w:szCs w:val="18"/>
              </w:rPr>
            </w:pPr>
          </w:p>
        </w:tc>
        <w:tc>
          <w:tcPr>
            <w:tcW w:w="766" w:type="dxa"/>
            <w:vMerge/>
          </w:tcPr>
          <w:p w14:paraId="59DB3ED5" w14:textId="77777777" w:rsidR="0066543A" w:rsidRPr="000010FA" w:rsidRDefault="0066543A" w:rsidP="00D201C3">
            <w:pPr>
              <w:spacing w:after="0"/>
              <w:rPr>
                <w:sz w:val="18"/>
                <w:szCs w:val="18"/>
              </w:rPr>
            </w:pPr>
          </w:p>
        </w:tc>
        <w:tc>
          <w:tcPr>
            <w:tcW w:w="456" w:type="dxa"/>
            <w:vMerge/>
          </w:tcPr>
          <w:p w14:paraId="4B064513" w14:textId="77777777" w:rsidR="0066543A" w:rsidRPr="000010FA" w:rsidRDefault="0066543A" w:rsidP="00D201C3">
            <w:pPr>
              <w:spacing w:after="0"/>
              <w:rPr>
                <w:sz w:val="18"/>
                <w:szCs w:val="18"/>
              </w:rPr>
            </w:pPr>
          </w:p>
        </w:tc>
        <w:tc>
          <w:tcPr>
            <w:tcW w:w="630" w:type="dxa"/>
            <w:vMerge/>
          </w:tcPr>
          <w:p w14:paraId="4A94BF9F" w14:textId="77777777" w:rsidR="0066543A" w:rsidRPr="000010FA" w:rsidRDefault="0066543A" w:rsidP="00D201C3">
            <w:pPr>
              <w:spacing w:after="0"/>
              <w:rPr>
                <w:sz w:val="18"/>
                <w:szCs w:val="18"/>
              </w:rPr>
            </w:pPr>
          </w:p>
        </w:tc>
        <w:tc>
          <w:tcPr>
            <w:tcW w:w="810" w:type="dxa"/>
          </w:tcPr>
          <w:p w14:paraId="478808C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0" w:type="dxa"/>
          </w:tcPr>
          <w:p w14:paraId="48C6C311"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0C36432A"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18BB4986"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6400540C" w14:textId="77777777" w:rsidR="0066543A" w:rsidRPr="000010FA" w:rsidRDefault="0066543A" w:rsidP="00D201C3">
            <w:pPr>
              <w:spacing w:after="0"/>
              <w:rPr>
                <w:sz w:val="18"/>
                <w:szCs w:val="18"/>
              </w:rPr>
            </w:pPr>
            <w:r w:rsidRPr="000010FA">
              <w:rPr>
                <w:sz w:val="18"/>
                <w:szCs w:val="18"/>
              </w:rPr>
              <w:t>Blocking rate increase relative to Case 1</w:t>
            </w:r>
          </w:p>
        </w:tc>
        <w:tc>
          <w:tcPr>
            <w:tcW w:w="900" w:type="dxa"/>
          </w:tcPr>
          <w:p w14:paraId="7BA53D4D"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0D2DB739"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2DDAD01D" w14:textId="77777777" w:rsidR="0066543A" w:rsidRPr="000E0A60" w:rsidRDefault="0066543A" w:rsidP="00D201C3">
            <w:pPr>
              <w:spacing w:after="0"/>
              <w:rPr>
                <w:sz w:val="18"/>
                <w:szCs w:val="18"/>
              </w:rPr>
            </w:pPr>
            <w:r w:rsidRPr="000E0A60">
              <w:rPr>
                <w:sz w:val="18"/>
                <w:szCs w:val="18"/>
              </w:rPr>
              <w:t xml:space="preserve">Blocking rate </w:t>
            </w:r>
            <w:r>
              <w:rPr>
                <w:sz w:val="18"/>
                <w:szCs w:val="18"/>
              </w:rPr>
              <w:t>i</w:t>
            </w:r>
            <w:r w:rsidRPr="000E0A60">
              <w:rPr>
                <w:sz w:val="18"/>
                <w:szCs w:val="18"/>
              </w:rPr>
              <w:t>ncrease relative to Case 1</w:t>
            </w:r>
          </w:p>
        </w:tc>
        <w:tc>
          <w:tcPr>
            <w:tcW w:w="1080" w:type="dxa"/>
            <w:vMerge/>
          </w:tcPr>
          <w:p w14:paraId="3E6EAA2C" w14:textId="77777777" w:rsidR="0066543A" w:rsidRPr="000E0A60" w:rsidRDefault="0066543A" w:rsidP="00D201C3">
            <w:pPr>
              <w:spacing w:after="0"/>
              <w:rPr>
                <w:sz w:val="18"/>
                <w:szCs w:val="18"/>
              </w:rPr>
            </w:pPr>
          </w:p>
        </w:tc>
      </w:tr>
      <w:tr w:rsidR="0066543A" w:rsidRPr="000E0A60" w14:paraId="4938566C" w14:textId="77777777" w:rsidTr="00D201C3">
        <w:trPr>
          <w:trHeight w:val="200"/>
          <w:jc w:val="center"/>
        </w:trPr>
        <w:tc>
          <w:tcPr>
            <w:tcW w:w="483" w:type="dxa"/>
            <w:vMerge w:val="restart"/>
          </w:tcPr>
          <w:p w14:paraId="63146F90" w14:textId="77777777" w:rsidR="0066543A" w:rsidRPr="000E0A60" w:rsidRDefault="0066543A" w:rsidP="00D201C3">
            <w:pPr>
              <w:spacing w:after="0"/>
              <w:rPr>
                <w:sz w:val="18"/>
                <w:szCs w:val="18"/>
              </w:rPr>
            </w:pPr>
            <w:r w:rsidRPr="000E0A60">
              <w:rPr>
                <w:sz w:val="18"/>
                <w:szCs w:val="18"/>
              </w:rPr>
              <w:t>1</w:t>
            </w:r>
          </w:p>
        </w:tc>
        <w:tc>
          <w:tcPr>
            <w:tcW w:w="766" w:type="dxa"/>
            <w:vMerge w:val="restart"/>
          </w:tcPr>
          <w:p w14:paraId="2208D5FC" w14:textId="77777777" w:rsidR="0066543A" w:rsidRPr="000E0A60" w:rsidRDefault="0066543A" w:rsidP="00D201C3">
            <w:pPr>
              <w:spacing w:after="0"/>
              <w:rPr>
                <w:sz w:val="18"/>
                <w:szCs w:val="18"/>
              </w:rPr>
            </w:pPr>
            <w:r w:rsidRPr="000E0A60">
              <w:rPr>
                <w:sz w:val="18"/>
                <w:szCs w:val="18"/>
              </w:rPr>
              <w:t>Ericsson</w:t>
            </w:r>
          </w:p>
        </w:tc>
        <w:tc>
          <w:tcPr>
            <w:tcW w:w="456" w:type="dxa"/>
          </w:tcPr>
          <w:p w14:paraId="4805E2E3" w14:textId="77777777" w:rsidR="0066543A" w:rsidRPr="000E0A60" w:rsidRDefault="0066543A" w:rsidP="00D201C3">
            <w:pPr>
              <w:spacing w:after="0"/>
              <w:rPr>
                <w:sz w:val="18"/>
                <w:szCs w:val="18"/>
              </w:rPr>
            </w:pPr>
            <w:r w:rsidRPr="000E0A60">
              <w:rPr>
                <w:sz w:val="18"/>
                <w:szCs w:val="18"/>
              </w:rPr>
              <w:t>3</w:t>
            </w:r>
          </w:p>
        </w:tc>
        <w:tc>
          <w:tcPr>
            <w:tcW w:w="630" w:type="dxa"/>
          </w:tcPr>
          <w:p w14:paraId="24DDFD1A" w14:textId="77777777" w:rsidR="0066543A" w:rsidRPr="000E0A60" w:rsidRDefault="0066543A" w:rsidP="00D201C3">
            <w:pPr>
              <w:spacing w:after="0"/>
              <w:rPr>
                <w:sz w:val="18"/>
                <w:szCs w:val="18"/>
              </w:rPr>
            </w:pPr>
            <w:r w:rsidRPr="000E0A60">
              <w:rPr>
                <w:sz w:val="18"/>
                <w:szCs w:val="18"/>
              </w:rPr>
              <w:t>&lt;= 2</w:t>
            </w:r>
          </w:p>
        </w:tc>
        <w:tc>
          <w:tcPr>
            <w:tcW w:w="810" w:type="dxa"/>
          </w:tcPr>
          <w:p w14:paraId="734391BA" w14:textId="77777777" w:rsidR="0066543A" w:rsidRPr="000E0A60" w:rsidRDefault="0066543A" w:rsidP="00D201C3">
            <w:pPr>
              <w:spacing w:after="0"/>
              <w:rPr>
                <w:sz w:val="18"/>
                <w:szCs w:val="18"/>
              </w:rPr>
            </w:pPr>
            <w:r w:rsidRPr="000E0A60">
              <w:rPr>
                <w:sz w:val="18"/>
                <w:szCs w:val="18"/>
              </w:rPr>
              <w:t>C2</w:t>
            </w:r>
          </w:p>
        </w:tc>
        <w:tc>
          <w:tcPr>
            <w:tcW w:w="810" w:type="dxa"/>
          </w:tcPr>
          <w:p w14:paraId="023A911F" w14:textId="77777777" w:rsidR="0066543A" w:rsidRPr="000E0A60" w:rsidRDefault="0066543A" w:rsidP="00D201C3">
            <w:pPr>
              <w:spacing w:after="0"/>
              <w:rPr>
                <w:sz w:val="18"/>
                <w:szCs w:val="18"/>
              </w:rPr>
            </w:pPr>
            <w:r w:rsidRPr="000E0A60">
              <w:rPr>
                <w:color w:val="000000"/>
                <w:sz w:val="18"/>
                <w:szCs w:val="18"/>
              </w:rPr>
              <w:t>18.0%</w:t>
            </w:r>
          </w:p>
        </w:tc>
        <w:tc>
          <w:tcPr>
            <w:tcW w:w="810" w:type="dxa"/>
          </w:tcPr>
          <w:p w14:paraId="1BDE122E" w14:textId="77777777" w:rsidR="0066543A" w:rsidRPr="000E0A60" w:rsidRDefault="0066543A" w:rsidP="00D201C3">
            <w:pPr>
              <w:spacing w:after="0"/>
              <w:rPr>
                <w:sz w:val="18"/>
                <w:szCs w:val="18"/>
              </w:rPr>
            </w:pPr>
            <w:r w:rsidRPr="000E0A60">
              <w:rPr>
                <w:sz w:val="18"/>
                <w:szCs w:val="18"/>
              </w:rPr>
              <w:t>C2</w:t>
            </w:r>
          </w:p>
        </w:tc>
        <w:tc>
          <w:tcPr>
            <w:tcW w:w="900" w:type="dxa"/>
          </w:tcPr>
          <w:p w14:paraId="316C1FDE" w14:textId="77777777" w:rsidR="0066543A" w:rsidRPr="000E0A60" w:rsidRDefault="0066543A" w:rsidP="00D201C3">
            <w:pPr>
              <w:spacing w:after="0"/>
              <w:rPr>
                <w:sz w:val="18"/>
                <w:szCs w:val="18"/>
              </w:rPr>
            </w:pPr>
            <w:r w:rsidRPr="000E0A60">
              <w:rPr>
                <w:color w:val="000000"/>
                <w:sz w:val="18"/>
                <w:szCs w:val="18"/>
              </w:rPr>
              <w:t>20.0%</w:t>
            </w:r>
          </w:p>
        </w:tc>
        <w:tc>
          <w:tcPr>
            <w:tcW w:w="810" w:type="dxa"/>
          </w:tcPr>
          <w:p w14:paraId="1C0F5820" w14:textId="77777777" w:rsidR="0066543A" w:rsidRPr="000E0A60" w:rsidRDefault="0066543A" w:rsidP="00D201C3">
            <w:pPr>
              <w:spacing w:after="0"/>
              <w:rPr>
                <w:sz w:val="18"/>
                <w:szCs w:val="18"/>
              </w:rPr>
            </w:pPr>
            <w:r w:rsidRPr="000E0A60">
              <w:rPr>
                <w:sz w:val="18"/>
                <w:szCs w:val="18"/>
              </w:rPr>
              <w:t>2.0%</w:t>
            </w:r>
          </w:p>
        </w:tc>
        <w:tc>
          <w:tcPr>
            <w:tcW w:w="900" w:type="dxa"/>
          </w:tcPr>
          <w:p w14:paraId="13B47A40" w14:textId="77777777" w:rsidR="0066543A" w:rsidRPr="000E0A60" w:rsidRDefault="0066543A" w:rsidP="00D201C3">
            <w:pPr>
              <w:spacing w:after="0"/>
              <w:rPr>
                <w:sz w:val="18"/>
                <w:szCs w:val="18"/>
              </w:rPr>
            </w:pPr>
            <w:r w:rsidRPr="000E0A60">
              <w:rPr>
                <w:sz w:val="18"/>
                <w:szCs w:val="18"/>
              </w:rPr>
              <w:t>C2</w:t>
            </w:r>
          </w:p>
        </w:tc>
        <w:tc>
          <w:tcPr>
            <w:tcW w:w="900" w:type="dxa"/>
          </w:tcPr>
          <w:p w14:paraId="0DC2ACB0" w14:textId="77777777" w:rsidR="0066543A" w:rsidRPr="000E0A60" w:rsidRDefault="0066543A" w:rsidP="00D201C3">
            <w:pPr>
              <w:spacing w:after="0"/>
              <w:rPr>
                <w:sz w:val="18"/>
                <w:szCs w:val="18"/>
              </w:rPr>
            </w:pPr>
            <w:r w:rsidRPr="000E0A60">
              <w:rPr>
                <w:color w:val="000000"/>
                <w:sz w:val="18"/>
                <w:szCs w:val="18"/>
              </w:rPr>
              <w:t>24.00%</w:t>
            </w:r>
          </w:p>
        </w:tc>
        <w:tc>
          <w:tcPr>
            <w:tcW w:w="810" w:type="dxa"/>
          </w:tcPr>
          <w:p w14:paraId="0067A1B3" w14:textId="77777777" w:rsidR="0066543A" w:rsidRPr="000E0A60" w:rsidRDefault="0066543A" w:rsidP="00D201C3">
            <w:pPr>
              <w:spacing w:after="0"/>
              <w:rPr>
                <w:sz w:val="18"/>
                <w:szCs w:val="18"/>
              </w:rPr>
            </w:pPr>
            <w:r w:rsidRPr="000E0A60">
              <w:rPr>
                <w:sz w:val="18"/>
                <w:szCs w:val="18"/>
              </w:rPr>
              <w:t>6.0%</w:t>
            </w:r>
          </w:p>
        </w:tc>
        <w:tc>
          <w:tcPr>
            <w:tcW w:w="1080" w:type="dxa"/>
          </w:tcPr>
          <w:p w14:paraId="22B307A0" w14:textId="77777777" w:rsidR="0066543A" w:rsidRPr="000E0A60" w:rsidRDefault="0066543A" w:rsidP="00D201C3">
            <w:pPr>
              <w:spacing w:after="0"/>
              <w:rPr>
                <w:sz w:val="18"/>
                <w:szCs w:val="18"/>
              </w:rPr>
            </w:pPr>
            <w:r w:rsidRPr="000E0A60">
              <w:rPr>
                <w:sz w:val="18"/>
                <w:szCs w:val="18"/>
              </w:rPr>
              <w:t>Note 1,6</w:t>
            </w:r>
          </w:p>
        </w:tc>
      </w:tr>
      <w:tr w:rsidR="0066543A" w:rsidRPr="000E0A60" w14:paraId="630EE013" w14:textId="77777777" w:rsidTr="00D201C3">
        <w:trPr>
          <w:trHeight w:val="289"/>
          <w:jc w:val="center"/>
        </w:trPr>
        <w:tc>
          <w:tcPr>
            <w:tcW w:w="483" w:type="dxa"/>
            <w:vMerge/>
          </w:tcPr>
          <w:p w14:paraId="11585889" w14:textId="77777777" w:rsidR="0066543A" w:rsidRPr="000E0A60" w:rsidRDefault="0066543A" w:rsidP="00D201C3">
            <w:pPr>
              <w:spacing w:after="0"/>
              <w:rPr>
                <w:sz w:val="18"/>
                <w:szCs w:val="18"/>
              </w:rPr>
            </w:pPr>
          </w:p>
        </w:tc>
        <w:tc>
          <w:tcPr>
            <w:tcW w:w="766" w:type="dxa"/>
            <w:vMerge/>
          </w:tcPr>
          <w:p w14:paraId="05493772" w14:textId="77777777" w:rsidR="0066543A" w:rsidRPr="000E0A60" w:rsidRDefault="0066543A" w:rsidP="00D201C3">
            <w:pPr>
              <w:spacing w:after="0"/>
              <w:rPr>
                <w:sz w:val="18"/>
                <w:szCs w:val="18"/>
              </w:rPr>
            </w:pPr>
          </w:p>
        </w:tc>
        <w:tc>
          <w:tcPr>
            <w:tcW w:w="456" w:type="dxa"/>
          </w:tcPr>
          <w:p w14:paraId="64E0C250" w14:textId="77777777" w:rsidR="0066543A" w:rsidRPr="000E0A60" w:rsidRDefault="0066543A" w:rsidP="00D201C3">
            <w:pPr>
              <w:spacing w:after="0"/>
              <w:rPr>
                <w:sz w:val="18"/>
                <w:szCs w:val="18"/>
              </w:rPr>
            </w:pPr>
            <w:r w:rsidRPr="000E0A60">
              <w:rPr>
                <w:sz w:val="18"/>
                <w:szCs w:val="18"/>
              </w:rPr>
              <w:t>6</w:t>
            </w:r>
          </w:p>
        </w:tc>
        <w:tc>
          <w:tcPr>
            <w:tcW w:w="630" w:type="dxa"/>
          </w:tcPr>
          <w:p w14:paraId="1D8B7638" w14:textId="77777777" w:rsidR="0066543A" w:rsidRPr="000E0A60" w:rsidRDefault="0066543A" w:rsidP="00D201C3">
            <w:pPr>
              <w:spacing w:after="0"/>
              <w:rPr>
                <w:sz w:val="18"/>
                <w:szCs w:val="18"/>
              </w:rPr>
            </w:pPr>
            <w:r w:rsidRPr="000E0A60">
              <w:rPr>
                <w:sz w:val="18"/>
                <w:szCs w:val="18"/>
              </w:rPr>
              <w:t>&lt;= 2</w:t>
            </w:r>
          </w:p>
        </w:tc>
        <w:tc>
          <w:tcPr>
            <w:tcW w:w="810" w:type="dxa"/>
          </w:tcPr>
          <w:p w14:paraId="0A42FF30" w14:textId="77777777" w:rsidR="0066543A" w:rsidRPr="000E0A60" w:rsidRDefault="0066543A" w:rsidP="00D201C3">
            <w:pPr>
              <w:spacing w:after="0"/>
              <w:rPr>
                <w:sz w:val="18"/>
                <w:szCs w:val="18"/>
              </w:rPr>
            </w:pPr>
            <w:r w:rsidRPr="000E0A60">
              <w:rPr>
                <w:sz w:val="18"/>
                <w:szCs w:val="18"/>
              </w:rPr>
              <w:t>C2</w:t>
            </w:r>
          </w:p>
        </w:tc>
        <w:tc>
          <w:tcPr>
            <w:tcW w:w="810" w:type="dxa"/>
          </w:tcPr>
          <w:p w14:paraId="47449ACC" w14:textId="77777777" w:rsidR="0066543A" w:rsidRPr="000E0A60" w:rsidRDefault="0066543A" w:rsidP="00D201C3">
            <w:pPr>
              <w:spacing w:after="0"/>
              <w:rPr>
                <w:sz w:val="18"/>
                <w:szCs w:val="18"/>
              </w:rPr>
            </w:pPr>
            <w:r w:rsidRPr="000E0A60">
              <w:rPr>
                <w:color w:val="000000"/>
                <w:sz w:val="18"/>
                <w:szCs w:val="18"/>
              </w:rPr>
              <w:t>36.0%</w:t>
            </w:r>
          </w:p>
        </w:tc>
        <w:tc>
          <w:tcPr>
            <w:tcW w:w="810" w:type="dxa"/>
          </w:tcPr>
          <w:p w14:paraId="2DF34D17" w14:textId="77777777" w:rsidR="0066543A" w:rsidRPr="000E0A60" w:rsidRDefault="0066543A" w:rsidP="00D201C3">
            <w:pPr>
              <w:spacing w:after="0"/>
              <w:rPr>
                <w:sz w:val="18"/>
                <w:szCs w:val="18"/>
              </w:rPr>
            </w:pPr>
            <w:r w:rsidRPr="000E0A60">
              <w:rPr>
                <w:sz w:val="18"/>
                <w:szCs w:val="18"/>
              </w:rPr>
              <w:t>C2</w:t>
            </w:r>
          </w:p>
        </w:tc>
        <w:tc>
          <w:tcPr>
            <w:tcW w:w="900" w:type="dxa"/>
          </w:tcPr>
          <w:p w14:paraId="69E1420C" w14:textId="77777777" w:rsidR="0066543A" w:rsidRPr="000E0A60" w:rsidRDefault="0066543A" w:rsidP="00D201C3">
            <w:pPr>
              <w:spacing w:after="0"/>
              <w:rPr>
                <w:sz w:val="18"/>
                <w:szCs w:val="18"/>
              </w:rPr>
            </w:pPr>
            <w:r w:rsidRPr="000E0A60">
              <w:rPr>
                <w:color w:val="000000"/>
                <w:sz w:val="18"/>
                <w:szCs w:val="18"/>
              </w:rPr>
              <w:t>40.0%</w:t>
            </w:r>
          </w:p>
        </w:tc>
        <w:tc>
          <w:tcPr>
            <w:tcW w:w="810" w:type="dxa"/>
          </w:tcPr>
          <w:p w14:paraId="01AFA646" w14:textId="77777777" w:rsidR="0066543A" w:rsidRPr="000E0A60" w:rsidRDefault="0066543A" w:rsidP="00D201C3">
            <w:pPr>
              <w:spacing w:after="0"/>
              <w:rPr>
                <w:sz w:val="18"/>
                <w:szCs w:val="18"/>
              </w:rPr>
            </w:pPr>
            <w:r w:rsidRPr="000E0A60">
              <w:rPr>
                <w:sz w:val="18"/>
                <w:szCs w:val="18"/>
              </w:rPr>
              <w:t>4.0%</w:t>
            </w:r>
          </w:p>
        </w:tc>
        <w:tc>
          <w:tcPr>
            <w:tcW w:w="900" w:type="dxa"/>
          </w:tcPr>
          <w:p w14:paraId="4A8A6BB9" w14:textId="77777777" w:rsidR="0066543A" w:rsidRPr="000E0A60" w:rsidRDefault="0066543A" w:rsidP="00D201C3">
            <w:pPr>
              <w:spacing w:after="0"/>
              <w:rPr>
                <w:sz w:val="18"/>
                <w:szCs w:val="18"/>
              </w:rPr>
            </w:pPr>
            <w:r w:rsidRPr="000E0A60">
              <w:rPr>
                <w:sz w:val="18"/>
                <w:szCs w:val="18"/>
              </w:rPr>
              <w:t>C2</w:t>
            </w:r>
          </w:p>
        </w:tc>
        <w:tc>
          <w:tcPr>
            <w:tcW w:w="900" w:type="dxa"/>
          </w:tcPr>
          <w:p w14:paraId="3B537D10" w14:textId="77777777" w:rsidR="0066543A" w:rsidRPr="000E0A60" w:rsidRDefault="0066543A" w:rsidP="00D201C3">
            <w:pPr>
              <w:spacing w:after="0"/>
              <w:rPr>
                <w:sz w:val="18"/>
                <w:szCs w:val="18"/>
              </w:rPr>
            </w:pPr>
            <w:r w:rsidRPr="000E0A60">
              <w:rPr>
                <w:color w:val="000000"/>
                <w:sz w:val="18"/>
                <w:szCs w:val="18"/>
              </w:rPr>
              <w:t>44.00%</w:t>
            </w:r>
          </w:p>
        </w:tc>
        <w:tc>
          <w:tcPr>
            <w:tcW w:w="810" w:type="dxa"/>
          </w:tcPr>
          <w:p w14:paraId="0CF1AC07" w14:textId="77777777" w:rsidR="0066543A" w:rsidRPr="000E0A60" w:rsidRDefault="0066543A" w:rsidP="00D201C3">
            <w:pPr>
              <w:spacing w:after="0"/>
              <w:rPr>
                <w:sz w:val="18"/>
                <w:szCs w:val="18"/>
              </w:rPr>
            </w:pPr>
            <w:r w:rsidRPr="000E0A60">
              <w:rPr>
                <w:sz w:val="18"/>
                <w:szCs w:val="18"/>
              </w:rPr>
              <w:t>8.0%</w:t>
            </w:r>
          </w:p>
        </w:tc>
        <w:tc>
          <w:tcPr>
            <w:tcW w:w="1080" w:type="dxa"/>
          </w:tcPr>
          <w:p w14:paraId="2E613A86" w14:textId="77777777" w:rsidR="0066543A" w:rsidRPr="000E0A60" w:rsidRDefault="0066543A" w:rsidP="00D201C3">
            <w:pPr>
              <w:spacing w:after="0"/>
              <w:rPr>
                <w:sz w:val="18"/>
                <w:szCs w:val="18"/>
              </w:rPr>
            </w:pPr>
            <w:r w:rsidRPr="000E0A60">
              <w:rPr>
                <w:sz w:val="18"/>
                <w:szCs w:val="18"/>
              </w:rPr>
              <w:t>Note 1,6</w:t>
            </w:r>
          </w:p>
        </w:tc>
      </w:tr>
      <w:tr w:rsidR="0066543A" w:rsidRPr="000E0A60" w14:paraId="2B05D355" w14:textId="77777777" w:rsidTr="00D201C3">
        <w:trPr>
          <w:trHeight w:val="200"/>
          <w:jc w:val="center"/>
        </w:trPr>
        <w:tc>
          <w:tcPr>
            <w:tcW w:w="483" w:type="dxa"/>
            <w:vMerge w:val="restart"/>
          </w:tcPr>
          <w:p w14:paraId="4CB717FC" w14:textId="77777777" w:rsidR="0066543A" w:rsidRPr="000E0A60" w:rsidRDefault="0066543A" w:rsidP="00D201C3">
            <w:pPr>
              <w:spacing w:after="0"/>
              <w:rPr>
                <w:sz w:val="18"/>
                <w:szCs w:val="18"/>
              </w:rPr>
            </w:pPr>
            <w:r w:rsidRPr="000E0A60">
              <w:rPr>
                <w:sz w:val="18"/>
                <w:szCs w:val="18"/>
              </w:rPr>
              <w:t>2</w:t>
            </w:r>
          </w:p>
        </w:tc>
        <w:tc>
          <w:tcPr>
            <w:tcW w:w="766" w:type="dxa"/>
            <w:vMerge w:val="restart"/>
          </w:tcPr>
          <w:p w14:paraId="27200BA5" w14:textId="77777777" w:rsidR="0066543A" w:rsidRPr="000E0A60" w:rsidRDefault="0066543A" w:rsidP="00D201C3">
            <w:pPr>
              <w:spacing w:after="0"/>
              <w:rPr>
                <w:sz w:val="18"/>
                <w:szCs w:val="18"/>
              </w:rPr>
            </w:pPr>
            <w:r w:rsidRPr="000E0A60">
              <w:rPr>
                <w:sz w:val="18"/>
                <w:szCs w:val="18"/>
              </w:rPr>
              <w:t>Qualcomm</w:t>
            </w:r>
          </w:p>
        </w:tc>
        <w:tc>
          <w:tcPr>
            <w:tcW w:w="456" w:type="dxa"/>
          </w:tcPr>
          <w:p w14:paraId="136B7E67" w14:textId="77777777" w:rsidR="0066543A" w:rsidRPr="000E0A60" w:rsidRDefault="0066543A" w:rsidP="00D201C3">
            <w:pPr>
              <w:spacing w:after="0"/>
              <w:rPr>
                <w:sz w:val="18"/>
                <w:szCs w:val="18"/>
              </w:rPr>
            </w:pPr>
            <w:r w:rsidRPr="000E0A60">
              <w:rPr>
                <w:sz w:val="18"/>
                <w:szCs w:val="18"/>
              </w:rPr>
              <w:t>1</w:t>
            </w:r>
          </w:p>
        </w:tc>
        <w:tc>
          <w:tcPr>
            <w:tcW w:w="630" w:type="dxa"/>
          </w:tcPr>
          <w:p w14:paraId="1DDCF782" w14:textId="77777777" w:rsidR="0066543A" w:rsidRPr="000E0A60" w:rsidRDefault="0066543A" w:rsidP="00D201C3">
            <w:pPr>
              <w:spacing w:after="0"/>
              <w:rPr>
                <w:sz w:val="18"/>
                <w:szCs w:val="18"/>
              </w:rPr>
            </w:pPr>
            <w:r w:rsidRPr="000E0A60">
              <w:rPr>
                <w:sz w:val="18"/>
                <w:szCs w:val="18"/>
              </w:rPr>
              <w:t>2</w:t>
            </w:r>
          </w:p>
        </w:tc>
        <w:tc>
          <w:tcPr>
            <w:tcW w:w="810" w:type="dxa"/>
          </w:tcPr>
          <w:p w14:paraId="410FF1A5" w14:textId="77777777" w:rsidR="0066543A" w:rsidRPr="000E0A60" w:rsidRDefault="0066543A" w:rsidP="00D201C3">
            <w:pPr>
              <w:spacing w:after="0"/>
              <w:rPr>
                <w:sz w:val="18"/>
                <w:szCs w:val="18"/>
              </w:rPr>
            </w:pPr>
            <w:r w:rsidRPr="000E0A60">
              <w:rPr>
                <w:sz w:val="18"/>
                <w:szCs w:val="18"/>
              </w:rPr>
              <w:t>C1</w:t>
            </w:r>
          </w:p>
        </w:tc>
        <w:tc>
          <w:tcPr>
            <w:tcW w:w="810" w:type="dxa"/>
          </w:tcPr>
          <w:p w14:paraId="1BB6225B" w14:textId="77777777" w:rsidR="0066543A" w:rsidRPr="000E0A60" w:rsidRDefault="0066543A" w:rsidP="00D201C3">
            <w:pPr>
              <w:spacing w:after="0"/>
              <w:rPr>
                <w:rFonts w:eastAsia="SimSun"/>
                <w:color w:val="000000"/>
                <w:sz w:val="18"/>
                <w:szCs w:val="18"/>
              </w:rPr>
            </w:pPr>
            <w:r w:rsidRPr="000E0A60">
              <w:rPr>
                <w:color w:val="000000"/>
                <w:sz w:val="18"/>
                <w:szCs w:val="18"/>
              </w:rPr>
              <w:t>0.0%</w:t>
            </w:r>
          </w:p>
        </w:tc>
        <w:tc>
          <w:tcPr>
            <w:tcW w:w="810" w:type="dxa"/>
          </w:tcPr>
          <w:p w14:paraId="3550C79D" w14:textId="77777777" w:rsidR="0066543A" w:rsidRPr="000E0A60" w:rsidRDefault="0066543A" w:rsidP="00D201C3">
            <w:pPr>
              <w:spacing w:after="0"/>
              <w:rPr>
                <w:sz w:val="18"/>
                <w:szCs w:val="18"/>
              </w:rPr>
            </w:pPr>
            <w:r w:rsidRPr="000E0A60">
              <w:rPr>
                <w:sz w:val="18"/>
                <w:szCs w:val="18"/>
              </w:rPr>
              <w:t>C5</w:t>
            </w:r>
          </w:p>
        </w:tc>
        <w:tc>
          <w:tcPr>
            <w:tcW w:w="900" w:type="dxa"/>
          </w:tcPr>
          <w:p w14:paraId="7706A19B"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5472B3C3" w14:textId="77777777" w:rsidR="0066543A" w:rsidRPr="000E0A60" w:rsidRDefault="0066543A" w:rsidP="00D201C3">
            <w:pPr>
              <w:spacing w:after="0"/>
              <w:rPr>
                <w:sz w:val="18"/>
                <w:szCs w:val="18"/>
              </w:rPr>
            </w:pPr>
            <w:r w:rsidRPr="000E0A60">
              <w:rPr>
                <w:sz w:val="18"/>
                <w:szCs w:val="18"/>
              </w:rPr>
              <w:t>0.0%</w:t>
            </w:r>
          </w:p>
        </w:tc>
        <w:tc>
          <w:tcPr>
            <w:tcW w:w="900" w:type="dxa"/>
          </w:tcPr>
          <w:p w14:paraId="4F6734CD" w14:textId="77777777" w:rsidR="0066543A" w:rsidRPr="000E0A60" w:rsidRDefault="0066543A" w:rsidP="00D201C3">
            <w:pPr>
              <w:spacing w:after="0"/>
              <w:rPr>
                <w:sz w:val="18"/>
                <w:szCs w:val="18"/>
              </w:rPr>
            </w:pPr>
            <w:r w:rsidRPr="000E0A60">
              <w:rPr>
                <w:sz w:val="18"/>
                <w:szCs w:val="18"/>
              </w:rPr>
              <w:t>C1</w:t>
            </w:r>
          </w:p>
        </w:tc>
        <w:tc>
          <w:tcPr>
            <w:tcW w:w="900" w:type="dxa"/>
          </w:tcPr>
          <w:p w14:paraId="45618B11" w14:textId="77777777" w:rsidR="0066543A" w:rsidRPr="000E0A60" w:rsidRDefault="0066543A" w:rsidP="00D201C3">
            <w:pPr>
              <w:spacing w:after="0"/>
              <w:rPr>
                <w:color w:val="000000"/>
                <w:sz w:val="18"/>
                <w:szCs w:val="18"/>
              </w:rPr>
            </w:pPr>
            <w:r w:rsidRPr="000E0A60">
              <w:rPr>
                <w:color w:val="000000"/>
                <w:sz w:val="18"/>
                <w:szCs w:val="18"/>
              </w:rPr>
              <w:t>0.00%</w:t>
            </w:r>
          </w:p>
        </w:tc>
        <w:tc>
          <w:tcPr>
            <w:tcW w:w="810" w:type="dxa"/>
          </w:tcPr>
          <w:p w14:paraId="4A20E8E9" w14:textId="77777777" w:rsidR="0066543A" w:rsidRPr="000E0A60" w:rsidRDefault="0066543A" w:rsidP="00D201C3">
            <w:pPr>
              <w:spacing w:after="0"/>
              <w:rPr>
                <w:sz w:val="18"/>
                <w:szCs w:val="18"/>
              </w:rPr>
            </w:pPr>
            <w:r w:rsidRPr="000E0A60">
              <w:rPr>
                <w:sz w:val="18"/>
                <w:szCs w:val="18"/>
              </w:rPr>
              <w:t>0.0%</w:t>
            </w:r>
          </w:p>
        </w:tc>
        <w:tc>
          <w:tcPr>
            <w:tcW w:w="1080" w:type="dxa"/>
          </w:tcPr>
          <w:p w14:paraId="6B941566" w14:textId="77777777" w:rsidR="0066543A" w:rsidRPr="000E0A60" w:rsidRDefault="0066543A" w:rsidP="00D201C3">
            <w:pPr>
              <w:spacing w:after="0"/>
              <w:rPr>
                <w:sz w:val="18"/>
                <w:szCs w:val="18"/>
              </w:rPr>
            </w:pPr>
          </w:p>
        </w:tc>
      </w:tr>
      <w:tr w:rsidR="0066543A" w:rsidRPr="000E0A60" w14:paraId="78D0311C" w14:textId="77777777" w:rsidTr="00D201C3">
        <w:trPr>
          <w:trHeight w:val="212"/>
          <w:jc w:val="center"/>
        </w:trPr>
        <w:tc>
          <w:tcPr>
            <w:tcW w:w="483" w:type="dxa"/>
            <w:vMerge/>
          </w:tcPr>
          <w:p w14:paraId="19891F4D" w14:textId="77777777" w:rsidR="0066543A" w:rsidRPr="000E0A60" w:rsidRDefault="0066543A" w:rsidP="00D201C3">
            <w:pPr>
              <w:spacing w:after="0"/>
              <w:rPr>
                <w:sz w:val="18"/>
                <w:szCs w:val="18"/>
              </w:rPr>
            </w:pPr>
          </w:p>
        </w:tc>
        <w:tc>
          <w:tcPr>
            <w:tcW w:w="766" w:type="dxa"/>
            <w:vMerge/>
          </w:tcPr>
          <w:p w14:paraId="3C828206" w14:textId="77777777" w:rsidR="0066543A" w:rsidRPr="000E0A60" w:rsidRDefault="0066543A" w:rsidP="00D201C3">
            <w:pPr>
              <w:spacing w:after="0"/>
              <w:rPr>
                <w:sz w:val="18"/>
                <w:szCs w:val="18"/>
              </w:rPr>
            </w:pPr>
          </w:p>
        </w:tc>
        <w:tc>
          <w:tcPr>
            <w:tcW w:w="456" w:type="dxa"/>
          </w:tcPr>
          <w:p w14:paraId="75C2EABB" w14:textId="77777777" w:rsidR="0066543A" w:rsidRPr="000E0A60" w:rsidRDefault="0066543A" w:rsidP="00D201C3">
            <w:pPr>
              <w:spacing w:after="0"/>
              <w:rPr>
                <w:sz w:val="18"/>
                <w:szCs w:val="18"/>
              </w:rPr>
            </w:pPr>
            <w:r w:rsidRPr="000E0A60">
              <w:rPr>
                <w:sz w:val="18"/>
                <w:szCs w:val="18"/>
              </w:rPr>
              <w:t>2</w:t>
            </w:r>
          </w:p>
        </w:tc>
        <w:tc>
          <w:tcPr>
            <w:tcW w:w="630" w:type="dxa"/>
          </w:tcPr>
          <w:p w14:paraId="51B3FDDF" w14:textId="77777777" w:rsidR="0066543A" w:rsidRPr="000E0A60" w:rsidRDefault="0066543A" w:rsidP="00D201C3">
            <w:pPr>
              <w:spacing w:after="0"/>
              <w:rPr>
                <w:sz w:val="18"/>
                <w:szCs w:val="18"/>
              </w:rPr>
            </w:pPr>
            <w:r w:rsidRPr="000E0A60">
              <w:rPr>
                <w:sz w:val="18"/>
                <w:szCs w:val="18"/>
              </w:rPr>
              <w:t>2</w:t>
            </w:r>
          </w:p>
        </w:tc>
        <w:tc>
          <w:tcPr>
            <w:tcW w:w="810" w:type="dxa"/>
          </w:tcPr>
          <w:p w14:paraId="011F2A42" w14:textId="77777777" w:rsidR="0066543A" w:rsidRPr="000E0A60" w:rsidRDefault="0066543A" w:rsidP="00D201C3">
            <w:pPr>
              <w:spacing w:after="0"/>
              <w:rPr>
                <w:sz w:val="18"/>
                <w:szCs w:val="18"/>
              </w:rPr>
            </w:pPr>
            <w:r w:rsidRPr="000E0A60">
              <w:rPr>
                <w:sz w:val="18"/>
                <w:szCs w:val="18"/>
              </w:rPr>
              <w:t>C1</w:t>
            </w:r>
          </w:p>
        </w:tc>
        <w:tc>
          <w:tcPr>
            <w:tcW w:w="810" w:type="dxa"/>
          </w:tcPr>
          <w:p w14:paraId="23A4DC14" w14:textId="77777777" w:rsidR="0066543A" w:rsidRPr="000E0A60" w:rsidRDefault="0066543A" w:rsidP="00D201C3">
            <w:pPr>
              <w:spacing w:after="0"/>
              <w:rPr>
                <w:rFonts w:eastAsia="SimSun"/>
                <w:color w:val="000000"/>
                <w:sz w:val="18"/>
                <w:szCs w:val="18"/>
              </w:rPr>
            </w:pPr>
            <w:r w:rsidRPr="000E0A60">
              <w:rPr>
                <w:color w:val="000000"/>
                <w:sz w:val="18"/>
                <w:szCs w:val="18"/>
              </w:rPr>
              <w:t>7.4%</w:t>
            </w:r>
          </w:p>
        </w:tc>
        <w:tc>
          <w:tcPr>
            <w:tcW w:w="810" w:type="dxa"/>
          </w:tcPr>
          <w:p w14:paraId="069BA44B" w14:textId="77777777" w:rsidR="0066543A" w:rsidRPr="000E0A60" w:rsidRDefault="0066543A" w:rsidP="00D201C3">
            <w:pPr>
              <w:spacing w:after="0"/>
              <w:rPr>
                <w:sz w:val="18"/>
                <w:szCs w:val="18"/>
              </w:rPr>
            </w:pPr>
            <w:r w:rsidRPr="000E0A60">
              <w:rPr>
                <w:sz w:val="18"/>
                <w:szCs w:val="18"/>
              </w:rPr>
              <w:t>C5</w:t>
            </w:r>
          </w:p>
        </w:tc>
        <w:tc>
          <w:tcPr>
            <w:tcW w:w="900" w:type="dxa"/>
          </w:tcPr>
          <w:p w14:paraId="1BFA72A1" w14:textId="77777777" w:rsidR="0066543A" w:rsidRPr="000E0A60" w:rsidRDefault="0066543A" w:rsidP="00D201C3">
            <w:pPr>
              <w:spacing w:after="0"/>
              <w:rPr>
                <w:color w:val="000000"/>
                <w:sz w:val="18"/>
                <w:szCs w:val="18"/>
              </w:rPr>
            </w:pPr>
            <w:r w:rsidRPr="000E0A60">
              <w:rPr>
                <w:color w:val="000000"/>
                <w:sz w:val="18"/>
                <w:szCs w:val="18"/>
              </w:rPr>
              <w:t>7.8%</w:t>
            </w:r>
          </w:p>
        </w:tc>
        <w:tc>
          <w:tcPr>
            <w:tcW w:w="810" w:type="dxa"/>
          </w:tcPr>
          <w:p w14:paraId="720C4E1C" w14:textId="77777777" w:rsidR="0066543A" w:rsidRPr="000E0A60" w:rsidRDefault="0066543A" w:rsidP="00D201C3">
            <w:pPr>
              <w:spacing w:after="0"/>
              <w:rPr>
                <w:sz w:val="18"/>
                <w:szCs w:val="18"/>
              </w:rPr>
            </w:pPr>
            <w:r w:rsidRPr="000E0A60">
              <w:rPr>
                <w:sz w:val="18"/>
                <w:szCs w:val="18"/>
              </w:rPr>
              <w:t>0.4%</w:t>
            </w:r>
          </w:p>
        </w:tc>
        <w:tc>
          <w:tcPr>
            <w:tcW w:w="900" w:type="dxa"/>
          </w:tcPr>
          <w:p w14:paraId="5D1D7288" w14:textId="77777777" w:rsidR="0066543A" w:rsidRPr="000E0A60" w:rsidRDefault="0066543A" w:rsidP="00D201C3">
            <w:pPr>
              <w:spacing w:after="0"/>
              <w:rPr>
                <w:sz w:val="18"/>
                <w:szCs w:val="18"/>
              </w:rPr>
            </w:pPr>
            <w:r w:rsidRPr="000E0A60">
              <w:rPr>
                <w:sz w:val="18"/>
                <w:szCs w:val="18"/>
              </w:rPr>
              <w:t>C1</w:t>
            </w:r>
          </w:p>
        </w:tc>
        <w:tc>
          <w:tcPr>
            <w:tcW w:w="900" w:type="dxa"/>
          </w:tcPr>
          <w:p w14:paraId="4DBFB248" w14:textId="77777777" w:rsidR="0066543A" w:rsidRPr="000E0A60" w:rsidRDefault="0066543A" w:rsidP="00D201C3">
            <w:pPr>
              <w:spacing w:after="0"/>
              <w:rPr>
                <w:color w:val="000000"/>
                <w:sz w:val="18"/>
                <w:szCs w:val="18"/>
              </w:rPr>
            </w:pPr>
            <w:r w:rsidRPr="000E0A60">
              <w:rPr>
                <w:color w:val="000000"/>
                <w:sz w:val="18"/>
                <w:szCs w:val="18"/>
              </w:rPr>
              <w:t>10.80%</w:t>
            </w:r>
          </w:p>
        </w:tc>
        <w:tc>
          <w:tcPr>
            <w:tcW w:w="810" w:type="dxa"/>
          </w:tcPr>
          <w:p w14:paraId="4E275D0E" w14:textId="77777777" w:rsidR="0066543A" w:rsidRPr="000E0A60" w:rsidRDefault="0066543A" w:rsidP="00D201C3">
            <w:pPr>
              <w:spacing w:after="0"/>
              <w:rPr>
                <w:sz w:val="18"/>
                <w:szCs w:val="18"/>
              </w:rPr>
            </w:pPr>
            <w:r w:rsidRPr="000E0A60">
              <w:rPr>
                <w:sz w:val="18"/>
                <w:szCs w:val="18"/>
              </w:rPr>
              <w:t>3.4%</w:t>
            </w:r>
          </w:p>
        </w:tc>
        <w:tc>
          <w:tcPr>
            <w:tcW w:w="1080" w:type="dxa"/>
          </w:tcPr>
          <w:p w14:paraId="5729C750" w14:textId="77777777" w:rsidR="0066543A" w:rsidRPr="000E0A60" w:rsidRDefault="0066543A" w:rsidP="00D201C3">
            <w:pPr>
              <w:spacing w:after="0"/>
              <w:rPr>
                <w:sz w:val="18"/>
                <w:szCs w:val="18"/>
              </w:rPr>
            </w:pPr>
          </w:p>
        </w:tc>
      </w:tr>
      <w:tr w:rsidR="0066543A" w:rsidRPr="000E0A60" w14:paraId="1550A307" w14:textId="77777777" w:rsidTr="00D201C3">
        <w:trPr>
          <w:trHeight w:val="212"/>
          <w:jc w:val="center"/>
        </w:trPr>
        <w:tc>
          <w:tcPr>
            <w:tcW w:w="483" w:type="dxa"/>
            <w:vMerge/>
          </w:tcPr>
          <w:p w14:paraId="65F8F256" w14:textId="77777777" w:rsidR="0066543A" w:rsidRPr="000E0A60" w:rsidRDefault="0066543A" w:rsidP="00D201C3">
            <w:pPr>
              <w:spacing w:after="0"/>
              <w:rPr>
                <w:sz w:val="18"/>
                <w:szCs w:val="18"/>
              </w:rPr>
            </w:pPr>
          </w:p>
        </w:tc>
        <w:tc>
          <w:tcPr>
            <w:tcW w:w="766" w:type="dxa"/>
            <w:vMerge/>
          </w:tcPr>
          <w:p w14:paraId="1A75AE21" w14:textId="77777777" w:rsidR="0066543A" w:rsidRPr="000E0A60" w:rsidRDefault="0066543A" w:rsidP="00D201C3">
            <w:pPr>
              <w:spacing w:after="0"/>
              <w:rPr>
                <w:sz w:val="18"/>
                <w:szCs w:val="18"/>
              </w:rPr>
            </w:pPr>
          </w:p>
        </w:tc>
        <w:tc>
          <w:tcPr>
            <w:tcW w:w="456" w:type="dxa"/>
          </w:tcPr>
          <w:p w14:paraId="2FA5D625" w14:textId="77777777" w:rsidR="0066543A" w:rsidRPr="000E0A60" w:rsidRDefault="0066543A" w:rsidP="00D201C3">
            <w:pPr>
              <w:spacing w:after="0"/>
              <w:rPr>
                <w:sz w:val="18"/>
                <w:szCs w:val="18"/>
              </w:rPr>
            </w:pPr>
            <w:r w:rsidRPr="000E0A60">
              <w:rPr>
                <w:sz w:val="18"/>
                <w:szCs w:val="18"/>
              </w:rPr>
              <w:t>3</w:t>
            </w:r>
          </w:p>
        </w:tc>
        <w:tc>
          <w:tcPr>
            <w:tcW w:w="630" w:type="dxa"/>
          </w:tcPr>
          <w:p w14:paraId="08151F17" w14:textId="77777777" w:rsidR="0066543A" w:rsidRPr="000E0A60" w:rsidRDefault="0066543A" w:rsidP="00D201C3">
            <w:pPr>
              <w:spacing w:after="0"/>
              <w:rPr>
                <w:sz w:val="18"/>
                <w:szCs w:val="18"/>
              </w:rPr>
            </w:pPr>
            <w:r w:rsidRPr="000E0A60">
              <w:rPr>
                <w:sz w:val="18"/>
                <w:szCs w:val="18"/>
              </w:rPr>
              <w:t>2</w:t>
            </w:r>
          </w:p>
        </w:tc>
        <w:tc>
          <w:tcPr>
            <w:tcW w:w="810" w:type="dxa"/>
          </w:tcPr>
          <w:p w14:paraId="2D565A12" w14:textId="77777777" w:rsidR="0066543A" w:rsidRPr="000E0A60" w:rsidRDefault="0066543A" w:rsidP="00D201C3">
            <w:pPr>
              <w:spacing w:after="0"/>
              <w:rPr>
                <w:sz w:val="18"/>
                <w:szCs w:val="18"/>
              </w:rPr>
            </w:pPr>
            <w:r w:rsidRPr="000E0A60">
              <w:rPr>
                <w:sz w:val="18"/>
                <w:szCs w:val="18"/>
              </w:rPr>
              <w:t>C1</w:t>
            </w:r>
          </w:p>
        </w:tc>
        <w:tc>
          <w:tcPr>
            <w:tcW w:w="810" w:type="dxa"/>
          </w:tcPr>
          <w:p w14:paraId="64CA3E87" w14:textId="77777777" w:rsidR="0066543A" w:rsidRPr="000E0A60" w:rsidRDefault="0066543A" w:rsidP="00D201C3">
            <w:pPr>
              <w:spacing w:after="0"/>
              <w:rPr>
                <w:rFonts w:eastAsia="SimSun"/>
                <w:color w:val="000000"/>
                <w:sz w:val="18"/>
                <w:szCs w:val="18"/>
              </w:rPr>
            </w:pPr>
            <w:r w:rsidRPr="000E0A60">
              <w:rPr>
                <w:color w:val="000000"/>
                <w:sz w:val="18"/>
                <w:szCs w:val="18"/>
              </w:rPr>
              <w:t>14.2%</w:t>
            </w:r>
          </w:p>
        </w:tc>
        <w:tc>
          <w:tcPr>
            <w:tcW w:w="810" w:type="dxa"/>
          </w:tcPr>
          <w:p w14:paraId="3DCDA0A7" w14:textId="77777777" w:rsidR="0066543A" w:rsidRPr="000E0A60" w:rsidRDefault="0066543A" w:rsidP="00D201C3">
            <w:pPr>
              <w:spacing w:after="0"/>
              <w:rPr>
                <w:sz w:val="18"/>
                <w:szCs w:val="18"/>
              </w:rPr>
            </w:pPr>
            <w:r w:rsidRPr="000E0A60">
              <w:rPr>
                <w:sz w:val="18"/>
                <w:szCs w:val="18"/>
              </w:rPr>
              <w:t>C5</w:t>
            </w:r>
          </w:p>
        </w:tc>
        <w:tc>
          <w:tcPr>
            <w:tcW w:w="900" w:type="dxa"/>
          </w:tcPr>
          <w:p w14:paraId="1498F7D1" w14:textId="77777777" w:rsidR="0066543A" w:rsidRPr="000E0A60" w:rsidRDefault="0066543A" w:rsidP="00D201C3">
            <w:pPr>
              <w:spacing w:after="0"/>
              <w:rPr>
                <w:color w:val="000000"/>
                <w:sz w:val="18"/>
                <w:szCs w:val="18"/>
              </w:rPr>
            </w:pPr>
            <w:r w:rsidRPr="000E0A60">
              <w:rPr>
                <w:color w:val="000000"/>
                <w:sz w:val="18"/>
                <w:szCs w:val="18"/>
              </w:rPr>
              <w:t>15.3%</w:t>
            </w:r>
          </w:p>
        </w:tc>
        <w:tc>
          <w:tcPr>
            <w:tcW w:w="810" w:type="dxa"/>
          </w:tcPr>
          <w:p w14:paraId="4B67DBE6" w14:textId="77777777" w:rsidR="0066543A" w:rsidRPr="000E0A60" w:rsidRDefault="0066543A" w:rsidP="00D201C3">
            <w:pPr>
              <w:spacing w:after="0"/>
              <w:rPr>
                <w:sz w:val="18"/>
                <w:szCs w:val="18"/>
              </w:rPr>
            </w:pPr>
            <w:r w:rsidRPr="000E0A60">
              <w:rPr>
                <w:sz w:val="18"/>
                <w:szCs w:val="18"/>
              </w:rPr>
              <w:t>1.1%</w:t>
            </w:r>
          </w:p>
        </w:tc>
        <w:tc>
          <w:tcPr>
            <w:tcW w:w="900" w:type="dxa"/>
          </w:tcPr>
          <w:p w14:paraId="6A6BF1A0" w14:textId="77777777" w:rsidR="0066543A" w:rsidRPr="000E0A60" w:rsidRDefault="0066543A" w:rsidP="00D201C3">
            <w:pPr>
              <w:spacing w:after="0"/>
              <w:rPr>
                <w:sz w:val="18"/>
                <w:szCs w:val="18"/>
              </w:rPr>
            </w:pPr>
            <w:r w:rsidRPr="000E0A60">
              <w:rPr>
                <w:sz w:val="18"/>
                <w:szCs w:val="18"/>
              </w:rPr>
              <w:t>C1</w:t>
            </w:r>
          </w:p>
        </w:tc>
        <w:tc>
          <w:tcPr>
            <w:tcW w:w="900" w:type="dxa"/>
          </w:tcPr>
          <w:p w14:paraId="4A21769E" w14:textId="77777777" w:rsidR="0066543A" w:rsidRPr="000E0A60" w:rsidRDefault="0066543A" w:rsidP="00D201C3">
            <w:pPr>
              <w:spacing w:after="0"/>
              <w:rPr>
                <w:color w:val="000000"/>
                <w:sz w:val="18"/>
                <w:szCs w:val="18"/>
              </w:rPr>
            </w:pPr>
            <w:r w:rsidRPr="000E0A60">
              <w:rPr>
                <w:color w:val="000000"/>
                <w:sz w:val="18"/>
                <w:szCs w:val="18"/>
              </w:rPr>
              <w:t>20.30%</w:t>
            </w:r>
          </w:p>
        </w:tc>
        <w:tc>
          <w:tcPr>
            <w:tcW w:w="810" w:type="dxa"/>
          </w:tcPr>
          <w:p w14:paraId="00D07008" w14:textId="77777777" w:rsidR="0066543A" w:rsidRPr="000E0A60" w:rsidRDefault="0066543A" w:rsidP="00D201C3">
            <w:pPr>
              <w:spacing w:after="0"/>
              <w:rPr>
                <w:sz w:val="18"/>
                <w:szCs w:val="18"/>
              </w:rPr>
            </w:pPr>
            <w:r w:rsidRPr="000E0A60">
              <w:rPr>
                <w:sz w:val="18"/>
                <w:szCs w:val="18"/>
              </w:rPr>
              <w:t>6.1%</w:t>
            </w:r>
          </w:p>
        </w:tc>
        <w:tc>
          <w:tcPr>
            <w:tcW w:w="1080" w:type="dxa"/>
          </w:tcPr>
          <w:p w14:paraId="57669435" w14:textId="77777777" w:rsidR="0066543A" w:rsidRPr="000E0A60" w:rsidRDefault="0066543A" w:rsidP="00D201C3">
            <w:pPr>
              <w:spacing w:after="0"/>
              <w:rPr>
                <w:sz w:val="18"/>
                <w:szCs w:val="18"/>
              </w:rPr>
            </w:pPr>
          </w:p>
        </w:tc>
      </w:tr>
      <w:tr w:rsidR="0066543A" w:rsidRPr="000E0A60" w14:paraId="41506E2A" w14:textId="77777777" w:rsidTr="00D201C3">
        <w:trPr>
          <w:trHeight w:val="212"/>
          <w:jc w:val="center"/>
        </w:trPr>
        <w:tc>
          <w:tcPr>
            <w:tcW w:w="483" w:type="dxa"/>
            <w:vMerge/>
          </w:tcPr>
          <w:p w14:paraId="518B0674" w14:textId="77777777" w:rsidR="0066543A" w:rsidRPr="000E0A60" w:rsidRDefault="0066543A" w:rsidP="00D201C3">
            <w:pPr>
              <w:spacing w:after="0"/>
              <w:rPr>
                <w:sz w:val="18"/>
                <w:szCs w:val="18"/>
              </w:rPr>
            </w:pPr>
          </w:p>
        </w:tc>
        <w:tc>
          <w:tcPr>
            <w:tcW w:w="766" w:type="dxa"/>
            <w:vMerge/>
          </w:tcPr>
          <w:p w14:paraId="5D8371D8" w14:textId="77777777" w:rsidR="0066543A" w:rsidRPr="000E0A60" w:rsidRDefault="0066543A" w:rsidP="00D201C3">
            <w:pPr>
              <w:spacing w:after="0"/>
              <w:rPr>
                <w:sz w:val="18"/>
                <w:szCs w:val="18"/>
              </w:rPr>
            </w:pPr>
          </w:p>
        </w:tc>
        <w:tc>
          <w:tcPr>
            <w:tcW w:w="456" w:type="dxa"/>
          </w:tcPr>
          <w:p w14:paraId="16B36647" w14:textId="77777777" w:rsidR="0066543A" w:rsidRPr="000E0A60" w:rsidRDefault="0066543A" w:rsidP="00D201C3">
            <w:pPr>
              <w:spacing w:after="0"/>
              <w:rPr>
                <w:sz w:val="18"/>
                <w:szCs w:val="18"/>
              </w:rPr>
            </w:pPr>
            <w:r w:rsidRPr="000E0A60">
              <w:rPr>
                <w:sz w:val="18"/>
                <w:szCs w:val="18"/>
              </w:rPr>
              <w:t>4</w:t>
            </w:r>
          </w:p>
        </w:tc>
        <w:tc>
          <w:tcPr>
            <w:tcW w:w="630" w:type="dxa"/>
          </w:tcPr>
          <w:p w14:paraId="7B678077" w14:textId="77777777" w:rsidR="0066543A" w:rsidRPr="000E0A60" w:rsidRDefault="0066543A" w:rsidP="00D201C3">
            <w:pPr>
              <w:spacing w:after="0"/>
              <w:rPr>
                <w:sz w:val="18"/>
                <w:szCs w:val="18"/>
              </w:rPr>
            </w:pPr>
            <w:r w:rsidRPr="000E0A60">
              <w:rPr>
                <w:sz w:val="18"/>
                <w:szCs w:val="18"/>
              </w:rPr>
              <w:t>2</w:t>
            </w:r>
          </w:p>
        </w:tc>
        <w:tc>
          <w:tcPr>
            <w:tcW w:w="810" w:type="dxa"/>
          </w:tcPr>
          <w:p w14:paraId="4CB84ACB" w14:textId="77777777" w:rsidR="0066543A" w:rsidRPr="000E0A60" w:rsidRDefault="0066543A" w:rsidP="00D201C3">
            <w:pPr>
              <w:spacing w:after="0"/>
              <w:rPr>
                <w:sz w:val="18"/>
                <w:szCs w:val="18"/>
              </w:rPr>
            </w:pPr>
            <w:r w:rsidRPr="000E0A60">
              <w:rPr>
                <w:sz w:val="18"/>
                <w:szCs w:val="18"/>
              </w:rPr>
              <w:t>C1</w:t>
            </w:r>
          </w:p>
        </w:tc>
        <w:tc>
          <w:tcPr>
            <w:tcW w:w="810" w:type="dxa"/>
          </w:tcPr>
          <w:p w14:paraId="551A276F" w14:textId="77777777" w:rsidR="0066543A" w:rsidRPr="000E0A60" w:rsidRDefault="0066543A" w:rsidP="00D201C3">
            <w:pPr>
              <w:spacing w:after="0"/>
              <w:rPr>
                <w:rFonts w:eastAsia="SimSun"/>
                <w:color w:val="000000"/>
                <w:sz w:val="18"/>
                <w:szCs w:val="18"/>
              </w:rPr>
            </w:pPr>
            <w:r w:rsidRPr="000E0A60">
              <w:rPr>
                <w:color w:val="000000"/>
                <w:sz w:val="18"/>
                <w:szCs w:val="18"/>
              </w:rPr>
              <w:t>20.4%</w:t>
            </w:r>
          </w:p>
        </w:tc>
        <w:tc>
          <w:tcPr>
            <w:tcW w:w="810" w:type="dxa"/>
          </w:tcPr>
          <w:p w14:paraId="6767B76C" w14:textId="77777777" w:rsidR="0066543A" w:rsidRPr="000E0A60" w:rsidRDefault="0066543A" w:rsidP="00D201C3">
            <w:pPr>
              <w:spacing w:after="0"/>
              <w:rPr>
                <w:sz w:val="18"/>
                <w:szCs w:val="18"/>
              </w:rPr>
            </w:pPr>
            <w:r w:rsidRPr="000E0A60">
              <w:rPr>
                <w:sz w:val="18"/>
                <w:szCs w:val="18"/>
              </w:rPr>
              <w:t>C5</w:t>
            </w:r>
          </w:p>
        </w:tc>
        <w:tc>
          <w:tcPr>
            <w:tcW w:w="900" w:type="dxa"/>
          </w:tcPr>
          <w:p w14:paraId="10F48BDE" w14:textId="77777777" w:rsidR="0066543A" w:rsidRPr="000E0A60" w:rsidRDefault="0066543A" w:rsidP="00D201C3">
            <w:pPr>
              <w:spacing w:after="0"/>
              <w:rPr>
                <w:color w:val="000000"/>
                <w:sz w:val="18"/>
                <w:szCs w:val="18"/>
              </w:rPr>
            </w:pPr>
            <w:r w:rsidRPr="000E0A60">
              <w:rPr>
                <w:color w:val="000000"/>
                <w:sz w:val="18"/>
                <w:szCs w:val="18"/>
              </w:rPr>
              <w:t>22.0%</w:t>
            </w:r>
          </w:p>
        </w:tc>
        <w:tc>
          <w:tcPr>
            <w:tcW w:w="810" w:type="dxa"/>
          </w:tcPr>
          <w:p w14:paraId="10A69121" w14:textId="77777777" w:rsidR="0066543A" w:rsidRPr="000E0A60" w:rsidRDefault="0066543A" w:rsidP="00D201C3">
            <w:pPr>
              <w:spacing w:after="0"/>
              <w:rPr>
                <w:sz w:val="18"/>
                <w:szCs w:val="18"/>
              </w:rPr>
            </w:pPr>
            <w:r w:rsidRPr="000E0A60">
              <w:rPr>
                <w:sz w:val="18"/>
                <w:szCs w:val="18"/>
              </w:rPr>
              <w:t>1.6%</w:t>
            </w:r>
          </w:p>
        </w:tc>
        <w:tc>
          <w:tcPr>
            <w:tcW w:w="900" w:type="dxa"/>
          </w:tcPr>
          <w:p w14:paraId="611A4B6B" w14:textId="77777777" w:rsidR="0066543A" w:rsidRPr="000E0A60" w:rsidRDefault="0066543A" w:rsidP="00D201C3">
            <w:pPr>
              <w:spacing w:after="0"/>
              <w:rPr>
                <w:sz w:val="18"/>
                <w:szCs w:val="18"/>
              </w:rPr>
            </w:pPr>
            <w:r w:rsidRPr="000E0A60">
              <w:rPr>
                <w:sz w:val="18"/>
                <w:szCs w:val="18"/>
              </w:rPr>
              <w:t>C1</w:t>
            </w:r>
          </w:p>
        </w:tc>
        <w:tc>
          <w:tcPr>
            <w:tcW w:w="900" w:type="dxa"/>
          </w:tcPr>
          <w:p w14:paraId="48CC3D0F" w14:textId="77777777" w:rsidR="0066543A" w:rsidRPr="000E0A60" w:rsidRDefault="0066543A" w:rsidP="00D201C3">
            <w:pPr>
              <w:spacing w:after="0"/>
              <w:rPr>
                <w:color w:val="000000"/>
                <w:sz w:val="18"/>
                <w:szCs w:val="18"/>
              </w:rPr>
            </w:pPr>
            <w:r w:rsidRPr="000E0A60">
              <w:rPr>
                <w:color w:val="000000"/>
                <w:sz w:val="18"/>
                <w:szCs w:val="18"/>
              </w:rPr>
              <w:t>28.00%</w:t>
            </w:r>
          </w:p>
        </w:tc>
        <w:tc>
          <w:tcPr>
            <w:tcW w:w="810" w:type="dxa"/>
          </w:tcPr>
          <w:p w14:paraId="5E4F4595" w14:textId="77777777" w:rsidR="0066543A" w:rsidRPr="000E0A60" w:rsidRDefault="0066543A" w:rsidP="00D201C3">
            <w:pPr>
              <w:spacing w:after="0"/>
              <w:rPr>
                <w:sz w:val="18"/>
                <w:szCs w:val="18"/>
              </w:rPr>
            </w:pPr>
            <w:r w:rsidRPr="000E0A60">
              <w:rPr>
                <w:sz w:val="18"/>
                <w:szCs w:val="18"/>
              </w:rPr>
              <w:t>7.6%</w:t>
            </w:r>
          </w:p>
        </w:tc>
        <w:tc>
          <w:tcPr>
            <w:tcW w:w="1080" w:type="dxa"/>
          </w:tcPr>
          <w:p w14:paraId="222D5CDE" w14:textId="77777777" w:rsidR="0066543A" w:rsidRPr="000E0A60" w:rsidRDefault="0066543A" w:rsidP="00D201C3">
            <w:pPr>
              <w:spacing w:after="0"/>
              <w:rPr>
                <w:sz w:val="18"/>
                <w:szCs w:val="18"/>
              </w:rPr>
            </w:pPr>
          </w:p>
        </w:tc>
      </w:tr>
      <w:tr w:rsidR="0066543A" w:rsidRPr="000E0A60" w14:paraId="1EC17B66" w14:textId="77777777" w:rsidTr="00D201C3">
        <w:trPr>
          <w:trHeight w:val="212"/>
          <w:jc w:val="center"/>
        </w:trPr>
        <w:tc>
          <w:tcPr>
            <w:tcW w:w="483" w:type="dxa"/>
            <w:vMerge/>
          </w:tcPr>
          <w:p w14:paraId="459F1FF8" w14:textId="77777777" w:rsidR="0066543A" w:rsidRPr="000E0A60" w:rsidRDefault="0066543A" w:rsidP="00D201C3">
            <w:pPr>
              <w:spacing w:after="0"/>
              <w:rPr>
                <w:sz w:val="18"/>
                <w:szCs w:val="18"/>
              </w:rPr>
            </w:pPr>
          </w:p>
        </w:tc>
        <w:tc>
          <w:tcPr>
            <w:tcW w:w="766" w:type="dxa"/>
            <w:vMerge/>
          </w:tcPr>
          <w:p w14:paraId="049A375A" w14:textId="77777777" w:rsidR="0066543A" w:rsidRPr="000E0A60" w:rsidRDefault="0066543A" w:rsidP="00D201C3">
            <w:pPr>
              <w:spacing w:after="0"/>
              <w:rPr>
                <w:sz w:val="18"/>
                <w:szCs w:val="18"/>
              </w:rPr>
            </w:pPr>
          </w:p>
        </w:tc>
        <w:tc>
          <w:tcPr>
            <w:tcW w:w="456" w:type="dxa"/>
          </w:tcPr>
          <w:p w14:paraId="2B4A2B66" w14:textId="77777777" w:rsidR="0066543A" w:rsidRPr="000E0A60" w:rsidRDefault="0066543A" w:rsidP="00D201C3">
            <w:pPr>
              <w:spacing w:after="0"/>
              <w:rPr>
                <w:sz w:val="18"/>
                <w:szCs w:val="18"/>
              </w:rPr>
            </w:pPr>
            <w:r w:rsidRPr="000E0A60">
              <w:rPr>
                <w:sz w:val="18"/>
                <w:szCs w:val="18"/>
              </w:rPr>
              <w:t>5</w:t>
            </w:r>
          </w:p>
        </w:tc>
        <w:tc>
          <w:tcPr>
            <w:tcW w:w="630" w:type="dxa"/>
          </w:tcPr>
          <w:p w14:paraId="576FA844" w14:textId="77777777" w:rsidR="0066543A" w:rsidRPr="000E0A60" w:rsidRDefault="0066543A" w:rsidP="00D201C3">
            <w:pPr>
              <w:spacing w:after="0"/>
              <w:rPr>
                <w:sz w:val="18"/>
                <w:szCs w:val="18"/>
              </w:rPr>
            </w:pPr>
            <w:r w:rsidRPr="000E0A60">
              <w:rPr>
                <w:sz w:val="18"/>
                <w:szCs w:val="18"/>
              </w:rPr>
              <w:t>2</w:t>
            </w:r>
          </w:p>
        </w:tc>
        <w:tc>
          <w:tcPr>
            <w:tcW w:w="810" w:type="dxa"/>
          </w:tcPr>
          <w:p w14:paraId="71972C17" w14:textId="77777777" w:rsidR="0066543A" w:rsidRPr="000E0A60" w:rsidRDefault="0066543A" w:rsidP="00D201C3">
            <w:pPr>
              <w:spacing w:after="0"/>
              <w:rPr>
                <w:sz w:val="18"/>
                <w:szCs w:val="18"/>
              </w:rPr>
            </w:pPr>
            <w:r w:rsidRPr="000E0A60">
              <w:rPr>
                <w:sz w:val="18"/>
                <w:szCs w:val="18"/>
              </w:rPr>
              <w:t>C1</w:t>
            </w:r>
          </w:p>
        </w:tc>
        <w:tc>
          <w:tcPr>
            <w:tcW w:w="810" w:type="dxa"/>
          </w:tcPr>
          <w:p w14:paraId="4F836411" w14:textId="77777777" w:rsidR="0066543A" w:rsidRPr="000E0A60" w:rsidRDefault="0066543A" w:rsidP="00D201C3">
            <w:pPr>
              <w:spacing w:after="0"/>
              <w:rPr>
                <w:rFonts w:eastAsia="SimSun"/>
                <w:color w:val="000000"/>
                <w:sz w:val="18"/>
                <w:szCs w:val="18"/>
              </w:rPr>
            </w:pPr>
            <w:r w:rsidRPr="000E0A60">
              <w:rPr>
                <w:color w:val="000000"/>
                <w:sz w:val="18"/>
                <w:szCs w:val="18"/>
              </w:rPr>
              <w:t>25.9%</w:t>
            </w:r>
          </w:p>
        </w:tc>
        <w:tc>
          <w:tcPr>
            <w:tcW w:w="810" w:type="dxa"/>
          </w:tcPr>
          <w:p w14:paraId="7EA2C7CC" w14:textId="77777777" w:rsidR="0066543A" w:rsidRPr="000E0A60" w:rsidRDefault="0066543A" w:rsidP="00D201C3">
            <w:pPr>
              <w:spacing w:after="0"/>
              <w:rPr>
                <w:sz w:val="18"/>
                <w:szCs w:val="18"/>
              </w:rPr>
            </w:pPr>
            <w:r w:rsidRPr="000E0A60">
              <w:rPr>
                <w:sz w:val="18"/>
                <w:szCs w:val="18"/>
              </w:rPr>
              <w:t>C5</w:t>
            </w:r>
          </w:p>
        </w:tc>
        <w:tc>
          <w:tcPr>
            <w:tcW w:w="900" w:type="dxa"/>
          </w:tcPr>
          <w:p w14:paraId="45D7E554" w14:textId="77777777" w:rsidR="0066543A" w:rsidRPr="000E0A60" w:rsidRDefault="0066543A" w:rsidP="00D201C3">
            <w:pPr>
              <w:spacing w:after="0"/>
              <w:rPr>
                <w:color w:val="000000"/>
                <w:sz w:val="18"/>
                <w:szCs w:val="18"/>
              </w:rPr>
            </w:pPr>
            <w:r w:rsidRPr="000E0A60">
              <w:rPr>
                <w:color w:val="000000"/>
                <w:sz w:val="18"/>
                <w:szCs w:val="18"/>
              </w:rPr>
              <w:t>27.9%</w:t>
            </w:r>
          </w:p>
        </w:tc>
        <w:tc>
          <w:tcPr>
            <w:tcW w:w="810" w:type="dxa"/>
          </w:tcPr>
          <w:p w14:paraId="0685AA0D" w14:textId="77777777" w:rsidR="0066543A" w:rsidRPr="000E0A60" w:rsidRDefault="0066543A" w:rsidP="00D201C3">
            <w:pPr>
              <w:spacing w:after="0"/>
              <w:rPr>
                <w:sz w:val="18"/>
                <w:szCs w:val="18"/>
              </w:rPr>
            </w:pPr>
            <w:r w:rsidRPr="000E0A60">
              <w:rPr>
                <w:sz w:val="18"/>
                <w:szCs w:val="18"/>
              </w:rPr>
              <w:t>2.0%</w:t>
            </w:r>
          </w:p>
        </w:tc>
        <w:tc>
          <w:tcPr>
            <w:tcW w:w="900" w:type="dxa"/>
          </w:tcPr>
          <w:p w14:paraId="50D962BA" w14:textId="77777777" w:rsidR="0066543A" w:rsidRPr="000E0A60" w:rsidRDefault="0066543A" w:rsidP="00D201C3">
            <w:pPr>
              <w:spacing w:after="0"/>
              <w:rPr>
                <w:sz w:val="18"/>
                <w:szCs w:val="18"/>
              </w:rPr>
            </w:pPr>
            <w:r w:rsidRPr="000E0A60">
              <w:rPr>
                <w:sz w:val="18"/>
                <w:szCs w:val="18"/>
              </w:rPr>
              <w:t>C1</w:t>
            </w:r>
          </w:p>
        </w:tc>
        <w:tc>
          <w:tcPr>
            <w:tcW w:w="900" w:type="dxa"/>
          </w:tcPr>
          <w:p w14:paraId="3EAD67A4" w14:textId="77777777" w:rsidR="0066543A" w:rsidRPr="000E0A60" w:rsidRDefault="0066543A" w:rsidP="00D201C3">
            <w:pPr>
              <w:spacing w:after="0"/>
              <w:rPr>
                <w:color w:val="000000"/>
                <w:sz w:val="18"/>
                <w:szCs w:val="18"/>
              </w:rPr>
            </w:pPr>
            <w:r w:rsidRPr="000E0A60">
              <w:rPr>
                <w:color w:val="000000"/>
                <w:sz w:val="18"/>
                <w:szCs w:val="18"/>
              </w:rPr>
              <w:t>34.50%</w:t>
            </w:r>
          </w:p>
        </w:tc>
        <w:tc>
          <w:tcPr>
            <w:tcW w:w="810" w:type="dxa"/>
          </w:tcPr>
          <w:p w14:paraId="1D6DD1E7" w14:textId="77777777" w:rsidR="0066543A" w:rsidRPr="000E0A60" w:rsidRDefault="0066543A" w:rsidP="00D201C3">
            <w:pPr>
              <w:spacing w:after="0"/>
              <w:rPr>
                <w:sz w:val="18"/>
                <w:szCs w:val="18"/>
              </w:rPr>
            </w:pPr>
            <w:r w:rsidRPr="000E0A60">
              <w:rPr>
                <w:sz w:val="18"/>
                <w:szCs w:val="18"/>
              </w:rPr>
              <w:t>8.6%</w:t>
            </w:r>
          </w:p>
        </w:tc>
        <w:tc>
          <w:tcPr>
            <w:tcW w:w="1080" w:type="dxa"/>
          </w:tcPr>
          <w:p w14:paraId="191A3DCC" w14:textId="77777777" w:rsidR="0066543A" w:rsidRPr="000E0A60" w:rsidRDefault="0066543A" w:rsidP="00D201C3">
            <w:pPr>
              <w:spacing w:after="0"/>
              <w:rPr>
                <w:sz w:val="18"/>
                <w:szCs w:val="18"/>
              </w:rPr>
            </w:pPr>
          </w:p>
        </w:tc>
      </w:tr>
      <w:tr w:rsidR="0066543A" w:rsidRPr="000E0A60" w14:paraId="70B1C28C" w14:textId="77777777" w:rsidTr="00D201C3">
        <w:trPr>
          <w:trHeight w:val="212"/>
          <w:jc w:val="center"/>
        </w:trPr>
        <w:tc>
          <w:tcPr>
            <w:tcW w:w="483" w:type="dxa"/>
            <w:vMerge/>
          </w:tcPr>
          <w:p w14:paraId="7FA7CC0C" w14:textId="77777777" w:rsidR="0066543A" w:rsidRPr="000E0A60" w:rsidRDefault="0066543A" w:rsidP="00D201C3">
            <w:pPr>
              <w:spacing w:after="0"/>
              <w:rPr>
                <w:sz w:val="18"/>
                <w:szCs w:val="18"/>
              </w:rPr>
            </w:pPr>
          </w:p>
        </w:tc>
        <w:tc>
          <w:tcPr>
            <w:tcW w:w="766" w:type="dxa"/>
            <w:vMerge/>
          </w:tcPr>
          <w:p w14:paraId="634BD9F3" w14:textId="77777777" w:rsidR="0066543A" w:rsidRPr="000E0A60" w:rsidRDefault="0066543A" w:rsidP="00D201C3">
            <w:pPr>
              <w:spacing w:after="0"/>
              <w:rPr>
                <w:sz w:val="18"/>
                <w:szCs w:val="18"/>
              </w:rPr>
            </w:pPr>
          </w:p>
        </w:tc>
        <w:tc>
          <w:tcPr>
            <w:tcW w:w="456" w:type="dxa"/>
          </w:tcPr>
          <w:p w14:paraId="6FF52733" w14:textId="77777777" w:rsidR="0066543A" w:rsidRPr="000E0A60" w:rsidRDefault="0066543A" w:rsidP="00D201C3">
            <w:pPr>
              <w:spacing w:after="0"/>
              <w:rPr>
                <w:sz w:val="18"/>
                <w:szCs w:val="18"/>
              </w:rPr>
            </w:pPr>
            <w:r w:rsidRPr="000E0A60">
              <w:rPr>
                <w:sz w:val="18"/>
                <w:szCs w:val="18"/>
              </w:rPr>
              <w:t>6</w:t>
            </w:r>
          </w:p>
        </w:tc>
        <w:tc>
          <w:tcPr>
            <w:tcW w:w="630" w:type="dxa"/>
          </w:tcPr>
          <w:p w14:paraId="2AEDCD42" w14:textId="77777777" w:rsidR="0066543A" w:rsidRPr="000E0A60" w:rsidRDefault="0066543A" w:rsidP="00D201C3">
            <w:pPr>
              <w:spacing w:after="0"/>
              <w:rPr>
                <w:sz w:val="18"/>
                <w:szCs w:val="18"/>
              </w:rPr>
            </w:pPr>
            <w:r w:rsidRPr="000E0A60">
              <w:rPr>
                <w:sz w:val="18"/>
                <w:szCs w:val="18"/>
              </w:rPr>
              <w:t>2</w:t>
            </w:r>
          </w:p>
        </w:tc>
        <w:tc>
          <w:tcPr>
            <w:tcW w:w="810" w:type="dxa"/>
          </w:tcPr>
          <w:p w14:paraId="7FE82F05" w14:textId="77777777" w:rsidR="0066543A" w:rsidRPr="000E0A60" w:rsidRDefault="0066543A" w:rsidP="00D201C3">
            <w:pPr>
              <w:spacing w:after="0"/>
              <w:rPr>
                <w:sz w:val="18"/>
                <w:szCs w:val="18"/>
              </w:rPr>
            </w:pPr>
            <w:r w:rsidRPr="000E0A60">
              <w:rPr>
                <w:sz w:val="18"/>
                <w:szCs w:val="18"/>
              </w:rPr>
              <w:t>C1</w:t>
            </w:r>
          </w:p>
        </w:tc>
        <w:tc>
          <w:tcPr>
            <w:tcW w:w="810" w:type="dxa"/>
          </w:tcPr>
          <w:p w14:paraId="0960CF0D" w14:textId="77777777" w:rsidR="0066543A" w:rsidRPr="000E0A60" w:rsidRDefault="0066543A" w:rsidP="00D201C3">
            <w:pPr>
              <w:spacing w:after="0"/>
              <w:rPr>
                <w:rFonts w:eastAsia="SimSun"/>
                <w:color w:val="000000"/>
                <w:sz w:val="18"/>
                <w:szCs w:val="18"/>
              </w:rPr>
            </w:pPr>
            <w:r w:rsidRPr="000E0A60">
              <w:rPr>
                <w:color w:val="000000"/>
                <w:sz w:val="18"/>
                <w:szCs w:val="18"/>
              </w:rPr>
              <w:t>31.2%</w:t>
            </w:r>
          </w:p>
        </w:tc>
        <w:tc>
          <w:tcPr>
            <w:tcW w:w="810" w:type="dxa"/>
          </w:tcPr>
          <w:p w14:paraId="61F3DF7E" w14:textId="77777777" w:rsidR="0066543A" w:rsidRPr="000E0A60" w:rsidRDefault="0066543A" w:rsidP="00D201C3">
            <w:pPr>
              <w:spacing w:after="0"/>
              <w:rPr>
                <w:sz w:val="18"/>
                <w:szCs w:val="18"/>
              </w:rPr>
            </w:pPr>
            <w:r w:rsidRPr="000E0A60">
              <w:rPr>
                <w:sz w:val="18"/>
                <w:szCs w:val="18"/>
              </w:rPr>
              <w:t>C5</w:t>
            </w:r>
          </w:p>
        </w:tc>
        <w:tc>
          <w:tcPr>
            <w:tcW w:w="900" w:type="dxa"/>
          </w:tcPr>
          <w:p w14:paraId="63D1C055" w14:textId="77777777" w:rsidR="0066543A" w:rsidRPr="000E0A60" w:rsidRDefault="0066543A" w:rsidP="00D201C3">
            <w:pPr>
              <w:spacing w:after="0"/>
              <w:rPr>
                <w:color w:val="000000"/>
                <w:sz w:val="18"/>
                <w:szCs w:val="18"/>
              </w:rPr>
            </w:pPr>
            <w:r w:rsidRPr="000E0A60">
              <w:rPr>
                <w:color w:val="000000"/>
                <w:sz w:val="18"/>
                <w:szCs w:val="18"/>
              </w:rPr>
              <w:t>33.6%</w:t>
            </w:r>
          </w:p>
        </w:tc>
        <w:tc>
          <w:tcPr>
            <w:tcW w:w="810" w:type="dxa"/>
          </w:tcPr>
          <w:p w14:paraId="00CC7BBD" w14:textId="77777777" w:rsidR="0066543A" w:rsidRPr="000E0A60" w:rsidRDefault="0066543A" w:rsidP="00D201C3">
            <w:pPr>
              <w:spacing w:after="0"/>
              <w:rPr>
                <w:sz w:val="18"/>
                <w:szCs w:val="18"/>
              </w:rPr>
            </w:pPr>
            <w:r w:rsidRPr="000E0A60">
              <w:rPr>
                <w:sz w:val="18"/>
                <w:szCs w:val="18"/>
              </w:rPr>
              <w:t>2.4%</w:t>
            </w:r>
          </w:p>
        </w:tc>
        <w:tc>
          <w:tcPr>
            <w:tcW w:w="900" w:type="dxa"/>
          </w:tcPr>
          <w:p w14:paraId="3FB3A2A1" w14:textId="77777777" w:rsidR="0066543A" w:rsidRPr="000E0A60" w:rsidRDefault="0066543A" w:rsidP="00D201C3">
            <w:pPr>
              <w:spacing w:after="0"/>
              <w:rPr>
                <w:sz w:val="18"/>
                <w:szCs w:val="18"/>
              </w:rPr>
            </w:pPr>
            <w:r w:rsidRPr="000E0A60">
              <w:rPr>
                <w:sz w:val="18"/>
                <w:szCs w:val="18"/>
              </w:rPr>
              <w:t>C1</w:t>
            </w:r>
          </w:p>
        </w:tc>
        <w:tc>
          <w:tcPr>
            <w:tcW w:w="900" w:type="dxa"/>
          </w:tcPr>
          <w:p w14:paraId="6972D154" w14:textId="77777777" w:rsidR="0066543A" w:rsidRPr="000E0A60" w:rsidRDefault="0066543A" w:rsidP="00D201C3">
            <w:pPr>
              <w:spacing w:after="0"/>
              <w:rPr>
                <w:color w:val="000000"/>
                <w:sz w:val="18"/>
                <w:szCs w:val="18"/>
              </w:rPr>
            </w:pPr>
            <w:r w:rsidRPr="000E0A60">
              <w:rPr>
                <w:color w:val="000000"/>
                <w:sz w:val="18"/>
                <w:szCs w:val="18"/>
              </w:rPr>
              <w:t>40.40%</w:t>
            </w:r>
          </w:p>
        </w:tc>
        <w:tc>
          <w:tcPr>
            <w:tcW w:w="810" w:type="dxa"/>
          </w:tcPr>
          <w:p w14:paraId="74D57CD2" w14:textId="77777777" w:rsidR="0066543A" w:rsidRPr="000E0A60" w:rsidRDefault="0066543A" w:rsidP="00D201C3">
            <w:pPr>
              <w:spacing w:after="0"/>
              <w:rPr>
                <w:sz w:val="18"/>
                <w:szCs w:val="18"/>
              </w:rPr>
            </w:pPr>
            <w:r w:rsidRPr="000E0A60">
              <w:rPr>
                <w:sz w:val="18"/>
                <w:szCs w:val="18"/>
              </w:rPr>
              <w:t>9.2%</w:t>
            </w:r>
          </w:p>
        </w:tc>
        <w:tc>
          <w:tcPr>
            <w:tcW w:w="1080" w:type="dxa"/>
          </w:tcPr>
          <w:p w14:paraId="3D22876A" w14:textId="77777777" w:rsidR="0066543A" w:rsidRPr="000E0A60" w:rsidRDefault="0066543A" w:rsidP="00D201C3">
            <w:pPr>
              <w:spacing w:after="0"/>
              <w:rPr>
                <w:sz w:val="18"/>
                <w:szCs w:val="18"/>
              </w:rPr>
            </w:pPr>
          </w:p>
        </w:tc>
      </w:tr>
      <w:tr w:rsidR="0066543A" w:rsidRPr="000E0A60" w14:paraId="6F214305" w14:textId="77777777" w:rsidTr="00D201C3">
        <w:trPr>
          <w:trHeight w:val="212"/>
          <w:jc w:val="center"/>
        </w:trPr>
        <w:tc>
          <w:tcPr>
            <w:tcW w:w="483" w:type="dxa"/>
            <w:vMerge/>
          </w:tcPr>
          <w:p w14:paraId="6E817B47" w14:textId="77777777" w:rsidR="0066543A" w:rsidRPr="000E0A60" w:rsidRDefault="0066543A" w:rsidP="00D201C3">
            <w:pPr>
              <w:spacing w:after="0"/>
              <w:rPr>
                <w:sz w:val="18"/>
                <w:szCs w:val="18"/>
              </w:rPr>
            </w:pPr>
          </w:p>
        </w:tc>
        <w:tc>
          <w:tcPr>
            <w:tcW w:w="766" w:type="dxa"/>
            <w:vMerge/>
          </w:tcPr>
          <w:p w14:paraId="78634DE6" w14:textId="77777777" w:rsidR="0066543A" w:rsidRPr="000E0A60" w:rsidRDefault="0066543A" w:rsidP="00D201C3">
            <w:pPr>
              <w:spacing w:after="0"/>
              <w:rPr>
                <w:sz w:val="18"/>
                <w:szCs w:val="18"/>
              </w:rPr>
            </w:pPr>
          </w:p>
        </w:tc>
        <w:tc>
          <w:tcPr>
            <w:tcW w:w="456" w:type="dxa"/>
          </w:tcPr>
          <w:p w14:paraId="14B05B2E" w14:textId="77777777" w:rsidR="0066543A" w:rsidRPr="000E0A60" w:rsidRDefault="0066543A" w:rsidP="00D201C3">
            <w:pPr>
              <w:spacing w:after="0"/>
              <w:rPr>
                <w:sz w:val="18"/>
                <w:szCs w:val="18"/>
              </w:rPr>
            </w:pPr>
            <w:r w:rsidRPr="000E0A60">
              <w:rPr>
                <w:sz w:val="18"/>
                <w:szCs w:val="18"/>
              </w:rPr>
              <w:t>7</w:t>
            </w:r>
          </w:p>
        </w:tc>
        <w:tc>
          <w:tcPr>
            <w:tcW w:w="630" w:type="dxa"/>
          </w:tcPr>
          <w:p w14:paraId="4CA6B978" w14:textId="77777777" w:rsidR="0066543A" w:rsidRPr="000E0A60" w:rsidRDefault="0066543A" w:rsidP="00D201C3">
            <w:pPr>
              <w:spacing w:after="0"/>
              <w:rPr>
                <w:sz w:val="18"/>
                <w:szCs w:val="18"/>
              </w:rPr>
            </w:pPr>
            <w:r w:rsidRPr="000E0A60">
              <w:rPr>
                <w:sz w:val="18"/>
                <w:szCs w:val="18"/>
              </w:rPr>
              <w:t>2</w:t>
            </w:r>
          </w:p>
        </w:tc>
        <w:tc>
          <w:tcPr>
            <w:tcW w:w="810" w:type="dxa"/>
          </w:tcPr>
          <w:p w14:paraId="33260E8E" w14:textId="77777777" w:rsidR="0066543A" w:rsidRPr="000E0A60" w:rsidRDefault="0066543A" w:rsidP="00D201C3">
            <w:pPr>
              <w:spacing w:after="0"/>
              <w:rPr>
                <w:sz w:val="18"/>
                <w:szCs w:val="18"/>
              </w:rPr>
            </w:pPr>
            <w:r w:rsidRPr="000E0A60">
              <w:rPr>
                <w:sz w:val="18"/>
                <w:szCs w:val="18"/>
              </w:rPr>
              <w:t>C1</w:t>
            </w:r>
          </w:p>
        </w:tc>
        <w:tc>
          <w:tcPr>
            <w:tcW w:w="810" w:type="dxa"/>
          </w:tcPr>
          <w:p w14:paraId="56092EE2" w14:textId="77777777" w:rsidR="0066543A" w:rsidRPr="000E0A60" w:rsidRDefault="0066543A" w:rsidP="00D201C3">
            <w:pPr>
              <w:spacing w:after="0"/>
              <w:rPr>
                <w:rFonts w:eastAsia="SimSun"/>
                <w:color w:val="000000"/>
                <w:sz w:val="18"/>
                <w:szCs w:val="18"/>
              </w:rPr>
            </w:pPr>
            <w:r w:rsidRPr="000E0A60">
              <w:rPr>
                <w:color w:val="000000"/>
                <w:sz w:val="18"/>
                <w:szCs w:val="18"/>
              </w:rPr>
              <w:t>35.8%</w:t>
            </w:r>
          </w:p>
        </w:tc>
        <w:tc>
          <w:tcPr>
            <w:tcW w:w="810" w:type="dxa"/>
          </w:tcPr>
          <w:p w14:paraId="39587103" w14:textId="77777777" w:rsidR="0066543A" w:rsidRPr="000E0A60" w:rsidRDefault="0066543A" w:rsidP="00D201C3">
            <w:pPr>
              <w:spacing w:after="0"/>
              <w:rPr>
                <w:sz w:val="18"/>
                <w:szCs w:val="18"/>
              </w:rPr>
            </w:pPr>
            <w:r w:rsidRPr="000E0A60">
              <w:rPr>
                <w:sz w:val="18"/>
                <w:szCs w:val="18"/>
              </w:rPr>
              <w:t>C5</w:t>
            </w:r>
          </w:p>
        </w:tc>
        <w:tc>
          <w:tcPr>
            <w:tcW w:w="900" w:type="dxa"/>
          </w:tcPr>
          <w:p w14:paraId="10F462EC" w14:textId="77777777" w:rsidR="0066543A" w:rsidRPr="000E0A60" w:rsidRDefault="0066543A" w:rsidP="00D201C3">
            <w:pPr>
              <w:spacing w:after="0"/>
              <w:rPr>
                <w:color w:val="000000"/>
                <w:sz w:val="18"/>
                <w:szCs w:val="18"/>
              </w:rPr>
            </w:pPr>
            <w:r w:rsidRPr="000E0A60">
              <w:rPr>
                <w:color w:val="000000"/>
                <w:sz w:val="18"/>
                <w:szCs w:val="18"/>
              </w:rPr>
              <w:t>38.4%</w:t>
            </w:r>
          </w:p>
        </w:tc>
        <w:tc>
          <w:tcPr>
            <w:tcW w:w="810" w:type="dxa"/>
          </w:tcPr>
          <w:p w14:paraId="0A83C19E" w14:textId="77777777" w:rsidR="0066543A" w:rsidRPr="000E0A60" w:rsidRDefault="0066543A" w:rsidP="00D201C3">
            <w:pPr>
              <w:spacing w:after="0"/>
              <w:rPr>
                <w:sz w:val="18"/>
                <w:szCs w:val="18"/>
              </w:rPr>
            </w:pPr>
            <w:r w:rsidRPr="000E0A60">
              <w:rPr>
                <w:sz w:val="18"/>
                <w:szCs w:val="18"/>
              </w:rPr>
              <w:t>2.6%</w:t>
            </w:r>
          </w:p>
        </w:tc>
        <w:tc>
          <w:tcPr>
            <w:tcW w:w="900" w:type="dxa"/>
          </w:tcPr>
          <w:p w14:paraId="7BA7819E" w14:textId="77777777" w:rsidR="0066543A" w:rsidRPr="000E0A60" w:rsidRDefault="0066543A" w:rsidP="00D201C3">
            <w:pPr>
              <w:spacing w:after="0"/>
              <w:rPr>
                <w:sz w:val="18"/>
                <w:szCs w:val="18"/>
              </w:rPr>
            </w:pPr>
            <w:r w:rsidRPr="000E0A60">
              <w:rPr>
                <w:sz w:val="18"/>
                <w:szCs w:val="18"/>
              </w:rPr>
              <w:t>C1</w:t>
            </w:r>
          </w:p>
        </w:tc>
        <w:tc>
          <w:tcPr>
            <w:tcW w:w="900" w:type="dxa"/>
          </w:tcPr>
          <w:p w14:paraId="64248594" w14:textId="77777777" w:rsidR="0066543A" w:rsidRPr="000E0A60" w:rsidRDefault="0066543A" w:rsidP="00D201C3">
            <w:pPr>
              <w:spacing w:after="0"/>
              <w:rPr>
                <w:color w:val="000000"/>
                <w:sz w:val="18"/>
                <w:szCs w:val="18"/>
              </w:rPr>
            </w:pPr>
            <w:r w:rsidRPr="000E0A60">
              <w:rPr>
                <w:color w:val="000000"/>
                <w:sz w:val="18"/>
                <w:szCs w:val="18"/>
              </w:rPr>
              <w:t>45.30%</w:t>
            </w:r>
          </w:p>
        </w:tc>
        <w:tc>
          <w:tcPr>
            <w:tcW w:w="810" w:type="dxa"/>
          </w:tcPr>
          <w:p w14:paraId="68257048" w14:textId="77777777" w:rsidR="0066543A" w:rsidRPr="000E0A60" w:rsidRDefault="0066543A" w:rsidP="00D201C3">
            <w:pPr>
              <w:spacing w:after="0"/>
              <w:rPr>
                <w:sz w:val="18"/>
                <w:szCs w:val="18"/>
              </w:rPr>
            </w:pPr>
            <w:r w:rsidRPr="000E0A60">
              <w:rPr>
                <w:sz w:val="18"/>
                <w:szCs w:val="18"/>
              </w:rPr>
              <w:t>9.5%</w:t>
            </w:r>
          </w:p>
        </w:tc>
        <w:tc>
          <w:tcPr>
            <w:tcW w:w="1080" w:type="dxa"/>
          </w:tcPr>
          <w:p w14:paraId="7F515B1C" w14:textId="77777777" w:rsidR="0066543A" w:rsidRPr="000E0A60" w:rsidRDefault="0066543A" w:rsidP="00D201C3">
            <w:pPr>
              <w:spacing w:after="0"/>
              <w:rPr>
                <w:sz w:val="18"/>
                <w:szCs w:val="18"/>
              </w:rPr>
            </w:pPr>
          </w:p>
        </w:tc>
      </w:tr>
      <w:tr w:rsidR="0066543A" w:rsidRPr="000E0A60" w14:paraId="1D392865" w14:textId="77777777" w:rsidTr="00D201C3">
        <w:trPr>
          <w:trHeight w:val="212"/>
          <w:jc w:val="center"/>
        </w:trPr>
        <w:tc>
          <w:tcPr>
            <w:tcW w:w="483" w:type="dxa"/>
            <w:vMerge/>
          </w:tcPr>
          <w:p w14:paraId="6A150EC6" w14:textId="77777777" w:rsidR="0066543A" w:rsidRPr="000E0A60" w:rsidRDefault="0066543A" w:rsidP="00D201C3">
            <w:pPr>
              <w:spacing w:after="0"/>
              <w:rPr>
                <w:sz w:val="18"/>
                <w:szCs w:val="18"/>
              </w:rPr>
            </w:pPr>
          </w:p>
        </w:tc>
        <w:tc>
          <w:tcPr>
            <w:tcW w:w="766" w:type="dxa"/>
            <w:vMerge/>
          </w:tcPr>
          <w:p w14:paraId="44E4BACA" w14:textId="77777777" w:rsidR="0066543A" w:rsidRPr="000E0A60" w:rsidRDefault="0066543A" w:rsidP="00D201C3">
            <w:pPr>
              <w:spacing w:after="0"/>
              <w:rPr>
                <w:sz w:val="18"/>
                <w:szCs w:val="18"/>
              </w:rPr>
            </w:pPr>
          </w:p>
        </w:tc>
        <w:tc>
          <w:tcPr>
            <w:tcW w:w="456" w:type="dxa"/>
          </w:tcPr>
          <w:p w14:paraId="15DEB0B3" w14:textId="77777777" w:rsidR="0066543A" w:rsidRPr="000E0A60" w:rsidRDefault="0066543A" w:rsidP="00D201C3">
            <w:pPr>
              <w:spacing w:after="0"/>
              <w:rPr>
                <w:sz w:val="18"/>
                <w:szCs w:val="18"/>
              </w:rPr>
            </w:pPr>
            <w:r w:rsidRPr="000E0A60">
              <w:rPr>
                <w:sz w:val="18"/>
                <w:szCs w:val="18"/>
              </w:rPr>
              <w:t>8</w:t>
            </w:r>
          </w:p>
        </w:tc>
        <w:tc>
          <w:tcPr>
            <w:tcW w:w="630" w:type="dxa"/>
          </w:tcPr>
          <w:p w14:paraId="1B2D8A49" w14:textId="77777777" w:rsidR="0066543A" w:rsidRPr="000E0A60" w:rsidRDefault="0066543A" w:rsidP="00D201C3">
            <w:pPr>
              <w:spacing w:after="0"/>
              <w:rPr>
                <w:sz w:val="18"/>
                <w:szCs w:val="18"/>
              </w:rPr>
            </w:pPr>
            <w:r w:rsidRPr="000E0A60">
              <w:rPr>
                <w:sz w:val="18"/>
                <w:szCs w:val="18"/>
              </w:rPr>
              <w:t>2</w:t>
            </w:r>
          </w:p>
        </w:tc>
        <w:tc>
          <w:tcPr>
            <w:tcW w:w="810" w:type="dxa"/>
          </w:tcPr>
          <w:p w14:paraId="3D1EE265" w14:textId="77777777" w:rsidR="0066543A" w:rsidRPr="000E0A60" w:rsidRDefault="0066543A" w:rsidP="00D201C3">
            <w:pPr>
              <w:spacing w:after="0"/>
              <w:rPr>
                <w:sz w:val="18"/>
                <w:szCs w:val="18"/>
              </w:rPr>
            </w:pPr>
            <w:r w:rsidRPr="000E0A60">
              <w:rPr>
                <w:sz w:val="18"/>
                <w:szCs w:val="18"/>
              </w:rPr>
              <w:t>C1</w:t>
            </w:r>
          </w:p>
        </w:tc>
        <w:tc>
          <w:tcPr>
            <w:tcW w:w="810" w:type="dxa"/>
          </w:tcPr>
          <w:p w14:paraId="64E0084B" w14:textId="77777777" w:rsidR="0066543A" w:rsidRPr="000E0A60" w:rsidRDefault="0066543A" w:rsidP="00D201C3">
            <w:pPr>
              <w:spacing w:after="0"/>
              <w:rPr>
                <w:rFonts w:eastAsia="SimSun"/>
                <w:color w:val="000000"/>
                <w:sz w:val="18"/>
                <w:szCs w:val="18"/>
              </w:rPr>
            </w:pPr>
            <w:r w:rsidRPr="000E0A60">
              <w:rPr>
                <w:color w:val="000000"/>
                <w:sz w:val="18"/>
                <w:szCs w:val="18"/>
              </w:rPr>
              <w:t>40.3%</w:t>
            </w:r>
          </w:p>
        </w:tc>
        <w:tc>
          <w:tcPr>
            <w:tcW w:w="810" w:type="dxa"/>
          </w:tcPr>
          <w:p w14:paraId="01AB09A7" w14:textId="77777777" w:rsidR="0066543A" w:rsidRPr="000E0A60" w:rsidRDefault="0066543A" w:rsidP="00D201C3">
            <w:pPr>
              <w:spacing w:after="0"/>
              <w:rPr>
                <w:sz w:val="18"/>
                <w:szCs w:val="18"/>
              </w:rPr>
            </w:pPr>
            <w:r w:rsidRPr="000E0A60">
              <w:rPr>
                <w:sz w:val="18"/>
                <w:szCs w:val="18"/>
              </w:rPr>
              <w:t>C5</w:t>
            </w:r>
          </w:p>
        </w:tc>
        <w:tc>
          <w:tcPr>
            <w:tcW w:w="900" w:type="dxa"/>
          </w:tcPr>
          <w:p w14:paraId="199E0E6F" w14:textId="77777777" w:rsidR="0066543A" w:rsidRPr="000E0A60" w:rsidRDefault="0066543A" w:rsidP="00D201C3">
            <w:pPr>
              <w:spacing w:after="0"/>
              <w:rPr>
                <w:color w:val="000000"/>
                <w:sz w:val="18"/>
                <w:szCs w:val="18"/>
              </w:rPr>
            </w:pPr>
            <w:r w:rsidRPr="000E0A60">
              <w:rPr>
                <w:color w:val="000000"/>
                <w:sz w:val="18"/>
                <w:szCs w:val="18"/>
              </w:rPr>
              <w:t>43.0%</w:t>
            </w:r>
          </w:p>
        </w:tc>
        <w:tc>
          <w:tcPr>
            <w:tcW w:w="810" w:type="dxa"/>
          </w:tcPr>
          <w:p w14:paraId="5F9C65BB" w14:textId="77777777" w:rsidR="0066543A" w:rsidRPr="000E0A60" w:rsidRDefault="0066543A" w:rsidP="00D201C3">
            <w:pPr>
              <w:spacing w:after="0"/>
              <w:rPr>
                <w:sz w:val="18"/>
                <w:szCs w:val="18"/>
              </w:rPr>
            </w:pPr>
            <w:r w:rsidRPr="000E0A60">
              <w:rPr>
                <w:sz w:val="18"/>
                <w:szCs w:val="18"/>
              </w:rPr>
              <w:t>2.7%</w:t>
            </w:r>
          </w:p>
        </w:tc>
        <w:tc>
          <w:tcPr>
            <w:tcW w:w="900" w:type="dxa"/>
          </w:tcPr>
          <w:p w14:paraId="0DF7AAA0" w14:textId="77777777" w:rsidR="0066543A" w:rsidRPr="000E0A60" w:rsidRDefault="0066543A" w:rsidP="00D201C3">
            <w:pPr>
              <w:spacing w:after="0"/>
              <w:rPr>
                <w:sz w:val="18"/>
                <w:szCs w:val="18"/>
              </w:rPr>
            </w:pPr>
            <w:r w:rsidRPr="000E0A60">
              <w:rPr>
                <w:sz w:val="18"/>
                <w:szCs w:val="18"/>
              </w:rPr>
              <w:t>C1</w:t>
            </w:r>
          </w:p>
        </w:tc>
        <w:tc>
          <w:tcPr>
            <w:tcW w:w="900" w:type="dxa"/>
          </w:tcPr>
          <w:p w14:paraId="715980FB" w14:textId="77777777" w:rsidR="0066543A" w:rsidRPr="000E0A60" w:rsidRDefault="0066543A" w:rsidP="00D201C3">
            <w:pPr>
              <w:spacing w:after="0"/>
              <w:rPr>
                <w:color w:val="000000"/>
                <w:sz w:val="18"/>
                <w:szCs w:val="18"/>
              </w:rPr>
            </w:pPr>
            <w:r w:rsidRPr="000E0A60">
              <w:rPr>
                <w:color w:val="000000"/>
                <w:sz w:val="18"/>
                <w:szCs w:val="18"/>
              </w:rPr>
              <w:t>49.70%</w:t>
            </w:r>
          </w:p>
        </w:tc>
        <w:tc>
          <w:tcPr>
            <w:tcW w:w="810" w:type="dxa"/>
          </w:tcPr>
          <w:p w14:paraId="11B61A9E" w14:textId="77777777" w:rsidR="0066543A" w:rsidRPr="000E0A60" w:rsidRDefault="0066543A" w:rsidP="00D201C3">
            <w:pPr>
              <w:spacing w:after="0"/>
              <w:rPr>
                <w:sz w:val="18"/>
                <w:szCs w:val="18"/>
              </w:rPr>
            </w:pPr>
            <w:r w:rsidRPr="000E0A60">
              <w:rPr>
                <w:sz w:val="18"/>
                <w:szCs w:val="18"/>
              </w:rPr>
              <w:t>9.4%</w:t>
            </w:r>
          </w:p>
        </w:tc>
        <w:tc>
          <w:tcPr>
            <w:tcW w:w="1080" w:type="dxa"/>
          </w:tcPr>
          <w:p w14:paraId="1227D593" w14:textId="77777777" w:rsidR="0066543A" w:rsidRPr="000E0A60" w:rsidRDefault="0066543A" w:rsidP="00D201C3">
            <w:pPr>
              <w:spacing w:after="0"/>
              <w:rPr>
                <w:sz w:val="18"/>
                <w:szCs w:val="18"/>
              </w:rPr>
            </w:pPr>
          </w:p>
        </w:tc>
      </w:tr>
      <w:tr w:rsidR="0066543A" w:rsidRPr="000E0A60" w14:paraId="474027DF" w14:textId="77777777" w:rsidTr="00D201C3">
        <w:trPr>
          <w:trHeight w:val="212"/>
          <w:jc w:val="center"/>
        </w:trPr>
        <w:tc>
          <w:tcPr>
            <w:tcW w:w="483" w:type="dxa"/>
            <w:vMerge/>
          </w:tcPr>
          <w:p w14:paraId="34CF62D0" w14:textId="77777777" w:rsidR="0066543A" w:rsidRPr="000E0A60" w:rsidRDefault="0066543A" w:rsidP="00D201C3">
            <w:pPr>
              <w:spacing w:after="0"/>
              <w:rPr>
                <w:sz w:val="18"/>
                <w:szCs w:val="18"/>
              </w:rPr>
            </w:pPr>
          </w:p>
        </w:tc>
        <w:tc>
          <w:tcPr>
            <w:tcW w:w="766" w:type="dxa"/>
            <w:vMerge/>
          </w:tcPr>
          <w:p w14:paraId="130EA147" w14:textId="77777777" w:rsidR="0066543A" w:rsidRPr="000E0A60" w:rsidRDefault="0066543A" w:rsidP="00D201C3">
            <w:pPr>
              <w:spacing w:after="0"/>
              <w:rPr>
                <w:sz w:val="18"/>
                <w:szCs w:val="18"/>
              </w:rPr>
            </w:pPr>
          </w:p>
        </w:tc>
        <w:tc>
          <w:tcPr>
            <w:tcW w:w="456" w:type="dxa"/>
          </w:tcPr>
          <w:p w14:paraId="334DE0DC" w14:textId="77777777" w:rsidR="0066543A" w:rsidRPr="000E0A60" w:rsidRDefault="0066543A" w:rsidP="00D201C3">
            <w:pPr>
              <w:spacing w:after="0"/>
              <w:rPr>
                <w:sz w:val="18"/>
                <w:szCs w:val="18"/>
              </w:rPr>
            </w:pPr>
            <w:r w:rsidRPr="000E0A60">
              <w:rPr>
                <w:sz w:val="18"/>
                <w:szCs w:val="18"/>
              </w:rPr>
              <w:t>9</w:t>
            </w:r>
          </w:p>
        </w:tc>
        <w:tc>
          <w:tcPr>
            <w:tcW w:w="630" w:type="dxa"/>
          </w:tcPr>
          <w:p w14:paraId="4DB81703" w14:textId="77777777" w:rsidR="0066543A" w:rsidRPr="000E0A60" w:rsidRDefault="0066543A" w:rsidP="00D201C3">
            <w:pPr>
              <w:spacing w:after="0"/>
              <w:rPr>
                <w:sz w:val="18"/>
                <w:szCs w:val="18"/>
              </w:rPr>
            </w:pPr>
            <w:r w:rsidRPr="000E0A60">
              <w:rPr>
                <w:sz w:val="18"/>
                <w:szCs w:val="18"/>
              </w:rPr>
              <w:t>2</w:t>
            </w:r>
          </w:p>
        </w:tc>
        <w:tc>
          <w:tcPr>
            <w:tcW w:w="810" w:type="dxa"/>
          </w:tcPr>
          <w:p w14:paraId="2A57A5AF" w14:textId="77777777" w:rsidR="0066543A" w:rsidRPr="000E0A60" w:rsidRDefault="0066543A" w:rsidP="00D201C3">
            <w:pPr>
              <w:spacing w:after="0"/>
              <w:rPr>
                <w:sz w:val="18"/>
                <w:szCs w:val="18"/>
              </w:rPr>
            </w:pPr>
            <w:r w:rsidRPr="000E0A60">
              <w:rPr>
                <w:sz w:val="18"/>
                <w:szCs w:val="18"/>
              </w:rPr>
              <w:t>C1</w:t>
            </w:r>
          </w:p>
        </w:tc>
        <w:tc>
          <w:tcPr>
            <w:tcW w:w="810" w:type="dxa"/>
          </w:tcPr>
          <w:p w14:paraId="7F7BEB02" w14:textId="77777777" w:rsidR="0066543A" w:rsidRPr="000E0A60" w:rsidRDefault="0066543A" w:rsidP="00D201C3">
            <w:pPr>
              <w:spacing w:after="0"/>
              <w:rPr>
                <w:rFonts w:eastAsia="SimSun"/>
                <w:color w:val="000000"/>
                <w:sz w:val="18"/>
                <w:szCs w:val="18"/>
              </w:rPr>
            </w:pPr>
            <w:r w:rsidRPr="000E0A60">
              <w:rPr>
                <w:color w:val="000000"/>
                <w:sz w:val="18"/>
                <w:szCs w:val="18"/>
              </w:rPr>
              <w:t>44.0%</w:t>
            </w:r>
          </w:p>
        </w:tc>
        <w:tc>
          <w:tcPr>
            <w:tcW w:w="810" w:type="dxa"/>
          </w:tcPr>
          <w:p w14:paraId="4FF3B405" w14:textId="77777777" w:rsidR="0066543A" w:rsidRPr="000E0A60" w:rsidRDefault="0066543A" w:rsidP="00D201C3">
            <w:pPr>
              <w:spacing w:after="0"/>
              <w:rPr>
                <w:sz w:val="18"/>
                <w:szCs w:val="18"/>
              </w:rPr>
            </w:pPr>
            <w:r w:rsidRPr="000E0A60">
              <w:rPr>
                <w:sz w:val="18"/>
                <w:szCs w:val="18"/>
              </w:rPr>
              <w:t>C5</w:t>
            </w:r>
          </w:p>
        </w:tc>
        <w:tc>
          <w:tcPr>
            <w:tcW w:w="900" w:type="dxa"/>
          </w:tcPr>
          <w:p w14:paraId="534E0D3D" w14:textId="77777777" w:rsidR="0066543A" w:rsidRPr="000E0A60" w:rsidRDefault="0066543A" w:rsidP="00D201C3">
            <w:pPr>
              <w:spacing w:after="0"/>
              <w:rPr>
                <w:color w:val="000000"/>
                <w:sz w:val="18"/>
                <w:szCs w:val="18"/>
              </w:rPr>
            </w:pPr>
            <w:r w:rsidRPr="000E0A60">
              <w:rPr>
                <w:color w:val="000000"/>
                <w:sz w:val="18"/>
                <w:szCs w:val="18"/>
              </w:rPr>
              <w:t>46.7%</w:t>
            </w:r>
          </w:p>
        </w:tc>
        <w:tc>
          <w:tcPr>
            <w:tcW w:w="810" w:type="dxa"/>
          </w:tcPr>
          <w:p w14:paraId="745ECCCD" w14:textId="77777777" w:rsidR="0066543A" w:rsidRPr="000E0A60" w:rsidRDefault="0066543A" w:rsidP="00D201C3">
            <w:pPr>
              <w:spacing w:after="0"/>
              <w:rPr>
                <w:sz w:val="18"/>
                <w:szCs w:val="18"/>
              </w:rPr>
            </w:pPr>
            <w:r w:rsidRPr="000E0A60">
              <w:rPr>
                <w:sz w:val="18"/>
                <w:szCs w:val="18"/>
              </w:rPr>
              <w:t>2.7%</w:t>
            </w:r>
          </w:p>
        </w:tc>
        <w:tc>
          <w:tcPr>
            <w:tcW w:w="900" w:type="dxa"/>
          </w:tcPr>
          <w:p w14:paraId="73E3C709" w14:textId="77777777" w:rsidR="0066543A" w:rsidRPr="000E0A60" w:rsidRDefault="0066543A" w:rsidP="00D201C3">
            <w:pPr>
              <w:spacing w:after="0"/>
              <w:rPr>
                <w:sz w:val="18"/>
                <w:szCs w:val="18"/>
              </w:rPr>
            </w:pPr>
            <w:r w:rsidRPr="000E0A60">
              <w:rPr>
                <w:sz w:val="18"/>
                <w:szCs w:val="18"/>
              </w:rPr>
              <w:t>C1</w:t>
            </w:r>
          </w:p>
        </w:tc>
        <w:tc>
          <w:tcPr>
            <w:tcW w:w="900" w:type="dxa"/>
          </w:tcPr>
          <w:p w14:paraId="04579A23" w14:textId="77777777" w:rsidR="0066543A" w:rsidRPr="000E0A60" w:rsidRDefault="0066543A" w:rsidP="00D201C3">
            <w:pPr>
              <w:spacing w:after="0"/>
              <w:rPr>
                <w:color w:val="000000"/>
                <w:sz w:val="18"/>
                <w:szCs w:val="18"/>
              </w:rPr>
            </w:pPr>
            <w:r w:rsidRPr="000E0A60">
              <w:rPr>
                <w:color w:val="000000"/>
                <w:sz w:val="18"/>
                <w:szCs w:val="18"/>
              </w:rPr>
              <w:t>53.30%</w:t>
            </w:r>
          </w:p>
        </w:tc>
        <w:tc>
          <w:tcPr>
            <w:tcW w:w="810" w:type="dxa"/>
          </w:tcPr>
          <w:p w14:paraId="2FC0D98D" w14:textId="77777777" w:rsidR="0066543A" w:rsidRPr="000E0A60" w:rsidRDefault="0066543A" w:rsidP="00D201C3">
            <w:pPr>
              <w:spacing w:after="0"/>
              <w:rPr>
                <w:sz w:val="18"/>
                <w:szCs w:val="18"/>
              </w:rPr>
            </w:pPr>
            <w:r w:rsidRPr="000E0A60">
              <w:rPr>
                <w:sz w:val="18"/>
                <w:szCs w:val="18"/>
              </w:rPr>
              <w:t>9.3%</w:t>
            </w:r>
          </w:p>
        </w:tc>
        <w:tc>
          <w:tcPr>
            <w:tcW w:w="1080" w:type="dxa"/>
          </w:tcPr>
          <w:p w14:paraId="1466CFD7" w14:textId="77777777" w:rsidR="0066543A" w:rsidRPr="000E0A60" w:rsidRDefault="0066543A" w:rsidP="00D201C3">
            <w:pPr>
              <w:spacing w:after="0"/>
              <w:rPr>
                <w:sz w:val="18"/>
                <w:szCs w:val="18"/>
              </w:rPr>
            </w:pPr>
          </w:p>
        </w:tc>
      </w:tr>
      <w:tr w:rsidR="0066543A" w:rsidRPr="000E0A60" w14:paraId="4D3E92A4" w14:textId="77777777" w:rsidTr="00D201C3">
        <w:trPr>
          <w:trHeight w:val="212"/>
          <w:jc w:val="center"/>
        </w:trPr>
        <w:tc>
          <w:tcPr>
            <w:tcW w:w="483" w:type="dxa"/>
            <w:vMerge/>
          </w:tcPr>
          <w:p w14:paraId="03467BC5" w14:textId="77777777" w:rsidR="0066543A" w:rsidRPr="000E0A60" w:rsidRDefault="0066543A" w:rsidP="00D201C3">
            <w:pPr>
              <w:spacing w:after="0"/>
              <w:rPr>
                <w:sz w:val="18"/>
                <w:szCs w:val="18"/>
              </w:rPr>
            </w:pPr>
          </w:p>
        </w:tc>
        <w:tc>
          <w:tcPr>
            <w:tcW w:w="766" w:type="dxa"/>
            <w:vMerge/>
          </w:tcPr>
          <w:p w14:paraId="4206DB4E" w14:textId="77777777" w:rsidR="0066543A" w:rsidRPr="000E0A60" w:rsidRDefault="0066543A" w:rsidP="00D201C3">
            <w:pPr>
              <w:spacing w:after="0"/>
              <w:rPr>
                <w:sz w:val="18"/>
                <w:szCs w:val="18"/>
              </w:rPr>
            </w:pPr>
          </w:p>
        </w:tc>
        <w:tc>
          <w:tcPr>
            <w:tcW w:w="456" w:type="dxa"/>
          </w:tcPr>
          <w:p w14:paraId="1C1815A8" w14:textId="77777777" w:rsidR="0066543A" w:rsidRPr="000E0A60" w:rsidRDefault="0066543A" w:rsidP="00D201C3">
            <w:pPr>
              <w:spacing w:after="0"/>
              <w:rPr>
                <w:sz w:val="18"/>
                <w:szCs w:val="18"/>
              </w:rPr>
            </w:pPr>
            <w:r w:rsidRPr="000E0A60">
              <w:rPr>
                <w:sz w:val="18"/>
                <w:szCs w:val="18"/>
              </w:rPr>
              <w:t>10</w:t>
            </w:r>
          </w:p>
        </w:tc>
        <w:tc>
          <w:tcPr>
            <w:tcW w:w="630" w:type="dxa"/>
          </w:tcPr>
          <w:p w14:paraId="6303A219" w14:textId="77777777" w:rsidR="0066543A" w:rsidRPr="000E0A60" w:rsidRDefault="0066543A" w:rsidP="00D201C3">
            <w:pPr>
              <w:spacing w:after="0"/>
              <w:rPr>
                <w:sz w:val="18"/>
                <w:szCs w:val="18"/>
              </w:rPr>
            </w:pPr>
            <w:r w:rsidRPr="000E0A60">
              <w:rPr>
                <w:sz w:val="18"/>
                <w:szCs w:val="18"/>
              </w:rPr>
              <w:t>2</w:t>
            </w:r>
          </w:p>
        </w:tc>
        <w:tc>
          <w:tcPr>
            <w:tcW w:w="810" w:type="dxa"/>
          </w:tcPr>
          <w:p w14:paraId="1D6E91A5" w14:textId="77777777" w:rsidR="0066543A" w:rsidRPr="000E0A60" w:rsidRDefault="0066543A" w:rsidP="00D201C3">
            <w:pPr>
              <w:spacing w:after="0"/>
              <w:rPr>
                <w:sz w:val="18"/>
                <w:szCs w:val="18"/>
              </w:rPr>
            </w:pPr>
            <w:r w:rsidRPr="000E0A60">
              <w:rPr>
                <w:sz w:val="18"/>
                <w:szCs w:val="18"/>
              </w:rPr>
              <w:t>C1</w:t>
            </w:r>
          </w:p>
        </w:tc>
        <w:tc>
          <w:tcPr>
            <w:tcW w:w="810" w:type="dxa"/>
          </w:tcPr>
          <w:p w14:paraId="35D62462" w14:textId="77777777" w:rsidR="0066543A" w:rsidRPr="000E0A60" w:rsidRDefault="0066543A" w:rsidP="00D201C3">
            <w:pPr>
              <w:spacing w:after="0"/>
              <w:rPr>
                <w:rFonts w:eastAsia="SimSun"/>
                <w:color w:val="000000"/>
                <w:sz w:val="18"/>
                <w:szCs w:val="18"/>
              </w:rPr>
            </w:pPr>
            <w:r w:rsidRPr="000E0A60">
              <w:rPr>
                <w:color w:val="000000"/>
                <w:sz w:val="18"/>
                <w:szCs w:val="18"/>
              </w:rPr>
              <w:t>47.5%</w:t>
            </w:r>
          </w:p>
        </w:tc>
        <w:tc>
          <w:tcPr>
            <w:tcW w:w="810" w:type="dxa"/>
          </w:tcPr>
          <w:p w14:paraId="733E9B57" w14:textId="77777777" w:rsidR="0066543A" w:rsidRPr="000E0A60" w:rsidRDefault="0066543A" w:rsidP="00D201C3">
            <w:pPr>
              <w:spacing w:after="0"/>
              <w:rPr>
                <w:sz w:val="18"/>
                <w:szCs w:val="18"/>
              </w:rPr>
            </w:pPr>
            <w:r w:rsidRPr="000E0A60">
              <w:rPr>
                <w:sz w:val="18"/>
                <w:szCs w:val="18"/>
              </w:rPr>
              <w:t>C5</w:t>
            </w:r>
          </w:p>
        </w:tc>
        <w:tc>
          <w:tcPr>
            <w:tcW w:w="900" w:type="dxa"/>
          </w:tcPr>
          <w:p w14:paraId="43DA4D58" w14:textId="77777777" w:rsidR="0066543A" w:rsidRPr="000E0A60" w:rsidRDefault="0066543A" w:rsidP="00D201C3">
            <w:pPr>
              <w:spacing w:after="0"/>
              <w:rPr>
                <w:color w:val="000000"/>
                <w:sz w:val="18"/>
                <w:szCs w:val="18"/>
              </w:rPr>
            </w:pPr>
            <w:r w:rsidRPr="000E0A60">
              <w:rPr>
                <w:color w:val="000000"/>
                <w:sz w:val="18"/>
                <w:szCs w:val="18"/>
              </w:rPr>
              <w:t>50.1%</w:t>
            </w:r>
          </w:p>
        </w:tc>
        <w:tc>
          <w:tcPr>
            <w:tcW w:w="810" w:type="dxa"/>
          </w:tcPr>
          <w:p w14:paraId="28D602CF" w14:textId="77777777" w:rsidR="0066543A" w:rsidRPr="000E0A60" w:rsidRDefault="0066543A" w:rsidP="00D201C3">
            <w:pPr>
              <w:spacing w:after="0"/>
              <w:rPr>
                <w:sz w:val="18"/>
                <w:szCs w:val="18"/>
              </w:rPr>
            </w:pPr>
            <w:r w:rsidRPr="000E0A60">
              <w:rPr>
                <w:sz w:val="18"/>
                <w:szCs w:val="18"/>
              </w:rPr>
              <w:t>2.6%</w:t>
            </w:r>
          </w:p>
        </w:tc>
        <w:tc>
          <w:tcPr>
            <w:tcW w:w="900" w:type="dxa"/>
          </w:tcPr>
          <w:p w14:paraId="353690DF" w14:textId="77777777" w:rsidR="0066543A" w:rsidRPr="000E0A60" w:rsidRDefault="0066543A" w:rsidP="00D201C3">
            <w:pPr>
              <w:spacing w:after="0"/>
              <w:rPr>
                <w:sz w:val="18"/>
                <w:szCs w:val="18"/>
              </w:rPr>
            </w:pPr>
            <w:r w:rsidRPr="000E0A60">
              <w:rPr>
                <w:sz w:val="18"/>
                <w:szCs w:val="18"/>
              </w:rPr>
              <w:t>C1</w:t>
            </w:r>
          </w:p>
        </w:tc>
        <w:tc>
          <w:tcPr>
            <w:tcW w:w="900" w:type="dxa"/>
          </w:tcPr>
          <w:p w14:paraId="09609468" w14:textId="77777777" w:rsidR="0066543A" w:rsidRPr="000E0A60" w:rsidRDefault="0066543A" w:rsidP="00D201C3">
            <w:pPr>
              <w:spacing w:after="0"/>
              <w:rPr>
                <w:color w:val="000000"/>
                <w:sz w:val="18"/>
                <w:szCs w:val="18"/>
              </w:rPr>
            </w:pPr>
            <w:r w:rsidRPr="000E0A60">
              <w:rPr>
                <w:color w:val="000000"/>
                <w:sz w:val="18"/>
                <w:szCs w:val="18"/>
              </w:rPr>
              <w:t>56.60%</w:t>
            </w:r>
          </w:p>
        </w:tc>
        <w:tc>
          <w:tcPr>
            <w:tcW w:w="810" w:type="dxa"/>
          </w:tcPr>
          <w:p w14:paraId="592A01A4" w14:textId="77777777" w:rsidR="0066543A" w:rsidRPr="000E0A60" w:rsidRDefault="0066543A" w:rsidP="00D201C3">
            <w:pPr>
              <w:spacing w:after="0"/>
              <w:rPr>
                <w:sz w:val="18"/>
                <w:szCs w:val="18"/>
              </w:rPr>
            </w:pPr>
            <w:r w:rsidRPr="000E0A60">
              <w:rPr>
                <w:sz w:val="18"/>
                <w:szCs w:val="18"/>
              </w:rPr>
              <w:t>9.1%</w:t>
            </w:r>
          </w:p>
        </w:tc>
        <w:tc>
          <w:tcPr>
            <w:tcW w:w="1080" w:type="dxa"/>
          </w:tcPr>
          <w:p w14:paraId="3B8DE2B2" w14:textId="77777777" w:rsidR="0066543A" w:rsidRPr="000E0A60" w:rsidRDefault="0066543A" w:rsidP="00D201C3">
            <w:pPr>
              <w:spacing w:after="0"/>
              <w:rPr>
                <w:sz w:val="18"/>
                <w:szCs w:val="18"/>
              </w:rPr>
            </w:pPr>
          </w:p>
        </w:tc>
      </w:tr>
      <w:tr w:rsidR="0066543A" w:rsidRPr="000E0A60" w14:paraId="201B6E98" w14:textId="77777777" w:rsidTr="00D201C3">
        <w:trPr>
          <w:trHeight w:val="200"/>
          <w:jc w:val="center"/>
        </w:trPr>
        <w:tc>
          <w:tcPr>
            <w:tcW w:w="483" w:type="dxa"/>
            <w:vMerge w:val="restart"/>
          </w:tcPr>
          <w:p w14:paraId="748C7E75" w14:textId="77777777" w:rsidR="0066543A" w:rsidRPr="000E0A60" w:rsidRDefault="0066543A" w:rsidP="00D201C3">
            <w:pPr>
              <w:tabs>
                <w:tab w:val="left" w:pos="522"/>
              </w:tabs>
              <w:spacing w:after="0"/>
              <w:rPr>
                <w:sz w:val="18"/>
                <w:szCs w:val="18"/>
              </w:rPr>
            </w:pPr>
            <w:r w:rsidRPr="000E0A60">
              <w:rPr>
                <w:sz w:val="18"/>
                <w:szCs w:val="18"/>
              </w:rPr>
              <w:t>3</w:t>
            </w:r>
          </w:p>
        </w:tc>
        <w:tc>
          <w:tcPr>
            <w:tcW w:w="766" w:type="dxa"/>
            <w:vMerge w:val="restart"/>
          </w:tcPr>
          <w:p w14:paraId="4CDC4963" w14:textId="77777777" w:rsidR="0066543A" w:rsidRPr="000E0A60" w:rsidRDefault="0066543A" w:rsidP="00D201C3">
            <w:pPr>
              <w:tabs>
                <w:tab w:val="left" w:pos="522"/>
              </w:tabs>
              <w:spacing w:after="0"/>
              <w:rPr>
                <w:sz w:val="18"/>
                <w:szCs w:val="18"/>
              </w:rPr>
            </w:pPr>
            <w:r w:rsidRPr="000E0A60">
              <w:rPr>
                <w:sz w:val="18"/>
                <w:szCs w:val="18"/>
              </w:rPr>
              <w:t>ZTE</w:t>
            </w:r>
          </w:p>
        </w:tc>
        <w:tc>
          <w:tcPr>
            <w:tcW w:w="456" w:type="dxa"/>
          </w:tcPr>
          <w:p w14:paraId="39F8309C" w14:textId="77777777" w:rsidR="0066543A" w:rsidRPr="000E0A60" w:rsidRDefault="0066543A" w:rsidP="00D201C3">
            <w:pPr>
              <w:spacing w:after="0"/>
              <w:rPr>
                <w:sz w:val="18"/>
                <w:szCs w:val="18"/>
              </w:rPr>
            </w:pPr>
            <w:r w:rsidRPr="000E0A60">
              <w:rPr>
                <w:sz w:val="18"/>
                <w:szCs w:val="18"/>
              </w:rPr>
              <w:t>2</w:t>
            </w:r>
          </w:p>
        </w:tc>
        <w:tc>
          <w:tcPr>
            <w:tcW w:w="630" w:type="dxa"/>
          </w:tcPr>
          <w:p w14:paraId="016D9BC1" w14:textId="77777777" w:rsidR="0066543A" w:rsidRPr="000E0A60" w:rsidRDefault="0066543A" w:rsidP="00D201C3">
            <w:pPr>
              <w:spacing w:after="0"/>
              <w:rPr>
                <w:sz w:val="18"/>
                <w:szCs w:val="18"/>
              </w:rPr>
            </w:pPr>
            <w:r w:rsidRPr="000E0A60">
              <w:rPr>
                <w:sz w:val="18"/>
                <w:szCs w:val="18"/>
              </w:rPr>
              <w:t>2</w:t>
            </w:r>
          </w:p>
        </w:tc>
        <w:tc>
          <w:tcPr>
            <w:tcW w:w="810" w:type="dxa"/>
          </w:tcPr>
          <w:p w14:paraId="64FCEEBD" w14:textId="77777777" w:rsidR="0066543A" w:rsidRPr="000E0A60" w:rsidRDefault="0066543A" w:rsidP="00D201C3">
            <w:pPr>
              <w:spacing w:after="0"/>
              <w:rPr>
                <w:sz w:val="18"/>
                <w:szCs w:val="18"/>
              </w:rPr>
            </w:pPr>
            <w:r w:rsidRPr="000E0A60">
              <w:rPr>
                <w:sz w:val="18"/>
                <w:szCs w:val="18"/>
              </w:rPr>
              <w:t>C2</w:t>
            </w:r>
          </w:p>
        </w:tc>
        <w:tc>
          <w:tcPr>
            <w:tcW w:w="810" w:type="dxa"/>
          </w:tcPr>
          <w:p w14:paraId="565FA845" w14:textId="77777777" w:rsidR="0066543A" w:rsidRPr="000E0A60" w:rsidRDefault="0066543A" w:rsidP="00D201C3">
            <w:pPr>
              <w:spacing w:after="0"/>
              <w:rPr>
                <w:color w:val="000000"/>
                <w:sz w:val="18"/>
                <w:szCs w:val="18"/>
              </w:rPr>
            </w:pPr>
            <w:r w:rsidRPr="000E0A60">
              <w:rPr>
                <w:color w:val="000000"/>
                <w:sz w:val="18"/>
                <w:szCs w:val="18"/>
              </w:rPr>
              <w:t>9.2%</w:t>
            </w:r>
          </w:p>
        </w:tc>
        <w:tc>
          <w:tcPr>
            <w:tcW w:w="810" w:type="dxa"/>
          </w:tcPr>
          <w:p w14:paraId="2EC73BAE" w14:textId="77777777" w:rsidR="0066543A" w:rsidRPr="000E0A60" w:rsidRDefault="0066543A" w:rsidP="00D201C3">
            <w:pPr>
              <w:spacing w:after="0"/>
              <w:rPr>
                <w:sz w:val="18"/>
                <w:szCs w:val="18"/>
              </w:rPr>
            </w:pPr>
            <w:r w:rsidRPr="000E0A60">
              <w:rPr>
                <w:sz w:val="18"/>
                <w:szCs w:val="18"/>
              </w:rPr>
              <w:t>C6</w:t>
            </w:r>
          </w:p>
        </w:tc>
        <w:tc>
          <w:tcPr>
            <w:tcW w:w="900" w:type="dxa"/>
          </w:tcPr>
          <w:p w14:paraId="2C49492B" w14:textId="77777777" w:rsidR="0066543A" w:rsidRPr="000E0A60" w:rsidRDefault="0066543A" w:rsidP="00D201C3">
            <w:pPr>
              <w:spacing w:after="0"/>
              <w:rPr>
                <w:color w:val="000000"/>
                <w:sz w:val="18"/>
                <w:szCs w:val="18"/>
              </w:rPr>
            </w:pPr>
            <w:r w:rsidRPr="000E0A60">
              <w:rPr>
                <w:color w:val="000000"/>
                <w:sz w:val="18"/>
                <w:szCs w:val="18"/>
              </w:rPr>
              <w:t>10.0%</w:t>
            </w:r>
          </w:p>
        </w:tc>
        <w:tc>
          <w:tcPr>
            <w:tcW w:w="810" w:type="dxa"/>
          </w:tcPr>
          <w:p w14:paraId="1288D0FD" w14:textId="77777777" w:rsidR="0066543A" w:rsidRPr="000E0A60" w:rsidRDefault="0066543A" w:rsidP="00D201C3">
            <w:pPr>
              <w:spacing w:after="0"/>
              <w:rPr>
                <w:sz w:val="18"/>
                <w:szCs w:val="18"/>
              </w:rPr>
            </w:pPr>
            <w:r w:rsidRPr="000E0A60">
              <w:rPr>
                <w:sz w:val="18"/>
                <w:szCs w:val="18"/>
              </w:rPr>
              <w:t>0.8%</w:t>
            </w:r>
          </w:p>
        </w:tc>
        <w:tc>
          <w:tcPr>
            <w:tcW w:w="900" w:type="dxa"/>
          </w:tcPr>
          <w:p w14:paraId="25C62FA3" w14:textId="77777777" w:rsidR="0066543A" w:rsidRPr="000E0A60" w:rsidRDefault="0066543A" w:rsidP="00D201C3">
            <w:pPr>
              <w:spacing w:after="0"/>
              <w:rPr>
                <w:sz w:val="18"/>
                <w:szCs w:val="18"/>
              </w:rPr>
            </w:pPr>
            <w:r w:rsidRPr="000E0A60">
              <w:rPr>
                <w:sz w:val="18"/>
                <w:szCs w:val="18"/>
              </w:rPr>
              <w:t>C1</w:t>
            </w:r>
          </w:p>
        </w:tc>
        <w:tc>
          <w:tcPr>
            <w:tcW w:w="900" w:type="dxa"/>
          </w:tcPr>
          <w:p w14:paraId="3F1E3CC2" w14:textId="77777777" w:rsidR="0066543A" w:rsidRPr="000E0A60" w:rsidRDefault="0066543A" w:rsidP="00D201C3">
            <w:pPr>
              <w:spacing w:after="0"/>
              <w:rPr>
                <w:color w:val="000000"/>
                <w:sz w:val="18"/>
                <w:szCs w:val="18"/>
              </w:rPr>
            </w:pPr>
            <w:r w:rsidRPr="000E0A60">
              <w:rPr>
                <w:color w:val="000000"/>
                <w:sz w:val="18"/>
                <w:szCs w:val="18"/>
              </w:rPr>
              <w:t>22.88%</w:t>
            </w:r>
          </w:p>
        </w:tc>
        <w:tc>
          <w:tcPr>
            <w:tcW w:w="810" w:type="dxa"/>
          </w:tcPr>
          <w:p w14:paraId="060DAF54" w14:textId="77777777" w:rsidR="0066543A" w:rsidRPr="000E0A60" w:rsidRDefault="0066543A" w:rsidP="00D201C3">
            <w:pPr>
              <w:spacing w:after="0"/>
              <w:rPr>
                <w:sz w:val="18"/>
                <w:szCs w:val="18"/>
              </w:rPr>
            </w:pPr>
            <w:r w:rsidRPr="000E0A60">
              <w:rPr>
                <w:sz w:val="18"/>
                <w:szCs w:val="18"/>
              </w:rPr>
              <w:t>13.7%</w:t>
            </w:r>
          </w:p>
        </w:tc>
        <w:tc>
          <w:tcPr>
            <w:tcW w:w="1080" w:type="dxa"/>
          </w:tcPr>
          <w:p w14:paraId="560BDC9E" w14:textId="77777777" w:rsidR="0066543A" w:rsidRPr="000E0A60" w:rsidRDefault="0066543A" w:rsidP="00D201C3">
            <w:pPr>
              <w:spacing w:after="0"/>
              <w:rPr>
                <w:sz w:val="18"/>
                <w:szCs w:val="18"/>
              </w:rPr>
            </w:pPr>
            <w:r w:rsidRPr="000E0A60">
              <w:rPr>
                <w:sz w:val="18"/>
                <w:szCs w:val="18"/>
              </w:rPr>
              <w:t>Note 5</w:t>
            </w:r>
          </w:p>
        </w:tc>
      </w:tr>
      <w:tr w:rsidR="0066543A" w:rsidRPr="000E0A60" w14:paraId="447C5F9C" w14:textId="77777777" w:rsidTr="00D201C3">
        <w:trPr>
          <w:trHeight w:val="224"/>
          <w:jc w:val="center"/>
        </w:trPr>
        <w:tc>
          <w:tcPr>
            <w:tcW w:w="483" w:type="dxa"/>
            <w:vMerge/>
          </w:tcPr>
          <w:p w14:paraId="576E84D9" w14:textId="77777777" w:rsidR="0066543A" w:rsidRPr="000E0A60" w:rsidRDefault="0066543A" w:rsidP="00D201C3">
            <w:pPr>
              <w:tabs>
                <w:tab w:val="left" w:pos="522"/>
              </w:tabs>
              <w:spacing w:after="0"/>
              <w:rPr>
                <w:sz w:val="18"/>
                <w:szCs w:val="18"/>
              </w:rPr>
            </w:pPr>
          </w:p>
        </w:tc>
        <w:tc>
          <w:tcPr>
            <w:tcW w:w="766" w:type="dxa"/>
            <w:vMerge/>
          </w:tcPr>
          <w:p w14:paraId="45EB6B8C" w14:textId="77777777" w:rsidR="0066543A" w:rsidRPr="000E0A60" w:rsidRDefault="0066543A" w:rsidP="00D201C3">
            <w:pPr>
              <w:tabs>
                <w:tab w:val="left" w:pos="522"/>
              </w:tabs>
              <w:spacing w:after="0"/>
              <w:rPr>
                <w:sz w:val="18"/>
                <w:szCs w:val="18"/>
              </w:rPr>
            </w:pPr>
          </w:p>
        </w:tc>
        <w:tc>
          <w:tcPr>
            <w:tcW w:w="456" w:type="dxa"/>
          </w:tcPr>
          <w:p w14:paraId="7389B738" w14:textId="77777777" w:rsidR="0066543A" w:rsidRPr="000E0A60" w:rsidRDefault="0066543A" w:rsidP="00D201C3">
            <w:pPr>
              <w:spacing w:after="0"/>
              <w:rPr>
                <w:sz w:val="18"/>
                <w:szCs w:val="18"/>
              </w:rPr>
            </w:pPr>
            <w:r w:rsidRPr="000E0A60">
              <w:rPr>
                <w:sz w:val="18"/>
                <w:szCs w:val="18"/>
              </w:rPr>
              <w:t>4</w:t>
            </w:r>
          </w:p>
        </w:tc>
        <w:tc>
          <w:tcPr>
            <w:tcW w:w="630" w:type="dxa"/>
          </w:tcPr>
          <w:p w14:paraId="0546C5A0" w14:textId="77777777" w:rsidR="0066543A" w:rsidRPr="000E0A60" w:rsidRDefault="0066543A" w:rsidP="00D201C3">
            <w:pPr>
              <w:spacing w:after="0"/>
              <w:rPr>
                <w:sz w:val="18"/>
                <w:szCs w:val="18"/>
              </w:rPr>
            </w:pPr>
            <w:r w:rsidRPr="000E0A60">
              <w:rPr>
                <w:sz w:val="18"/>
                <w:szCs w:val="18"/>
              </w:rPr>
              <w:t>2</w:t>
            </w:r>
          </w:p>
        </w:tc>
        <w:tc>
          <w:tcPr>
            <w:tcW w:w="810" w:type="dxa"/>
          </w:tcPr>
          <w:p w14:paraId="07183C5B" w14:textId="77777777" w:rsidR="0066543A" w:rsidRPr="000E0A60" w:rsidRDefault="0066543A" w:rsidP="00D201C3">
            <w:pPr>
              <w:spacing w:after="0"/>
              <w:rPr>
                <w:sz w:val="18"/>
                <w:szCs w:val="18"/>
              </w:rPr>
            </w:pPr>
            <w:r w:rsidRPr="000E0A60">
              <w:rPr>
                <w:sz w:val="18"/>
                <w:szCs w:val="18"/>
              </w:rPr>
              <w:t>C2</w:t>
            </w:r>
          </w:p>
        </w:tc>
        <w:tc>
          <w:tcPr>
            <w:tcW w:w="810" w:type="dxa"/>
          </w:tcPr>
          <w:p w14:paraId="47D02F7F" w14:textId="77777777" w:rsidR="0066543A" w:rsidRPr="000E0A60" w:rsidRDefault="0066543A" w:rsidP="00D201C3">
            <w:pPr>
              <w:spacing w:after="0"/>
              <w:rPr>
                <w:color w:val="000000"/>
                <w:sz w:val="18"/>
                <w:szCs w:val="18"/>
              </w:rPr>
            </w:pPr>
            <w:r w:rsidRPr="000E0A60">
              <w:rPr>
                <w:color w:val="000000"/>
                <w:sz w:val="18"/>
                <w:szCs w:val="18"/>
              </w:rPr>
              <w:t>26.1%</w:t>
            </w:r>
          </w:p>
        </w:tc>
        <w:tc>
          <w:tcPr>
            <w:tcW w:w="810" w:type="dxa"/>
          </w:tcPr>
          <w:p w14:paraId="18BAFD12" w14:textId="77777777" w:rsidR="0066543A" w:rsidRPr="000E0A60" w:rsidRDefault="0066543A" w:rsidP="00D201C3">
            <w:pPr>
              <w:spacing w:after="0"/>
              <w:rPr>
                <w:sz w:val="18"/>
                <w:szCs w:val="18"/>
              </w:rPr>
            </w:pPr>
            <w:r w:rsidRPr="000E0A60">
              <w:rPr>
                <w:sz w:val="18"/>
                <w:szCs w:val="18"/>
              </w:rPr>
              <w:t>C6</w:t>
            </w:r>
          </w:p>
        </w:tc>
        <w:tc>
          <w:tcPr>
            <w:tcW w:w="900" w:type="dxa"/>
          </w:tcPr>
          <w:p w14:paraId="588B5E86" w14:textId="77777777" w:rsidR="0066543A" w:rsidRPr="000E0A60" w:rsidRDefault="0066543A" w:rsidP="00D201C3">
            <w:pPr>
              <w:spacing w:after="0"/>
              <w:rPr>
                <w:color w:val="000000"/>
                <w:sz w:val="18"/>
                <w:szCs w:val="18"/>
              </w:rPr>
            </w:pPr>
            <w:r w:rsidRPr="000E0A60">
              <w:rPr>
                <w:color w:val="000000"/>
                <w:sz w:val="18"/>
                <w:szCs w:val="18"/>
              </w:rPr>
              <w:t>28.9%</w:t>
            </w:r>
          </w:p>
        </w:tc>
        <w:tc>
          <w:tcPr>
            <w:tcW w:w="810" w:type="dxa"/>
          </w:tcPr>
          <w:p w14:paraId="75B6235A" w14:textId="77777777" w:rsidR="0066543A" w:rsidRPr="000E0A60" w:rsidRDefault="0066543A" w:rsidP="00D201C3">
            <w:pPr>
              <w:spacing w:after="0"/>
              <w:rPr>
                <w:sz w:val="18"/>
                <w:szCs w:val="18"/>
              </w:rPr>
            </w:pPr>
            <w:r w:rsidRPr="000E0A60">
              <w:rPr>
                <w:sz w:val="18"/>
                <w:szCs w:val="18"/>
              </w:rPr>
              <w:t>2.9%</w:t>
            </w:r>
          </w:p>
        </w:tc>
        <w:tc>
          <w:tcPr>
            <w:tcW w:w="900" w:type="dxa"/>
          </w:tcPr>
          <w:p w14:paraId="67772A61" w14:textId="77777777" w:rsidR="0066543A" w:rsidRPr="000E0A60" w:rsidRDefault="0066543A" w:rsidP="00D201C3">
            <w:pPr>
              <w:spacing w:after="0"/>
              <w:rPr>
                <w:sz w:val="18"/>
                <w:szCs w:val="18"/>
              </w:rPr>
            </w:pPr>
            <w:r w:rsidRPr="000E0A60">
              <w:rPr>
                <w:sz w:val="18"/>
                <w:szCs w:val="18"/>
              </w:rPr>
              <w:t>C1</w:t>
            </w:r>
          </w:p>
        </w:tc>
        <w:tc>
          <w:tcPr>
            <w:tcW w:w="900" w:type="dxa"/>
          </w:tcPr>
          <w:p w14:paraId="61A1C0A6" w14:textId="77777777" w:rsidR="0066543A" w:rsidRPr="000E0A60" w:rsidRDefault="0066543A" w:rsidP="00D201C3">
            <w:pPr>
              <w:spacing w:after="0"/>
              <w:rPr>
                <w:color w:val="000000"/>
                <w:sz w:val="18"/>
                <w:szCs w:val="18"/>
              </w:rPr>
            </w:pPr>
            <w:r w:rsidRPr="000E0A60">
              <w:rPr>
                <w:color w:val="000000"/>
                <w:sz w:val="18"/>
                <w:szCs w:val="18"/>
              </w:rPr>
              <w:t>44.00%</w:t>
            </w:r>
          </w:p>
        </w:tc>
        <w:tc>
          <w:tcPr>
            <w:tcW w:w="810" w:type="dxa"/>
          </w:tcPr>
          <w:p w14:paraId="15689259" w14:textId="77777777" w:rsidR="0066543A" w:rsidRPr="000E0A60" w:rsidRDefault="0066543A" w:rsidP="00D201C3">
            <w:pPr>
              <w:spacing w:after="0"/>
              <w:rPr>
                <w:sz w:val="18"/>
                <w:szCs w:val="18"/>
              </w:rPr>
            </w:pPr>
            <w:r w:rsidRPr="000E0A60">
              <w:rPr>
                <w:sz w:val="18"/>
                <w:szCs w:val="18"/>
              </w:rPr>
              <w:t>18.0%</w:t>
            </w:r>
          </w:p>
        </w:tc>
        <w:tc>
          <w:tcPr>
            <w:tcW w:w="1080" w:type="dxa"/>
          </w:tcPr>
          <w:p w14:paraId="67C32557" w14:textId="77777777" w:rsidR="0066543A" w:rsidRPr="000E0A60" w:rsidRDefault="0066543A" w:rsidP="00D201C3">
            <w:pPr>
              <w:spacing w:after="0"/>
              <w:rPr>
                <w:sz w:val="18"/>
                <w:szCs w:val="18"/>
              </w:rPr>
            </w:pPr>
            <w:r w:rsidRPr="000E0A60">
              <w:rPr>
                <w:sz w:val="18"/>
                <w:szCs w:val="18"/>
              </w:rPr>
              <w:t>Note 5</w:t>
            </w:r>
          </w:p>
        </w:tc>
      </w:tr>
      <w:tr w:rsidR="0066543A" w:rsidRPr="000E0A60" w14:paraId="615CE852" w14:textId="77777777" w:rsidTr="00D201C3">
        <w:trPr>
          <w:trHeight w:val="49"/>
          <w:jc w:val="center"/>
        </w:trPr>
        <w:tc>
          <w:tcPr>
            <w:tcW w:w="483" w:type="dxa"/>
            <w:vMerge/>
          </w:tcPr>
          <w:p w14:paraId="726CB7D0" w14:textId="77777777" w:rsidR="0066543A" w:rsidRPr="000E0A60" w:rsidRDefault="0066543A" w:rsidP="00D201C3">
            <w:pPr>
              <w:tabs>
                <w:tab w:val="left" w:pos="522"/>
              </w:tabs>
              <w:spacing w:after="0"/>
              <w:rPr>
                <w:sz w:val="18"/>
                <w:szCs w:val="18"/>
              </w:rPr>
            </w:pPr>
          </w:p>
        </w:tc>
        <w:tc>
          <w:tcPr>
            <w:tcW w:w="766" w:type="dxa"/>
            <w:vMerge/>
          </w:tcPr>
          <w:p w14:paraId="4FD4A617" w14:textId="77777777" w:rsidR="0066543A" w:rsidRPr="000E0A60" w:rsidRDefault="0066543A" w:rsidP="00D201C3">
            <w:pPr>
              <w:tabs>
                <w:tab w:val="left" w:pos="522"/>
              </w:tabs>
              <w:spacing w:after="0"/>
              <w:rPr>
                <w:sz w:val="18"/>
                <w:szCs w:val="18"/>
              </w:rPr>
            </w:pPr>
          </w:p>
        </w:tc>
        <w:tc>
          <w:tcPr>
            <w:tcW w:w="456" w:type="dxa"/>
          </w:tcPr>
          <w:p w14:paraId="2BF4A031" w14:textId="77777777" w:rsidR="0066543A" w:rsidRPr="000E0A60" w:rsidRDefault="0066543A" w:rsidP="00D201C3">
            <w:pPr>
              <w:spacing w:after="0"/>
              <w:rPr>
                <w:sz w:val="18"/>
                <w:szCs w:val="18"/>
              </w:rPr>
            </w:pPr>
            <w:r w:rsidRPr="000E0A60">
              <w:rPr>
                <w:sz w:val="18"/>
                <w:szCs w:val="18"/>
              </w:rPr>
              <w:t>6</w:t>
            </w:r>
          </w:p>
        </w:tc>
        <w:tc>
          <w:tcPr>
            <w:tcW w:w="630" w:type="dxa"/>
          </w:tcPr>
          <w:p w14:paraId="62B2377D" w14:textId="77777777" w:rsidR="0066543A" w:rsidRPr="000E0A60" w:rsidRDefault="0066543A" w:rsidP="00D201C3">
            <w:pPr>
              <w:spacing w:after="0"/>
              <w:rPr>
                <w:sz w:val="18"/>
                <w:szCs w:val="18"/>
              </w:rPr>
            </w:pPr>
            <w:r w:rsidRPr="000E0A60">
              <w:rPr>
                <w:sz w:val="18"/>
                <w:szCs w:val="18"/>
              </w:rPr>
              <w:t>2</w:t>
            </w:r>
          </w:p>
        </w:tc>
        <w:tc>
          <w:tcPr>
            <w:tcW w:w="810" w:type="dxa"/>
          </w:tcPr>
          <w:p w14:paraId="6A079F62" w14:textId="77777777" w:rsidR="0066543A" w:rsidRPr="000E0A60" w:rsidRDefault="0066543A" w:rsidP="00D201C3">
            <w:pPr>
              <w:spacing w:after="0"/>
              <w:rPr>
                <w:sz w:val="18"/>
                <w:szCs w:val="18"/>
              </w:rPr>
            </w:pPr>
            <w:r w:rsidRPr="000E0A60">
              <w:rPr>
                <w:sz w:val="18"/>
                <w:szCs w:val="18"/>
              </w:rPr>
              <w:t>C2</w:t>
            </w:r>
          </w:p>
        </w:tc>
        <w:tc>
          <w:tcPr>
            <w:tcW w:w="810" w:type="dxa"/>
          </w:tcPr>
          <w:p w14:paraId="417A5ECC" w14:textId="77777777" w:rsidR="0066543A" w:rsidRPr="000E0A60" w:rsidRDefault="0066543A" w:rsidP="00D201C3">
            <w:pPr>
              <w:spacing w:after="0"/>
              <w:rPr>
                <w:color w:val="000000"/>
                <w:sz w:val="18"/>
                <w:szCs w:val="18"/>
              </w:rPr>
            </w:pPr>
            <w:r w:rsidRPr="000E0A60">
              <w:rPr>
                <w:color w:val="000000"/>
                <w:sz w:val="18"/>
                <w:szCs w:val="18"/>
              </w:rPr>
              <w:t>40.9%</w:t>
            </w:r>
          </w:p>
        </w:tc>
        <w:tc>
          <w:tcPr>
            <w:tcW w:w="810" w:type="dxa"/>
          </w:tcPr>
          <w:p w14:paraId="0E939D0B" w14:textId="77777777" w:rsidR="0066543A" w:rsidRPr="000E0A60" w:rsidRDefault="0066543A" w:rsidP="00D201C3">
            <w:pPr>
              <w:spacing w:after="0"/>
              <w:rPr>
                <w:sz w:val="18"/>
                <w:szCs w:val="18"/>
              </w:rPr>
            </w:pPr>
            <w:r w:rsidRPr="000E0A60">
              <w:rPr>
                <w:sz w:val="18"/>
                <w:szCs w:val="18"/>
              </w:rPr>
              <w:t>C6</w:t>
            </w:r>
          </w:p>
        </w:tc>
        <w:tc>
          <w:tcPr>
            <w:tcW w:w="900" w:type="dxa"/>
          </w:tcPr>
          <w:p w14:paraId="4FFC55CF" w14:textId="77777777" w:rsidR="0066543A" w:rsidRPr="000E0A60" w:rsidRDefault="0066543A" w:rsidP="00D201C3">
            <w:pPr>
              <w:spacing w:after="0"/>
              <w:rPr>
                <w:color w:val="000000"/>
                <w:sz w:val="18"/>
                <w:szCs w:val="18"/>
              </w:rPr>
            </w:pPr>
            <w:r w:rsidRPr="000E0A60">
              <w:rPr>
                <w:color w:val="000000"/>
                <w:sz w:val="18"/>
                <w:szCs w:val="18"/>
              </w:rPr>
              <w:t>43.3%</w:t>
            </w:r>
          </w:p>
        </w:tc>
        <w:tc>
          <w:tcPr>
            <w:tcW w:w="810" w:type="dxa"/>
          </w:tcPr>
          <w:p w14:paraId="1E74C37D" w14:textId="77777777" w:rsidR="0066543A" w:rsidRPr="000E0A60" w:rsidRDefault="0066543A" w:rsidP="00D201C3">
            <w:pPr>
              <w:spacing w:after="0"/>
              <w:rPr>
                <w:sz w:val="18"/>
                <w:szCs w:val="18"/>
              </w:rPr>
            </w:pPr>
            <w:r w:rsidRPr="000E0A60">
              <w:rPr>
                <w:sz w:val="18"/>
                <w:szCs w:val="18"/>
              </w:rPr>
              <w:t>2.5%</w:t>
            </w:r>
          </w:p>
        </w:tc>
        <w:tc>
          <w:tcPr>
            <w:tcW w:w="900" w:type="dxa"/>
          </w:tcPr>
          <w:p w14:paraId="007C4B5C" w14:textId="77777777" w:rsidR="0066543A" w:rsidRPr="000E0A60" w:rsidRDefault="0066543A" w:rsidP="00D201C3">
            <w:pPr>
              <w:spacing w:after="0"/>
              <w:rPr>
                <w:sz w:val="18"/>
                <w:szCs w:val="18"/>
              </w:rPr>
            </w:pPr>
            <w:r w:rsidRPr="000E0A60">
              <w:rPr>
                <w:sz w:val="18"/>
                <w:szCs w:val="18"/>
              </w:rPr>
              <w:t>C1</w:t>
            </w:r>
          </w:p>
        </w:tc>
        <w:tc>
          <w:tcPr>
            <w:tcW w:w="900" w:type="dxa"/>
          </w:tcPr>
          <w:p w14:paraId="3B63BDB2" w14:textId="77777777" w:rsidR="0066543A" w:rsidRPr="000E0A60" w:rsidRDefault="0066543A" w:rsidP="00D201C3">
            <w:pPr>
              <w:spacing w:after="0"/>
              <w:rPr>
                <w:color w:val="000000"/>
                <w:sz w:val="18"/>
                <w:szCs w:val="18"/>
              </w:rPr>
            </w:pPr>
            <w:r w:rsidRPr="000E0A60">
              <w:rPr>
                <w:color w:val="000000"/>
                <w:sz w:val="18"/>
                <w:szCs w:val="18"/>
              </w:rPr>
              <w:t>54.92%</w:t>
            </w:r>
          </w:p>
        </w:tc>
        <w:tc>
          <w:tcPr>
            <w:tcW w:w="810" w:type="dxa"/>
          </w:tcPr>
          <w:p w14:paraId="7C71351F" w14:textId="77777777" w:rsidR="0066543A" w:rsidRPr="000E0A60" w:rsidRDefault="0066543A" w:rsidP="00D201C3">
            <w:pPr>
              <w:spacing w:after="0"/>
              <w:rPr>
                <w:sz w:val="18"/>
                <w:szCs w:val="18"/>
              </w:rPr>
            </w:pPr>
            <w:r w:rsidRPr="000E0A60">
              <w:rPr>
                <w:sz w:val="18"/>
                <w:szCs w:val="18"/>
              </w:rPr>
              <w:t>14.1%</w:t>
            </w:r>
          </w:p>
        </w:tc>
        <w:tc>
          <w:tcPr>
            <w:tcW w:w="1080" w:type="dxa"/>
          </w:tcPr>
          <w:p w14:paraId="1E0FDB4D" w14:textId="77777777" w:rsidR="0066543A" w:rsidRPr="000E0A60" w:rsidRDefault="0066543A" w:rsidP="00D201C3">
            <w:pPr>
              <w:spacing w:after="0"/>
              <w:rPr>
                <w:sz w:val="18"/>
                <w:szCs w:val="18"/>
              </w:rPr>
            </w:pPr>
            <w:r w:rsidRPr="000E0A60">
              <w:rPr>
                <w:sz w:val="18"/>
                <w:szCs w:val="18"/>
              </w:rPr>
              <w:t>Note 5</w:t>
            </w:r>
          </w:p>
        </w:tc>
      </w:tr>
      <w:tr w:rsidR="0066543A" w:rsidRPr="000E0A60" w14:paraId="2F004C23" w14:textId="77777777" w:rsidTr="00D201C3">
        <w:trPr>
          <w:trHeight w:val="212"/>
          <w:jc w:val="center"/>
        </w:trPr>
        <w:tc>
          <w:tcPr>
            <w:tcW w:w="483" w:type="dxa"/>
            <w:vMerge/>
          </w:tcPr>
          <w:p w14:paraId="44497957" w14:textId="77777777" w:rsidR="0066543A" w:rsidRPr="000E0A60" w:rsidRDefault="0066543A" w:rsidP="00D201C3">
            <w:pPr>
              <w:tabs>
                <w:tab w:val="left" w:pos="522"/>
              </w:tabs>
              <w:spacing w:after="0"/>
              <w:rPr>
                <w:sz w:val="18"/>
                <w:szCs w:val="18"/>
              </w:rPr>
            </w:pPr>
          </w:p>
        </w:tc>
        <w:tc>
          <w:tcPr>
            <w:tcW w:w="766" w:type="dxa"/>
            <w:vMerge/>
          </w:tcPr>
          <w:p w14:paraId="51C0D97E" w14:textId="77777777" w:rsidR="0066543A" w:rsidRPr="000E0A60" w:rsidRDefault="0066543A" w:rsidP="00D201C3">
            <w:pPr>
              <w:tabs>
                <w:tab w:val="left" w:pos="522"/>
              </w:tabs>
              <w:spacing w:after="0"/>
              <w:rPr>
                <w:sz w:val="18"/>
                <w:szCs w:val="18"/>
              </w:rPr>
            </w:pPr>
          </w:p>
        </w:tc>
        <w:tc>
          <w:tcPr>
            <w:tcW w:w="456" w:type="dxa"/>
          </w:tcPr>
          <w:p w14:paraId="6E649D46" w14:textId="77777777" w:rsidR="0066543A" w:rsidRPr="000E0A60" w:rsidRDefault="0066543A" w:rsidP="00D201C3">
            <w:pPr>
              <w:spacing w:after="0"/>
              <w:rPr>
                <w:sz w:val="18"/>
                <w:szCs w:val="18"/>
              </w:rPr>
            </w:pPr>
            <w:r w:rsidRPr="000E0A60">
              <w:rPr>
                <w:sz w:val="18"/>
                <w:szCs w:val="18"/>
              </w:rPr>
              <w:t>8</w:t>
            </w:r>
          </w:p>
        </w:tc>
        <w:tc>
          <w:tcPr>
            <w:tcW w:w="630" w:type="dxa"/>
          </w:tcPr>
          <w:p w14:paraId="24F272DA" w14:textId="77777777" w:rsidR="0066543A" w:rsidRPr="000E0A60" w:rsidRDefault="0066543A" w:rsidP="00D201C3">
            <w:pPr>
              <w:spacing w:after="0"/>
              <w:rPr>
                <w:sz w:val="18"/>
                <w:szCs w:val="18"/>
              </w:rPr>
            </w:pPr>
            <w:r w:rsidRPr="000E0A60">
              <w:rPr>
                <w:sz w:val="18"/>
                <w:szCs w:val="18"/>
              </w:rPr>
              <w:t>2</w:t>
            </w:r>
          </w:p>
        </w:tc>
        <w:tc>
          <w:tcPr>
            <w:tcW w:w="810" w:type="dxa"/>
          </w:tcPr>
          <w:p w14:paraId="042CE8BF" w14:textId="77777777" w:rsidR="0066543A" w:rsidRPr="000E0A60" w:rsidRDefault="0066543A" w:rsidP="00D201C3">
            <w:pPr>
              <w:spacing w:after="0"/>
              <w:rPr>
                <w:sz w:val="18"/>
                <w:szCs w:val="18"/>
              </w:rPr>
            </w:pPr>
            <w:r w:rsidRPr="000E0A60">
              <w:rPr>
                <w:sz w:val="18"/>
                <w:szCs w:val="18"/>
              </w:rPr>
              <w:t>C2</w:t>
            </w:r>
          </w:p>
        </w:tc>
        <w:tc>
          <w:tcPr>
            <w:tcW w:w="810" w:type="dxa"/>
          </w:tcPr>
          <w:p w14:paraId="49E988CE" w14:textId="77777777" w:rsidR="0066543A" w:rsidRPr="000E0A60" w:rsidRDefault="0066543A" w:rsidP="00D201C3">
            <w:pPr>
              <w:spacing w:after="0"/>
              <w:rPr>
                <w:color w:val="000000"/>
                <w:sz w:val="18"/>
                <w:szCs w:val="18"/>
              </w:rPr>
            </w:pPr>
            <w:r w:rsidRPr="000E0A60">
              <w:rPr>
                <w:color w:val="000000"/>
                <w:sz w:val="18"/>
                <w:szCs w:val="18"/>
              </w:rPr>
              <w:t>51.9%</w:t>
            </w:r>
          </w:p>
        </w:tc>
        <w:tc>
          <w:tcPr>
            <w:tcW w:w="810" w:type="dxa"/>
          </w:tcPr>
          <w:p w14:paraId="1F322120" w14:textId="77777777" w:rsidR="0066543A" w:rsidRPr="000E0A60" w:rsidRDefault="0066543A" w:rsidP="00D201C3">
            <w:pPr>
              <w:spacing w:after="0"/>
              <w:rPr>
                <w:sz w:val="18"/>
                <w:szCs w:val="18"/>
              </w:rPr>
            </w:pPr>
            <w:r w:rsidRPr="000E0A60">
              <w:rPr>
                <w:sz w:val="18"/>
                <w:szCs w:val="18"/>
              </w:rPr>
              <w:t>C6</w:t>
            </w:r>
          </w:p>
        </w:tc>
        <w:tc>
          <w:tcPr>
            <w:tcW w:w="900" w:type="dxa"/>
          </w:tcPr>
          <w:p w14:paraId="612D9DBE" w14:textId="77777777" w:rsidR="0066543A" w:rsidRPr="000E0A60" w:rsidRDefault="0066543A" w:rsidP="00D201C3">
            <w:pPr>
              <w:spacing w:after="0"/>
              <w:rPr>
                <w:color w:val="000000"/>
                <w:sz w:val="18"/>
                <w:szCs w:val="18"/>
              </w:rPr>
            </w:pPr>
            <w:r w:rsidRPr="000E0A60">
              <w:rPr>
                <w:color w:val="000000"/>
                <w:sz w:val="18"/>
                <w:szCs w:val="18"/>
              </w:rPr>
              <w:t>54.3%</w:t>
            </w:r>
          </w:p>
        </w:tc>
        <w:tc>
          <w:tcPr>
            <w:tcW w:w="810" w:type="dxa"/>
          </w:tcPr>
          <w:p w14:paraId="2E09690D" w14:textId="77777777" w:rsidR="0066543A" w:rsidRPr="000E0A60" w:rsidRDefault="0066543A" w:rsidP="00D201C3">
            <w:pPr>
              <w:spacing w:after="0"/>
              <w:rPr>
                <w:sz w:val="18"/>
                <w:szCs w:val="18"/>
              </w:rPr>
            </w:pPr>
            <w:r w:rsidRPr="000E0A60">
              <w:rPr>
                <w:sz w:val="18"/>
                <w:szCs w:val="18"/>
              </w:rPr>
              <w:t>2.5%</w:t>
            </w:r>
          </w:p>
        </w:tc>
        <w:tc>
          <w:tcPr>
            <w:tcW w:w="900" w:type="dxa"/>
          </w:tcPr>
          <w:p w14:paraId="3A0FE832" w14:textId="77777777" w:rsidR="0066543A" w:rsidRPr="000E0A60" w:rsidRDefault="0066543A" w:rsidP="00D201C3">
            <w:pPr>
              <w:spacing w:after="0"/>
              <w:rPr>
                <w:sz w:val="18"/>
                <w:szCs w:val="18"/>
              </w:rPr>
            </w:pPr>
            <w:r w:rsidRPr="000E0A60">
              <w:rPr>
                <w:sz w:val="18"/>
                <w:szCs w:val="18"/>
              </w:rPr>
              <w:t>C1</w:t>
            </w:r>
          </w:p>
        </w:tc>
        <w:tc>
          <w:tcPr>
            <w:tcW w:w="900" w:type="dxa"/>
          </w:tcPr>
          <w:p w14:paraId="0F4BA327" w14:textId="77777777" w:rsidR="0066543A" w:rsidRPr="000E0A60" w:rsidRDefault="0066543A" w:rsidP="00D201C3">
            <w:pPr>
              <w:spacing w:after="0"/>
              <w:rPr>
                <w:color w:val="000000"/>
                <w:sz w:val="18"/>
                <w:szCs w:val="18"/>
              </w:rPr>
            </w:pPr>
            <w:r w:rsidRPr="000E0A60">
              <w:rPr>
                <w:color w:val="000000"/>
                <w:sz w:val="18"/>
                <w:szCs w:val="18"/>
              </w:rPr>
              <w:t>62.61%</w:t>
            </w:r>
          </w:p>
        </w:tc>
        <w:tc>
          <w:tcPr>
            <w:tcW w:w="810" w:type="dxa"/>
          </w:tcPr>
          <w:p w14:paraId="63BED29A" w14:textId="77777777" w:rsidR="0066543A" w:rsidRPr="000E0A60" w:rsidRDefault="0066543A" w:rsidP="00D201C3">
            <w:pPr>
              <w:spacing w:after="0"/>
              <w:rPr>
                <w:sz w:val="18"/>
                <w:szCs w:val="18"/>
              </w:rPr>
            </w:pPr>
            <w:r w:rsidRPr="000E0A60">
              <w:rPr>
                <w:sz w:val="18"/>
                <w:szCs w:val="18"/>
              </w:rPr>
              <w:t>10.7%</w:t>
            </w:r>
          </w:p>
        </w:tc>
        <w:tc>
          <w:tcPr>
            <w:tcW w:w="1080" w:type="dxa"/>
          </w:tcPr>
          <w:p w14:paraId="2AA24A12" w14:textId="77777777" w:rsidR="0066543A" w:rsidRPr="000E0A60" w:rsidRDefault="0066543A" w:rsidP="00D201C3">
            <w:pPr>
              <w:spacing w:after="0"/>
              <w:rPr>
                <w:sz w:val="18"/>
                <w:szCs w:val="18"/>
              </w:rPr>
            </w:pPr>
            <w:r w:rsidRPr="000E0A60">
              <w:rPr>
                <w:sz w:val="18"/>
                <w:szCs w:val="18"/>
              </w:rPr>
              <w:t>Note 5</w:t>
            </w:r>
          </w:p>
        </w:tc>
      </w:tr>
      <w:tr w:rsidR="0066543A" w:rsidRPr="000E0A60" w14:paraId="3EDAA369" w14:textId="77777777" w:rsidTr="00D201C3">
        <w:trPr>
          <w:trHeight w:val="200"/>
          <w:jc w:val="center"/>
        </w:trPr>
        <w:tc>
          <w:tcPr>
            <w:tcW w:w="483" w:type="dxa"/>
            <w:vMerge w:val="restart"/>
          </w:tcPr>
          <w:p w14:paraId="3975AC03" w14:textId="77777777" w:rsidR="0066543A" w:rsidRPr="000E0A60" w:rsidRDefault="0066543A" w:rsidP="00D201C3">
            <w:pPr>
              <w:tabs>
                <w:tab w:val="left" w:pos="522"/>
              </w:tabs>
              <w:spacing w:after="0"/>
              <w:rPr>
                <w:sz w:val="18"/>
                <w:szCs w:val="18"/>
              </w:rPr>
            </w:pPr>
            <w:r w:rsidRPr="000E0A60">
              <w:rPr>
                <w:sz w:val="18"/>
                <w:szCs w:val="18"/>
              </w:rPr>
              <w:t>4</w:t>
            </w:r>
          </w:p>
        </w:tc>
        <w:tc>
          <w:tcPr>
            <w:tcW w:w="766" w:type="dxa"/>
            <w:vMerge w:val="restart"/>
          </w:tcPr>
          <w:p w14:paraId="7254CC00"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456" w:type="dxa"/>
          </w:tcPr>
          <w:p w14:paraId="3A22FED5" w14:textId="77777777" w:rsidR="0066543A" w:rsidRPr="000E0A60" w:rsidRDefault="0066543A" w:rsidP="00D201C3">
            <w:pPr>
              <w:spacing w:after="0"/>
              <w:rPr>
                <w:sz w:val="18"/>
                <w:szCs w:val="18"/>
              </w:rPr>
            </w:pPr>
            <w:r w:rsidRPr="000E0A60">
              <w:rPr>
                <w:sz w:val="18"/>
                <w:szCs w:val="18"/>
              </w:rPr>
              <w:t>1</w:t>
            </w:r>
          </w:p>
        </w:tc>
        <w:tc>
          <w:tcPr>
            <w:tcW w:w="630" w:type="dxa"/>
          </w:tcPr>
          <w:p w14:paraId="6B96FB55" w14:textId="77777777" w:rsidR="0066543A" w:rsidRPr="000E0A60" w:rsidRDefault="0066543A" w:rsidP="00D201C3">
            <w:pPr>
              <w:spacing w:after="0"/>
              <w:rPr>
                <w:sz w:val="18"/>
                <w:szCs w:val="18"/>
              </w:rPr>
            </w:pPr>
            <w:r w:rsidRPr="000E0A60">
              <w:rPr>
                <w:sz w:val="18"/>
                <w:szCs w:val="18"/>
              </w:rPr>
              <w:t>2</w:t>
            </w:r>
          </w:p>
        </w:tc>
        <w:tc>
          <w:tcPr>
            <w:tcW w:w="810" w:type="dxa"/>
          </w:tcPr>
          <w:p w14:paraId="1A34D06F" w14:textId="77777777" w:rsidR="0066543A" w:rsidRPr="000E0A60" w:rsidRDefault="0066543A" w:rsidP="00D201C3">
            <w:pPr>
              <w:spacing w:after="0"/>
              <w:rPr>
                <w:sz w:val="18"/>
                <w:szCs w:val="18"/>
              </w:rPr>
            </w:pPr>
            <w:r w:rsidRPr="000E0A60">
              <w:rPr>
                <w:sz w:val="18"/>
                <w:szCs w:val="18"/>
              </w:rPr>
              <w:t>C1</w:t>
            </w:r>
          </w:p>
        </w:tc>
        <w:tc>
          <w:tcPr>
            <w:tcW w:w="810" w:type="dxa"/>
          </w:tcPr>
          <w:p w14:paraId="772D032B"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14DF8874" w14:textId="77777777" w:rsidR="0066543A" w:rsidRPr="000E0A60" w:rsidRDefault="0066543A" w:rsidP="00D201C3">
            <w:pPr>
              <w:spacing w:after="0"/>
              <w:rPr>
                <w:sz w:val="18"/>
                <w:szCs w:val="18"/>
              </w:rPr>
            </w:pPr>
            <w:r w:rsidRPr="000E0A60">
              <w:rPr>
                <w:sz w:val="18"/>
                <w:szCs w:val="18"/>
              </w:rPr>
              <w:t>C2</w:t>
            </w:r>
          </w:p>
        </w:tc>
        <w:tc>
          <w:tcPr>
            <w:tcW w:w="900" w:type="dxa"/>
          </w:tcPr>
          <w:p w14:paraId="5E82791E"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4E6D6FD4" w14:textId="77777777" w:rsidR="0066543A" w:rsidRPr="000E0A60" w:rsidRDefault="0066543A" w:rsidP="00D201C3">
            <w:pPr>
              <w:spacing w:after="0"/>
              <w:rPr>
                <w:sz w:val="18"/>
                <w:szCs w:val="18"/>
              </w:rPr>
            </w:pPr>
            <w:r w:rsidRPr="000E0A60">
              <w:rPr>
                <w:sz w:val="18"/>
                <w:szCs w:val="18"/>
              </w:rPr>
              <w:t>40.0%</w:t>
            </w:r>
          </w:p>
        </w:tc>
        <w:tc>
          <w:tcPr>
            <w:tcW w:w="900" w:type="dxa"/>
          </w:tcPr>
          <w:p w14:paraId="5768027D" w14:textId="77777777" w:rsidR="0066543A" w:rsidRPr="000E0A60" w:rsidRDefault="0066543A" w:rsidP="00D201C3">
            <w:pPr>
              <w:spacing w:after="0"/>
              <w:rPr>
                <w:sz w:val="18"/>
                <w:szCs w:val="18"/>
              </w:rPr>
            </w:pPr>
            <w:r w:rsidRPr="000E0A60">
              <w:rPr>
                <w:sz w:val="18"/>
                <w:szCs w:val="18"/>
              </w:rPr>
              <w:t>C2</w:t>
            </w:r>
          </w:p>
        </w:tc>
        <w:tc>
          <w:tcPr>
            <w:tcW w:w="900" w:type="dxa"/>
          </w:tcPr>
          <w:p w14:paraId="4C345385"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0E74F48E" w14:textId="77777777" w:rsidR="0066543A" w:rsidRPr="000E0A60" w:rsidRDefault="0066543A" w:rsidP="00D201C3">
            <w:pPr>
              <w:spacing w:after="0"/>
              <w:rPr>
                <w:sz w:val="18"/>
                <w:szCs w:val="18"/>
              </w:rPr>
            </w:pPr>
            <w:r w:rsidRPr="000E0A60">
              <w:rPr>
                <w:sz w:val="18"/>
                <w:szCs w:val="18"/>
              </w:rPr>
              <w:t>61.0%</w:t>
            </w:r>
          </w:p>
        </w:tc>
        <w:tc>
          <w:tcPr>
            <w:tcW w:w="1080" w:type="dxa"/>
          </w:tcPr>
          <w:p w14:paraId="37D699E4" w14:textId="77777777" w:rsidR="0066543A" w:rsidRPr="000E0A60" w:rsidRDefault="0066543A" w:rsidP="00D201C3">
            <w:pPr>
              <w:spacing w:after="0"/>
              <w:rPr>
                <w:sz w:val="18"/>
                <w:szCs w:val="18"/>
              </w:rPr>
            </w:pPr>
            <w:r w:rsidRPr="000E0A60">
              <w:rPr>
                <w:sz w:val="18"/>
                <w:szCs w:val="18"/>
              </w:rPr>
              <w:t>Note 5</w:t>
            </w:r>
          </w:p>
        </w:tc>
      </w:tr>
      <w:tr w:rsidR="0066543A" w:rsidRPr="000E0A60" w14:paraId="6BD2A633" w14:textId="77777777" w:rsidTr="00D201C3">
        <w:trPr>
          <w:trHeight w:val="212"/>
          <w:jc w:val="center"/>
        </w:trPr>
        <w:tc>
          <w:tcPr>
            <w:tcW w:w="483" w:type="dxa"/>
            <w:vMerge/>
          </w:tcPr>
          <w:p w14:paraId="64BBB5FB" w14:textId="77777777" w:rsidR="0066543A" w:rsidRPr="000E0A60" w:rsidRDefault="0066543A" w:rsidP="00D201C3">
            <w:pPr>
              <w:tabs>
                <w:tab w:val="left" w:pos="522"/>
              </w:tabs>
              <w:spacing w:after="0"/>
              <w:rPr>
                <w:sz w:val="18"/>
                <w:szCs w:val="18"/>
              </w:rPr>
            </w:pPr>
          </w:p>
        </w:tc>
        <w:tc>
          <w:tcPr>
            <w:tcW w:w="766" w:type="dxa"/>
            <w:vMerge/>
          </w:tcPr>
          <w:p w14:paraId="104138ED" w14:textId="77777777" w:rsidR="0066543A" w:rsidRPr="000E0A60" w:rsidRDefault="0066543A" w:rsidP="00D201C3">
            <w:pPr>
              <w:tabs>
                <w:tab w:val="left" w:pos="522"/>
              </w:tabs>
              <w:spacing w:after="0"/>
              <w:rPr>
                <w:sz w:val="18"/>
                <w:szCs w:val="18"/>
              </w:rPr>
            </w:pPr>
          </w:p>
        </w:tc>
        <w:tc>
          <w:tcPr>
            <w:tcW w:w="456" w:type="dxa"/>
          </w:tcPr>
          <w:p w14:paraId="31318E4D" w14:textId="77777777" w:rsidR="0066543A" w:rsidRPr="000E0A60" w:rsidRDefault="0066543A" w:rsidP="00D201C3">
            <w:pPr>
              <w:spacing w:after="0"/>
              <w:rPr>
                <w:sz w:val="18"/>
                <w:szCs w:val="18"/>
              </w:rPr>
            </w:pPr>
            <w:r w:rsidRPr="000E0A60">
              <w:rPr>
                <w:sz w:val="18"/>
                <w:szCs w:val="18"/>
              </w:rPr>
              <w:t>2</w:t>
            </w:r>
          </w:p>
        </w:tc>
        <w:tc>
          <w:tcPr>
            <w:tcW w:w="630" w:type="dxa"/>
          </w:tcPr>
          <w:p w14:paraId="552CEE46" w14:textId="77777777" w:rsidR="0066543A" w:rsidRPr="000E0A60" w:rsidRDefault="0066543A" w:rsidP="00D201C3">
            <w:pPr>
              <w:spacing w:after="0"/>
              <w:rPr>
                <w:sz w:val="18"/>
                <w:szCs w:val="18"/>
              </w:rPr>
            </w:pPr>
            <w:r w:rsidRPr="000E0A60">
              <w:rPr>
                <w:sz w:val="18"/>
                <w:szCs w:val="18"/>
              </w:rPr>
              <w:t>2</w:t>
            </w:r>
          </w:p>
        </w:tc>
        <w:tc>
          <w:tcPr>
            <w:tcW w:w="810" w:type="dxa"/>
          </w:tcPr>
          <w:p w14:paraId="37BDC627" w14:textId="77777777" w:rsidR="0066543A" w:rsidRPr="000E0A60" w:rsidRDefault="0066543A" w:rsidP="00D201C3">
            <w:pPr>
              <w:spacing w:after="0"/>
              <w:rPr>
                <w:sz w:val="18"/>
                <w:szCs w:val="18"/>
              </w:rPr>
            </w:pPr>
            <w:r w:rsidRPr="000E0A60">
              <w:rPr>
                <w:sz w:val="18"/>
                <w:szCs w:val="18"/>
              </w:rPr>
              <w:t>C1</w:t>
            </w:r>
          </w:p>
        </w:tc>
        <w:tc>
          <w:tcPr>
            <w:tcW w:w="810" w:type="dxa"/>
          </w:tcPr>
          <w:p w14:paraId="06678E07" w14:textId="77777777" w:rsidR="0066543A" w:rsidRPr="000E0A60" w:rsidRDefault="0066543A" w:rsidP="00D201C3">
            <w:pPr>
              <w:spacing w:after="0"/>
              <w:rPr>
                <w:sz w:val="18"/>
                <w:szCs w:val="18"/>
              </w:rPr>
            </w:pPr>
            <w:r w:rsidRPr="000E0A60">
              <w:rPr>
                <w:sz w:val="18"/>
                <w:szCs w:val="18"/>
              </w:rPr>
              <w:t>11.0%</w:t>
            </w:r>
          </w:p>
        </w:tc>
        <w:tc>
          <w:tcPr>
            <w:tcW w:w="810" w:type="dxa"/>
          </w:tcPr>
          <w:p w14:paraId="4DC05D70" w14:textId="77777777" w:rsidR="0066543A" w:rsidRPr="000E0A60" w:rsidRDefault="0066543A" w:rsidP="00D201C3">
            <w:pPr>
              <w:spacing w:after="0"/>
              <w:rPr>
                <w:sz w:val="18"/>
                <w:szCs w:val="18"/>
              </w:rPr>
            </w:pPr>
            <w:r w:rsidRPr="000E0A60">
              <w:rPr>
                <w:sz w:val="18"/>
                <w:szCs w:val="18"/>
              </w:rPr>
              <w:t>C2</w:t>
            </w:r>
          </w:p>
        </w:tc>
        <w:tc>
          <w:tcPr>
            <w:tcW w:w="900" w:type="dxa"/>
          </w:tcPr>
          <w:p w14:paraId="67CD62AF"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4D4FBAFA" w14:textId="77777777" w:rsidR="0066543A" w:rsidRPr="000E0A60" w:rsidRDefault="0066543A" w:rsidP="00D201C3">
            <w:pPr>
              <w:spacing w:after="0"/>
              <w:rPr>
                <w:sz w:val="18"/>
                <w:szCs w:val="18"/>
              </w:rPr>
            </w:pPr>
            <w:r w:rsidRPr="000E0A60">
              <w:rPr>
                <w:sz w:val="18"/>
                <w:szCs w:val="18"/>
              </w:rPr>
              <w:t>31.0%</w:t>
            </w:r>
          </w:p>
        </w:tc>
        <w:tc>
          <w:tcPr>
            <w:tcW w:w="900" w:type="dxa"/>
          </w:tcPr>
          <w:p w14:paraId="06C4D5C7" w14:textId="77777777" w:rsidR="0066543A" w:rsidRPr="000E0A60" w:rsidRDefault="0066543A" w:rsidP="00D201C3">
            <w:pPr>
              <w:spacing w:after="0"/>
              <w:rPr>
                <w:sz w:val="18"/>
                <w:szCs w:val="18"/>
              </w:rPr>
            </w:pPr>
            <w:r w:rsidRPr="000E0A60">
              <w:rPr>
                <w:sz w:val="18"/>
                <w:szCs w:val="18"/>
              </w:rPr>
              <w:t>C2</w:t>
            </w:r>
          </w:p>
        </w:tc>
        <w:tc>
          <w:tcPr>
            <w:tcW w:w="900" w:type="dxa"/>
          </w:tcPr>
          <w:p w14:paraId="4849D54F"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5389235F" w14:textId="77777777" w:rsidR="0066543A" w:rsidRPr="000E0A60" w:rsidRDefault="0066543A" w:rsidP="00D201C3">
            <w:pPr>
              <w:spacing w:after="0"/>
              <w:rPr>
                <w:sz w:val="18"/>
                <w:szCs w:val="18"/>
              </w:rPr>
            </w:pPr>
            <w:r w:rsidRPr="000E0A60">
              <w:rPr>
                <w:sz w:val="18"/>
                <w:szCs w:val="18"/>
              </w:rPr>
              <w:t>50.0%</w:t>
            </w:r>
          </w:p>
        </w:tc>
        <w:tc>
          <w:tcPr>
            <w:tcW w:w="1080" w:type="dxa"/>
          </w:tcPr>
          <w:p w14:paraId="4F1ECE06" w14:textId="77777777" w:rsidR="0066543A" w:rsidRPr="000E0A60" w:rsidRDefault="0066543A" w:rsidP="00D201C3">
            <w:pPr>
              <w:spacing w:after="0"/>
              <w:rPr>
                <w:sz w:val="18"/>
                <w:szCs w:val="18"/>
              </w:rPr>
            </w:pPr>
            <w:r w:rsidRPr="000E0A60">
              <w:rPr>
                <w:sz w:val="18"/>
                <w:szCs w:val="18"/>
              </w:rPr>
              <w:t>Note 5</w:t>
            </w:r>
          </w:p>
        </w:tc>
      </w:tr>
      <w:tr w:rsidR="0066543A" w:rsidRPr="000E0A60" w14:paraId="440D667E" w14:textId="77777777" w:rsidTr="00D201C3">
        <w:trPr>
          <w:trHeight w:val="212"/>
          <w:jc w:val="center"/>
        </w:trPr>
        <w:tc>
          <w:tcPr>
            <w:tcW w:w="483" w:type="dxa"/>
            <w:vMerge/>
          </w:tcPr>
          <w:p w14:paraId="0B3EF38F" w14:textId="77777777" w:rsidR="0066543A" w:rsidRPr="000E0A60" w:rsidRDefault="0066543A" w:rsidP="00D201C3">
            <w:pPr>
              <w:tabs>
                <w:tab w:val="left" w:pos="522"/>
              </w:tabs>
              <w:spacing w:after="0"/>
              <w:rPr>
                <w:sz w:val="18"/>
                <w:szCs w:val="18"/>
              </w:rPr>
            </w:pPr>
          </w:p>
        </w:tc>
        <w:tc>
          <w:tcPr>
            <w:tcW w:w="766" w:type="dxa"/>
            <w:vMerge/>
          </w:tcPr>
          <w:p w14:paraId="09126056" w14:textId="77777777" w:rsidR="0066543A" w:rsidRPr="000E0A60" w:rsidRDefault="0066543A" w:rsidP="00D201C3">
            <w:pPr>
              <w:tabs>
                <w:tab w:val="left" w:pos="522"/>
              </w:tabs>
              <w:spacing w:after="0"/>
              <w:rPr>
                <w:sz w:val="18"/>
                <w:szCs w:val="18"/>
              </w:rPr>
            </w:pPr>
          </w:p>
        </w:tc>
        <w:tc>
          <w:tcPr>
            <w:tcW w:w="456" w:type="dxa"/>
          </w:tcPr>
          <w:p w14:paraId="21067D3D" w14:textId="77777777" w:rsidR="0066543A" w:rsidRPr="000E0A60" w:rsidRDefault="0066543A" w:rsidP="00D201C3">
            <w:pPr>
              <w:spacing w:after="0"/>
              <w:rPr>
                <w:sz w:val="18"/>
                <w:szCs w:val="18"/>
              </w:rPr>
            </w:pPr>
            <w:r w:rsidRPr="000E0A60">
              <w:rPr>
                <w:sz w:val="18"/>
                <w:szCs w:val="18"/>
              </w:rPr>
              <w:t>3</w:t>
            </w:r>
          </w:p>
        </w:tc>
        <w:tc>
          <w:tcPr>
            <w:tcW w:w="630" w:type="dxa"/>
          </w:tcPr>
          <w:p w14:paraId="10FF5744" w14:textId="77777777" w:rsidR="0066543A" w:rsidRPr="000E0A60" w:rsidRDefault="0066543A" w:rsidP="00D201C3">
            <w:pPr>
              <w:spacing w:after="0"/>
              <w:rPr>
                <w:sz w:val="18"/>
                <w:szCs w:val="18"/>
              </w:rPr>
            </w:pPr>
            <w:r w:rsidRPr="000E0A60">
              <w:rPr>
                <w:sz w:val="18"/>
                <w:szCs w:val="18"/>
              </w:rPr>
              <w:t>2</w:t>
            </w:r>
          </w:p>
        </w:tc>
        <w:tc>
          <w:tcPr>
            <w:tcW w:w="810" w:type="dxa"/>
          </w:tcPr>
          <w:p w14:paraId="2EC397D5" w14:textId="77777777" w:rsidR="0066543A" w:rsidRPr="000E0A60" w:rsidRDefault="0066543A" w:rsidP="00D201C3">
            <w:pPr>
              <w:spacing w:after="0"/>
              <w:rPr>
                <w:sz w:val="18"/>
                <w:szCs w:val="18"/>
              </w:rPr>
            </w:pPr>
            <w:r w:rsidRPr="000E0A60">
              <w:rPr>
                <w:sz w:val="18"/>
                <w:szCs w:val="18"/>
              </w:rPr>
              <w:t>C1</w:t>
            </w:r>
          </w:p>
        </w:tc>
        <w:tc>
          <w:tcPr>
            <w:tcW w:w="810" w:type="dxa"/>
          </w:tcPr>
          <w:p w14:paraId="20A48ED6" w14:textId="77777777" w:rsidR="0066543A" w:rsidRPr="000E0A60" w:rsidRDefault="0066543A" w:rsidP="00D201C3">
            <w:pPr>
              <w:spacing w:after="0"/>
              <w:rPr>
                <w:sz w:val="18"/>
                <w:szCs w:val="18"/>
              </w:rPr>
            </w:pPr>
            <w:r w:rsidRPr="000E0A60">
              <w:rPr>
                <w:sz w:val="18"/>
                <w:szCs w:val="18"/>
              </w:rPr>
              <w:t>19.0%</w:t>
            </w:r>
          </w:p>
        </w:tc>
        <w:tc>
          <w:tcPr>
            <w:tcW w:w="810" w:type="dxa"/>
          </w:tcPr>
          <w:p w14:paraId="64087404" w14:textId="77777777" w:rsidR="0066543A" w:rsidRPr="000E0A60" w:rsidRDefault="0066543A" w:rsidP="00D201C3">
            <w:pPr>
              <w:spacing w:after="0"/>
              <w:rPr>
                <w:sz w:val="18"/>
                <w:szCs w:val="18"/>
              </w:rPr>
            </w:pPr>
            <w:r w:rsidRPr="000E0A60">
              <w:rPr>
                <w:sz w:val="18"/>
                <w:szCs w:val="18"/>
              </w:rPr>
              <w:t>C2</w:t>
            </w:r>
          </w:p>
        </w:tc>
        <w:tc>
          <w:tcPr>
            <w:tcW w:w="900" w:type="dxa"/>
          </w:tcPr>
          <w:p w14:paraId="3357BA36"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478F6DA7" w14:textId="77777777" w:rsidR="0066543A" w:rsidRPr="000E0A60" w:rsidRDefault="0066543A" w:rsidP="00D201C3">
            <w:pPr>
              <w:spacing w:after="0"/>
              <w:rPr>
                <w:sz w:val="18"/>
                <w:szCs w:val="18"/>
              </w:rPr>
            </w:pPr>
            <w:r w:rsidRPr="000E0A60">
              <w:rPr>
                <w:sz w:val="18"/>
                <w:szCs w:val="18"/>
              </w:rPr>
              <w:t>26.0%</w:t>
            </w:r>
          </w:p>
        </w:tc>
        <w:tc>
          <w:tcPr>
            <w:tcW w:w="900" w:type="dxa"/>
          </w:tcPr>
          <w:p w14:paraId="646E76CF" w14:textId="77777777" w:rsidR="0066543A" w:rsidRPr="000E0A60" w:rsidRDefault="0066543A" w:rsidP="00D201C3">
            <w:pPr>
              <w:spacing w:after="0"/>
              <w:rPr>
                <w:sz w:val="18"/>
                <w:szCs w:val="18"/>
              </w:rPr>
            </w:pPr>
            <w:r w:rsidRPr="000E0A60">
              <w:rPr>
                <w:sz w:val="18"/>
                <w:szCs w:val="18"/>
              </w:rPr>
              <w:t>C2</w:t>
            </w:r>
          </w:p>
        </w:tc>
        <w:tc>
          <w:tcPr>
            <w:tcW w:w="900" w:type="dxa"/>
          </w:tcPr>
          <w:p w14:paraId="7CD0C68D"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705E09E1" w14:textId="77777777" w:rsidR="0066543A" w:rsidRPr="000E0A60" w:rsidRDefault="0066543A" w:rsidP="00D201C3">
            <w:pPr>
              <w:spacing w:after="0"/>
              <w:rPr>
                <w:sz w:val="18"/>
                <w:szCs w:val="18"/>
              </w:rPr>
            </w:pPr>
            <w:r w:rsidRPr="000E0A60">
              <w:rPr>
                <w:sz w:val="18"/>
                <w:szCs w:val="18"/>
              </w:rPr>
              <w:t>42.0%</w:t>
            </w:r>
          </w:p>
        </w:tc>
        <w:tc>
          <w:tcPr>
            <w:tcW w:w="1080" w:type="dxa"/>
          </w:tcPr>
          <w:p w14:paraId="62ADE3EA" w14:textId="77777777" w:rsidR="0066543A" w:rsidRPr="000E0A60" w:rsidRDefault="0066543A" w:rsidP="00D201C3">
            <w:pPr>
              <w:spacing w:after="0"/>
              <w:rPr>
                <w:sz w:val="18"/>
                <w:szCs w:val="18"/>
              </w:rPr>
            </w:pPr>
            <w:r w:rsidRPr="000E0A60">
              <w:rPr>
                <w:sz w:val="18"/>
                <w:szCs w:val="18"/>
              </w:rPr>
              <w:t>Note 5</w:t>
            </w:r>
          </w:p>
        </w:tc>
      </w:tr>
      <w:tr w:rsidR="0066543A" w:rsidRPr="000E0A60" w14:paraId="632374FE" w14:textId="77777777" w:rsidTr="00D201C3">
        <w:trPr>
          <w:trHeight w:val="212"/>
          <w:jc w:val="center"/>
        </w:trPr>
        <w:tc>
          <w:tcPr>
            <w:tcW w:w="483" w:type="dxa"/>
            <w:vMerge/>
          </w:tcPr>
          <w:p w14:paraId="5121CB7C" w14:textId="77777777" w:rsidR="0066543A" w:rsidRPr="000E0A60" w:rsidRDefault="0066543A" w:rsidP="00D201C3">
            <w:pPr>
              <w:tabs>
                <w:tab w:val="left" w:pos="522"/>
              </w:tabs>
              <w:spacing w:after="0"/>
              <w:rPr>
                <w:sz w:val="18"/>
                <w:szCs w:val="18"/>
              </w:rPr>
            </w:pPr>
          </w:p>
        </w:tc>
        <w:tc>
          <w:tcPr>
            <w:tcW w:w="766" w:type="dxa"/>
            <w:vMerge/>
          </w:tcPr>
          <w:p w14:paraId="18883A7A" w14:textId="77777777" w:rsidR="0066543A" w:rsidRPr="000E0A60" w:rsidRDefault="0066543A" w:rsidP="00D201C3">
            <w:pPr>
              <w:tabs>
                <w:tab w:val="left" w:pos="522"/>
              </w:tabs>
              <w:spacing w:after="0"/>
              <w:rPr>
                <w:sz w:val="18"/>
                <w:szCs w:val="18"/>
              </w:rPr>
            </w:pPr>
          </w:p>
        </w:tc>
        <w:tc>
          <w:tcPr>
            <w:tcW w:w="456" w:type="dxa"/>
          </w:tcPr>
          <w:p w14:paraId="3D381969" w14:textId="77777777" w:rsidR="0066543A" w:rsidRPr="000E0A60" w:rsidRDefault="0066543A" w:rsidP="00D201C3">
            <w:pPr>
              <w:spacing w:after="0"/>
              <w:rPr>
                <w:sz w:val="18"/>
                <w:szCs w:val="18"/>
              </w:rPr>
            </w:pPr>
            <w:r w:rsidRPr="000E0A60">
              <w:rPr>
                <w:sz w:val="18"/>
                <w:szCs w:val="18"/>
              </w:rPr>
              <w:t>4</w:t>
            </w:r>
          </w:p>
        </w:tc>
        <w:tc>
          <w:tcPr>
            <w:tcW w:w="630" w:type="dxa"/>
          </w:tcPr>
          <w:p w14:paraId="2C33A8BD" w14:textId="77777777" w:rsidR="0066543A" w:rsidRPr="000E0A60" w:rsidRDefault="0066543A" w:rsidP="00D201C3">
            <w:pPr>
              <w:spacing w:after="0"/>
              <w:rPr>
                <w:sz w:val="18"/>
                <w:szCs w:val="18"/>
              </w:rPr>
            </w:pPr>
            <w:r w:rsidRPr="000E0A60">
              <w:rPr>
                <w:sz w:val="18"/>
                <w:szCs w:val="18"/>
              </w:rPr>
              <w:t>2</w:t>
            </w:r>
          </w:p>
        </w:tc>
        <w:tc>
          <w:tcPr>
            <w:tcW w:w="810" w:type="dxa"/>
          </w:tcPr>
          <w:p w14:paraId="54DD1B19" w14:textId="77777777" w:rsidR="0066543A" w:rsidRPr="000E0A60" w:rsidRDefault="0066543A" w:rsidP="00D201C3">
            <w:pPr>
              <w:spacing w:after="0"/>
              <w:rPr>
                <w:sz w:val="18"/>
                <w:szCs w:val="18"/>
              </w:rPr>
            </w:pPr>
            <w:r w:rsidRPr="000E0A60">
              <w:rPr>
                <w:sz w:val="18"/>
                <w:szCs w:val="18"/>
              </w:rPr>
              <w:t>C1</w:t>
            </w:r>
          </w:p>
        </w:tc>
        <w:tc>
          <w:tcPr>
            <w:tcW w:w="810" w:type="dxa"/>
          </w:tcPr>
          <w:p w14:paraId="41657003" w14:textId="77777777" w:rsidR="0066543A" w:rsidRPr="000E0A60" w:rsidRDefault="0066543A" w:rsidP="00D201C3">
            <w:pPr>
              <w:spacing w:after="0"/>
              <w:rPr>
                <w:sz w:val="18"/>
                <w:szCs w:val="18"/>
              </w:rPr>
            </w:pPr>
            <w:r w:rsidRPr="000E0A60">
              <w:rPr>
                <w:sz w:val="18"/>
                <w:szCs w:val="18"/>
              </w:rPr>
              <w:t>25.0%</w:t>
            </w:r>
          </w:p>
        </w:tc>
        <w:tc>
          <w:tcPr>
            <w:tcW w:w="810" w:type="dxa"/>
          </w:tcPr>
          <w:p w14:paraId="6B870C70" w14:textId="77777777" w:rsidR="0066543A" w:rsidRPr="000E0A60" w:rsidRDefault="0066543A" w:rsidP="00D201C3">
            <w:pPr>
              <w:spacing w:after="0"/>
              <w:rPr>
                <w:sz w:val="18"/>
                <w:szCs w:val="18"/>
              </w:rPr>
            </w:pPr>
            <w:r w:rsidRPr="000E0A60">
              <w:rPr>
                <w:sz w:val="18"/>
                <w:szCs w:val="18"/>
              </w:rPr>
              <w:t>C2</w:t>
            </w:r>
          </w:p>
        </w:tc>
        <w:tc>
          <w:tcPr>
            <w:tcW w:w="900" w:type="dxa"/>
          </w:tcPr>
          <w:p w14:paraId="36F50D5D"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720E792E" w14:textId="77777777" w:rsidR="0066543A" w:rsidRPr="000E0A60" w:rsidRDefault="0066543A" w:rsidP="00D201C3">
            <w:pPr>
              <w:spacing w:after="0"/>
              <w:rPr>
                <w:sz w:val="18"/>
                <w:szCs w:val="18"/>
              </w:rPr>
            </w:pPr>
            <w:r w:rsidRPr="000E0A60">
              <w:rPr>
                <w:sz w:val="18"/>
                <w:szCs w:val="18"/>
              </w:rPr>
              <w:t>22.0%</w:t>
            </w:r>
          </w:p>
        </w:tc>
        <w:tc>
          <w:tcPr>
            <w:tcW w:w="900" w:type="dxa"/>
          </w:tcPr>
          <w:p w14:paraId="304BD618" w14:textId="77777777" w:rsidR="0066543A" w:rsidRPr="000E0A60" w:rsidRDefault="0066543A" w:rsidP="00D201C3">
            <w:pPr>
              <w:spacing w:after="0"/>
              <w:rPr>
                <w:sz w:val="18"/>
                <w:szCs w:val="18"/>
              </w:rPr>
            </w:pPr>
            <w:r w:rsidRPr="000E0A60">
              <w:rPr>
                <w:sz w:val="18"/>
                <w:szCs w:val="18"/>
              </w:rPr>
              <w:t>C2</w:t>
            </w:r>
          </w:p>
        </w:tc>
        <w:tc>
          <w:tcPr>
            <w:tcW w:w="900" w:type="dxa"/>
          </w:tcPr>
          <w:p w14:paraId="68611E46"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70D34F2D" w14:textId="77777777" w:rsidR="0066543A" w:rsidRPr="000E0A60" w:rsidRDefault="0066543A" w:rsidP="00D201C3">
            <w:pPr>
              <w:spacing w:after="0"/>
              <w:rPr>
                <w:sz w:val="18"/>
                <w:szCs w:val="18"/>
              </w:rPr>
            </w:pPr>
            <w:r w:rsidRPr="000E0A60">
              <w:rPr>
                <w:sz w:val="18"/>
                <w:szCs w:val="18"/>
              </w:rPr>
              <w:t>37.0%</w:t>
            </w:r>
          </w:p>
        </w:tc>
        <w:tc>
          <w:tcPr>
            <w:tcW w:w="1080" w:type="dxa"/>
          </w:tcPr>
          <w:p w14:paraId="759152D4" w14:textId="77777777" w:rsidR="0066543A" w:rsidRPr="000E0A60" w:rsidRDefault="0066543A" w:rsidP="00D201C3">
            <w:pPr>
              <w:spacing w:after="0"/>
              <w:rPr>
                <w:sz w:val="18"/>
                <w:szCs w:val="18"/>
              </w:rPr>
            </w:pPr>
            <w:r w:rsidRPr="000E0A60">
              <w:rPr>
                <w:sz w:val="18"/>
                <w:szCs w:val="18"/>
              </w:rPr>
              <w:t>Note 5</w:t>
            </w:r>
          </w:p>
        </w:tc>
      </w:tr>
      <w:tr w:rsidR="0066543A" w:rsidRPr="000E0A60" w14:paraId="0216EE24" w14:textId="77777777" w:rsidTr="00D201C3">
        <w:trPr>
          <w:trHeight w:val="212"/>
          <w:jc w:val="center"/>
        </w:trPr>
        <w:tc>
          <w:tcPr>
            <w:tcW w:w="483" w:type="dxa"/>
            <w:vMerge/>
          </w:tcPr>
          <w:p w14:paraId="624C165A" w14:textId="77777777" w:rsidR="0066543A" w:rsidRPr="000E0A60" w:rsidRDefault="0066543A" w:rsidP="00D201C3">
            <w:pPr>
              <w:tabs>
                <w:tab w:val="left" w:pos="522"/>
              </w:tabs>
              <w:spacing w:after="0"/>
              <w:rPr>
                <w:sz w:val="18"/>
                <w:szCs w:val="18"/>
              </w:rPr>
            </w:pPr>
          </w:p>
        </w:tc>
        <w:tc>
          <w:tcPr>
            <w:tcW w:w="766" w:type="dxa"/>
            <w:vMerge/>
          </w:tcPr>
          <w:p w14:paraId="1C0271FC" w14:textId="77777777" w:rsidR="0066543A" w:rsidRPr="000E0A60" w:rsidRDefault="0066543A" w:rsidP="00D201C3">
            <w:pPr>
              <w:tabs>
                <w:tab w:val="left" w:pos="522"/>
              </w:tabs>
              <w:spacing w:after="0"/>
              <w:rPr>
                <w:sz w:val="18"/>
                <w:szCs w:val="18"/>
              </w:rPr>
            </w:pPr>
          </w:p>
        </w:tc>
        <w:tc>
          <w:tcPr>
            <w:tcW w:w="456" w:type="dxa"/>
          </w:tcPr>
          <w:p w14:paraId="24DB8A9E" w14:textId="77777777" w:rsidR="0066543A" w:rsidRPr="000E0A60" w:rsidRDefault="0066543A" w:rsidP="00D201C3">
            <w:pPr>
              <w:spacing w:after="0"/>
              <w:rPr>
                <w:sz w:val="18"/>
                <w:szCs w:val="18"/>
              </w:rPr>
            </w:pPr>
            <w:r w:rsidRPr="000E0A60">
              <w:rPr>
                <w:sz w:val="18"/>
                <w:szCs w:val="18"/>
              </w:rPr>
              <w:t>5</w:t>
            </w:r>
          </w:p>
        </w:tc>
        <w:tc>
          <w:tcPr>
            <w:tcW w:w="630" w:type="dxa"/>
          </w:tcPr>
          <w:p w14:paraId="1561A079" w14:textId="77777777" w:rsidR="0066543A" w:rsidRPr="000E0A60" w:rsidRDefault="0066543A" w:rsidP="00D201C3">
            <w:pPr>
              <w:spacing w:after="0"/>
              <w:rPr>
                <w:sz w:val="18"/>
                <w:szCs w:val="18"/>
              </w:rPr>
            </w:pPr>
            <w:r w:rsidRPr="000E0A60">
              <w:rPr>
                <w:sz w:val="18"/>
                <w:szCs w:val="18"/>
              </w:rPr>
              <w:t>2</w:t>
            </w:r>
          </w:p>
        </w:tc>
        <w:tc>
          <w:tcPr>
            <w:tcW w:w="810" w:type="dxa"/>
          </w:tcPr>
          <w:p w14:paraId="5D5609F6" w14:textId="77777777" w:rsidR="0066543A" w:rsidRPr="000E0A60" w:rsidRDefault="0066543A" w:rsidP="00D201C3">
            <w:pPr>
              <w:spacing w:after="0"/>
              <w:rPr>
                <w:sz w:val="18"/>
                <w:szCs w:val="18"/>
              </w:rPr>
            </w:pPr>
            <w:r w:rsidRPr="000E0A60">
              <w:rPr>
                <w:sz w:val="18"/>
                <w:szCs w:val="18"/>
              </w:rPr>
              <w:t>C1</w:t>
            </w:r>
          </w:p>
        </w:tc>
        <w:tc>
          <w:tcPr>
            <w:tcW w:w="810" w:type="dxa"/>
          </w:tcPr>
          <w:p w14:paraId="48C91190" w14:textId="77777777" w:rsidR="0066543A" w:rsidRPr="000E0A60" w:rsidRDefault="0066543A" w:rsidP="00D201C3">
            <w:pPr>
              <w:spacing w:after="0"/>
              <w:rPr>
                <w:sz w:val="18"/>
                <w:szCs w:val="18"/>
              </w:rPr>
            </w:pPr>
            <w:r w:rsidRPr="000E0A60">
              <w:rPr>
                <w:sz w:val="18"/>
                <w:szCs w:val="18"/>
              </w:rPr>
              <w:t>30.0%</w:t>
            </w:r>
          </w:p>
        </w:tc>
        <w:tc>
          <w:tcPr>
            <w:tcW w:w="810" w:type="dxa"/>
          </w:tcPr>
          <w:p w14:paraId="64B38A11" w14:textId="77777777" w:rsidR="0066543A" w:rsidRPr="000E0A60" w:rsidRDefault="0066543A" w:rsidP="00D201C3">
            <w:pPr>
              <w:spacing w:after="0"/>
              <w:rPr>
                <w:sz w:val="18"/>
                <w:szCs w:val="18"/>
              </w:rPr>
            </w:pPr>
            <w:r w:rsidRPr="000E0A60">
              <w:rPr>
                <w:sz w:val="18"/>
                <w:szCs w:val="18"/>
              </w:rPr>
              <w:t>C2</w:t>
            </w:r>
          </w:p>
        </w:tc>
        <w:tc>
          <w:tcPr>
            <w:tcW w:w="900" w:type="dxa"/>
          </w:tcPr>
          <w:p w14:paraId="56C49653"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4EC7DA6C" w14:textId="77777777" w:rsidR="0066543A" w:rsidRPr="000E0A60" w:rsidRDefault="0066543A" w:rsidP="00D201C3">
            <w:pPr>
              <w:spacing w:after="0"/>
              <w:rPr>
                <w:sz w:val="18"/>
                <w:szCs w:val="18"/>
              </w:rPr>
            </w:pPr>
            <w:r w:rsidRPr="000E0A60">
              <w:rPr>
                <w:sz w:val="18"/>
                <w:szCs w:val="18"/>
              </w:rPr>
              <w:t>20.0%</w:t>
            </w:r>
          </w:p>
        </w:tc>
        <w:tc>
          <w:tcPr>
            <w:tcW w:w="900" w:type="dxa"/>
          </w:tcPr>
          <w:p w14:paraId="64134D21" w14:textId="77777777" w:rsidR="0066543A" w:rsidRPr="000E0A60" w:rsidRDefault="0066543A" w:rsidP="00D201C3">
            <w:pPr>
              <w:spacing w:after="0"/>
              <w:rPr>
                <w:sz w:val="18"/>
                <w:szCs w:val="18"/>
              </w:rPr>
            </w:pPr>
            <w:r w:rsidRPr="000E0A60">
              <w:rPr>
                <w:sz w:val="18"/>
                <w:szCs w:val="18"/>
              </w:rPr>
              <w:t>C2</w:t>
            </w:r>
          </w:p>
        </w:tc>
        <w:tc>
          <w:tcPr>
            <w:tcW w:w="900" w:type="dxa"/>
          </w:tcPr>
          <w:p w14:paraId="5382DA68"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5E01A571" w14:textId="77777777" w:rsidR="0066543A" w:rsidRPr="000E0A60" w:rsidRDefault="0066543A" w:rsidP="00D201C3">
            <w:pPr>
              <w:spacing w:after="0"/>
              <w:rPr>
                <w:sz w:val="18"/>
                <w:szCs w:val="18"/>
              </w:rPr>
            </w:pPr>
            <w:r w:rsidRPr="000E0A60">
              <w:rPr>
                <w:sz w:val="18"/>
                <w:szCs w:val="18"/>
              </w:rPr>
              <w:t>33.0%</w:t>
            </w:r>
          </w:p>
        </w:tc>
        <w:tc>
          <w:tcPr>
            <w:tcW w:w="1080" w:type="dxa"/>
          </w:tcPr>
          <w:p w14:paraId="0034BBD8" w14:textId="77777777" w:rsidR="0066543A" w:rsidRPr="000E0A60" w:rsidRDefault="0066543A" w:rsidP="00D201C3">
            <w:pPr>
              <w:spacing w:after="0"/>
              <w:rPr>
                <w:sz w:val="18"/>
                <w:szCs w:val="18"/>
              </w:rPr>
            </w:pPr>
            <w:r w:rsidRPr="000E0A60">
              <w:rPr>
                <w:sz w:val="18"/>
                <w:szCs w:val="18"/>
              </w:rPr>
              <w:t>Note 5</w:t>
            </w:r>
          </w:p>
        </w:tc>
      </w:tr>
      <w:tr w:rsidR="0066543A" w:rsidRPr="000E0A60" w14:paraId="78F0EC32" w14:textId="77777777" w:rsidTr="00D201C3">
        <w:trPr>
          <w:trHeight w:val="212"/>
          <w:jc w:val="center"/>
        </w:trPr>
        <w:tc>
          <w:tcPr>
            <w:tcW w:w="483" w:type="dxa"/>
            <w:vMerge/>
          </w:tcPr>
          <w:p w14:paraId="44BA960C" w14:textId="77777777" w:rsidR="0066543A" w:rsidRPr="000E0A60" w:rsidRDefault="0066543A" w:rsidP="00D201C3">
            <w:pPr>
              <w:tabs>
                <w:tab w:val="left" w:pos="522"/>
              </w:tabs>
              <w:spacing w:after="0"/>
              <w:rPr>
                <w:sz w:val="18"/>
                <w:szCs w:val="18"/>
              </w:rPr>
            </w:pPr>
          </w:p>
        </w:tc>
        <w:tc>
          <w:tcPr>
            <w:tcW w:w="766" w:type="dxa"/>
            <w:vMerge/>
          </w:tcPr>
          <w:p w14:paraId="451B30B3" w14:textId="77777777" w:rsidR="0066543A" w:rsidRPr="000E0A60" w:rsidRDefault="0066543A" w:rsidP="00D201C3">
            <w:pPr>
              <w:tabs>
                <w:tab w:val="left" w:pos="522"/>
              </w:tabs>
              <w:spacing w:after="0"/>
              <w:rPr>
                <w:sz w:val="18"/>
                <w:szCs w:val="18"/>
              </w:rPr>
            </w:pPr>
          </w:p>
        </w:tc>
        <w:tc>
          <w:tcPr>
            <w:tcW w:w="456" w:type="dxa"/>
          </w:tcPr>
          <w:p w14:paraId="3F282196" w14:textId="77777777" w:rsidR="0066543A" w:rsidRPr="000E0A60" w:rsidRDefault="0066543A" w:rsidP="00D201C3">
            <w:pPr>
              <w:spacing w:after="0"/>
              <w:rPr>
                <w:sz w:val="18"/>
                <w:szCs w:val="18"/>
              </w:rPr>
            </w:pPr>
            <w:r w:rsidRPr="000E0A60">
              <w:rPr>
                <w:sz w:val="18"/>
                <w:szCs w:val="18"/>
              </w:rPr>
              <w:t>6</w:t>
            </w:r>
          </w:p>
        </w:tc>
        <w:tc>
          <w:tcPr>
            <w:tcW w:w="630" w:type="dxa"/>
          </w:tcPr>
          <w:p w14:paraId="019D5A2D" w14:textId="77777777" w:rsidR="0066543A" w:rsidRPr="000E0A60" w:rsidRDefault="0066543A" w:rsidP="00D201C3">
            <w:pPr>
              <w:spacing w:after="0"/>
              <w:rPr>
                <w:sz w:val="18"/>
                <w:szCs w:val="18"/>
              </w:rPr>
            </w:pPr>
            <w:r w:rsidRPr="000E0A60">
              <w:rPr>
                <w:sz w:val="18"/>
                <w:szCs w:val="18"/>
              </w:rPr>
              <w:t>2</w:t>
            </w:r>
          </w:p>
        </w:tc>
        <w:tc>
          <w:tcPr>
            <w:tcW w:w="810" w:type="dxa"/>
          </w:tcPr>
          <w:p w14:paraId="0C992C4B" w14:textId="77777777" w:rsidR="0066543A" w:rsidRPr="000E0A60" w:rsidRDefault="0066543A" w:rsidP="00D201C3">
            <w:pPr>
              <w:spacing w:after="0"/>
              <w:rPr>
                <w:sz w:val="18"/>
                <w:szCs w:val="18"/>
              </w:rPr>
            </w:pPr>
            <w:r w:rsidRPr="000E0A60">
              <w:rPr>
                <w:sz w:val="18"/>
                <w:szCs w:val="18"/>
              </w:rPr>
              <w:t>C1</w:t>
            </w:r>
          </w:p>
        </w:tc>
        <w:tc>
          <w:tcPr>
            <w:tcW w:w="810" w:type="dxa"/>
          </w:tcPr>
          <w:p w14:paraId="6B44F8B6" w14:textId="77777777" w:rsidR="0066543A" w:rsidRPr="000E0A60" w:rsidRDefault="0066543A" w:rsidP="00D201C3">
            <w:pPr>
              <w:spacing w:after="0"/>
              <w:rPr>
                <w:sz w:val="18"/>
                <w:szCs w:val="18"/>
              </w:rPr>
            </w:pPr>
            <w:r w:rsidRPr="000E0A60">
              <w:rPr>
                <w:sz w:val="18"/>
                <w:szCs w:val="18"/>
              </w:rPr>
              <w:t>35.0%</w:t>
            </w:r>
          </w:p>
        </w:tc>
        <w:tc>
          <w:tcPr>
            <w:tcW w:w="810" w:type="dxa"/>
          </w:tcPr>
          <w:p w14:paraId="50063DB0" w14:textId="77777777" w:rsidR="0066543A" w:rsidRPr="000E0A60" w:rsidRDefault="0066543A" w:rsidP="00D201C3">
            <w:pPr>
              <w:spacing w:after="0"/>
              <w:rPr>
                <w:sz w:val="18"/>
                <w:szCs w:val="18"/>
              </w:rPr>
            </w:pPr>
            <w:r w:rsidRPr="000E0A60">
              <w:rPr>
                <w:sz w:val="18"/>
                <w:szCs w:val="18"/>
              </w:rPr>
              <w:t>C2</w:t>
            </w:r>
          </w:p>
        </w:tc>
        <w:tc>
          <w:tcPr>
            <w:tcW w:w="900" w:type="dxa"/>
          </w:tcPr>
          <w:p w14:paraId="1A7969D3"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3EDD71CF" w14:textId="77777777" w:rsidR="0066543A" w:rsidRPr="000E0A60" w:rsidRDefault="0066543A" w:rsidP="00D201C3">
            <w:pPr>
              <w:spacing w:after="0"/>
              <w:rPr>
                <w:sz w:val="18"/>
                <w:szCs w:val="18"/>
              </w:rPr>
            </w:pPr>
            <w:r w:rsidRPr="000E0A60">
              <w:rPr>
                <w:sz w:val="18"/>
                <w:szCs w:val="18"/>
              </w:rPr>
              <w:t>17.0%</w:t>
            </w:r>
          </w:p>
        </w:tc>
        <w:tc>
          <w:tcPr>
            <w:tcW w:w="900" w:type="dxa"/>
          </w:tcPr>
          <w:p w14:paraId="5063E7D7" w14:textId="77777777" w:rsidR="0066543A" w:rsidRPr="000E0A60" w:rsidRDefault="0066543A" w:rsidP="00D201C3">
            <w:pPr>
              <w:spacing w:after="0"/>
              <w:rPr>
                <w:sz w:val="18"/>
                <w:szCs w:val="18"/>
              </w:rPr>
            </w:pPr>
            <w:r w:rsidRPr="000E0A60">
              <w:rPr>
                <w:sz w:val="18"/>
                <w:szCs w:val="18"/>
              </w:rPr>
              <w:t>C2</w:t>
            </w:r>
          </w:p>
        </w:tc>
        <w:tc>
          <w:tcPr>
            <w:tcW w:w="900" w:type="dxa"/>
          </w:tcPr>
          <w:p w14:paraId="23C2148D" w14:textId="77777777" w:rsidR="0066543A" w:rsidRPr="000E0A60" w:rsidRDefault="0066543A" w:rsidP="00D201C3">
            <w:pPr>
              <w:spacing w:after="0"/>
              <w:rPr>
                <w:color w:val="000000"/>
                <w:sz w:val="18"/>
                <w:szCs w:val="18"/>
              </w:rPr>
            </w:pPr>
            <w:r w:rsidRPr="000E0A60">
              <w:rPr>
                <w:color w:val="000000"/>
                <w:sz w:val="18"/>
                <w:szCs w:val="18"/>
              </w:rPr>
              <w:t>64.00%</w:t>
            </w:r>
          </w:p>
        </w:tc>
        <w:tc>
          <w:tcPr>
            <w:tcW w:w="810" w:type="dxa"/>
          </w:tcPr>
          <w:p w14:paraId="679B18D9" w14:textId="77777777" w:rsidR="0066543A" w:rsidRPr="000E0A60" w:rsidRDefault="0066543A" w:rsidP="00D201C3">
            <w:pPr>
              <w:spacing w:after="0"/>
              <w:rPr>
                <w:sz w:val="18"/>
                <w:szCs w:val="18"/>
              </w:rPr>
            </w:pPr>
            <w:r w:rsidRPr="000E0A60">
              <w:rPr>
                <w:sz w:val="18"/>
                <w:szCs w:val="18"/>
              </w:rPr>
              <w:t>29.0%</w:t>
            </w:r>
          </w:p>
        </w:tc>
        <w:tc>
          <w:tcPr>
            <w:tcW w:w="1080" w:type="dxa"/>
          </w:tcPr>
          <w:p w14:paraId="44151C71" w14:textId="77777777" w:rsidR="0066543A" w:rsidRPr="000E0A60" w:rsidRDefault="0066543A" w:rsidP="00D201C3">
            <w:pPr>
              <w:spacing w:after="0"/>
              <w:rPr>
                <w:sz w:val="18"/>
                <w:szCs w:val="18"/>
              </w:rPr>
            </w:pPr>
            <w:r w:rsidRPr="000E0A60">
              <w:rPr>
                <w:sz w:val="18"/>
                <w:szCs w:val="18"/>
              </w:rPr>
              <w:t>Note 5</w:t>
            </w:r>
          </w:p>
        </w:tc>
      </w:tr>
      <w:tr w:rsidR="0066543A" w:rsidRPr="000E0A60" w14:paraId="0EB5DEB8" w14:textId="77777777" w:rsidTr="00D201C3">
        <w:trPr>
          <w:trHeight w:val="212"/>
          <w:jc w:val="center"/>
        </w:trPr>
        <w:tc>
          <w:tcPr>
            <w:tcW w:w="483" w:type="dxa"/>
            <w:vMerge/>
          </w:tcPr>
          <w:p w14:paraId="4DA22F80" w14:textId="77777777" w:rsidR="0066543A" w:rsidRPr="000E0A60" w:rsidRDefault="0066543A" w:rsidP="00D201C3">
            <w:pPr>
              <w:tabs>
                <w:tab w:val="left" w:pos="522"/>
              </w:tabs>
              <w:spacing w:after="0"/>
              <w:rPr>
                <w:sz w:val="18"/>
                <w:szCs w:val="18"/>
              </w:rPr>
            </w:pPr>
          </w:p>
        </w:tc>
        <w:tc>
          <w:tcPr>
            <w:tcW w:w="766" w:type="dxa"/>
            <w:vMerge/>
          </w:tcPr>
          <w:p w14:paraId="62052CB8" w14:textId="77777777" w:rsidR="0066543A" w:rsidRPr="000E0A60" w:rsidRDefault="0066543A" w:rsidP="00D201C3">
            <w:pPr>
              <w:tabs>
                <w:tab w:val="left" w:pos="522"/>
              </w:tabs>
              <w:spacing w:after="0"/>
              <w:rPr>
                <w:sz w:val="18"/>
                <w:szCs w:val="18"/>
              </w:rPr>
            </w:pPr>
          </w:p>
        </w:tc>
        <w:tc>
          <w:tcPr>
            <w:tcW w:w="456" w:type="dxa"/>
          </w:tcPr>
          <w:p w14:paraId="7B918C45" w14:textId="77777777" w:rsidR="0066543A" w:rsidRPr="000E0A60" w:rsidRDefault="0066543A" w:rsidP="00D201C3">
            <w:pPr>
              <w:spacing w:after="0"/>
              <w:rPr>
                <w:sz w:val="18"/>
                <w:szCs w:val="18"/>
              </w:rPr>
            </w:pPr>
            <w:r w:rsidRPr="000E0A60">
              <w:rPr>
                <w:sz w:val="18"/>
                <w:szCs w:val="18"/>
              </w:rPr>
              <w:t>7</w:t>
            </w:r>
          </w:p>
        </w:tc>
        <w:tc>
          <w:tcPr>
            <w:tcW w:w="630" w:type="dxa"/>
          </w:tcPr>
          <w:p w14:paraId="19BF35D2" w14:textId="77777777" w:rsidR="0066543A" w:rsidRPr="000E0A60" w:rsidRDefault="0066543A" w:rsidP="00D201C3">
            <w:pPr>
              <w:spacing w:after="0"/>
              <w:rPr>
                <w:sz w:val="18"/>
                <w:szCs w:val="18"/>
              </w:rPr>
            </w:pPr>
            <w:r w:rsidRPr="000E0A60">
              <w:rPr>
                <w:sz w:val="18"/>
                <w:szCs w:val="18"/>
              </w:rPr>
              <w:t>2</w:t>
            </w:r>
          </w:p>
        </w:tc>
        <w:tc>
          <w:tcPr>
            <w:tcW w:w="810" w:type="dxa"/>
          </w:tcPr>
          <w:p w14:paraId="57806B6A" w14:textId="77777777" w:rsidR="0066543A" w:rsidRPr="000E0A60" w:rsidRDefault="0066543A" w:rsidP="00D201C3">
            <w:pPr>
              <w:spacing w:after="0"/>
              <w:rPr>
                <w:sz w:val="18"/>
                <w:szCs w:val="18"/>
              </w:rPr>
            </w:pPr>
            <w:r w:rsidRPr="000E0A60">
              <w:rPr>
                <w:sz w:val="18"/>
                <w:szCs w:val="18"/>
              </w:rPr>
              <w:t>C1</w:t>
            </w:r>
          </w:p>
        </w:tc>
        <w:tc>
          <w:tcPr>
            <w:tcW w:w="810" w:type="dxa"/>
          </w:tcPr>
          <w:p w14:paraId="74A5AF33" w14:textId="77777777" w:rsidR="0066543A" w:rsidRPr="000E0A60" w:rsidRDefault="0066543A" w:rsidP="00D201C3">
            <w:pPr>
              <w:spacing w:after="0"/>
              <w:rPr>
                <w:sz w:val="18"/>
                <w:szCs w:val="18"/>
              </w:rPr>
            </w:pPr>
            <w:r w:rsidRPr="000E0A60">
              <w:rPr>
                <w:sz w:val="18"/>
                <w:szCs w:val="18"/>
              </w:rPr>
              <w:t>39.0%</w:t>
            </w:r>
          </w:p>
        </w:tc>
        <w:tc>
          <w:tcPr>
            <w:tcW w:w="810" w:type="dxa"/>
          </w:tcPr>
          <w:p w14:paraId="133F34BC" w14:textId="77777777" w:rsidR="0066543A" w:rsidRPr="000E0A60" w:rsidRDefault="0066543A" w:rsidP="00D201C3">
            <w:pPr>
              <w:spacing w:after="0"/>
              <w:rPr>
                <w:sz w:val="18"/>
                <w:szCs w:val="18"/>
              </w:rPr>
            </w:pPr>
            <w:r w:rsidRPr="000E0A60">
              <w:rPr>
                <w:sz w:val="18"/>
                <w:szCs w:val="18"/>
              </w:rPr>
              <w:t>C2</w:t>
            </w:r>
          </w:p>
        </w:tc>
        <w:tc>
          <w:tcPr>
            <w:tcW w:w="900" w:type="dxa"/>
          </w:tcPr>
          <w:p w14:paraId="7AD6D7DA" w14:textId="77777777" w:rsidR="0066543A" w:rsidRPr="000E0A60" w:rsidRDefault="0066543A" w:rsidP="00D201C3">
            <w:pPr>
              <w:spacing w:after="0"/>
              <w:rPr>
                <w:color w:val="000000"/>
                <w:sz w:val="18"/>
                <w:szCs w:val="18"/>
              </w:rPr>
            </w:pPr>
            <w:r w:rsidRPr="000E0A60">
              <w:rPr>
                <w:color w:val="000000"/>
                <w:sz w:val="18"/>
                <w:szCs w:val="18"/>
              </w:rPr>
              <w:t>54.0%</w:t>
            </w:r>
          </w:p>
        </w:tc>
        <w:tc>
          <w:tcPr>
            <w:tcW w:w="810" w:type="dxa"/>
          </w:tcPr>
          <w:p w14:paraId="1F23B1F2" w14:textId="77777777" w:rsidR="0066543A" w:rsidRPr="000E0A60" w:rsidRDefault="0066543A" w:rsidP="00D201C3">
            <w:pPr>
              <w:spacing w:after="0"/>
              <w:rPr>
                <w:sz w:val="18"/>
                <w:szCs w:val="18"/>
              </w:rPr>
            </w:pPr>
            <w:r w:rsidRPr="000E0A60">
              <w:rPr>
                <w:sz w:val="18"/>
                <w:szCs w:val="18"/>
              </w:rPr>
              <w:t>15.0%</w:t>
            </w:r>
          </w:p>
        </w:tc>
        <w:tc>
          <w:tcPr>
            <w:tcW w:w="900" w:type="dxa"/>
          </w:tcPr>
          <w:p w14:paraId="376E4C2F" w14:textId="77777777" w:rsidR="0066543A" w:rsidRPr="000E0A60" w:rsidRDefault="0066543A" w:rsidP="00D201C3">
            <w:pPr>
              <w:spacing w:after="0"/>
              <w:rPr>
                <w:sz w:val="18"/>
                <w:szCs w:val="18"/>
              </w:rPr>
            </w:pPr>
            <w:r w:rsidRPr="000E0A60">
              <w:rPr>
                <w:sz w:val="18"/>
                <w:szCs w:val="18"/>
              </w:rPr>
              <w:t>C2</w:t>
            </w:r>
          </w:p>
        </w:tc>
        <w:tc>
          <w:tcPr>
            <w:tcW w:w="900" w:type="dxa"/>
          </w:tcPr>
          <w:p w14:paraId="1D6D748D" w14:textId="77777777" w:rsidR="0066543A" w:rsidRPr="000E0A60" w:rsidRDefault="0066543A" w:rsidP="00D201C3">
            <w:pPr>
              <w:spacing w:after="0"/>
              <w:rPr>
                <w:color w:val="000000"/>
                <w:sz w:val="18"/>
                <w:szCs w:val="18"/>
              </w:rPr>
            </w:pPr>
            <w:r w:rsidRPr="000E0A60">
              <w:rPr>
                <w:color w:val="000000"/>
                <w:sz w:val="18"/>
                <w:szCs w:val="18"/>
              </w:rPr>
              <w:t>66.00%</w:t>
            </w:r>
          </w:p>
        </w:tc>
        <w:tc>
          <w:tcPr>
            <w:tcW w:w="810" w:type="dxa"/>
          </w:tcPr>
          <w:p w14:paraId="0B1D1806" w14:textId="77777777" w:rsidR="0066543A" w:rsidRPr="000E0A60" w:rsidRDefault="0066543A" w:rsidP="00D201C3">
            <w:pPr>
              <w:spacing w:after="0"/>
              <w:rPr>
                <w:sz w:val="18"/>
                <w:szCs w:val="18"/>
              </w:rPr>
            </w:pPr>
            <w:r w:rsidRPr="000E0A60">
              <w:rPr>
                <w:sz w:val="18"/>
                <w:szCs w:val="18"/>
              </w:rPr>
              <w:t>27.0%</w:t>
            </w:r>
          </w:p>
        </w:tc>
        <w:tc>
          <w:tcPr>
            <w:tcW w:w="1080" w:type="dxa"/>
          </w:tcPr>
          <w:p w14:paraId="762F46A3" w14:textId="77777777" w:rsidR="0066543A" w:rsidRPr="000E0A60" w:rsidRDefault="0066543A" w:rsidP="00D201C3">
            <w:pPr>
              <w:spacing w:after="0"/>
              <w:rPr>
                <w:sz w:val="18"/>
                <w:szCs w:val="18"/>
              </w:rPr>
            </w:pPr>
            <w:r w:rsidRPr="000E0A60">
              <w:rPr>
                <w:sz w:val="18"/>
                <w:szCs w:val="18"/>
              </w:rPr>
              <w:t>Note 5</w:t>
            </w:r>
          </w:p>
        </w:tc>
      </w:tr>
      <w:tr w:rsidR="0066543A" w:rsidRPr="000E0A60" w14:paraId="0ADACDDE" w14:textId="77777777" w:rsidTr="00D201C3">
        <w:trPr>
          <w:trHeight w:val="212"/>
          <w:jc w:val="center"/>
        </w:trPr>
        <w:tc>
          <w:tcPr>
            <w:tcW w:w="483" w:type="dxa"/>
            <w:vMerge/>
          </w:tcPr>
          <w:p w14:paraId="722DE3ED" w14:textId="77777777" w:rsidR="0066543A" w:rsidRPr="000E0A60" w:rsidRDefault="0066543A" w:rsidP="00D201C3">
            <w:pPr>
              <w:tabs>
                <w:tab w:val="left" w:pos="522"/>
              </w:tabs>
              <w:spacing w:after="0"/>
              <w:rPr>
                <w:sz w:val="18"/>
                <w:szCs w:val="18"/>
              </w:rPr>
            </w:pPr>
          </w:p>
        </w:tc>
        <w:tc>
          <w:tcPr>
            <w:tcW w:w="766" w:type="dxa"/>
            <w:vMerge/>
          </w:tcPr>
          <w:p w14:paraId="658DE5F2" w14:textId="77777777" w:rsidR="0066543A" w:rsidRPr="000E0A60" w:rsidRDefault="0066543A" w:rsidP="00D201C3">
            <w:pPr>
              <w:tabs>
                <w:tab w:val="left" w:pos="522"/>
              </w:tabs>
              <w:spacing w:after="0"/>
              <w:rPr>
                <w:sz w:val="18"/>
                <w:szCs w:val="18"/>
              </w:rPr>
            </w:pPr>
          </w:p>
        </w:tc>
        <w:tc>
          <w:tcPr>
            <w:tcW w:w="456" w:type="dxa"/>
          </w:tcPr>
          <w:p w14:paraId="0FBB4FA8" w14:textId="77777777" w:rsidR="0066543A" w:rsidRPr="000E0A60" w:rsidRDefault="0066543A" w:rsidP="00D201C3">
            <w:pPr>
              <w:spacing w:after="0"/>
              <w:rPr>
                <w:sz w:val="18"/>
                <w:szCs w:val="18"/>
              </w:rPr>
            </w:pPr>
            <w:r w:rsidRPr="000E0A60">
              <w:rPr>
                <w:sz w:val="18"/>
                <w:szCs w:val="18"/>
              </w:rPr>
              <w:t>8</w:t>
            </w:r>
          </w:p>
        </w:tc>
        <w:tc>
          <w:tcPr>
            <w:tcW w:w="630" w:type="dxa"/>
          </w:tcPr>
          <w:p w14:paraId="1FEB923C" w14:textId="77777777" w:rsidR="0066543A" w:rsidRPr="000E0A60" w:rsidRDefault="0066543A" w:rsidP="00D201C3">
            <w:pPr>
              <w:spacing w:after="0"/>
              <w:rPr>
                <w:sz w:val="18"/>
                <w:szCs w:val="18"/>
              </w:rPr>
            </w:pPr>
            <w:r w:rsidRPr="000E0A60">
              <w:rPr>
                <w:sz w:val="18"/>
                <w:szCs w:val="18"/>
              </w:rPr>
              <w:t>2</w:t>
            </w:r>
          </w:p>
        </w:tc>
        <w:tc>
          <w:tcPr>
            <w:tcW w:w="810" w:type="dxa"/>
          </w:tcPr>
          <w:p w14:paraId="2B55D619" w14:textId="77777777" w:rsidR="0066543A" w:rsidRPr="000E0A60" w:rsidRDefault="0066543A" w:rsidP="00D201C3">
            <w:pPr>
              <w:spacing w:after="0"/>
              <w:rPr>
                <w:sz w:val="18"/>
                <w:szCs w:val="18"/>
              </w:rPr>
            </w:pPr>
            <w:r w:rsidRPr="000E0A60">
              <w:rPr>
                <w:sz w:val="18"/>
                <w:szCs w:val="18"/>
              </w:rPr>
              <w:t>C1</w:t>
            </w:r>
          </w:p>
        </w:tc>
        <w:tc>
          <w:tcPr>
            <w:tcW w:w="810" w:type="dxa"/>
          </w:tcPr>
          <w:p w14:paraId="17034FCE" w14:textId="77777777" w:rsidR="0066543A" w:rsidRPr="000E0A60" w:rsidRDefault="0066543A" w:rsidP="00D201C3">
            <w:pPr>
              <w:spacing w:after="0"/>
              <w:rPr>
                <w:sz w:val="18"/>
                <w:szCs w:val="18"/>
              </w:rPr>
            </w:pPr>
            <w:r w:rsidRPr="000E0A60">
              <w:rPr>
                <w:sz w:val="18"/>
                <w:szCs w:val="18"/>
              </w:rPr>
              <w:t>43.0%</w:t>
            </w:r>
          </w:p>
        </w:tc>
        <w:tc>
          <w:tcPr>
            <w:tcW w:w="810" w:type="dxa"/>
          </w:tcPr>
          <w:p w14:paraId="751959B0" w14:textId="77777777" w:rsidR="0066543A" w:rsidRPr="000E0A60" w:rsidRDefault="0066543A" w:rsidP="00D201C3">
            <w:pPr>
              <w:spacing w:after="0"/>
              <w:rPr>
                <w:sz w:val="18"/>
                <w:szCs w:val="18"/>
              </w:rPr>
            </w:pPr>
            <w:r w:rsidRPr="000E0A60">
              <w:rPr>
                <w:sz w:val="18"/>
                <w:szCs w:val="18"/>
              </w:rPr>
              <w:t>C2</w:t>
            </w:r>
          </w:p>
        </w:tc>
        <w:tc>
          <w:tcPr>
            <w:tcW w:w="900" w:type="dxa"/>
          </w:tcPr>
          <w:p w14:paraId="6892BC8E" w14:textId="77777777" w:rsidR="0066543A" w:rsidRPr="000E0A60" w:rsidRDefault="0066543A" w:rsidP="00D201C3">
            <w:pPr>
              <w:spacing w:after="0"/>
              <w:rPr>
                <w:color w:val="000000"/>
                <w:sz w:val="18"/>
                <w:szCs w:val="18"/>
              </w:rPr>
            </w:pPr>
            <w:r w:rsidRPr="000E0A60">
              <w:rPr>
                <w:color w:val="000000"/>
                <w:sz w:val="18"/>
                <w:szCs w:val="18"/>
              </w:rPr>
              <w:t>56.0%</w:t>
            </w:r>
          </w:p>
        </w:tc>
        <w:tc>
          <w:tcPr>
            <w:tcW w:w="810" w:type="dxa"/>
          </w:tcPr>
          <w:p w14:paraId="60588B18" w14:textId="77777777" w:rsidR="0066543A" w:rsidRPr="000E0A60" w:rsidRDefault="0066543A" w:rsidP="00D201C3">
            <w:pPr>
              <w:spacing w:after="0"/>
              <w:rPr>
                <w:sz w:val="18"/>
                <w:szCs w:val="18"/>
              </w:rPr>
            </w:pPr>
            <w:r w:rsidRPr="000E0A60">
              <w:rPr>
                <w:sz w:val="18"/>
                <w:szCs w:val="18"/>
              </w:rPr>
              <w:t>13.0%</w:t>
            </w:r>
          </w:p>
        </w:tc>
        <w:tc>
          <w:tcPr>
            <w:tcW w:w="900" w:type="dxa"/>
          </w:tcPr>
          <w:p w14:paraId="3FDD0D0F" w14:textId="77777777" w:rsidR="0066543A" w:rsidRPr="000E0A60" w:rsidRDefault="0066543A" w:rsidP="00D201C3">
            <w:pPr>
              <w:spacing w:after="0"/>
              <w:rPr>
                <w:sz w:val="18"/>
                <w:szCs w:val="18"/>
              </w:rPr>
            </w:pPr>
            <w:r w:rsidRPr="000E0A60">
              <w:rPr>
                <w:sz w:val="18"/>
                <w:szCs w:val="18"/>
              </w:rPr>
              <w:t>C2</w:t>
            </w:r>
          </w:p>
        </w:tc>
        <w:tc>
          <w:tcPr>
            <w:tcW w:w="900" w:type="dxa"/>
          </w:tcPr>
          <w:p w14:paraId="1E4ABD29" w14:textId="77777777" w:rsidR="0066543A" w:rsidRPr="000E0A60" w:rsidRDefault="0066543A" w:rsidP="00D201C3">
            <w:pPr>
              <w:spacing w:after="0"/>
              <w:rPr>
                <w:color w:val="000000"/>
                <w:sz w:val="18"/>
                <w:szCs w:val="18"/>
              </w:rPr>
            </w:pPr>
            <w:r w:rsidRPr="000E0A60">
              <w:rPr>
                <w:color w:val="000000"/>
                <w:sz w:val="18"/>
                <w:szCs w:val="18"/>
              </w:rPr>
              <w:t>67.00%</w:t>
            </w:r>
          </w:p>
        </w:tc>
        <w:tc>
          <w:tcPr>
            <w:tcW w:w="810" w:type="dxa"/>
          </w:tcPr>
          <w:p w14:paraId="34479707" w14:textId="77777777" w:rsidR="0066543A" w:rsidRPr="000E0A60" w:rsidRDefault="0066543A" w:rsidP="00D201C3">
            <w:pPr>
              <w:spacing w:after="0"/>
              <w:rPr>
                <w:sz w:val="18"/>
                <w:szCs w:val="18"/>
              </w:rPr>
            </w:pPr>
            <w:r w:rsidRPr="000E0A60">
              <w:rPr>
                <w:sz w:val="18"/>
                <w:szCs w:val="18"/>
              </w:rPr>
              <w:t>24.0%</w:t>
            </w:r>
          </w:p>
        </w:tc>
        <w:tc>
          <w:tcPr>
            <w:tcW w:w="1080" w:type="dxa"/>
          </w:tcPr>
          <w:p w14:paraId="3979A5CF" w14:textId="77777777" w:rsidR="0066543A" w:rsidRPr="000E0A60" w:rsidRDefault="0066543A" w:rsidP="00D201C3">
            <w:pPr>
              <w:spacing w:after="0"/>
              <w:rPr>
                <w:sz w:val="18"/>
                <w:szCs w:val="18"/>
              </w:rPr>
            </w:pPr>
            <w:r w:rsidRPr="000E0A60">
              <w:rPr>
                <w:sz w:val="18"/>
                <w:szCs w:val="18"/>
              </w:rPr>
              <w:t>Note 5</w:t>
            </w:r>
          </w:p>
        </w:tc>
      </w:tr>
      <w:tr w:rsidR="0066543A" w:rsidRPr="000E0A60" w14:paraId="24CBD1C5" w14:textId="77777777" w:rsidTr="00D201C3">
        <w:trPr>
          <w:trHeight w:val="212"/>
          <w:jc w:val="center"/>
        </w:trPr>
        <w:tc>
          <w:tcPr>
            <w:tcW w:w="483" w:type="dxa"/>
            <w:vMerge/>
          </w:tcPr>
          <w:p w14:paraId="0718850F" w14:textId="77777777" w:rsidR="0066543A" w:rsidRPr="000E0A60" w:rsidRDefault="0066543A" w:rsidP="00D201C3">
            <w:pPr>
              <w:tabs>
                <w:tab w:val="left" w:pos="522"/>
              </w:tabs>
              <w:spacing w:after="0"/>
              <w:rPr>
                <w:sz w:val="18"/>
                <w:szCs w:val="18"/>
              </w:rPr>
            </w:pPr>
          </w:p>
        </w:tc>
        <w:tc>
          <w:tcPr>
            <w:tcW w:w="766" w:type="dxa"/>
            <w:vMerge/>
          </w:tcPr>
          <w:p w14:paraId="52B547E5" w14:textId="77777777" w:rsidR="0066543A" w:rsidRPr="000E0A60" w:rsidRDefault="0066543A" w:rsidP="00D201C3">
            <w:pPr>
              <w:tabs>
                <w:tab w:val="left" w:pos="522"/>
              </w:tabs>
              <w:spacing w:after="0"/>
              <w:rPr>
                <w:sz w:val="18"/>
                <w:szCs w:val="18"/>
              </w:rPr>
            </w:pPr>
          </w:p>
        </w:tc>
        <w:tc>
          <w:tcPr>
            <w:tcW w:w="456" w:type="dxa"/>
          </w:tcPr>
          <w:p w14:paraId="0F9405EB" w14:textId="77777777" w:rsidR="0066543A" w:rsidRPr="000E0A60" w:rsidRDefault="0066543A" w:rsidP="00D201C3">
            <w:pPr>
              <w:spacing w:after="0"/>
              <w:rPr>
                <w:sz w:val="18"/>
                <w:szCs w:val="18"/>
              </w:rPr>
            </w:pPr>
            <w:r w:rsidRPr="000E0A60">
              <w:rPr>
                <w:sz w:val="18"/>
                <w:szCs w:val="18"/>
              </w:rPr>
              <w:t>9</w:t>
            </w:r>
          </w:p>
        </w:tc>
        <w:tc>
          <w:tcPr>
            <w:tcW w:w="630" w:type="dxa"/>
          </w:tcPr>
          <w:p w14:paraId="3CB3C729" w14:textId="77777777" w:rsidR="0066543A" w:rsidRPr="000E0A60" w:rsidRDefault="0066543A" w:rsidP="00D201C3">
            <w:pPr>
              <w:spacing w:after="0"/>
              <w:rPr>
                <w:sz w:val="18"/>
                <w:szCs w:val="18"/>
              </w:rPr>
            </w:pPr>
            <w:r w:rsidRPr="000E0A60">
              <w:rPr>
                <w:sz w:val="18"/>
                <w:szCs w:val="18"/>
              </w:rPr>
              <w:t>2</w:t>
            </w:r>
          </w:p>
        </w:tc>
        <w:tc>
          <w:tcPr>
            <w:tcW w:w="810" w:type="dxa"/>
          </w:tcPr>
          <w:p w14:paraId="57EC51F9" w14:textId="77777777" w:rsidR="0066543A" w:rsidRPr="000E0A60" w:rsidRDefault="0066543A" w:rsidP="00D201C3">
            <w:pPr>
              <w:spacing w:after="0"/>
              <w:rPr>
                <w:sz w:val="18"/>
                <w:szCs w:val="18"/>
              </w:rPr>
            </w:pPr>
            <w:r w:rsidRPr="000E0A60">
              <w:rPr>
                <w:sz w:val="18"/>
                <w:szCs w:val="18"/>
              </w:rPr>
              <w:t>C1</w:t>
            </w:r>
          </w:p>
        </w:tc>
        <w:tc>
          <w:tcPr>
            <w:tcW w:w="810" w:type="dxa"/>
          </w:tcPr>
          <w:p w14:paraId="2011B4BF" w14:textId="77777777" w:rsidR="0066543A" w:rsidRPr="000E0A60" w:rsidRDefault="0066543A" w:rsidP="00D201C3">
            <w:pPr>
              <w:spacing w:after="0"/>
              <w:rPr>
                <w:sz w:val="18"/>
                <w:szCs w:val="18"/>
              </w:rPr>
            </w:pPr>
            <w:r w:rsidRPr="000E0A60">
              <w:rPr>
                <w:sz w:val="18"/>
                <w:szCs w:val="18"/>
              </w:rPr>
              <w:t>46.0%</w:t>
            </w:r>
          </w:p>
        </w:tc>
        <w:tc>
          <w:tcPr>
            <w:tcW w:w="810" w:type="dxa"/>
          </w:tcPr>
          <w:p w14:paraId="624FBD74" w14:textId="77777777" w:rsidR="0066543A" w:rsidRPr="000E0A60" w:rsidRDefault="0066543A" w:rsidP="00D201C3">
            <w:pPr>
              <w:spacing w:after="0"/>
              <w:rPr>
                <w:sz w:val="18"/>
                <w:szCs w:val="18"/>
              </w:rPr>
            </w:pPr>
            <w:r w:rsidRPr="000E0A60">
              <w:rPr>
                <w:sz w:val="18"/>
                <w:szCs w:val="18"/>
              </w:rPr>
              <w:t>C2</w:t>
            </w:r>
          </w:p>
        </w:tc>
        <w:tc>
          <w:tcPr>
            <w:tcW w:w="900" w:type="dxa"/>
          </w:tcPr>
          <w:p w14:paraId="28240294"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0883AFC7" w14:textId="77777777" w:rsidR="0066543A" w:rsidRPr="000E0A60" w:rsidRDefault="0066543A" w:rsidP="00D201C3">
            <w:pPr>
              <w:spacing w:after="0"/>
              <w:rPr>
                <w:sz w:val="18"/>
                <w:szCs w:val="18"/>
              </w:rPr>
            </w:pPr>
            <w:r w:rsidRPr="000E0A60">
              <w:rPr>
                <w:sz w:val="18"/>
                <w:szCs w:val="18"/>
              </w:rPr>
              <w:t>12.0%</w:t>
            </w:r>
          </w:p>
        </w:tc>
        <w:tc>
          <w:tcPr>
            <w:tcW w:w="900" w:type="dxa"/>
          </w:tcPr>
          <w:p w14:paraId="3EFB07C3" w14:textId="77777777" w:rsidR="0066543A" w:rsidRPr="000E0A60" w:rsidRDefault="0066543A" w:rsidP="00D201C3">
            <w:pPr>
              <w:spacing w:after="0"/>
              <w:rPr>
                <w:sz w:val="18"/>
                <w:szCs w:val="18"/>
              </w:rPr>
            </w:pPr>
            <w:r w:rsidRPr="000E0A60">
              <w:rPr>
                <w:sz w:val="18"/>
                <w:szCs w:val="18"/>
              </w:rPr>
              <w:t>C2</w:t>
            </w:r>
          </w:p>
        </w:tc>
        <w:tc>
          <w:tcPr>
            <w:tcW w:w="900" w:type="dxa"/>
          </w:tcPr>
          <w:p w14:paraId="3F658C98" w14:textId="77777777" w:rsidR="0066543A" w:rsidRPr="000E0A60" w:rsidRDefault="0066543A" w:rsidP="00D201C3">
            <w:pPr>
              <w:spacing w:after="0"/>
              <w:rPr>
                <w:color w:val="000000"/>
                <w:sz w:val="18"/>
                <w:szCs w:val="18"/>
              </w:rPr>
            </w:pPr>
            <w:r w:rsidRPr="000E0A60">
              <w:rPr>
                <w:color w:val="000000"/>
                <w:sz w:val="18"/>
                <w:szCs w:val="18"/>
              </w:rPr>
              <w:t>68.00%</w:t>
            </w:r>
          </w:p>
        </w:tc>
        <w:tc>
          <w:tcPr>
            <w:tcW w:w="810" w:type="dxa"/>
          </w:tcPr>
          <w:p w14:paraId="35CF8B5F" w14:textId="77777777" w:rsidR="0066543A" w:rsidRPr="000E0A60" w:rsidRDefault="0066543A" w:rsidP="00D201C3">
            <w:pPr>
              <w:spacing w:after="0"/>
              <w:rPr>
                <w:sz w:val="18"/>
                <w:szCs w:val="18"/>
              </w:rPr>
            </w:pPr>
            <w:r w:rsidRPr="000E0A60">
              <w:rPr>
                <w:sz w:val="18"/>
                <w:szCs w:val="18"/>
              </w:rPr>
              <w:t>22.0%</w:t>
            </w:r>
          </w:p>
        </w:tc>
        <w:tc>
          <w:tcPr>
            <w:tcW w:w="1080" w:type="dxa"/>
          </w:tcPr>
          <w:p w14:paraId="7622816B" w14:textId="77777777" w:rsidR="0066543A" w:rsidRPr="000E0A60" w:rsidRDefault="0066543A" w:rsidP="00D201C3">
            <w:pPr>
              <w:spacing w:after="0"/>
              <w:rPr>
                <w:sz w:val="18"/>
                <w:szCs w:val="18"/>
              </w:rPr>
            </w:pPr>
            <w:r w:rsidRPr="000E0A60">
              <w:rPr>
                <w:sz w:val="18"/>
                <w:szCs w:val="18"/>
              </w:rPr>
              <w:t>Note 5</w:t>
            </w:r>
          </w:p>
        </w:tc>
      </w:tr>
      <w:tr w:rsidR="0066543A" w:rsidRPr="000E0A60" w14:paraId="0EA69E7F" w14:textId="77777777" w:rsidTr="00D201C3">
        <w:trPr>
          <w:trHeight w:val="224"/>
          <w:jc w:val="center"/>
        </w:trPr>
        <w:tc>
          <w:tcPr>
            <w:tcW w:w="483" w:type="dxa"/>
            <w:vMerge/>
          </w:tcPr>
          <w:p w14:paraId="3A3B3B9F" w14:textId="77777777" w:rsidR="0066543A" w:rsidRPr="000E0A60" w:rsidRDefault="0066543A" w:rsidP="00D201C3">
            <w:pPr>
              <w:tabs>
                <w:tab w:val="left" w:pos="522"/>
              </w:tabs>
              <w:spacing w:after="0"/>
              <w:rPr>
                <w:sz w:val="18"/>
                <w:szCs w:val="18"/>
              </w:rPr>
            </w:pPr>
          </w:p>
        </w:tc>
        <w:tc>
          <w:tcPr>
            <w:tcW w:w="766" w:type="dxa"/>
            <w:vMerge/>
          </w:tcPr>
          <w:p w14:paraId="0D6B206D" w14:textId="77777777" w:rsidR="0066543A" w:rsidRPr="000E0A60" w:rsidRDefault="0066543A" w:rsidP="00D201C3">
            <w:pPr>
              <w:tabs>
                <w:tab w:val="left" w:pos="522"/>
              </w:tabs>
              <w:spacing w:after="0"/>
              <w:rPr>
                <w:sz w:val="18"/>
                <w:szCs w:val="18"/>
              </w:rPr>
            </w:pPr>
          </w:p>
        </w:tc>
        <w:tc>
          <w:tcPr>
            <w:tcW w:w="456" w:type="dxa"/>
          </w:tcPr>
          <w:p w14:paraId="61C7AB05" w14:textId="77777777" w:rsidR="0066543A" w:rsidRPr="000E0A60" w:rsidRDefault="0066543A" w:rsidP="00D201C3">
            <w:pPr>
              <w:spacing w:after="0"/>
              <w:rPr>
                <w:sz w:val="18"/>
                <w:szCs w:val="18"/>
              </w:rPr>
            </w:pPr>
            <w:r w:rsidRPr="000E0A60">
              <w:rPr>
                <w:sz w:val="18"/>
                <w:szCs w:val="18"/>
              </w:rPr>
              <w:t>10</w:t>
            </w:r>
          </w:p>
        </w:tc>
        <w:tc>
          <w:tcPr>
            <w:tcW w:w="630" w:type="dxa"/>
          </w:tcPr>
          <w:p w14:paraId="43F8CC36" w14:textId="77777777" w:rsidR="0066543A" w:rsidRPr="000E0A60" w:rsidRDefault="0066543A" w:rsidP="00D201C3">
            <w:pPr>
              <w:spacing w:after="0"/>
              <w:rPr>
                <w:sz w:val="18"/>
                <w:szCs w:val="18"/>
              </w:rPr>
            </w:pPr>
            <w:r w:rsidRPr="000E0A60">
              <w:rPr>
                <w:sz w:val="18"/>
                <w:szCs w:val="18"/>
              </w:rPr>
              <w:t>2</w:t>
            </w:r>
          </w:p>
        </w:tc>
        <w:tc>
          <w:tcPr>
            <w:tcW w:w="810" w:type="dxa"/>
          </w:tcPr>
          <w:p w14:paraId="3ABF14F3" w14:textId="77777777" w:rsidR="0066543A" w:rsidRPr="000E0A60" w:rsidRDefault="0066543A" w:rsidP="00D201C3">
            <w:pPr>
              <w:spacing w:after="0"/>
              <w:rPr>
                <w:sz w:val="18"/>
                <w:szCs w:val="18"/>
              </w:rPr>
            </w:pPr>
            <w:r w:rsidRPr="000E0A60">
              <w:rPr>
                <w:sz w:val="18"/>
                <w:szCs w:val="18"/>
              </w:rPr>
              <w:t>C1</w:t>
            </w:r>
          </w:p>
        </w:tc>
        <w:tc>
          <w:tcPr>
            <w:tcW w:w="810" w:type="dxa"/>
          </w:tcPr>
          <w:p w14:paraId="4F93863E" w14:textId="77777777" w:rsidR="0066543A" w:rsidRPr="000E0A60" w:rsidRDefault="0066543A" w:rsidP="00D201C3">
            <w:pPr>
              <w:spacing w:after="0"/>
              <w:rPr>
                <w:sz w:val="18"/>
                <w:szCs w:val="18"/>
              </w:rPr>
            </w:pPr>
            <w:r w:rsidRPr="000E0A60">
              <w:rPr>
                <w:sz w:val="18"/>
                <w:szCs w:val="18"/>
              </w:rPr>
              <w:t>49.0%</w:t>
            </w:r>
          </w:p>
        </w:tc>
        <w:tc>
          <w:tcPr>
            <w:tcW w:w="810" w:type="dxa"/>
          </w:tcPr>
          <w:p w14:paraId="6991DBCD" w14:textId="77777777" w:rsidR="0066543A" w:rsidRPr="000E0A60" w:rsidRDefault="0066543A" w:rsidP="00D201C3">
            <w:pPr>
              <w:spacing w:after="0"/>
              <w:rPr>
                <w:sz w:val="18"/>
                <w:szCs w:val="18"/>
              </w:rPr>
            </w:pPr>
            <w:r w:rsidRPr="000E0A60">
              <w:rPr>
                <w:sz w:val="18"/>
                <w:szCs w:val="18"/>
              </w:rPr>
              <w:t>C2</w:t>
            </w:r>
          </w:p>
        </w:tc>
        <w:tc>
          <w:tcPr>
            <w:tcW w:w="900" w:type="dxa"/>
          </w:tcPr>
          <w:p w14:paraId="1BAA3B2A" w14:textId="77777777" w:rsidR="0066543A" w:rsidRPr="000E0A60" w:rsidRDefault="0066543A" w:rsidP="00D201C3">
            <w:pPr>
              <w:spacing w:after="0"/>
              <w:rPr>
                <w:color w:val="000000"/>
                <w:sz w:val="18"/>
                <w:szCs w:val="18"/>
              </w:rPr>
            </w:pPr>
            <w:r w:rsidRPr="000E0A60">
              <w:rPr>
                <w:color w:val="000000"/>
                <w:sz w:val="18"/>
                <w:szCs w:val="18"/>
              </w:rPr>
              <w:t>60.0%</w:t>
            </w:r>
          </w:p>
        </w:tc>
        <w:tc>
          <w:tcPr>
            <w:tcW w:w="810" w:type="dxa"/>
          </w:tcPr>
          <w:p w14:paraId="6CAC7F1D" w14:textId="77777777" w:rsidR="0066543A" w:rsidRPr="000E0A60" w:rsidRDefault="0066543A" w:rsidP="00D201C3">
            <w:pPr>
              <w:spacing w:after="0"/>
              <w:rPr>
                <w:sz w:val="18"/>
                <w:szCs w:val="18"/>
              </w:rPr>
            </w:pPr>
            <w:r w:rsidRPr="000E0A60">
              <w:rPr>
                <w:sz w:val="18"/>
                <w:szCs w:val="18"/>
              </w:rPr>
              <w:t>11.0%</w:t>
            </w:r>
          </w:p>
        </w:tc>
        <w:tc>
          <w:tcPr>
            <w:tcW w:w="900" w:type="dxa"/>
          </w:tcPr>
          <w:p w14:paraId="309578F7" w14:textId="77777777" w:rsidR="0066543A" w:rsidRPr="000E0A60" w:rsidRDefault="0066543A" w:rsidP="00D201C3">
            <w:pPr>
              <w:spacing w:after="0"/>
              <w:rPr>
                <w:sz w:val="18"/>
                <w:szCs w:val="18"/>
              </w:rPr>
            </w:pPr>
            <w:r w:rsidRPr="000E0A60">
              <w:rPr>
                <w:sz w:val="18"/>
                <w:szCs w:val="18"/>
              </w:rPr>
              <w:t>C2</w:t>
            </w:r>
          </w:p>
        </w:tc>
        <w:tc>
          <w:tcPr>
            <w:tcW w:w="900" w:type="dxa"/>
          </w:tcPr>
          <w:p w14:paraId="714E7844" w14:textId="77777777" w:rsidR="0066543A" w:rsidRPr="000E0A60" w:rsidRDefault="0066543A" w:rsidP="00D201C3">
            <w:pPr>
              <w:spacing w:after="0"/>
              <w:rPr>
                <w:color w:val="000000"/>
                <w:sz w:val="18"/>
                <w:szCs w:val="18"/>
              </w:rPr>
            </w:pPr>
            <w:r w:rsidRPr="000E0A60">
              <w:rPr>
                <w:color w:val="000000"/>
                <w:sz w:val="18"/>
                <w:szCs w:val="18"/>
              </w:rPr>
              <w:t>69.00%</w:t>
            </w:r>
          </w:p>
        </w:tc>
        <w:tc>
          <w:tcPr>
            <w:tcW w:w="810" w:type="dxa"/>
          </w:tcPr>
          <w:p w14:paraId="6A68AF0E" w14:textId="77777777" w:rsidR="0066543A" w:rsidRPr="000E0A60" w:rsidRDefault="0066543A" w:rsidP="00D201C3">
            <w:pPr>
              <w:spacing w:after="0"/>
              <w:rPr>
                <w:sz w:val="18"/>
                <w:szCs w:val="18"/>
              </w:rPr>
            </w:pPr>
            <w:r w:rsidRPr="000E0A60">
              <w:rPr>
                <w:sz w:val="18"/>
                <w:szCs w:val="18"/>
              </w:rPr>
              <w:t>20.0%</w:t>
            </w:r>
          </w:p>
        </w:tc>
        <w:tc>
          <w:tcPr>
            <w:tcW w:w="1080" w:type="dxa"/>
          </w:tcPr>
          <w:p w14:paraId="4D108AB8" w14:textId="77777777" w:rsidR="0066543A" w:rsidRPr="000E0A60" w:rsidRDefault="0066543A" w:rsidP="00D201C3">
            <w:pPr>
              <w:spacing w:after="0"/>
              <w:rPr>
                <w:sz w:val="18"/>
                <w:szCs w:val="18"/>
              </w:rPr>
            </w:pPr>
            <w:r w:rsidRPr="000E0A60">
              <w:rPr>
                <w:sz w:val="18"/>
                <w:szCs w:val="18"/>
              </w:rPr>
              <w:t>Note 5</w:t>
            </w:r>
          </w:p>
        </w:tc>
      </w:tr>
      <w:tr w:rsidR="0066543A" w:rsidRPr="000E0A60" w14:paraId="29FE00A2" w14:textId="77777777" w:rsidTr="00D201C3">
        <w:trPr>
          <w:trHeight w:val="212"/>
          <w:jc w:val="center"/>
        </w:trPr>
        <w:tc>
          <w:tcPr>
            <w:tcW w:w="483" w:type="dxa"/>
            <w:vMerge/>
          </w:tcPr>
          <w:p w14:paraId="291B25F6" w14:textId="77777777" w:rsidR="0066543A" w:rsidRPr="000E0A60" w:rsidRDefault="0066543A" w:rsidP="00D201C3">
            <w:pPr>
              <w:tabs>
                <w:tab w:val="left" w:pos="522"/>
              </w:tabs>
              <w:spacing w:after="0"/>
              <w:rPr>
                <w:sz w:val="18"/>
                <w:szCs w:val="18"/>
              </w:rPr>
            </w:pPr>
          </w:p>
        </w:tc>
        <w:tc>
          <w:tcPr>
            <w:tcW w:w="766" w:type="dxa"/>
            <w:vMerge/>
          </w:tcPr>
          <w:p w14:paraId="118C0E36" w14:textId="77777777" w:rsidR="0066543A" w:rsidRPr="000E0A60" w:rsidRDefault="0066543A" w:rsidP="00D201C3">
            <w:pPr>
              <w:tabs>
                <w:tab w:val="left" w:pos="522"/>
              </w:tabs>
              <w:spacing w:after="0"/>
              <w:rPr>
                <w:sz w:val="18"/>
                <w:szCs w:val="18"/>
              </w:rPr>
            </w:pPr>
          </w:p>
        </w:tc>
        <w:tc>
          <w:tcPr>
            <w:tcW w:w="456" w:type="dxa"/>
          </w:tcPr>
          <w:p w14:paraId="4509D7CD" w14:textId="77777777" w:rsidR="0066543A" w:rsidRPr="000E0A60" w:rsidRDefault="0066543A" w:rsidP="00D201C3">
            <w:pPr>
              <w:spacing w:after="0"/>
              <w:rPr>
                <w:sz w:val="18"/>
                <w:szCs w:val="18"/>
              </w:rPr>
            </w:pPr>
            <w:r w:rsidRPr="000E0A60">
              <w:rPr>
                <w:sz w:val="18"/>
                <w:szCs w:val="18"/>
              </w:rPr>
              <w:t>1</w:t>
            </w:r>
          </w:p>
        </w:tc>
        <w:tc>
          <w:tcPr>
            <w:tcW w:w="630" w:type="dxa"/>
          </w:tcPr>
          <w:p w14:paraId="25A8B76E" w14:textId="77777777" w:rsidR="0066543A" w:rsidRPr="000E0A60" w:rsidRDefault="0066543A" w:rsidP="00D201C3">
            <w:pPr>
              <w:spacing w:after="0"/>
              <w:rPr>
                <w:sz w:val="18"/>
                <w:szCs w:val="18"/>
              </w:rPr>
            </w:pPr>
            <w:r w:rsidRPr="000E0A60">
              <w:rPr>
                <w:sz w:val="18"/>
                <w:szCs w:val="18"/>
              </w:rPr>
              <w:t>2</w:t>
            </w:r>
          </w:p>
        </w:tc>
        <w:tc>
          <w:tcPr>
            <w:tcW w:w="810" w:type="dxa"/>
          </w:tcPr>
          <w:p w14:paraId="5491B646" w14:textId="77777777" w:rsidR="0066543A" w:rsidRPr="000E0A60" w:rsidRDefault="0066543A" w:rsidP="00D201C3">
            <w:pPr>
              <w:spacing w:after="0"/>
              <w:rPr>
                <w:sz w:val="18"/>
                <w:szCs w:val="18"/>
              </w:rPr>
            </w:pPr>
            <w:r w:rsidRPr="000E0A60">
              <w:rPr>
                <w:sz w:val="18"/>
                <w:szCs w:val="18"/>
              </w:rPr>
              <w:t>C1</w:t>
            </w:r>
          </w:p>
        </w:tc>
        <w:tc>
          <w:tcPr>
            <w:tcW w:w="810" w:type="dxa"/>
          </w:tcPr>
          <w:p w14:paraId="750A87EC" w14:textId="77777777" w:rsidR="0066543A" w:rsidRPr="000E0A60" w:rsidRDefault="0066543A" w:rsidP="00D201C3">
            <w:pPr>
              <w:spacing w:after="0"/>
              <w:rPr>
                <w:sz w:val="18"/>
                <w:szCs w:val="18"/>
              </w:rPr>
            </w:pPr>
            <w:r w:rsidRPr="000E0A60">
              <w:rPr>
                <w:color w:val="000000"/>
                <w:sz w:val="18"/>
                <w:szCs w:val="18"/>
              </w:rPr>
              <w:t>0.0%</w:t>
            </w:r>
          </w:p>
        </w:tc>
        <w:tc>
          <w:tcPr>
            <w:tcW w:w="810" w:type="dxa"/>
          </w:tcPr>
          <w:p w14:paraId="300D698A" w14:textId="77777777" w:rsidR="0066543A" w:rsidRPr="000E0A60" w:rsidRDefault="0066543A" w:rsidP="00D201C3">
            <w:pPr>
              <w:spacing w:after="0"/>
              <w:rPr>
                <w:sz w:val="18"/>
                <w:szCs w:val="18"/>
              </w:rPr>
            </w:pPr>
            <w:r w:rsidRPr="000E0A60">
              <w:rPr>
                <w:sz w:val="18"/>
                <w:szCs w:val="18"/>
              </w:rPr>
              <w:t>C2</w:t>
            </w:r>
          </w:p>
        </w:tc>
        <w:tc>
          <w:tcPr>
            <w:tcW w:w="900" w:type="dxa"/>
          </w:tcPr>
          <w:p w14:paraId="0D968FE7"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641B504E" w14:textId="77777777" w:rsidR="0066543A" w:rsidRPr="000E0A60" w:rsidRDefault="0066543A" w:rsidP="00D201C3">
            <w:pPr>
              <w:spacing w:after="0"/>
              <w:rPr>
                <w:sz w:val="18"/>
                <w:szCs w:val="18"/>
              </w:rPr>
            </w:pPr>
            <w:r w:rsidRPr="000E0A60">
              <w:rPr>
                <w:sz w:val="18"/>
                <w:szCs w:val="18"/>
              </w:rPr>
              <w:t>40.0%</w:t>
            </w:r>
          </w:p>
        </w:tc>
        <w:tc>
          <w:tcPr>
            <w:tcW w:w="900" w:type="dxa"/>
          </w:tcPr>
          <w:p w14:paraId="06E4B3CE" w14:textId="77777777" w:rsidR="0066543A" w:rsidRPr="000E0A60" w:rsidRDefault="0066543A" w:rsidP="00D201C3">
            <w:pPr>
              <w:spacing w:after="0"/>
              <w:rPr>
                <w:sz w:val="18"/>
                <w:szCs w:val="18"/>
              </w:rPr>
            </w:pPr>
            <w:r w:rsidRPr="000E0A60">
              <w:rPr>
                <w:sz w:val="18"/>
                <w:szCs w:val="18"/>
              </w:rPr>
              <w:t>C2</w:t>
            </w:r>
          </w:p>
        </w:tc>
        <w:tc>
          <w:tcPr>
            <w:tcW w:w="900" w:type="dxa"/>
          </w:tcPr>
          <w:p w14:paraId="0ED295CB"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3FC949D0" w14:textId="77777777" w:rsidR="0066543A" w:rsidRPr="000E0A60" w:rsidRDefault="0066543A" w:rsidP="00D201C3">
            <w:pPr>
              <w:spacing w:after="0"/>
              <w:rPr>
                <w:sz w:val="18"/>
                <w:szCs w:val="18"/>
              </w:rPr>
            </w:pPr>
            <w:r w:rsidRPr="000E0A60">
              <w:rPr>
                <w:sz w:val="18"/>
                <w:szCs w:val="18"/>
              </w:rPr>
              <w:t>61.0%</w:t>
            </w:r>
          </w:p>
        </w:tc>
        <w:tc>
          <w:tcPr>
            <w:tcW w:w="1080" w:type="dxa"/>
          </w:tcPr>
          <w:p w14:paraId="28218BD4" w14:textId="77777777" w:rsidR="0066543A" w:rsidRPr="000E0A60" w:rsidRDefault="0066543A" w:rsidP="00D201C3">
            <w:pPr>
              <w:spacing w:after="0"/>
              <w:rPr>
                <w:sz w:val="18"/>
                <w:szCs w:val="18"/>
              </w:rPr>
            </w:pPr>
            <w:r w:rsidRPr="000E0A60">
              <w:rPr>
                <w:sz w:val="18"/>
                <w:szCs w:val="18"/>
              </w:rPr>
              <w:t>Note3, 5</w:t>
            </w:r>
          </w:p>
        </w:tc>
      </w:tr>
      <w:tr w:rsidR="0066543A" w:rsidRPr="000E0A60" w14:paraId="239E85CE" w14:textId="77777777" w:rsidTr="00D201C3">
        <w:trPr>
          <w:trHeight w:val="204"/>
          <w:jc w:val="center"/>
        </w:trPr>
        <w:tc>
          <w:tcPr>
            <w:tcW w:w="483" w:type="dxa"/>
            <w:vMerge/>
          </w:tcPr>
          <w:p w14:paraId="106B1EAC" w14:textId="77777777" w:rsidR="0066543A" w:rsidRPr="000E0A60" w:rsidRDefault="0066543A" w:rsidP="00D201C3">
            <w:pPr>
              <w:tabs>
                <w:tab w:val="left" w:pos="522"/>
              </w:tabs>
              <w:spacing w:after="0"/>
              <w:rPr>
                <w:sz w:val="18"/>
                <w:szCs w:val="18"/>
              </w:rPr>
            </w:pPr>
          </w:p>
        </w:tc>
        <w:tc>
          <w:tcPr>
            <w:tcW w:w="766" w:type="dxa"/>
            <w:vMerge/>
          </w:tcPr>
          <w:p w14:paraId="78845B76" w14:textId="77777777" w:rsidR="0066543A" w:rsidRPr="000E0A60" w:rsidRDefault="0066543A" w:rsidP="00D201C3">
            <w:pPr>
              <w:tabs>
                <w:tab w:val="left" w:pos="522"/>
              </w:tabs>
              <w:spacing w:after="0"/>
              <w:rPr>
                <w:sz w:val="18"/>
                <w:szCs w:val="18"/>
              </w:rPr>
            </w:pPr>
          </w:p>
        </w:tc>
        <w:tc>
          <w:tcPr>
            <w:tcW w:w="456" w:type="dxa"/>
          </w:tcPr>
          <w:p w14:paraId="08B5B9CD" w14:textId="77777777" w:rsidR="0066543A" w:rsidRPr="000E0A60" w:rsidRDefault="0066543A" w:rsidP="00D201C3">
            <w:pPr>
              <w:spacing w:after="0"/>
              <w:rPr>
                <w:sz w:val="18"/>
                <w:szCs w:val="18"/>
              </w:rPr>
            </w:pPr>
            <w:r w:rsidRPr="000E0A60">
              <w:rPr>
                <w:sz w:val="18"/>
                <w:szCs w:val="18"/>
              </w:rPr>
              <w:t>2</w:t>
            </w:r>
          </w:p>
        </w:tc>
        <w:tc>
          <w:tcPr>
            <w:tcW w:w="630" w:type="dxa"/>
          </w:tcPr>
          <w:p w14:paraId="3EA5B1BC" w14:textId="77777777" w:rsidR="0066543A" w:rsidRPr="000E0A60" w:rsidRDefault="0066543A" w:rsidP="00D201C3">
            <w:pPr>
              <w:spacing w:after="0"/>
              <w:rPr>
                <w:sz w:val="18"/>
                <w:szCs w:val="18"/>
              </w:rPr>
            </w:pPr>
            <w:r w:rsidRPr="000E0A60">
              <w:rPr>
                <w:sz w:val="18"/>
                <w:szCs w:val="18"/>
              </w:rPr>
              <w:t>2</w:t>
            </w:r>
          </w:p>
        </w:tc>
        <w:tc>
          <w:tcPr>
            <w:tcW w:w="810" w:type="dxa"/>
          </w:tcPr>
          <w:p w14:paraId="75A03EFA" w14:textId="77777777" w:rsidR="0066543A" w:rsidRPr="000E0A60" w:rsidRDefault="0066543A" w:rsidP="00D201C3">
            <w:pPr>
              <w:spacing w:after="0"/>
              <w:rPr>
                <w:sz w:val="18"/>
                <w:szCs w:val="18"/>
              </w:rPr>
            </w:pPr>
            <w:r w:rsidRPr="000E0A60">
              <w:rPr>
                <w:sz w:val="18"/>
                <w:szCs w:val="18"/>
              </w:rPr>
              <w:t>C1</w:t>
            </w:r>
          </w:p>
        </w:tc>
        <w:tc>
          <w:tcPr>
            <w:tcW w:w="810" w:type="dxa"/>
          </w:tcPr>
          <w:p w14:paraId="1F9CFA2D"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643665D7" w14:textId="77777777" w:rsidR="0066543A" w:rsidRPr="000E0A60" w:rsidRDefault="0066543A" w:rsidP="00D201C3">
            <w:pPr>
              <w:spacing w:after="0"/>
              <w:rPr>
                <w:sz w:val="18"/>
                <w:szCs w:val="18"/>
              </w:rPr>
            </w:pPr>
            <w:r w:rsidRPr="000E0A60">
              <w:rPr>
                <w:sz w:val="18"/>
                <w:szCs w:val="18"/>
              </w:rPr>
              <w:t>C2</w:t>
            </w:r>
          </w:p>
        </w:tc>
        <w:tc>
          <w:tcPr>
            <w:tcW w:w="900" w:type="dxa"/>
          </w:tcPr>
          <w:p w14:paraId="15EDCC9D"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5ECF5EE7" w14:textId="77777777" w:rsidR="0066543A" w:rsidRPr="000E0A60" w:rsidRDefault="0066543A" w:rsidP="00D201C3">
            <w:pPr>
              <w:spacing w:after="0"/>
              <w:rPr>
                <w:sz w:val="18"/>
                <w:szCs w:val="18"/>
              </w:rPr>
            </w:pPr>
            <w:r w:rsidRPr="000E0A60">
              <w:rPr>
                <w:sz w:val="18"/>
                <w:szCs w:val="18"/>
              </w:rPr>
              <w:t>40.0%</w:t>
            </w:r>
          </w:p>
        </w:tc>
        <w:tc>
          <w:tcPr>
            <w:tcW w:w="900" w:type="dxa"/>
          </w:tcPr>
          <w:p w14:paraId="5478A2C7" w14:textId="77777777" w:rsidR="0066543A" w:rsidRPr="000E0A60" w:rsidRDefault="0066543A" w:rsidP="00D201C3">
            <w:pPr>
              <w:spacing w:after="0"/>
              <w:rPr>
                <w:sz w:val="18"/>
                <w:szCs w:val="18"/>
              </w:rPr>
            </w:pPr>
            <w:r w:rsidRPr="000E0A60">
              <w:rPr>
                <w:sz w:val="18"/>
                <w:szCs w:val="18"/>
              </w:rPr>
              <w:t>C2</w:t>
            </w:r>
          </w:p>
        </w:tc>
        <w:tc>
          <w:tcPr>
            <w:tcW w:w="900" w:type="dxa"/>
          </w:tcPr>
          <w:p w14:paraId="3309847C"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0F2C5ADF" w14:textId="77777777" w:rsidR="0066543A" w:rsidRPr="000E0A60" w:rsidRDefault="0066543A" w:rsidP="00D201C3">
            <w:pPr>
              <w:spacing w:after="0"/>
              <w:rPr>
                <w:sz w:val="18"/>
                <w:szCs w:val="18"/>
              </w:rPr>
            </w:pPr>
            <w:r w:rsidRPr="000E0A60">
              <w:rPr>
                <w:sz w:val="18"/>
                <w:szCs w:val="18"/>
              </w:rPr>
              <w:t>61.0%</w:t>
            </w:r>
          </w:p>
        </w:tc>
        <w:tc>
          <w:tcPr>
            <w:tcW w:w="1080" w:type="dxa"/>
          </w:tcPr>
          <w:p w14:paraId="33A6DDFA" w14:textId="77777777" w:rsidR="0066543A" w:rsidRPr="000E0A60" w:rsidRDefault="0066543A" w:rsidP="00D201C3">
            <w:pPr>
              <w:spacing w:after="0"/>
              <w:rPr>
                <w:sz w:val="18"/>
                <w:szCs w:val="18"/>
              </w:rPr>
            </w:pPr>
            <w:r w:rsidRPr="000E0A60">
              <w:rPr>
                <w:sz w:val="18"/>
                <w:szCs w:val="18"/>
              </w:rPr>
              <w:t>Note3, 5</w:t>
            </w:r>
          </w:p>
        </w:tc>
      </w:tr>
      <w:tr w:rsidR="0066543A" w:rsidRPr="000E0A60" w14:paraId="2CE75300" w14:textId="77777777" w:rsidTr="00D201C3">
        <w:trPr>
          <w:trHeight w:val="212"/>
          <w:jc w:val="center"/>
        </w:trPr>
        <w:tc>
          <w:tcPr>
            <w:tcW w:w="483" w:type="dxa"/>
            <w:vMerge/>
          </w:tcPr>
          <w:p w14:paraId="137FFC57" w14:textId="77777777" w:rsidR="0066543A" w:rsidRPr="000E0A60" w:rsidRDefault="0066543A" w:rsidP="00D201C3">
            <w:pPr>
              <w:tabs>
                <w:tab w:val="left" w:pos="522"/>
              </w:tabs>
              <w:spacing w:after="0"/>
              <w:rPr>
                <w:sz w:val="18"/>
                <w:szCs w:val="18"/>
              </w:rPr>
            </w:pPr>
          </w:p>
        </w:tc>
        <w:tc>
          <w:tcPr>
            <w:tcW w:w="766" w:type="dxa"/>
            <w:vMerge/>
          </w:tcPr>
          <w:p w14:paraId="30005A8A" w14:textId="77777777" w:rsidR="0066543A" w:rsidRPr="000E0A60" w:rsidRDefault="0066543A" w:rsidP="00D201C3">
            <w:pPr>
              <w:tabs>
                <w:tab w:val="left" w:pos="522"/>
              </w:tabs>
              <w:spacing w:after="0"/>
              <w:rPr>
                <w:sz w:val="18"/>
                <w:szCs w:val="18"/>
              </w:rPr>
            </w:pPr>
          </w:p>
        </w:tc>
        <w:tc>
          <w:tcPr>
            <w:tcW w:w="456" w:type="dxa"/>
          </w:tcPr>
          <w:p w14:paraId="189E3E2C" w14:textId="77777777" w:rsidR="0066543A" w:rsidRPr="000E0A60" w:rsidRDefault="0066543A" w:rsidP="00D201C3">
            <w:pPr>
              <w:spacing w:after="0"/>
              <w:rPr>
                <w:sz w:val="18"/>
                <w:szCs w:val="18"/>
              </w:rPr>
            </w:pPr>
            <w:r w:rsidRPr="000E0A60">
              <w:rPr>
                <w:sz w:val="18"/>
                <w:szCs w:val="18"/>
              </w:rPr>
              <w:t>3</w:t>
            </w:r>
          </w:p>
        </w:tc>
        <w:tc>
          <w:tcPr>
            <w:tcW w:w="630" w:type="dxa"/>
          </w:tcPr>
          <w:p w14:paraId="09C3CFE4" w14:textId="77777777" w:rsidR="0066543A" w:rsidRPr="000E0A60" w:rsidRDefault="0066543A" w:rsidP="00D201C3">
            <w:pPr>
              <w:spacing w:after="0"/>
              <w:rPr>
                <w:sz w:val="18"/>
                <w:szCs w:val="18"/>
              </w:rPr>
            </w:pPr>
            <w:r w:rsidRPr="000E0A60">
              <w:rPr>
                <w:sz w:val="18"/>
                <w:szCs w:val="18"/>
              </w:rPr>
              <w:t>2</w:t>
            </w:r>
          </w:p>
        </w:tc>
        <w:tc>
          <w:tcPr>
            <w:tcW w:w="810" w:type="dxa"/>
          </w:tcPr>
          <w:p w14:paraId="380B1041" w14:textId="77777777" w:rsidR="0066543A" w:rsidRPr="000E0A60" w:rsidRDefault="0066543A" w:rsidP="00D201C3">
            <w:pPr>
              <w:spacing w:after="0"/>
              <w:rPr>
                <w:sz w:val="18"/>
                <w:szCs w:val="18"/>
              </w:rPr>
            </w:pPr>
            <w:r w:rsidRPr="000E0A60">
              <w:rPr>
                <w:sz w:val="18"/>
                <w:szCs w:val="18"/>
              </w:rPr>
              <w:t>C1</w:t>
            </w:r>
          </w:p>
        </w:tc>
        <w:tc>
          <w:tcPr>
            <w:tcW w:w="810" w:type="dxa"/>
          </w:tcPr>
          <w:p w14:paraId="1B7B70D2"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69A3EEA5" w14:textId="77777777" w:rsidR="0066543A" w:rsidRPr="000E0A60" w:rsidRDefault="0066543A" w:rsidP="00D201C3">
            <w:pPr>
              <w:spacing w:after="0"/>
              <w:rPr>
                <w:sz w:val="18"/>
                <w:szCs w:val="18"/>
              </w:rPr>
            </w:pPr>
            <w:r w:rsidRPr="000E0A60">
              <w:rPr>
                <w:sz w:val="18"/>
                <w:szCs w:val="18"/>
              </w:rPr>
              <w:t>C2</w:t>
            </w:r>
          </w:p>
        </w:tc>
        <w:tc>
          <w:tcPr>
            <w:tcW w:w="900" w:type="dxa"/>
          </w:tcPr>
          <w:p w14:paraId="51071F49"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19480A37" w14:textId="77777777" w:rsidR="0066543A" w:rsidRPr="000E0A60" w:rsidRDefault="0066543A" w:rsidP="00D201C3">
            <w:pPr>
              <w:spacing w:after="0"/>
              <w:rPr>
                <w:sz w:val="18"/>
                <w:szCs w:val="18"/>
              </w:rPr>
            </w:pPr>
            <w:r w:rsidRPr="000E0A60">
              <w:rPr>
                <w:sz w:val="18"/>
                <w:szCs w:val="18"/>
              </w:rPr>
              <w:t>31.0%</w:t>
            </w:r>
          </w:p>
        </w:tc>
        <w:tc>
          <w:tcPr>
            <w:tcW w:w="900" w:type="dxa"/>
          </w:tcPr>
          <w:p w14:paraId="7BBC9986" w14:textId="77777777" w:rsidR="0066543A" w:rsidRPr="000E0A60" w:rsidRDefault="0066543A" w:rsidP="00D201C3">
            <w:pPr>
              <w:spacing w:after="0"/>
              <w:rPr>
                <w:sz w:val="18"/>
                <w:szCs w:val="18"/>
              </w:rPr>
            </w:pPr>
            <w:r w:rsidRPr="000E0A60">
              <w:rPr>
                <w:sz w:val="18"/>
                <w:szCs w:val="18"/>
              </w:rPr>
              <w:t>C2</w:t>
            </w:r>
          </w:p>
        </w:tc>
        <w:tc>
          <w:tcPr>
            <w:tcW w:w="900" w:type="dxa"/>
          </w:tcPr>
          <w:p w14:paraId="0D5A96B4"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675435F4" w14:textId="77777777" w:rsidR="0066543A" w:rsidRPr="000E0A60" w:rsidRDefault="0066543A" w:rsidP="00D201C3">
            <w:pPr>
              <w:spacing w:after="0"/>
              <w:rPr>
                <w:sz w:val="18"/>
                <w:szCs w:val="18"/>
              </w:rPr>
            </w:pPr>
            <w:r w:rsidRPr="000E0A60">
              <w:rPr>
                <w:sz w:val="18"/>
                <w:szCs w:val="18"/>
              </w:rPr>
              <w:t>50.0%</w:t>
            </w:r>
          </w:p>
        </w:tc>
        <w:tc>
          <w:tcPr>
            <w:tcW w:w="1080" w:type="dxa"/>
          </w:tcPr>
          <w:p w14:paraId="24A6C52F" w14:textId="77777777" w:rsidR="0066543A" w:rsidRPr="000E0A60" w:rsidRDefault="0066543A" w:rsidP="00D201C3">
            <w:pPr>
              <w:spacing w:after="0"/>
              <w:rPr>
                <w:sz w:val="18"/>
                <w:szCs w:val="18"/>
              </w:rPr>
            </w:pPr>
            <w:r w:rsidRPr="000E0A60">
              <w:rPr>
                <w:sz w:val="18"/>
                <w:szCs w:val="18"/>
              </w:rPr>
              <w:t>Note3, 5</w:t>
            </w:r>
          </w:p>
        </w:tc>
      </w:tr>
      <w:tr w:rsidR="0066543A" w:rsidRPr="000E0A60" w14:paraId="3B08E175" w14:textId="77777777" w:rsidTr="00D201C3">
        <w:trPr>
          <w:trHeight w:val="212"/>
          <w:jc w:val="center"/>
        </w:trPr>
        <w:tc>
          <w:tcPr>
            <w:tcW w:w="483" w:type="dxa"/>
            <w:vMerge/>
          </w:tcPr>
          <w:p w14:paraId="4167DFF2" w14:textId="77777777" w:rsidR="0066543A" w:rsidRPr="000E0A60" w:rsidRDefault="0066543A" w:rsidP="00D201C3">
            <w:pPr>
              <w:tabs>
                <w:tab w:val="left" w:pos="522"/>
              </w:tabs>
              <w:spacing w:after="0"/>
              <w:rPr>
                <w:sz w:val="18"/>
                <w:szCs w:val="18"/>
              </w:rPr>
            </w:pPr>
          </w:p>
        </w:tc>
        <w:tc>
          <w:tcPr>
            <w:tcW w:w="766" w:type="dxa"/>
            <w:vMerge/>
          </w:tcPr>
          <w:p w14:paraId="4907228D" w14:textId="77777777" w:rsidR="0066543A" w:rsidRPr="000E0A60" w:rsidRDefault="0066543A" w:rsidP="00D201C3">
            <w:pPr>
              <w:tabs>
                <w:tab w:val="left" w:pos="522"/>
              </w:tabs>
              <w:spacing w:after="0"/>
              <w:rPr>
                <w:sz w:val="18"/>
                <w:szCs w:val="18"/>
              </w:rPr>
            </w:pPr>
          </w:p>
        </w:tc>
        <w:tc>
          <w:tcPr>
            <w:tcW w:w="456" w:type="dxa"/>
          </w:tcPr>
          <w:p w14:paraId="31C55AAF" w14:textId="77777777" w:rsidR="0066543A" w:rsidRPr="000E0A60" w:rsidRDefault="0066543A" w:rsidP="00D201C3">
            <w:pPr>
              <w:spacing w:after="0"/>
              <w:rPr>
                <w:sz w:val="18"/>
                <w:szCs w:val="18"/>
              </w:rPr>
            </w:pPr>
            <w:r w:rsidRPr="000E0A60">
              <w:rPr>
                <w:sz w:val="18"/>
                <w:szCs w:val="18"/>
              </w:rPr>
              <w:t>4</w:t>
            </w:r>
          </w:p>
        </w:tc>
        <w:tc>
          <w:tcPr>
            <w:tcW w:w="630" w:type="dxa"/>
          </w:tcPr>
          <w:p w14:paraId="7B34AEC8" w14:textId="77777777" w:rsidR="0066543A" w:rsidRPr="000E0A60" w:rsidRDefault="0066543A" w:rsidP="00D201C3">
            <w:pPr>
              <w:spacing w:after="0"/>
              <w:rPr>
                <w:sz w:val="18"/>
                <w:szCs w:val="18"/>
              </w:rPr>
            </w:pPr>
            <w:r w:rsidRPr="000E0A60">
              <w:rPr>
                <w:sz w:val="18"/>
                <w:szCs w:val="18"/>
              </w:rPr>
              <w:t>2</w:t>
            </w:r>
          </w:p>
        </w:tc>
        <w:tc>
          <w:tcPr>
            <w:tcW w:w="810" w:type="dxa"/>
          </w:tcPr>
          <w:p w14:paraId="2F222C3D" w14:textId="77777777" w:rsidR="0066543A" w:rsidRPr="000E0A60" w:rsidRDefault="0066543A" w:rsidP="00D201C3">
            <w:pPr>
              <w:spacing w:after="0"/>
              <w:rPr>
                <w:sz w:val="18"/>
                <w:szCs w:val="18"/>
              </w:rPr>
            </w:pPr>
            <w:r w:rsidRPr="000E0A60">
              <w:rPr>
                <w:sz w:val="18"/>
                <w:szCs w:val="18"/>
              </w:rPr>
              <w:t>C1</w:t>
            </w:r>
          </w:p>
        </w:tc>
        <w:tc>
          <w:tcPr>
            <w:tcW w:w="810" w:type="dxa"/>
          </w:tcPr>
          <w:p w14:paraId="4D07E41F"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42C7496F" w14:textId="77777777" w:rsidR="0066543A" w:rsidRPr="000E0A60" w:rsidRDefault="0066543A" w:rsidP="00D201C3">
            <w:pPr>
              <w:spacing w:after="0"/>
              <w:rPr>
                <w:sz w:val="18"/>
                <w:szCs w:val="18"/>
              </w:rPr>
            </w:pPr>
            <w:r w:rsidRPr="000E0A60">
              <w:rPr>
                <w:sz w:val="18"/>
                <w:szCs w:val="18"/>
              </w:rPr>
              <w:t>C2</w:t>
            </w:r>
          </w:p>
        </w:tc>
        <w:tc>
          <w:tcPr>
            <w:tcW w:w="900" w:type="dxa"/>
          </w:tcPr>
          <w:p w14:paraId="72590ECC"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5D99A264" w14:textId="77777777" w:rsidR="0066543A" w:rsidRPr="000E0A60" w:rsidRDefault="0066543A" w:rsidP="00D201C3">
            <w:pPr>
              <w:spacing w:after="0"/>
              <w:rPr>
                <w:sz w:val="18"/>
                <w:szCs w:val="18"/>
              </w:rPr>
            </w:pPr>
            <w:r w:rsidRPr="000E0A60">
              <w:rPr>
                <w:sz w:val="18"/>
                <w:szCs w:val="18"/>
              </w:rPr>
              <w:t>31.0%</w:t>
            </w:r>
          </w:p>
        </w:tc>
        <w:tc>
          <w:tcPr>
            <w:tcW w:w="900" w:type="dxa"/>
          </w:tcPr>
          <w:p w14:paraId="69F7C0F3" w14:textId="77777777" w:rsidR="0066543A" w:rsidRPr="000E0A60" w:rsidRDefault="0066543A" w:rsidP="00D201C3">
            <w:pPr>
              <w:spacing w:after="0"/>
              <w:rPr>
                <w:sz w:val="18"/>
                <w:szCs w:val="18"/>
              </w:rPr>
            </w:pPr>
            <w:r w:rsidRPr="000E0A60">
              <w:rPr>
                <w:sz w:val="18"/>
                <w:szCs w:val="18"/>
              </w:rPr>
              <w:t>C2</w:t>
            </w:r>
          </w:p>
        </w:tc>
        <w:tc>
          <w:tcPr>
            <w:tcW w:w="900" w:type="dxa"/>
          </w:tcPr>
          <w:p w14:paraId="60B21653"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2B0F4525" w14:textId="77777777" w:rsidR="0066543A" w:rsidRPr="000E0A60" w:rsidRDefault="0066543A" w:rsidP="00D201C3">
            <w:pPr>
              <w:spacing w:after="0"/>
              <w:rPr>
                <w:sz w:val="18"/>
                <w:szCs w:val="18"/>
              </w:rPr>
            </w:pPr>
            <w:r w:rsidRPr="000E0A60">
              <w:rPr>
                <w:sz w:val="18"/>
                <w:szCs w:val="18"/>
              </w:rPr>
              <w:t>50.0%</w:t>
            </w:r>
          </w:p>
        </w:tc>
        <w:tc>
          <w:tcPr>
            <w:tcW w:w="1080" w:type="dxa"/>
          </w:tcPr>
          <w:p w14:paraId="03DC71DD" w14:textId="77777777" w:rsidR="0066543A" w:rsidRPr="000E0A60" w:rsidRDefault="0066543A" w:rsidP="00D201C3">
            <w:pPr>
              <w:spacing w:after="0"/>
              <w:rPr>
                <w:sz w:val="18"/>
                <w:szCs w:val="18"/>
              </w:rPr>
            </w:pPr>
            <w:r w:rsidRPr="000E0A60">
              <w:rPr>
                <w:sz w:val="18"/>
                <w:szCs w:val="18"/>
              </w:rPr>
              <w:t>Note3, 5</w:t>
            </w:r>
          </w:p>
        </w:tc>
      </w:tr>
      <w:tr w:rsidR="0066543A" w:rsidRPr="000E0A60" w14:paraId="6F77DF36" w14:textId="77777777" w:rsidTr="00D201C3">
        <w:trPr>
          <w:trHeight w:val="212"/>
          <w:jc w:val="center"/>
        </w:trPr>
        <w:tc>
          <w:tcPr>
            <w:tcW w:w="483" w:type="dxa"/>
            <w:vMerge/>
          </w:tcPr>
          <w:p w14:paraId="5EBE2BDB" w14:textId="77777777" w:rsidR="0066543A" w:rsidRPr="000E0A60" w:rsidRDefault="0066543A" w:rsidP="00D201C3">
            <w:pPr>
              <w:tabs>
                <w:tab w:val="left" w:pos="522"/>
              </w:tabs>
              <w:spacing w:after="0"/>
              <w:rPr>
                <w:sz w:val="18"/>
                <w:szCs w:val="18"/>
              </w:rPr>
            </w:pPr>
          </w:p>
        </w:tc>
        <w:tc>
          <w:tcPr>
            <w:tcW w:w="766" w:type="dxa"/>
            <w:vMerge/>
          </w:tcPr>
          <w:p w14:paraId="40A54F0B" w14:textId="77777777" w:rsidR="0066543A" w:rsidRPr="000E0A60" w:rsidRDefault="0066543A" w:rsidP="00D201C3">
            <w:pPr>
              <w:tabs>
                <w:tab w:val="left" w:pos="522"/>
              </w:tabs>
              <w:spacing w:after="0"/>
              <w:rPr>
                <w:sz w:val="18"/>
                <w:szCs w:val="18"/>
              </w:rPr>
            </w:pPr>
          </w:p>
        </w:tc>
        <w:tc>
          <w:tcPr>
            <w:tcW w:w="456" w:type="dxa"/>
          </w:tcPr>
          <w:p w14:paraId="20D634B6" w14:textId="77777777" w:rsidR="0066543A" w:rsidRPr="000E0A60" w:rsidRDefault="0066543A" w:rsidP="00D201C3">
            <w:pPr>
              <w:spacing w:after="0"/>
              <w:rPr>
                <w:sz w:val="18"/>
                <w:szCs w:val="18"/>
              </w:rPr>
            </w:pPr>
            <w:r w:rsidRPr="000E0A60">
              <w:rPr>
                <w:sz w:val="18"/>
                <w:szCs w:val="18"/>
              </w:rPr>
              <w:t>5</w:t>
            </w:r>
          </w:p>
        </w:tc>
        <w:tc>
          <w:tcPr>
            <w:tcW w:w="630" w:type="dxa"/>
          </w:tcPr>
          <w:p w14:paraId="54B0EA2E" w14:textId="77777777" w:rsidR="0066543A" w:rsidRPr="000E0A60" w:rsidRDefault="0066543A" w:rsidP="00D201C3">
            <w:pPr>
              <w:spacing w:after="0"/>
              <w:rPr>
                <w:sz w:val="18"/>
                <w:szCs w:val="18"/>
              </w:rPr>
            </w:pPr>
            <w:r w:rsidRPr="000E0A60">
              <w:rPr>
                <w:sz w:val="18"/>
                <w:szCs w:val="18"/>
              </w:rPr>
              <w:t>2</w:t>
            </w:r>
          </w:p>
        </w:tc>
        <w:tc>
          <w:tcPr>
            <w:tcW w:w="810" w:type="dxa"/>
          </w:tcPr>
          <w:p w14:paraId="2214CC2A" w14:textId="77777777" w:rsidR="0066543A" w:rsidRPr="000E0A60" w:rsidRDefault="0066543A" w:rsidP="00D201C3">
            <w:pPr>
              <w:spacing w:after="0"/>
              <w:rPr>
                <w:sz w:val="18"/>
                <w:szCs w:val="18"/>
              </w:rPr>
            </w:pPr>
            <w:r w:rsidRPr="000E0A60">
              <w:rPr>
                <w:sz w:val="18"/>
                <w:szCs w:val="18"/>
              </w:rPr>
              <w:t>C1</w:t>
            </w:r>
          </w:p>
        </w:tc>
        <w:tc>
          <w:tcPr>
            <w:tcW w:w="810" w:type="dxa"/>
          </w:tcPr>
          <w:p w14:paraId="12E93EDA"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191CF1A3" w14:textId="77777777" w:rsidR="0066543A" w:rsidRPr="000E0A60" w:rsidRDefault="0066543A" w:rsidP="00D201C3">
            <w:pPr>
              <w:spacing w:after="0"/>
              <w:rPr>
                <w:sz w:val="18"/>
                <w:szCs w:val="18"/>
              </w:rPr>
            </w:pPr>
            <w:r w:rsidRPr="000E0A60">
              <w:rPr>
                <w:sz w:val="18"/>
                <w:szCs w:val="18"/>
              </w:rPr>
              <w:t>C2</w:t>
            </w:r>
          </w:p>
        </w:tc>
        <w:tc>
          <w:tcPr>
            <w:tcW w:w="900" w:type="dxa"/>
          </w:tcPr>
          <w:p w14:paraId="066EB5C9"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6040A301" w14:textId="77777777" w:rsidR="0066543A" w:rsidRPr="000E0A60" w:rsidRDefault="0066543A" w:rsidP="00D201C3">
            <w:pPr>
              <w:spacing w:after="0"/>
              <w:rPr>
                <w:sz w:val="18"/>
                <w:szCs w:val="18"/>
              </w:rPr>
            </w:pPr>
            <w:r w:rsidRPr="000E0A60">
              <w:rPr>
                <w:sz w:val="18"/>
                <w:szCs w:val="18"/>
              </w:rPr>
              <w:t>26.0%</w:t>
            </w:r>
          </w:p>
        </w:tc>
        <w:tc>
          <w:tcPr>
            <w:tcW w:w="900" w:type="dxa"/>
          </w:tcPr>
          <w:p w14:paraId="2ABA460A" w14:textId="77777777" w:rsidR="0066543A" w:rsidRPr="000E0A60" w:rsidRDefault="0066543A" w:rsidP="00D201C3">
            <w:pPr>
              <w:spacing w:after="0"/>
              <w:rPr>
                <w:sz w:val="18"/>
                <w:szCs w:val="18"/>
              </w:rPr>
            </w:pPr>
            <w:r w:rsidRPr="000E0A60">
              <w:rPr>
                <w:sz w:val="18"/>
                <w:szCs w:val="18"/>
              </w:rPr>
              <w:t>C2</w:t>
            </w:r>
          </w:p>
        </w:tc>
        <w:tc>
          <w:tcPr>
            <w:tcW w:w="900" w:type="dxa"/>
          </w:tcPr>
          <w:p w14:paraId="471DBDF5"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5B0D2F0D" w14:textId="77777777" w:rsidR="0066543A" w:rsidRPr="000E0A60" w:rsidRDefault="0066543A" w:rsidP="00D201C3">
            <w:pPr>
              <w:spacing w:after="0"/>
              <w:rPr>
                <w:sz w:val="18"/>
                <w:szCs w:val="18"/>
              </w:rPr>
            </w:pPr>
            <w:r w:rsidRPr="000E0A60">
              <w:rPr>
                <w:sz w:val="18"/>
                <w:szCs w:val="18"/>
              </w:rPr>
              <w:t>42.0%</w:t>
            </w:r>
          </w:p>
        </w:tc>
        <w:tc>
          <w:tcPr>
            <w:tcW w:w="1080" w:type="dxa"/>
          </w:tcPr>
          <w:p w14:paraId="23D2F7C4" w14:textId="77777777" w:rsidR="0066543A" w:rsidRPr="000E0A60" w:rsidRDefault="0066543A" w:rsidP="00D201C3">
            <w:pPr>
              <w:spacing w:after="0"/>
              <w:rPr>
                <w:sz w:val="18"/>
                <w:szCs w:val="18"/>
              </w:rPr>
            </w:pPr>
            <w:r w:rsidRPr="000E0A60">
              <w:rPr>
                <w:sz w:val="18"/>
                <w:szCs w:val="18"/>
              </w:rPr>
              <w:t>Note3, 5</w:t>
            </w:r>
          </w:p>
        </w:tc>
      </w:tr>
      <w:tr w:rsidR="0066543A" w:rsidRPr="000E0A60" w14:paraId="6F3F9B30" w14:textId="77777777" w:rsidTr="00D201C3">
        <w:trPr>
          <w:trHeight w:val="200"/>
          <w:jc w:val="center"/>
        </w:trPr>
        <w:tc>
          <w:tcPr>
            <w:tcW w:w="483" w:type="dxa"/>
            <w:vMerge/>
          </w:tcPr>
          <w:p w14:paraId="64BAFF9E" w14:textId="77777777" w:rsidR="0066543A" w:rsidRPr="000E0A60" w:rsidRDefault="0066543A" w:rsidP="00D201C3">
            <w:pPr>
              <w:tabs>
                <w:tab w:val="left" w:pos="522"/>
              </w:tabs>
              <w:spacing w:after="0"/>
              <w:rPr>
                <w:sz w:val="18"/>
                <w:szCs w:val="18"/>
              </w:rPr>
            </w:pPr>
          </w:p>
        </w:tc>
        <w:tc>
          <w:tcPr>
            <w:tcW w:w="766" w:type="dxa"/>
            <w:vMerge/>
          </w:tcPr>
          <w:p w14:paraId="74ED4AE7" w14:textId="77777777" w:rsidR="0066543A" w:rsidRPr="000E0A60" w:rsidRDefault="0066543A" w:rsidP="00D201C3">
            <w:pPr>
              <w:tabs>
                <w:tab w:val="left" w:pos="522"/>
              </w:tabs>
              <w:spacing w:after="0"/>
              <w:rPr>
                <w:sz w:val="18"/>
                <w:szCs w:val="18"/>
              </w:rPr>
            </w:pPr>
          </w:p>
        </w:tc>
        <w:tc>
          <w:tcPr>
            <w:tcW w:w="456" w:type="dxa"/>
          </w:tcPr>
          <w:p w14:paraId="4E5F7F72" w14:textId="77777777" w:rsidR="0066543A" w:rsidRPr="000E0A60" w:rsidRDefault="0066543A" w:rsidP="00D201C3">
            <w:pPr>
              <w:spacing w:after="0"/>
              <w:rPr>
                <w:sz w:val="18"/>
                <w:szCs w:val="18"/>
              </w:rPr>
            </w:pPr>
            <w:r w:rsidRPr="000E0A60">
              <w:rPr>
                <w:sz w:val="18"/>
                <w:szCs w:val="18"/>
              </w:rPr>
              <w:t>6</w:t>
            </w:r>
          </w:p>
        </w:tc>
        <w:tc>
          <w:tcPr>
            <w:tcW w:w="630" w:type="dxa"/>
          </w:tcPr>
          <w:p w14:paraId="40A9183F" w14:textId="77777777" w:rsidR="0066543A" w:rsidRPr="000E0A60" w:rsidRDefault="0066543A" w:rsidP="00D201C3">
            <w:pPr>
              <w:spacing w:after="0"/>
              <w:rPr>
                <w:sz w:val="18"/>
                <w:szCs w:val="18"/>
              </w:rPr>
            </w:pPr>
            <w:r w:rsidRPr="000E0A60">
              <w:rPr>
                <w:sz w:val="18"/>
                <w:szCs w:val="18"/>
              </w:rPr>
              <w:t>2</w:t>
            </w:r>
          </w:p>
        </w:tc>
        <w:tc>
          <w:tcPr>
            <w:tcW w:w="810" w:type="dxa"/>
          </w:tcPr>
          <w:p w14:paraId="32140EF1" w14:textId="77777777" w:rsidR="0066543A" w:rsidRPr="000E0A60" w:rsidRDefault="0066543A" w:rsidP="00D201C3">
            <w:pPr>
              <w:spacing w:after="0"/>
              <w:rPr>
                <w:sz w:val="18"/>
                <w:szCs w:val="18"/>
              </w:rPr>
            </w:pPr>
            <w:r w:rsidRPr="000E0A60">
              <w:rPr>
                <w:sz w:val="18"/>
                <w:szCs w:val="18"/>
              </w:rPr>
              <w:t>C1</w:t>
            </w:r>
          </w:p>
        </w:tc>
        <w:tc>
          <w:tcPr>
            <w:tcW w:w="810" w:type="dxa"/>
          </w:tcPr>
          <w:p w14:paraId="468DF629"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4F296F17" w14:textId="77777777" w:rsidR="0066543A" w:rsidRPr="000E0A60" w:rsidRDefault="0066543A" w:rsidP="00D201C3">
            <w:pPr>
              <w:spacing w:after="0"/>
              <w:rPr>
                <w:sz w:val="18"/>
                <w:szCs w:val="18"/>
              </w:rPr>
            </w:pPr>
            <w:r w:rsidRPr="000E0A60">
              <w:rPr>
                <w:sz w:val="18"/>
                <w:szCs w:val="18"/>
              </w:rPr>
              <w:t>C2</w:t>
            </w:r>
          </w:p>
        </w:tc>
        <w:tc>
          <w:tcPr>
            <w:tcW w:w="900" w:type="dxa"/>
          </w:tcPr>
          <w:p w14:paraId="0397AA4A"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6C6C7FB1" w14:textId="77777777" w:rsidR="0066543A" w:rsidRPr="000E0A60" w:rsidRDefault="0066543A" w:rsidP="00D201C3">
            <w:pPr>
              <w:spacing w:after="0"/>
              <w:rPr>
                <w:sz w:val="18"/>
                <w:szCs w:val="18"/>
              </w:rPr>
            </w:pPr>
            <w:r w:rsidRPr="000E0A60">
              <w:rPr>
                <w:sz w:val="18"/>
                <w:szCs w:val="18"/>
              </w:rPr>
              <w:t>26.0%</w:t>
            </w:r>
          </w:p>
        </w:tc>
        <w:tc>
          <w:tcPr>
            <w:tcW w:w="900" w:type="dxa"/>
          </w:tcPr>
          <w:p w14:paraId="196BACF4" w14:textId="77777777" w:rsidR="0066543A" w:rsidRPr="000E0A60" w:rsidRDefault="0066543A" w:rsidP="00D201C3">
            <w:pPr>
              <w:spacing w:after="0"/>
              <w:rPr>
                <w:sz w:val="18"/>
                <w:szCs w:val="18"/>
              </w:rPr>
            </w:pPr>
            <w:r w:rsidRPr="000E0A60">
              <w:rPr>
                <w:sz w:val="18"/>
                <w:szCs w:val="18"/>
              </w:rPr>
              <w:t>C2</w:t>
            </w:r>
          </w:p>
        </w:tc>
        <w:tc>
          <w:tcPr>
            <w:tcW w:w="900" w:type="dxa"/>
          </w:tcPr>
          <w:p w14:paraId="52D6C5A9"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1469C701" w14:textId="77777777" w:rsidR="0066543A" w:rsidRPr="000E0A60" w:rsidRDefault="0066543A" w:rsidP="00D201C3">
            <w:pPr>
              <w:spacing w:after="0"/>
              <w:rPr>
                <w:sz w:val="18"/>
                <w:szCs w:val="18"/>
              </w:rPr>
            </w:pPr>
            <w:r w:rsidRPr="000E0A60">
              <w:rPr>
                <w:sz w:val="18"/>
                <w:szCs w:val="18"/>
              </w:rPr>
              <w:t>42.0%</w:t>
            </w:r>
          </w:p>
        </w:tc>
        <w:tc>
          <w:tcPr>
            <w:tcW w:w="1080" w:type="dxa"/>
          </w:tcPr>
          <w:p w14:paraId="39042657" w14:textId="77777777" w:rsidR="0066543A" w:rsidRPr="000E0A60" w:rsidRDefault="0066543A" w:rsidP="00D201C3">
            <w:pPr>
              <w:spacing w:after="0"/>
              <w:rPr>
                <w:sz w:val="18"/>
                <w:szCs w:val="18"/>
              </w:rPr>
            </w:pPr>
            <w:r w:rsidRPr="000E0A60">
              <w:rPr>
                <w:sz w:val="18"/>
                <w:szCs w:val="18"/>
              </w:rPr>
              <w:t>Note3, 5</w:t>
            </w:r>
          </w:p>
        </w:tc>
      </w:tr>
      <w:tr w:rsidR="0066543A" w:rsidRPr="000E0A60" w14:paraId="3A24EB62" w14:textId="77777777" w:rsidTr="00D201C3">
        <w:trPr>
          <w:trHeight w:val="200"/>
          <w:jc w:val="center"/>
        </w:trPr>
        <w:tc>
          <w:tcPr>
            <w:tcW w:w="483" w:type="dxa"/>
            <w:vMerge/>
          </w:tcPr>
          <w:p w14:paraId="76317A7E" w14:textId="77777777" w:rsidR="0066543A" w:rsidRPr="000E0A60" w:rsidRDefault="0066543A" w:rsidP="00D201C3">
            <w:pPr>
              <w:tabs>
                <w:tab w:val="left" w:pos="522"/>
              </w:tabs>
              <w:spacing w:after="0"/>
              <w:rPr>
                <w:sz w:val="18"/>
                <w:szCs w:val="18"/>
              </w:rPr>
            </w:pPr>
          </w:p>
        </w:tc>
        <w:tc>
          <w:tcPr>
            <w:tcW w:w="766" w:type="dxa"/>
            <w:vMerge/>
          </w:tcPr>
          <w:p w14:paraId="63352FEE" w14:textId="77777777" w:rsidR="0066543A" w:rsidRPr="000E0A60" w:rsidRDefault="0066543A" w:rsidP="00D201C3">
            <w:pPr>
              <w:tabs>
                <w:tab w:val="left" w:pos="522"/>
              </w:tabs>
              <w:spacing w:after="0"/>
              <w:rPr>
                <w:sz w:val="18"/>
                <w:szCs w:val="18"/>
              </w:rPr>
            </w:pPr>
          </w:p>
        </w:tc>
        <w:tc>
          <w:tcPr>
            <w:tcW w:w="456" w:type="dxa"/>
          </w:tcPr>
          <w:p w14:paraId="0A7C968E" w14:textId="77777777" w:rsidR="0066543A" w:rsidRPr="000E0A60" w:rsidRDefault="0066543A" w:rsidP="00D201C3">
            <w:pPr>
              <w:spacing w:after="0"/>
              <w:rPr>
                <w:sz w:val="18"/>
                <w:szCs w:val="18"/>
              </w:rPr>
            </w:pPr>
            <w:r w:rsidRPr="000E0A60">
              <w:rPr>
                <w:sz w:val="18"/>
                <w:szCs w:val="18"/>
              </w:rPr>
              <w:t>7</w:t>
            </w:r>
          </w:p>
        </w:tc>
        <w:tc>
          <w:tcPr>
            <w:tcW w:w="630" w:type="dxa"/>
          </w:tcPr>
          <w:p w14:paraId="68A877F0" w14:textId="77777777" w:rsidR="0066543A" w:rsidRPr="000E0A60" w:rsidRDefault="0066543A" w:rsidP="00D201C3">
            <w:pPr>
              <w:spacing w:after="0"/>
              <w:rPr>
                <w:sz w:val="18"/>
                <w:szCs w:val="18"/>
              </w:rPr>
            </w:pPr>
            <w:r w:rsidRPr="000E0A60">
              <w:rPr>
                <w:sz w:val="18"/>
                <w:szCs w:val="18"/>
              </w:rPr>
              <w:t>2</w:t>
            </w:r>
          </w:p>
        </w:tc>
        <w:tc>
          <w:tcPr>
            <w:tcW w:w="810" w:type="dxa"/>
          </w:tcPr>
          <w:p w14:paraId="220E0E6D" w14:textId="77777777" w:rsidR="0066543A" w:rsidRPr="000E0A60" w:rsidRDefault="0066543A" w:rsidP="00D201C3">
            <w:pPr>
              <w:spacing w:after="0"/>
              <w:rPr>
                <w:sz w:val="18"/>
                <w:szCs w:val="18"/>
              </w:rPr>
            </w:pPr>
            <w:r w:rsidRPr="000E0A60">
              <w:rPr>
                <w:sz w:val="18"/>
                <w:szCs w:val="18"/>
              </w:rPr>
              <w:t>C1</w:t>
            </w:r>
          </w:p>
        </w:tc>
        <w:tc>
          <w:tcPr>
            <w:tcW w:w="810" w:type="dxa"/>
          </w:tcPr>
          <w:p w14:paraId="104C3614"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56C365DF" w14:textId="77777777" w:rsidR="0066543A" w:rsidRPr="000E0A60" w:rsidRDefault="0066543A" w:rsidP="00D201C3">
            <w:pPr>
              <w:spacing w:after="0"/>
              <w:rPr>
                <w:sz w:val="18"/>
                <w:szCs w:val="18"/>
              </w:rPr>
            </w:pPr>
            <w:r w:rsidRPr="000E0A60">
              <w:rPr>
                <w:sz w:val="18"/>
                <w:szCs w:val="18"/>
              </w:rPr>
              <w:t>C2</w:t>
            </w:r>
          </w:p>
        </w:tc>
        <w:tc>
          <w:tcPr>
            <w:tcW w:w="900" w:type="dxa"/>
          </w:tcPr>
          <w:p w14:paraId="2127F63A"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151DDD39" w14:textId="77777777" w:rsidR="0066543A" w:rsidRPr="000E0A60" w:rsidRDefault="0066543A" w:rsidP="00D201C3">
            <w:pPr>
              <w:spacing w:after="0"/>
              <w:rPr>
                <w:sz w:val="18"/>
                <w:szCs w:val="18"/>
              </w:rPr>
            </w:pPr>
            <w:r w:rsidRPr="000E0A60">
              <w:rPr>
                <w:sz w:val="18"/>
                <w:szCs w:val="18"/>
              </w:rPr>
              <w:t>22.0%</w:t>
            </w:r>
          </w:p>
        </w:tc>
        <w:tc>
          <w:tcPr>
            <w:tcW w:w="900" w:type="dxa"/>
          </w:tcPr>
          <w:p w14:paraId="35BC987E" w14:textId="77777777" w:rsidR="0066543A" w:rsidRPr="000E0A60" w:rsidRDefault="0066543A" w:rsidP="00D201C3">
            <w:pPr>
              <w:spacing w:after="0"/>
              <w:rPr>
                <w:sz w:val="18"/>
                <w:szCs w:val="18"/>
              </w:rPr>
            </w:pPr>
            <w:r w:rsidRPr="000E0A60">
              <w:rPr>
                <w:sz w:val="18"/>
                <w:szCs w:val="18"/>
              </w:rPr>
              <w:t>C2</w:t>
            </w:r>
          </w:p>
        </w:tc>
        <w:tc>
          <w:tcPr>
            <w:tcW w:w="900" w:type="dxa"/>
          </w:tcPr>
          <w:p w14:paraId="1F32E9E0"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7F42F084" w14:textId="77777777" w:rsidR="0066543A" w:rsidRPr="000E0A60" w:rsidRDefault="0066543A" w:rsidP="00D201C3">
            <w:pPr>
              <w:spacing w:after="0"/>
              <w:rPr>
                <w:sz w:val="18"/>
                <w:szCs w:val="18"/>
              </w:rPr>
            </w:pPr>
            <w:r w:rsidRPr="000E0A60">
              <w:rPr>
                <w:sz w:val="18"/>
                <w:szCs w:val="18"/>
              </w:rPr>
              <w:t>37.0%</w:t>
            </w:r>
          </w:p>
        </w:tc>
        <w:tc>
          <w:tcPr>
            <w:tcW w:w="1080" w:type="dxa"/>
          </w:tcPr>
          <w:p w14:paraId="4611F65B" w14:textId="77777777" w:rsidR="0066543A" w:rsidRPr="000E0A60" w:rsidRDefault="0066543A" w:rsidP="00D201C3">
            <w:pPr>
              <w:spacing w:after="0"/>
              <w:rPr>
                <w:sz w:val="18"/>
                <w:szCs w:val="18"/>
              </w:rPr>
            </w:pPr>
            <w:r w:rsidRPr="000E0A60">
              <w:rPr>
                <w:sz w:val="18"/>
                <w:szCs w:val="18"/>
              </w:rPr>
              <w:t>Note3, 5</w:t>
            </w:r>
          </w:p>
        </w:tc>
      </w:tr>
      <w:tr w:rsidR="0066543A" w:rsidRPr="000E0A60" w14:paraId="2C25EEDD" w14:textId="77777777" w:rsidTr="00D201C3">
        <w:trPr>
          <w:trHeight w:val="200"/>
          <w:jc w:val="center"/>
        </w:trPr>
        <w:tc>
          <w:tcPr>
            <w:tcW w:w="483" w:type="dxa"/>
            <w:vMerge/>
          </w:tcPr>
          <w:p w14:paraId="3566DEC7" w14:textId="77777777" w:rsidR="0066543A" w:rsidRPr="000E0A60" w:rsidRDefault="0066543A" w:rsidP="00D201C3">
            <w:pPr>
              <w:tabs>
                <w:tab w:val="left" w:pos="522"/>
              </w:tabs>
              <w:spacing w:after="0"/>
              <w:rPr>
                <w:sz w:val="18"/>
                <w:szCs w:val="18"/>
              </w:rPr>
            </w:pPr>
          </w:p>
        </w:tc>
        <w:tc>
          <w:tcPr>
            <w:tcW w:w="766" w:type="dxa"/>
            <w:vMerge/>
          </w:tcPr>
          <w:p w14:paraId="467D3968" w14:textId="77777777" w:rsidR="0066543A" w:rsidRPr="000E0A60" w:rsidRDefault="0066543A" w:rsidP="00D201C3">
            <w:pPr>
              <w:tabs>
                <w:tab w:val="left" w:pos="522"/>
              </w:tabs>
              <w:spacing w:after="0"/>
              <w:rPr>
                <w:sz w:val="18"/>
                <w:szCs w:val="18"/>
              </w:rPr>
            </w:pPr>
          </w:p>
        </w:tc>
        <w:tc>
          <w:tcPr>
            <w:tcW w:w="456" w:type="dxa"/>
          </w:tcPr>
          <w:p w14:paraId="4D101EB3" w14:textId="77777777" w:rsidR="0066543A" w:rsidRPr="000E0A60" w:rsidRDefault="0066543A" w:rsidP="00D201C3">
            <w:pPr>
              <w:spacing w:after="0"/>
              <w:rPr>
                <w:sz w:val="18"/>
                <w:szCs w:val="18"/>
              </w:rPr>
            </w:pPr>
            <w:r w:rsidRPr="000E0A60">
              <w:rPr>
                <w:sz w:val="18"/>
                <w:szCs w:val="18"/>
              </w:rPr>
              <w:t>8</w:t>
            </w:r>
          </w:p>
        </w:tc>
        <w:tc>
          <w:tcPr>
            <w:tcW w:w="630" w:type="dxa"/>
          </w:tcPr>
          <w:p w14:paraId="7E76A3A6" w14:textId="77777777" w:rsidR="0066543A" w:rsidRPr="000E0A60" w:rsidRDefault="0066543A" w:rsidP="00D201C3">
            <w:pPr>
              <w:spacing w:after="0"/>
              <w:rPr>
                <w:sz w:val="18"/>
                <w:szCs w:val="18"/>
              </w:rPr>
            </w:pPr>
            <w:r w:rsidRPr="000E0A60">
              <w:rPr>
                <w:sz w:val="18"/>
                <w:szCs w:val="18"/>
              </w:rPr>
              <w:t>2</w:t>
            </w:r>
          </w:p>
        </w:tc>
        <w:tc>
          <w:tcPr>
            <w:tcW w:w="810" w:type="dxa"/>
          </w:tcPr>
          <w:p w14:paraId="2871035A" w14:textId="77777777" w:rsidR="0066543A" w:rsidRPr="000E0A60" w:rsidRDefault="0066543A" w:rsidP="00D201C3">
            <w:pPr>
              <w:spacing w:after="0"/>
              <w:rPr>
                <w:sz w:val="18"/>
                <w:szCs w:val="18"/>
              </w:rPr>
            </w:pPr>
            <w:r w:rsidRPr="000E0A60">
              <w:rPr>
                <w:sz w:val="18"/>
                <w:szCs w:val="18"/>
              </w:rPr>
              <w:t>C1</w:t>
            </w:r>
          </w:p>
        </w:tc>
        <w:tc>
          <w:tcPr>
            <w:tcW w:w="810" w:type="dxa"/>
          </w:tcPr>
          <w:p w14:paraId="129A6AD7"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49017719" w14:textId="77777777" w:rsidR="0066543A" w:rsidRPr="000E0A60" w:rsidRDefault="0066543A" w:rsidP="00D201C3">
            <w:pPr>
              <w:spacing w:after="0"/>
              <w:rPr>
                <w:sz w:val="18"/>
                <w:szCs w:val="18"/>
              </w:rPr>
            </w:pPr>
            <w:r w:rsidRPr="000E0A60">
              <w:rPr>
                <w:sz w:val="18"/>
                <w:szCs w:val="18"/>
              </w:rPr>
              <w:t>C2</w:t>
            </w:r>
          </w:p>
        </w:tc>
        <w:tc>
          <w:tcPr>
            <w:tcW w:w="900" w:type="dxa"/>
          </w:tcPr>
          <w:p w14:paraId="5842CE60"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15F41FFB" w14:textId="77777777" w:rsidR="0066543A" w:rsidRPr="000E0A60" w:rsidRDefault="0066543A" w:rsidP="00D201C3">
            <w:pPr>
              <w:spacing w:after="0"/>
              <w:rPr>
                <w:sz w:val="18"/>
                <w:szCs w:val="18"/>
              </w:rPr>
            </w:pPr>
            <w:r w:rsidRPr="000E0A60">
              <w:rPr>
                <w:sz w:val="18"/>
                <w:szCs w:val="18"/>
              </w:rPr>
              <w:t>22.0%</w:t>
            </w:r>
          </w:p>
        </w:tc>
        <w:tc>
          <w:tcPr>
            <w:tcW w:w="900" w:type="dxa"/>
          </w:tcPr>
          <w:p w14:paraId="517B9143" w14:textId="77777777" w:rsidR="0066543A" w:rsidRPr="000E0A60" w:rsidRDefault="0066543A" w:rsidP="00D201C3">
            <w:pPr>
              <w:spacing w:after="0"/>
              <w:rPr>
                <w:sz w:val="18"/>
                <w:szCs w:val="18"/>
              </w:rPr>
            </w:pPr>
            <w:r w:rsidRPr="000E0A60">
              <w:rPr>
                <w:sz w:val="18"/>
                <w:szCs w:val="18"/>
              </w:rPr>
              <w:t>C2</w:t>
            </w:r>
          </w:p>
        </w:tc>
        <w:tc>
          <w:tcPr>
            <w:tcW w:w="900" w:type="dxa"/>
          </w:tcPr>
          <w:p w14:paraId="0C809035"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3B290511" w14:textId="77777777" w:rsidR="0066543A" w:rsidRPr="000E0A60" w:rsidRDefault="0066543A" w:rsidP="00D201C3">
            <w:pPr>
              <w:spacing w:after="0"/>
              <w:rPr>
                <w:sz w:val="18"/>
                <w:szCs w:val="18"/>
              </w:rPr>
            </w:pPr>
            <w:r w:rsidRPr="000E0A60">
              <w:rPr>
                <w:sz w:val="18"/>
                <w:szCs w:val="18"/>
              </w:rPr>
              <w:t>37.0%</w:t>
            </w:r>
          </w:p>
        </w:tc>
        <w:tc>
          <w:tcPr>
            <w:tcW w:w="1080" w:type="dxa"/>
          </w:tcPr>
          <w:p w14:paraId="2FB41F6A" w14:textId="77777777" w:rsidR="0066543A" w:rsidRPr="000E0A60" w:rsidRDefault="0066543A" w:rsidP="00D201C3">
            <w:pPr>
              <w:spacing w:after="0"/>
              <w:rPr>
                <w:sz w:val="18"/>
                <w:szCs w:val="18"/>
              </w:rPr>
            </w:pPr>
            <w:r w:rsidRPr="000E0A60">
              <w:rPr>
                <w:sz w:val="18"/>
                <w:szCs w:val="18"/>
              </w:rPr>
              <w:t>Note3, 5</w:t>
            </w:r>
          </w:p>
        </w:tc>
      </w:tr>
      <w:tr w:rsidR="0066543A" w:rsidRPr="000E0A60" w14:paraId="4EF6EB82" w14:textId="77777777" w:rsidTr="00D201C3">
        <w:trPr>
          <w:trHeight w:val="200"/>
          <w:jc w:val="center"/>
        </w:trPr>
        <w:tc>
          <w:tcPr>
            <w:tcW w:w="483" w:type="dxa"/>
            <w:vMerge/>
          </w:tcPr>
          <w:p w14:paraId="46496775" w14:textId="77777777" w:rsidR="0066543A" w:rsidRPr="000E0A60" w:rsidRDefault="0066543A" w:rsidP="00D201C3">
            <w:pPr>
              <w:tabs>
                <w:tab w:val="left" w:pos="522"/>
              </w:tabs>
              <w:spacing w:after="0"/>
              <w:rPr>
                <w:sz w:val="18"/>
                <w:szCs w:val="18"/>
              </w:rPr>
            </w:pPr>
          </w:p>
        </w:tc>
        <w:tc>
          <w:tcPr>
            <w:tcW w:w="766" w:type="dxa"/>
            <w:vMerge/>
          </w:tcPr>
          <w:p w14:paraId="0912BECF" w14:textId="77777777" w:rsidR="0066543A" w:rsidRPr="000E0A60" w:rsidRDefault="0066543A" w:rsidP="00D201C3">
            <w:pPr>
              <w:tabs>
                <w:tab w:val="left" w:pos="522"/>
              </w:tabs>
              <w:spacing w:after="0"/>
              <w:rPr>
                <w:sz w:val="18"/>
                <w:szCs w:val="18"/>
              </w:rPr>
            </w:pPr>
          </w:p>
        </w:tc>
        <w:tc>
          <w:tcPr>
            <w:tcW w:w="456" w:type="dxa"/>
          </w:tcPr>
          <w:p w14:paraId="2F2ED3BB" w14:textId="77777777" w:rsidR="0066543A" w:rsidRPr="000E0A60" w:rsidRDefault="0066543A" w:rsidP="00D201C3">
            <w:pPr>
              <w:spacing w:after="0"/>
              <w:rPr>
                <w:sz w:val="18"/>
                <w:szCs w:val="18"/>
              </w:rPr>
            </w:pPr>
            <w:r w:rsidRPr="000E0A60">
              <w:rPr>
                <w:sz w:val="18"/>
                <w:szCs w:val="18"/>
              </w:rPr>
              <w:t>9</w:t>
            </w:r>
          </w:p>
        </w:tc>
        <w:tc>
          <w:tcPr>
            <w:tcW w:w="630" w:type="dxa"/>
          </w:tcPr>
          <w:p w14:paraId="327D802E" w14:textId="77777777" w:rsidR="0066543A" w:rsidRPr="000E0A60" w:rsidRDefault="0066543A" w:rsidP="00D201C3">
            <w:pPr>
              <w:spacing w:after="0"/>
              <w:rPr>
                <w:sz w:val="18"/>
                <w:szCs w:val="18"/>
              </w:rPr>
            </w:pPr>
            <w:r w:rsidRPr="000E0A60">
              <w:rPr>
                <w:sz w:val="18"/>
                <w:szCs w:val="18"/>
              </w:rPr>
              <w:t>2</w:t>
            </w:r>
          </w:p>
        </w:tc>
        <w:tc>
          <w:tcPr>
            <w:tcW w:w="810" w:type="dxa"/>
          </w:tcPr>
          <w:p w14:paraId="13AB36FC" w14:textId="77777777" w:rsidR="0066543A" w:rsidRPr="000E0A60" w:rsidRDefault="0066543A" w:rsidP="00D201C3">
            <w:pPr>
              <w:spacing w:after="0"/>
              <w:rPr>
                <w:sz w:val="18"/>
                <w:szCs w:val="18"/>
              </w:rPr>
            </w:pPr>
            <w:r w:rsidRPr="000E0A60">
              <w:rPr>
                <w:sz w:val="18"/>
                <w:szCs w:val="18"/>
              </w:rPr>
              <w:t>C1</w:t>
            </w:r>
          </w:p>
        </w:tc>
        <w:tc>
          <w:tcPr>
            <w:tcW w:w="810" w:type="dxa"/>
          </w:tcPr>
          <w:p w14:paraId="2A6925F5"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1EE1FBA0" w14:textId="77777777" w:rsidR="0066543A" w:rsidRPr="000E0A60" w:rsidRDefault="0066543A" w:rsidP="00D201C3">
            <w:pPr>
              <w:spacing w:after="0"/>
              <w:rPr>
                <w:sz w:val="18"/>
                <w:szCs w:val="18"/>
              </w:rPr>
            </w:pPr>
            <w:r w:rsidRPr="000E0A60">
              <w:rPr>
                <w:sz w:val="18"/>
                <w:szCs w:val="18"/>
              </w:rPr>
              <w:t>C2</w:t>
            </w:r>
          </w:p>
        </w:tc>
        <w:tc>
          <w:tcPr>
            <w:tcW w:w="900" w:type="dxa"/>
          </w:tcPr>
          <w:p w14:paraId="5E7EF7E0"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47F8228B" w14:textId="77777777" w:rsidR="0066543A" w:rsidRPr="000E0A60" w:rsidRDefault="0066543A" w:rsidP="00D201C3">
            <w:pPr>
              <w:spacing w:after="0"/>
              <w:rPr>
                <w:sz w:val="18"/>
                <w:szCs w:val="18"/>
              </w:rPr>
            </w:pPr>
            <w:r w:rsidRPr="000E0A60">
              <w:rPr>
                <w:sz w:val="18"/>
                <w:szCs w:val="18"/>
              </w:rPr>
              <w:t>20.0%</w:t>
            </w:r>
          </w:p>
        </w:tc>
        <w:tc>
          <w:tcPr>
            <w:tcW w:w="900" w:type="dxa"/>
          </w:tcPr>
          <w:p w14:paraId="155203FE" w14:textId="77777777" w:rsidR="0066543A" w:rsidRPr="000E0A60" w:rsidRDefault="0066543A" w:rsidP="00D201C3">
            <w:pPr>
              <w:spacing w:after="0"/>
              <w:rPr>
                <w:sz w:val="18"/>
                <w:szCs w:val="18"/>
              </w:rPr>
            </w:pPr>
            <w:r w:rsidRPr="000E0A60">
              <w:rPr>
                <w:sz w:val="18"/>
                <w:szCs w:val="18"/>
              </w:rPr>
              <w:t>C2</w:t>
            </w:r>
          </w:p>
        </w:tc>
        <w:tc>
          <w:tcPr>
            <w:tcW w:w="900" w:type="dxa"/>
          </w:tcPr>
          <w:p w14:paraId="066FE46B"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0D9A98BE" w14:textId="77777777" w:rsidR="0066543A" w:rsidRPr="000E0A60" w:rsidRDefault="0066543A" w:rsidP="00D201C3">
            <w:pPr>
              <w:spacing w:after="0"/>
              <w:rPr>
                <w:sz w:val="18"/>
                <w:szCs w:val="18"/>
              </w:rPr>
            </w:pPr>
            <w:r w:rsidRPr="000E0A60">
              <w:rPr>
                <w:sz w:val="18"/>
                <w:szCs w:val="18"/>
              </w:rPr>
              <w:t>33.0%</w:t>
            </w:r>
          </w:p>
        </w:tc>
        <w:tc>
          <w:tcPr>
            <w:tcW w:w="1080" w:type="dxa"/>
          </w:tcPr>
          <w:p w14:paraId="7EE26984" w14:textId="77777777" w:rsidR="0066543A" w:rsidRPr="000E0A60" w:rsidRDefault="0066543A" w:rsidP="00D201C3">
            <w:pPr>
              <w:spacing w:after="0"/>
              <w:rPr>
                <w:sz w:val="18"/>
                <w:szCs w:val="18"/>
              </w:rPr>
            </w:pPr>
            <w:r w:rsidRPr="000E0A60">
              <w:rPr>
                <w:sz w:val="18"/>
                <w:szCs w:val="18"/>
              </w:rPr>
              <w:t>Note3, 5</w:t>
            </w:r>
          </w:p>
        </w:tc>
      </w:tr>
      <w:tr w:rsidR="0066543A" w:rsidRPr="000E0A60" w14:paraId="18736264" w14:textId="77777777" w:rsidTr="00D201C3">
        <w:trPr>
          <w:trHeight w:val="200"/>
          <w:jc w:val="center"/>
        </w:trPr>
        <w:tc>
          <w:tcPr>
            <w:tcW w:w="483" w:type="dxa"/>
            <w:vMerge/>
          </w:tcPr>
          <w:p w14:paraId="71B5AC1F" w14:textId="77777777" w:rsidR="0066543A" w:rsidRPr="000E0A60" w:rsidRDefault="0066543A" w:rsidP="00D201C3">
            <w:pPr>
              <w:tabs>
                <w:tab w:val="left" w:pos="522"/>
              </w:tabs>
              <w:spacing w:after="0"/>
              <w:rPr>
                <w:sz w:val="18"/>
                <w:szCs w:val="18"/>
              </w:rPr>
            </w:pPr>
          </w:p>
        </w:tc>
        <w:tc>
          <w:tcPr>
            <w:tcW w:w="766" w:type="dxa"/>
            <w:vMerge/>
          </w:tcPr>
          <w:p w14:paraId="61990F8E" w14:textId="77777777" w:rsidR="0066543A" w:rsidRPr="000E0A60" w:rsidRDefault="0066543A" w:rsidP="00D201C3">
            <w:pPr>
              <w:tabs>
                <w:tab w:val="left" w:pos="522"/>
              </w:tabs>
              <w:spacing w:after="0"/>
              <w:rPr>
                <w:sz w:val="18"/>
                <w:szCs w:val="18"/>
              </w:rPr>
            </w:pPr>
          </w:p>
        </w:tc>
        <w:tc>
          <w:tcPr>
            <w:tcW w:w="456" w:type="dxa"/>
          </w:tcPr>
          <w:p w14:paraId="47F6A2D0" w14:textId="77777777" w:rsidR="0066543A" w:rsidRPr="000E0A60" w:rsidRDefault="0066543A" w:rsidP="00D201C3">
            <w:pPr>
              <w:spacing w:after="0"/>
              <w:rPr>
                <w:sz w:val="18"/>
                <w:szCs w:val="18"/>
              </w:rPr>
            </w:pPr>
            <w:r w:rsidRPr="000E0A60">
              <w:rPr>
                <w:sz w:val="18"/>
                <w:szCs w:val="18"/>
              </w:rPr>
              <w:t>10</w:t>
            </w:r>
          </w:p>
        </w:tc>
        <w:tc>
          <w:tcPr>
            <w:tcW w:w="630" w:type="dxa"/>
          </w:tcPr>
          <w:p w14:paraId="5BD0D270" w14:textId="77777777" w:rsidR="0066543A" w:rsidRPr="000E0A60" w:rsidRDefault="0066543A" w:rsidP="00D201C3">
            <w:pPr>
              <w:spacing w:after="0"/>
              <w:rPr>
                <w:sz w:val="18"/>
                <w:szCs w:val="18"/>
              </w:rPr>
            </w:pPr>
            <w:r w:rsidRPr="000E0A60">
              <w:rPr>
                <w:sz w:val="18"/>
                <w:szCs w:val="18"/>
              </w:rPr>
              <w:t>2</w:t>
            </w:r>
          </w:p>
        </w:tc>
        <w:tc>
          <w:tcPr>
            <w:tcW w:w="810" w:type="dxa"/>
          </w:tcPr>
          <w:p w14:paraId="7525FA76" w14:textId="77777777" w:rsidR="0066543A" w:rsidRPr="000E0A60" w:rsidRDefault="0066543A" w:rsidP="00D201C3">
            <w:pPr>
              <w:spacing w:after="0"/>
              <w:rPr>
                <w:sz w:val="18"/>
                <w:szCs w:val="18"/>
              </w:rPr>
            </w:pPr>
            <w:r w:rsidRPr="000E0A60">
              <w:rPr>
                <w:sz w:val="18"/>
                <w:szCs w:val="18"/>
              </w:rPr>
              <w:t>C1</w:t>
            </w:r>
          </w:p>
        </w:tc>
        <w:tc>
          <w:tcPr>
            <w:tcW w:w="810" w:type="dxa"/>
          </w:tcPr>
          <w:p w14:paraId="4D0670A9"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0B1CDD89" w14:textId="77777777" w:rsidR="0066543A" w:rsidRPr="000E0A60" w:rsidRDefault="0066543A" w:rsidP="00D201C3">
            <w:pPr>
              <w:spacing w:after="0"/>
              <w:rPr>
                <w:sz w:val="18"/>
                <w:szCs w:val="18"/>
              </w:rPr>
            </w:pPr>
            <w:r w:rsidRPr="000E0A60">
              <w:rPr>
                <w:sz w:val="18"/>
                <w:szCs w:val="18"/>
              </w:rPr>
              <w:t>C2</w:t>
            </w:r>
          </w:p>
        </w:tc>
        <w:tc>
          <w:tcPr>
            <w:tcW w:w="900" w:type="dxa"/>
          </w:tcPr>
          <w:p w14:paraId="6D6B97F3"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53B1348C" w14:textId="77777777" w:rsidR="0066543A" w:rsidRPr="000E0A60" w:rsidRDefault="0066543A" w:rsidP="00D201C3">
            <w:pPr>
              <w:spacing w:after="0"/>
              <w:rPr>
                <w:sz w:val="18"/>
                <w:szCs w:val="18"/>
              </w:rPr>
            </w:pPr>
            <w:r w:rsidRPr="000E0A60">
              <w:rPr>
                <w:sz w:val="18"/>
                <w:szCs w:val="18"/>
              </w:rPr>
              <w:t>20.0%</w:t>
            </w:r>
          </w:p>
        </w:tc>
        <w:tc>
          <w:tcPr>
            <w:tcW w:w="900" w:type="dxa"/>
          </w:tcPr>
          <w:p w14:paraId="5039AEA8" w14:textId="77777777" w:rsidR="0066543A" w:rsidRPr="000E0A60" w:rsidRDefault="0066543A" w:rsidP="00D201C3">
            <w:pPr>
              <w:spacing w:after="0"/>
              <w:rPr>
                <w:sz w:val="18"/>
                <w:szCs w:val="18"/>
              </w:rPr>
            </w:pPr>
            <w:r w:rsidRPr="000E0A60">
              <w:rPr>
                <w:sz w:val="18"/>
                <w:szCs w:val="18"/>
              </w:rPr>
              <w:t>C2</w:t>
            </w:r>
          </w:p>
        </w:tc>
        <w:tc>
          <w:tcPr>
            <w:tcW w:w="900" w:type="dxa"/>
          </w:tcPr>
          <w:p w14:paraId="4FEE4E07"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04344B12" w14:textId="77777777" w:rsidR="0066543A" w:rsidRPr="000E0A60" w:rsidRDefault="0066543A" w:rsidP="00D201C3">
            <w:pPr>
              <w:spacing w:after="0"/>
              <w:rPr>
                <w:sz w:val="18"/>
                <w:szCs w:val="18"/>
              </w:rPr>
            </w:pPr>
            <w:r w:rsidRPr="000E0A60">
              <w:rPr>
                <w:sz w:val="18"/>
                <w:szCs w:val="18"/>
              </w:rPr>
              <w:t>33.0%</w:t>
            </w:r>
          </w:p>
        </w:tc>
        <w:tc>
          <w:tcPr>
            <w:tcW w:w="1080" w:type="dxa"/>
          </w:tcPr>
          <w:p w14:paraId="6530B3EC" w14:textId="77777777" w:rsidR="0066543A" w:rsidRPr="000E0A60" w:rsidRDefault="0066543A" w:rsidP="00D201C3">
            <w:pPr>
              <w:spacing w:after="0"/>
              <w:rPr>
                <w:sz w:val="18"/>
                <w:szCs w:val="18"/>
              </w:rPr>
            </w:pPr>
            <w:r w:rsidRPr="000E0A60">
              <w:rPr>
                <w:sz w:val="18"/>
                <w:szCs w:val="18"/>
              </w:rPr>
              <w:t>Note3, 5</w:t>
            </w:r>
          </w:p>
        </w:tc>
      </w:tr>
      <w:tr w:rsidR="0066543A" w:rsidRPr="000E0A60" w14:paraId="664B3F35" w14:textId="77777777" w:rsidTr="00D201C3">
        <w:trPr>
          <w:trHeight w:val="118"/>
          <w:jc w:val="center"/>
        </w:trPr>
        <w:tc>
          <w:tcPr>
            <w:tcW w:w="483" w:type="dxa"/>
            <w:vMerge/>
          </w:tcPr>
          <w:p w14:paraId="1D926142" w14:textId="77777777" w:rsidR="0066543A" w:rsidRPr="000E0A60" w:rsidRDefault="0066543A" w:rsidP="00D201C3">
            <w:pPr>
              <w:tabs>
                <w:tab w:val="left" w:pos="522"/>
              </w:tabs>
              <w:spacing w:after="0"/>
              <w:rPr>
                <w:sz w:val="18"/>
                <w:szCs w:val="18"/>
              </w:rPr>
            </w:pPr>
          </w:p>
        </w:tc>
        <w:tc>
          <w:tcPr>
            <w:tcW w:w="766" w:type="dxa"/>
            <w:vMerge/>
          </w:tcPr>
          <w:p w14:paraId="13A9ED08" w14:textId="77777777" w:rsidR="0066543A" w:rsidRPr="000E0A60" w:rsidRDefault="0066543A" w:rsidP="00D201C3">
            <w:pPr>
              <w:tabs>
                <w:tab w:val="left" w:pos="522"/>
              </w:tabs>
              <w:spacing w:after="0"/>
              <w:rPr>
                <w:sz w:val="18"/>
                <w:szCs w:val="18"/>
              </w:rPr>
            </w:pPr>
          </w:p>
        </w:tc>
        <w:tc>
          <w:tcPr>
            <w:tcW w:w="456" w:type="dxa"/>
          </w:tcPr>
          <w:p w14:paraId="78F70D64" w14:textId="77777777" w:rsidR="0066543A" w:rsidRPr="000E0A60" w:rsidRDefault="0066543A" w:rsidP="00D201C3">
            <w:pPr>
              <w:spacing w:after="0"/>
              <w:rPr>
                <w:sz w:val="18"/>
                <w:szCs w:val="18"/>
              </w:rPr>
            </w:pPr>
            <w:r w:rsidRPr="000E0A60">
              <w:rPr>
                <w:sz w:val="18"/>
                <w:szCs w:val="18"/>
              </w:rPr>
              <w:t>1</w:t>
            </w:r>
          </w:p>
        </w:tc>
        <w:tc>
          <w:tcPr>
            <w:tcW w:w="630" w:type="dxa"/>
          </w:tcPr>
          <w:p w14:paraId="38C9AC17" w14:textId="77777777" w:rsidR="0066543A" w:rsidRPr="000E0A60" w:rsidRDefault="0066543A" w:rsidP="00D201C3">
            <w:pPr>
              <w:spacing w:after="0"/>
              <w:rPr>
                <w:sz w:val="18"/>
                <w:szCs w:val="18"/>
              </w:rPr>
            </w:pPr>
            <w:r w:rsidRPr="000E0A60">
              <w:rPr>
                <w:sz w:val="18"/>
                <w:szCs w:val="18"/>
              </w:rPr>
              <w:t>2</w:t>
            </w:r>
          </w:p>
        </w:tc>
        <w:tc>
          <w:tcPr>
            <w:tcW w:w="810" w:type="dxa"/>
          </w:tcPr>
          <w:p w14:paraId="2BDBC473" w14:textId="77777777" w:rsidR="0066543A" w:rsidRPr="000E0A60" w:rsidRDefault="0066543A" w:rsidP="00D201C3">
            <w:pPr>
              <w:spacing w:after="0"/>
              <w:rPr>
                <w:sz w:val="18"/>
                <w:szCs w:val="18"/>
              </w:rPr>
            </w:pPr>
            <w:r w:rsidRPr="000E0A60">
              <w:rPr>
                <w:sz w:val="18"/>
                <w:szCs w:val="18"/>
              </w:rPr>
              <w:t>C1</w:t>
            </w:r>
          </w:p>
        </w:tc>
        <w:tc>
          <w:tcPr>
            <w:tcW w:w="810" w:type="dxa"/>
          </w:tcPr>
          <w:p w14:paraId="290C3E4E"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55BEF799" w14:textId="77777777" w:rsidR="0066543A" w:rsidRPr="000E0A60" w:rsidRDefault="0066543A" w:rsidP="00D201C3">
            <w:pPr>
              <w:spacing w:after="0"/>
              <w:rPr>
                <w:sz w:val="18"/>
                <w:szCs w:val="18"/>
              </w:rPr>
            </w:pPr>
            <w:r w:rsidRPr="000E0A60">
              <w:rPr>
                <w:sz w:val="18"/>
                <w:szCs w:val="18"/>
              </w:rPr>
              <w:t>C4</w:t>
            </w:r>
          </w:p>
        </w:tc>
        <w:tc>
          <w:tcPr>
            <w:tcW w:w="900" w:type="dxa"/>
          </w:tcPr>
          <w:p w14:paraId="1A2D8A71"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6024CD11" w14:textId="77777777" w:rsidR="0066543A" w:rsidRPr="000E0A60" w:rsidRDefault="0066543A" w:rsidP="00D201C3">
            <w:pPr>
              <w:spacing w:after="0"/>
              <w:rPr>
                <w:sz w:val="18"/>
                <w:szCs w:val="18"/>
              </w:rPr>
            </w:pPr>
            <w:r w:rsidRPr="000E0A60">
              <w:rPr>
                <w:sz w:val="18"/>
                <w:szCs w:val="18"/>
              </w:rPr>
              <w:t>0.0%</w:t>
            </w:r>
          </w:p>
        </w:tc>
        <w:tc>
          <w:tcPr>
            <w:tcW w:w="900" w:type="dxa"/>
          </w:tcPr>
          <w:p w14:paraId="7EDBF1F8" w14:textId="77777777" w:rsidR="0066543A" w:rsidRPr="000E0A60" w:rsidRDefault="0066543A" w:rsidP="00D201C3">
            <w:pPr>
              <w:spacing w:after="0"/>
              <w:rPr>
                <w:sz w:val="18"/>
                <w:szCs w:val="18"/>
              </w:rPr>
            </w:pPr>
            <w:r w:rsidRPr="000E0A60">
              <w:rPr>
                <w:sz w:val="18"/>
                <w:szCs w:val="18"/>
              </w:rPr>
              <w:t>C4</w:t>
            </w:r>
          </w:p>
        </w:tc>
        <w:tc>
          <w:tcPr>
            <w:tcW w:w="900" w:type="dxa"/>
          </w:tcPr>
          <w:p w14:paraId="56DEAD68" w14:textId="77777777" w:rsidR="0066543A" w:rsidRPr="000E0A60" w:rsidRDefault="0066543A" w:rsidP="00D201C3">
            <w:pPr>
              <w:spacing w:after="0"/>
              <w:rPr>
                <w:color w:val="000000"/>
                <w:sz w:val="18"/>
                <w:szCs w:val="18"/>
              </w:rPr>
            </w:pPr>
            <w:r w:rsidRPr="000E0A60">
              <w:rPr>
                <w:color w:val="000000"/>
                <w:sz w:val="18"/>
                <w:szCs w:val="18"/>
              </w:rPr>
              <w:t>20.00%</w:t>
            </w:r>
          </w:p>
        </w:tc>
        <w:tc>
          <w:tcPr>
            <w:tcW w:w="810" w:type="dxa"/>
          </w:tcPr>
          <w:p w14:paraId="37AF416E" w14:textId="77777777" w:rsidR="0066543A" w:rsidRPr="000E0A60" w:rsidRDefault="0066543A" w:rsidP="00D201C3">
            <w:pPr>
              <w:spacing w:after="0"/>
              <w:rPr>
                <w:sz w:val="18"/>
                <w:szCs w:val="18"/>
              </w:rPr>
            </w:pPr>
            <w:r w:rsidRPr="000E0A60">
              <w:rPr>
                <w:sz w:val="18"/>
                <w:szCs w:val="18"/>
              </w:rPr>
              <w:t>20.0%</w:t>
            </w:r>
          </w:p>
        </w:tc>
        <w:tc>
          <w:tcPr>
            <w:tcW w:w="1080" w:type="dxa"/>
          </w:tcPr>
          <w:p w14:paraId="596DD9D9"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6C4D266F" w14:textId="77777777" w:rsidTr="00D201C3">
        <w:trPr>
          <w:trHeight w:val="200"/>
          <w:jc w:val="center"/>
        </w:trPr>
        <w:tc>
          <w:tcPr>
            <w:tcW w:w="483" w:type="dxa"/>
            <w:vMerge/>
          </w:tcPr>
          <w:p w14:paraId="6FC4CB3D" w14:textId="77777777" w:rsidR="0066543A" w:rsidRPr="000E0A60" w:rsidRDefault="0066543A" w:rsidP="00D201C3">
            <w:pPr>
              <w:tabs>
                <w:tab w:val="left" w:pos="522"/>
              </w:tabs>
              <w:spacing w:after="0"/>
              <w:rPr>
                <w:sz w:val="18"/>
                <w:szCs w:val="18"/>
              </w:rPr>
            </w:pPr>
          </w:p>
        </w:tc>
        <w:tc>
          <w:tcPr>
            <w:tcW w:w="766" w:type="dxa"/>
            <w:vMerge/>
          </w:tcPr>
          <w:p w14:paraId="6BB5CE15" w14:textId="77777777" w:rsidR="0066543A" w:rsidRPr="000E0A60" w:rsidRDefault="0066543A" w:rsidP="00D201C3">
            <w:pPr>
              <w:tabs>
                <w:tab w:val="left" w:pos="522"/>
              </w:tabs>
              <w:spacing w:after="0"/>
              <w:rPr>
                <w:sz w:val="18"/>
                <w:szCs w:val="18"/>
              </w:rPr>
            </w:pPr>
          </w:p>
        </w:tc>
        <w:tc>
          <w:tcPr>
            <w:tcW w:w="456" w:type="dxa"/>
          </w:tcPr>
          <w:p w14:paraId="38AFDD43" w14:textId="77777777" w:rsidR="0066543A" w:rsidRPr="000E0A60" w:rsidRDefault="0066543A" w:rsidP="00D201C3">
            <w:pPr>
              <w:spacing w:after="0"/>
              <w:rPr>
                <w:sz w:val="18"/>
                <w:szCs w:val="18"/>
              </w:rPr>
            </w:pPr>
            <w:r w:rsidRPr="000E0A60">
              <w:rPr>
                <w:sz w:val="18"/>
                <w:szCs w:val="18"/>
              </w:rPr>
              <w:t>2</w:t>
            </w:r>
          </w:p>
        </w:tc>
        <w:tc>
          <w:tcPr>
            <w:tcW w:w="630" w:type="dxa"/>
          </w:tcPr>
          <w:p w14:paraId="4DC820E4" w14:textId="77777777" w:rsidR="0066543A" w:rsidRPr="000E0A60" w:rsidRDefault="0066543A" w:rsidP="00D201C3">
            <w:pPr>
              <w:spacing w:after="0"/>
              <w:rPr>
                <w:sz w:val="18"/>
                <w:szCs w:val="18"/>
              </w:rPr>
            </w:pPr>
            <w:r w:rsidRPr="000E0A60">
              <w:rPr>
                <w:sz w:val="18"/>
                <w:szCs w:val="18"/>
              </w:rPr>
              <w:t>2</w:t>
            </w:r>
          </w:p>
        </w:tc>
        <w:tc>
          <w:tcPr>
            <w:tcW w:w="810" w:type="dxa"/>
          </w:tcPr>
          <w:p w14:paraId="11A2A498" w14:textId="77777777" w:rsidR="0066543A" w:rsidRPr="000E0A60" w:rsidRDefault="0066543A" w:rsidP="00D201C3">
            <w:pPr>
              <w:spacing w:after="0"/>
              <w:rPr>
                <w:sz w:val="18"/>
                <w:szCs w:val="18"/>
              </w:rPr>
            </w:pPr>
            <w:r w:rsidRPr="000E0A60">
              <w:rPr>
                <w:sz w:val="18"/>
                <w:szCs w:val="18"/>
              </w:rPr>
              <w:t>C1</w:t>
            </w:r>
          </w:p>
        </w:tc>
        <w:tc>
          <w:tcPr>
            <w:tcW w:w="810" w:type="dxa"/>
          </w:tcPr>
          <w:p w14:paraId="279125ED"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0668AC40" w14:textId="77777777" w:rsidR="0066543A" w:rsidRPr="000E0A60" w:rsidRDefault="0066543A" w:rsidP="00D201C3">
            <w:pPr>
              <w:spacing w:after="0"/>
              <w:rPr>
                <w:sz w:val="18"/>
                <w:szCs w:val="18"/>
              </w:rPr>
            </w:pPr>
            <w:r w:rsidRPr="000E0A60">
              <w:rPr>
                <w:sz w:val="18"/>
                <w:szCs w:val="18"/>
              </w:rPr>
              <w:t>C4</w:t>
            </w:r>
          </w:p>
        </w:tc>
        <w:tc>
          <w:tcPr>
            <w:tcW w:w="900" w:type="dxa"/>
          </w:tcPr>
          <w:p w14:paraId="78A4BABC"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629CB3EF" w14:textId="77777777" w:rsidR="0066543A" w:rsidRPr="000E0A60" w:rsidRDefault="0066543A" w:rsidP="00D201C3">
            <w:pPr>
              <w:spacing w:after="0"/>
              <w:rPr>
                <w:sz w:val="18"/>
                <w:szCs w:val="18"/>
              </w:rPr>
            </w:pPr>
            <w:r w:rsidRPr="000E0A60">
              <w:rPr>
                <w:sz w:val="18"/>
                <w:szCs w:val="18"/>
              </w:rPr>
              <w:t>0.0%</w:t>
            </w:r>
          </w:p>
        </w:tc>
        <w:tc>
          <w:tcPr>
            <w:tcW w:w="900" w:type="dxa"/>
          </w:tcPr>
          <w:p w14:paraId="30AFB88F" w14:textId="77777777" w:rsidR="0066543A" w:rsidRPr="000E0A60" w:rsidRDefault="0066543A" w:rsidP="00D201C3">
            <w:pPr>
              <w:spacing w:after="0"/>
              <w:rPr>
                <w:sz w:val="18"/>
                <w:szCs w:val="18"/>
              </w:rPr>
            </w:pPr>
            <w:r w:rsidRPr="000E0A60">
              <w:rPr>
                <w:sz w:val="18"/>
                <w:szCs w:val="18"/>
              </w:rPr>
              <w:t>C4</w:t>
            </w:r>
          </w:p>
        </w:tc>
        <w:tc>
          <w:tcPr>
            <w:tcW w:w="900" w:type="dxa"/>
          </w:tcPr>
          <w:p w14:paraId="60480C88" w14:textId="77777777" w:rsidR="0066543A" w:rsidRPr="000E0A60" w:rsidRDefault="0066543A" w:rsidP="00D201C3">
            <w:pPr>
              <w:spacing w:after="0"/>
              <w:rPr>
                <w:color w:val="000000"/>
                <w:sz w:val="18"/>
                <w:szCs w:val="18"/>
              </w:rPr>
            </w:pPr>
            <w:r w:rsidRPr="000E0A60">
              <w:rPr>
                <w:color w:val="000000"/>
                <w:sz w:val="18"/>
                <w:szCs w:val="18"/>
              </w:rPr>
              <w:t>30.00%</w:t>
            </w:r>
          </w:p>
        </w:tc>
        <w:tc>
          <w:tcPr>
            <w:tcW w:w="810" w:type="dxa"/>
          </w:tcPr>
          <w:p w14:paraId="47159B4B" w14:textId="77777777" w:rsidR="0066543A" w:rsidRPr="000E0A60" w:rsidRDefault="0066543A" w:rsidP="00D201C3">
            <w:pPr>
              <w:spacing w:after="0"/>
              <w:rPr>
                <w:sz w:val="18"/>
                <w:szCs w:val="18"/>
              </w:rPr>
            </w:pPr>
            <w:r w:rsidRPr="000E0A60">
              <w:rPr>
                <w:sz w:val="18"/>
                <w:szCs w:val="18"/>
              </w:rPr>
              <w:t>19.0%</w:t>
            </w:r>
          </w:p>
        </w:tc>
        <w:tc>
          <w:tcPr>
            <w:tcW w:w="1080" w:type="dxa"/>
          </w:tcPr>
          <w:p w14:paraId="22F35694"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6A7B216C" w14:textId="77777777" w:rsidTr="00D201C3">
        <w:trPr>
          <w:trHeight w:val="200"/>
          <w:jc w:val="center"/>
        </w:trPr>
        <w:tc>
          <w:tcPr>
            <w:tcW w:w="483" w:type="dxa"/>
            <w:vMerge/>
          </w:tcPr>
          <w:p w14:paraId="66C852C7" w14:textId="77777777" w:rsidR="0066543A" w:rsidRPr="000E0A60" w:rsidRDefault="0066543A" w:rsidP="00D201C3">
            <w:pPr>
              <w:tabs>
                <w:tab w:val="left" w:pos="522"/>
              </w:tabs>
              <w:spacing w:after="0"/>
              <w:rPr>
                <w:sz w:val="18"/>
                <w:szCs w:val="18"/>
              </w:rPr>
            </w:pPr>
          </w:p>
        </w:tc>
        <w:tc>
          <w:tcPr>
            <w:tcW w:w="766" w:type="dxa"/>
            <w:vMerge/>
          </w:tcPr>
          <w:p w14:paraId="2E1C9035" w14:textId="77777777" w:rsidR="0066543A" w:rsidRPr="000E0A60" w:rsidRDefault="0066543A" w:rsidP="00D201C3">
            <w:pPr>
              <w:tabs>
                <w:tab w:val="left" w:pos="522"/>
              </w:tabs>
              <w:spacing w:after="0"/>
              <w:rPr>
                <w:sz w:val="18"/>
                <w:szCs w:val="18"/>
              </w:rPr>
            </w:pPr>
          </w:p>
        </w:tc>
        <w:tc>
          <w:tcPr>
            <w:tcW w:w="456" w:type="dxa"/>
          </w:tcPr>
          <w:p w14:paraId="18D51B05" w14:textId="77777777" w:rsidR="0066543A" w:rsidRPr="000E0A60" w:rsidRDefault="0066543A" w:rsidP="00D201C3">
            <w:pPr>
              <w:spacing w:after="0"/>
              <w:rPr>
                <w:sz w:val="18"/>
                <w:szCs w:val="18"/>
              </w:rPr>
            </w:pPr>
            <w:r w:rsidRPr="000E0A60">
              <w:rPr>
                <w:sz w:val="18"/>
                <w:szCs w:val="18"/>
              </w:rPr>
              <w:t>3</w:t>
            </w:r>
          </w:p>
        </w:tc>
        <w:tc>
          <w:tcPr>
            <w:tcW w:w="630" w:type="dxa"/>
          </w:tcPr>
          <w:p w14:paraId="427A5985" w14:textId="77777777" w:rsidR="0066543A" w:rsidRPr="000E0A60" w:rsidRDefault="0066543A" w:rsidP="00D201C3">
            <w:pPr>
              <w:spacing w:after="0"/>
              <w:rPr>
                <w:sz w:val="18"/>
                <w:szCs w:val="18"/>
              </w:rPr>
            </w:pPr>
            <w:r w:rsidRPr="000E0A60">
              <w:rPr>
                <w:sz w:val="18"/>
                <w:szCs w:val="18"/>
              </w:rPr>
              <w:t>2</w:t>
            </w:r>
          </w:p>
        </w:tc>
        <w:tc>
          <w:tcPr>
            <w:tcW w:w="810" w:type="dxa"/>
          </w:tcPr>
          <w:p w14:paraId="6AC920D3" w14:textId="77777777" w:rsidR="0066543A" w:rsidRPr="000E0A60" w:rsidRDefault="0066543A" w:rsidP="00D201C3">
            <w:pPr>
              <w:spacing w:after="0"/>
              <w:rPr>
                <w:sz w:val="18"/>
                <w:szCs w:val="18"/>
              </w:rPr>
            </w:pPr>
            <w:r w:rsidRPr="000E0A60">
              <w:rPr>
                <w:sz w:val="18"/>
                <w:szCs w:val="18"/>
              </w:rPr>
              <w:t>C1</w:t>
            </w:r>
          </w:p>
        </w:tc>
        <w:tc>
          <w:tcPr>
            <w:tcW w:w="810" w:type="dxa"/>
          </w:tcPr>
          <w:p w14:paraId="40FD32DE"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4C953DFF" w14:textId="77777777" w:rsidR="0066543A" w:rsidRPr="000E0A60" w:rsidRDefault="0066543A" w:rsidP="00D201C3">
            <w:pPr>
              <w:spacing w:after="0"/>
              <w:rPr>
                <w:sz w:val="18"/>
                <w:szCs w:val="18"/>
              </w:rPr>
            </w:pPr>
            <w:r w:rsidRPr="000E0A60">
              <w:rPr>
                <w:sz w:val="18"/>
                <w:szCs w:val="18"/>
              </w:rPr>
              <w:t>C4</w:t>
            </w:r>
          </w:p>
        </w:tc>
        <w:tc>
          <w:tcPr>
            <w:tcW w:w="900" w:type="dxa"/>
          </w:tcPr>
          <w:p w14:paraId="14784731"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654FD753" w14:textId="77777777" w:rsidR="0066543A" w:rsidRPr="000E0A60" w:rsidRDefault="0066543A" w:rsidP="00D201C3">
            <w:pPr>
              <w:spacing w:after="0"/>
              <w:rPr>
                <w:sz w:val="18"/>
                <w:szCs w:val="18"/>
              </w:rPr>
            </w:pPr>
            <w:r w:rsidRPr="000E0A60">
              <w:rPr>
                <w:sz w:val="18"/>
                <w:szCs w:val="18"/>
              </w:rPr>
              <w:t>0.0%</w:t>
            </w:r>
          </w:p>
        </w:tc>
        <w:tc>
          <w:tcPr>
            <w:tcW w:w="900" w:type="dxa"/>
          </w:tcPr>
          <w:p w14:paraId="430471A8" w14:textId="77777777" w:rsidR="0066543A" w:rsidRPr="000E0A60" w:rsidRDefault="0066543A" w:rsidP="00D201C3">
            <w:pPr>
              <w:spacing w:after="0"/>
              <w:rPr>
                <w:sz w:val="18"/>
                <w:szCs w:val="18"/>
              </w:rPr>
            </w:pPr>
            <w:r w:rsidRPr="000E0A60">
              <w:rPr>
                <w:sz w:val="18"/>
                <w:szCs w:val="18"/>
              </w:rPr>
              <w:t>C4</w:t>
            </w:r>
          </w:p>
        </w:tc>
        <w:tc>
          <w:tcPr>
            <w:tcW w:w="900" w:type="dxa"/>
          </w:tcPr>
          <w:p w14:paraId="1C890017" w14:textId="77777777" w:rsidR="0066543A" w:rsidRPr="000E0A60" w:rsidRDefault="0066543A" w:rsidP="00D201C3">
            <w:pPr>
              <w:spacing w:after="0"/>
              <w:rPr>
                <w:color w:val="000000"/>
                <w:sz w:val="18"/>
                <w:szCs w:val="18"/>
              </w:rPr>
            </w:pPr>
            <w:r w:rsidRPr="000E0A60">
              <w:rPr>
                <w:color w:val="000000"/>
                <w:sz w:val="18"/>
                <w:szCs w:val="18"/>
              </w:rPr>
              <w:t>38.00%</w:t>
            </w:r>
          </w:p>
        </w:tc>
        <w:tc>
          <w:tcPr>
            <w:tcW w:w="810" w:type="dxa"/>
          </w:tcPr>
          <w:p w14:paraId="4ED545D3" w14:textId="77777777" w:rsidR="0066543A" w:rsidRPr="000E0A60" w:rsidRDefault="0066543A" w:rsidP="00D201C3">
            <w:pPr>
              <w:spacing w:after="0"/>
              <w:rPr>
                <w:sz w:val="18"/>
                <w:szCs w:val="18"/>
              </w:rPr>
            </w:pPr>
            <w:r w:rsidRPr="000E0A60">
              <w:rPr>
                <w:sz w:val="18"/>
                <w:szCs w:val="18"/>
              </w:rPr>
              <w:t>19.0%</w:t>
            </w:r>
          </w:p>
        </w:tc>
        <w:tc>
          <w:tcPr>
            <w:tcW w:w="1080" w:type="dxa"/>
          </w:tcPr>
          <w:p w14:paraId="66E496D4"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81A6B4A" w14:textId="77777777" w:rsidTr="00D201C3">
        <w:trPr>
          <w:trHeight w:val="200"/>
          <w:jc w:val="center"/>
        </w:trPr>
        <w:tc>
          <w:tcPr>
            <w:tcW w:w="483" w:type="dxa"/>
            <w:vMerge/>
          </w:tcPr>
          <w:p w14:paraId="10BE2758" w14:textId="77777777" w:rsidR="0066543A" w:rsidRPr="000E0A60" w:rsidRDefault="0066543A" w:rsidP="00D201C3">
            <w:pPr>
              <w:tabs>
                <w:tab w:val="left" w:pos="522"/>
              </w:tabs>
              <w:spacing w:after="0"/>
              <w:rPr>
                <w:sz w:val="18"/>
                <w:szCs w:val="18"/>
              </w:rPr>
            </w:pPr>
          </w:p>
        </w:tc>
        <w:tc>
          <w:tcPr>
            <w:tcW w:w="766" w:type="dxa"/>
            <w:vMerge/>
          </w:tcPr>
          <w:p w14:paraId="69F81F27" w14:textId="77777777" w:rsidR="0066543A" w:rsidRPr="000E0A60" w:rsidRDefault="0066543A" w:rsidP="00D201C3">
            <w:pPr>
              <w:tabs>
                <w:tab w:val="left" w:pos="522"/>
              </w:tabs>
              <w:spacing w:after="0"/>
              <w:rPr>
                <w:sz w:val="18"/>
                <w:szCs w:val="18"/>
              </w:rPr>
            </w:pPr>
          </w:p>
        </w:tc>
        <w:tc>
          <w:tcPr>
            <w:tcW w:w="456" w:type="dxa"/>
          </w:tcPr>
          <w:p w14:paraId="6ED0003E" w14:textId="77777777" w:rsidR="0066543A" w:rsidRPr="000E0A60" w:rsidRDefault="0066543A" w:rsidP="00D201C3">
            <w:pPr>
              <w:spacing w:after="0"/>
              <w:rPr>
                <w:sz w:val="18"/>
                <w:szCs w:val="18"/>
              </w:rPr>
            </w:pPr>
            <w:r w:rsidRPr="000E0A60">
              <w:rPr>
                <w:sz w:val="18"/>
                <w:szCs w:val="18"/>
              </w:rPr>
              <w:t>4</w:t>
            </w:r>
          </w:p>
        </w:tc>
        <w:tc>
          <w:tcPr>
            <w:tcW w:w="630" w:type="dxa"/>
          </w:tcPr>
          <w:p w14:paraId="3CA64C00" w14:textId="77777777" w:rsidR="0066543A" w:rsidRPr="000E0A60" w:rsidRDefault="0066543A" w:rsidP="00D201C3">
            <w:pPr>
              <w:spacing w:after="0"/>
              <w:rPr>
                <w:sz w:val="18"/>
                <w:szCs w:val="18"/>
              </w:rPr>
            </w:pPr>
            <w:r w:rsidRPr="000E0A60">
              <w:rPr>
                <w:sz w:val="18"/>
                <w:szCs w:val="18"/>
              </w:rPr>
              <w:t>2</w:t>
            </w:r>
          </w:p>
        </w:tc>
        <w:tc>
          <w:tcPr>
            <w:tcW w:w="810" w:type="dxa"/>
          </w:tcPr>
          <w:p w14:paraId="52BE710B" w14:textId="77777777" w:rsidR="0066543A" w:rsidRPr="000E0A60" w:rsidRDefault="0066543A" w:rsidP="00D201C3">
            <w:pPr>
              <w:spacing w:after="0"/>
              <w:rPr>
                <w:sz w:val="18"/>
                <w:szCs w:val="18"/>
              </w:rPr>
            </w:pPr>
            <w:r w:rsidRPr="000E0A60">
              <w:rPr>
                <w:sz w:val="18"/>
                <w:szCs w:val="18"/>
              </w:rPr>
              <w:t>C1</w:t>
            </w:r>
          </w:p>
        </w:tc>
        <w:tc>
          <w:tcPr>
            <w:tcW w:w="810" w:type="dxa"/>
          </w:tcPr>
          <w:p w14:paraId="6F03930D"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772D54AD" w14:textId="77777777" w:rsidR="0066543A" w:rsidRPr="000E0A60" w:rsidRDefault="0066543A" w:rsidP="00D201C3">
            <w:pPr>
              <w:spacing w:after="0"/>
              <w:rPr>
                <w:sz w:val="18"/>
                <w:szCs w:val="18"/>
              </w:rPr>
            </w:pPr>
            <w:r w:rsidRPr="000E0A60">
              <w:rPr>
                <w:sz w:val="18"/>
                <w:szCs w:val="18"/>
              </w:rPr>
              <w:t>C4</w:t>
            </w:r>
          </w:p>
        </w:tc>
        <w:tc>
          <w:tcPr>
            <w:tcW w:w="900" w:type="dxa"/>
          </w:tcPr>
          <w:p w14:paraId="211673E6" w14:textId="77777777" w:rsidR="0066543A" w:rsidRPr="000E0A60" w:rsidRDefault="0066543A" w:rsidP="00D201C3">
            <w:pPr>
              <w:spacing w:after="0"/>
              <w:rPr>
                <w:color w:val="000000"/>
                <w:sz w:val="18"/>
                <w:szCs w:val="18"/>
              </w:rPr>
            </w:pPr>
            <w:r w:rsidRPr="000E0A60">
              <w:rPr>
                <w:color w:val="000000"/>
                <w:sz w:val="18"/>
                <w:szCs w:val="18"/>
              </w:rPr>
              <w:t>27.0%</w:t>
            </w:r>
          </w:p>
        </w:tc>
        <w:tc>
          <w:tcPr>
            <w:tcW w:w="810" w:type="dxa"/>
          </w:tcPr>
          <w:p w14:paraId="75690C8D" w14:textId="77777777" w:rsidR="0066543A" w:rsidRPr="000E0A60" w:rsidRDefault="0066543A" w:rsidP="00D201C3">
            <w:pPr>
              <w:spacing w:after="0"/>
              <w:rPr>
                <w:sz w:val="18"/>
                <w:szCs w:val="18"/>
              </w:rPr>
            </w:pPr>
            <w:r w:rsidRPr="000E0A60">
              <w:rPr>
                <w:sz w:val="18"/>
                <w:szCs w:val="18"/>
              </w:rPr>
              <w:t>2.0%</w:t>
            </w:r>
          </w:p>
        </w:tc>
        <w:tc>
          <w:tcPr>
            <w:tcW w:w="900" w:type="dxa"/>
          </w:tcPr>
          <w:p w14:paraId="5A1380CC" w14:textId="77777777" w:rsidR="0066543A" w:rsidRPr="000E0A60" w:rsidRDefault="0066543A" w:rsidP="00D201C3">
            <w:pPr>
              <w:spacing w:after="0"/>
              <w:rPr>
                <w:sz w:val="18"/>
                <w:szCs w:val="18"/>
              </w:rPr>
            </w:pPr>
            <w:r w:rsidRPr="000E0A60">
              <w:rPr>
                <w:sz w:val="18"/>
                <w:szCs w:val="18"/>
              </w:rPr>
              <w:t>C4</w:t>
            </w:r>
          </w:p>
        </w:tc>
        <w:tc>
          <w:tcPr>
            <w:tcW w:w="900" w:type="dxa"/>
          </w:tcPr>
          <w:p w14:paraId="3940EA73" w14:textId="77777777" w:rsidR="0066543A" w:rsidRPr="000E0A60" w:rsidRDefault="0066543A" w:rsidP="00D201C3">
            <w:pPr>
              <w:spacing w:after="0"/>
              <w:rPr>
                <w:color w:val="000000"/>
                <w:sz w:val="18"/>
                <w:szCs w:val="18"/>
              </w:rPr>
            </w:pPr>
            <w:r w:rsidRPr="000E0A60">
              <w:rPr>
                <w:color w:val="000000"/>
                <w:sz w:val="18"/>
                <w:szCs w:val="18"/>
              </w:rPr>
              <w:t>43.00%</w:t>
            </w:r>
          </w:p>
        </w:tc>
        <w:tc>
          <w:tcPr>
            <w:tcW w:w="810" w:type="dxa"/>
          </w:tcPr>
          <w:p w14:paraId="0A6F1D8A" w14:textId="77777777" w:rsidR="0066543A" w:rsidRPr="000E0A60" w:rsidRDefault="0066543A" w:rsidP="00D201C3">
            <w:pPr>
              <w:spacing w:after="0"/>
              <w:rPr>
                <w:sz w:val="18"/>
                <w:szCs w:val="18"/>
              </w:rPr>
            </w:pPr>
            <w:r w:rsidRPr="000E0A60">
              <w:rPr>
                <w:sz w:val="18"/>
                <w:szCs w:val="18"/>
              </w:rPr>
              <w:t>18.0%</w:t>
            </w:r>
          </w:p>
        </w:tc>
        <w:tc>
          <w:tcPr>
            <w:tcW w:w="1080" w:type="dxa"/>
          </w:tcPr>
          <w:p w14:paraId="63CCEFDA"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01157BF" w14:textId="77777777" w:rsidTr="00D201C3">
        <w:trPr>
          <w:trHeight w:val="200"/>
          <w:jc w:val="center"/>
        </w:trPr>
        <w:tc>
          <w:tcPr>
            <w:tcW w:w="483" w:type="dxa"/>
            <w:vMerge/>
          </w:tcPr>
          <w:p w14:paraId="3892E1B5" w14:textId="77777777" w:rsidR="0066543A" w:rsidRPr="000E0A60" w:rsidRDefault="0066543A" w:rsidP="00D201C3">
            <w:pPr>
              <w:tabs>
                <w:tab w:val="left" w:pos="522"/>
              </w:tabs>
              <w:spacing w:after="0"/>
              <w:rPr>
                <w:sz w:val="18"/>
                <w:szCs w:val="18"/>
              </w:rPr>
            </w:pPr>
          </w:p>
        </w:tc>
        <w:tc>
          <w:tcPr>
            <w:tcW w:w="766" w:type="dxa"/>
            <w:vMerge/>
          </w:tcPr>
          <w:p w14:paraId="75E99ED6" w14:textId="77777777" w:rsidR="0066543A" w:rsidRPr="000E0A60" w:rsidRDefault="0066543A" w:rsidP="00D201C3">
            <w:pPr>
              <w:tabs>
                <w:tab w:val="left" w:pos="522"/>
              </w:tabs>
              <w:spacing w:after="0"/>
              <w:rPr>
                <w:sz w:val="18"/>
                <w:szCs w:val="18"/>
              </w:rPr>
            </w:pPr>
          </w:p>
        </w:tc>
        <w:tc>
          <w:tcPr>
            <w:tcW w:w="456" w:type="dxa"/>
          </w:tcPr>
          <w:p w14:paraId="1E7F7FE4" w14:textId="77777777" w:rsidR="0066543A" w:rsidRPr="000E0A60" w:rsidRDefault="0066543A" w:rsidP="00D201C3">
            <w:pPr>
              <w:spacing w:after="0"/>
              <w:rPr>
                <w:sz w:val="18"/>
                <w:szCs w:val="18"/>
              </w:rPr>
            </w:pPr>
            <w:r w:rsidRPr="000E0A60">
              <w:rPr>
                <w:sz w:val="18"/>
                <w:szCs w:val="18"/>
              </w:rPr>
              <w:t>5</w:t>
            </w:r>
          </w:p>
        </w:tc>
        <w:tc>
          <w:tcPr>
            <w:tcW w:w="630" w:type="dxa"/>
          </w:tcPr>
          <w:p w14:paraId="1C5A02F4" w14:textId="77777777" w:rsidR="0066543A" w:rsidRPr="000E0A60" w:rsidRDefault="0066543A" w:rsidP="00D201C3">
            <w:pPr>
              <w:spacing w:after="0"/>
              <w:rPr>
                <w:sz w:val="18"/>
                <w:szCs w:val="18"/>
              </w:rPr>
            </w:pPr>
            <w:r w:rsidRPr="000E0A60">
              <w:rPr>
                <w:sz w:val="18"/>
                <w:szCs w:val="18"/>
              </w:rPr>
              <w:t>2</w:t>
            </w:r>
          </w:p>
        </w:tc>
        <w:tc>
          <w:tcPr>
            <w:tcW w:w="810" w:type="dxa"/>
          </w:tcPr>
          <w:p w14:paraId="44301C2A" w14:textId="77777777" w:rsidR="0066543A" w:rsidRPr="000E0A60" w:rsidRDefault="0066543A" w:rsidP="00D201C3">
            <w:pPr>
              <w:spacing w:after="0"/>
              <w:rPr>
                <w:sz w:val="18"/>
                <w:szCs w:val="18"/>
              </w:rPr>
            </w:pPr>
            <w:r w:rsidRPr="000E0A60">
              <w:rPr>
                <w:sz w:val="18"/>
                <w:szCs w:val="18"/>
              </w:rPr>
              <w:t>C1</w:t>
            </w:r>
          </w:p>
        </w:tc>
        <w:tc>
          <w:tcPr>
            <w:tcW w:w="810" w:type="dxa"/>
          </w:tcPr>
          <w:p w14:paraId="04B542B7"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38CD1696" w14:textId="77777777" w:rsidR="0066543A" w:rsidRPr="000E0A60" w:rsidRDefault="0066543A" w:rsidP="00D201C3">
            <w:pPr>
              <w:spacing w:after="0"/>
              <w:rPr>
                <w:sz w:val="18"/>
                <w:szCs w:val="18"/>
              </w:rPr>
            </w:pPr>
            <w:r w:rsidRPr="000E0A60">
              <w:rPr>
                <w:sz w:val="18"/>
                <w:szCs w:val="18"/>
              </w:rPr>
              <w:t>C4</w:t>
            </w:r>
          </w:p>
        </w:tc>
        <w:tc>
          <w:tcPr>
            <w:tcW w:w="900" w:type="dxa"/>
          </w:tcPr>
          <w:p w14:paraId="2EE8437F" w14:textId="77777777" w:rsidR="0066543A" w:rsidRPr="000E0A60" w:rsidRDefault="0066543A" w:rsidP="00D201C3">
            <w:pPr>
              <w:spacing w:after="0"/>
              <w:rPr>
                <w:color w:val="000000"/>
                <w:sz w:val="18"/>
                <w:szCs w:val="18"/>
              </w:rPr>
            </w:pPr>
            <w:r w:rsidRPr="000E0A60">
              <w:rPr>
                <w:color w:val="000000"/>
                <w:sz w:val="18"/>
                <w:szCs w:val="18"/>
              </w:rPr>
              <w:t>32.0%</w:t>
            </w:r>
          </w:p>
        </w:tc>
        <w:tc>
          <w:tcPr>
            <w:tcW w:w="810" w:type="dxa"/>
          </w:tcPr>
          <w:p w14:paraId="1F723229" w14:textId="77777777" w:rsidR="0066543A" w:rsidRPr="000E0A60" w:rsidRDefault="0066543A" w:rsidP="00D201C3">
            <w:pPr>
              <w:spacing w:after="0"/>
              <w:rPr>
                <w:sz w:val="18"/>
                <w:szCs w:val="18"/>
              </w:rPr>
            </w:pPr>
            <w:r w:rsidRPr="000E0A60">
              <w:rPr>
                <w:sz w:val="18"/>
                <w:szCs w:val="18"/>
              </w:rPr>
              <w:t>2.0%</w:t>
            </w:r>
          </w:p>
        </w:tc>
        <w:tc>
          <w:tcPr>
            <w:tcW w:w="900" w:type="dxa"/>
          </w:tcPr>
          <w:p w14:paraId="7AFB0C42" w14:textId="77777777" w:rsidR="0066543A" w:rsidRPr="000E0A60" w:rsidRDefault="0066543A" w:rsidP="00D201C3">
            <w:pPr>
              <w:spacing w:after="0"/>
              <w:rPr>
                <w:sz w:val="18"/>
                <w:szCs w:val="18"/>
              </w:rPr>
            </w:pPr>
            <w:r w:rsidRPr="000E0A60">
              <w:rPr>
                <w:sz w:val="18"/>
                <w:szCs w:val="18"/>
              </w:rPr>
              <w:t>C4</w:t>
            </w:r>
          </w:p>
        </w:tc>
        <w:tc>
          <w:tcPr>
            <w:tcW w:w="900" w:type="dxa"/>
          </w:tcPr>
          <w:p w14:paraId="0C12371E" w14:textId="77777777" w:rsidR="0066543A" w:rsidRPr="000E0A60" w:rsidRDefault="0066543A" w:rsidP="00D201C3">
            <w:pPr>
              <w:spacing w:after="0"/>
              <w:rPr>
                <w:color w:val="000000"/>
                <w:sz w:val="18"/>
                <w:szCs w:val="18"/>
              </w:rPr>
            </w:pPr>
            <w:r w:rsidRPr="000E0A60">
              <w:rPr>
                <w:color w:val="000000"/>
                <w:sz w:val="18"/>
                <w:szCs w:val="18"/>
              </w:rPr>
              <w:t>48.00%</w:t>
            </w:r>
          </w:p>
        </w:tc>
        <w:tc>
          <w:tcPr>
            <w:tcW w:w="810" w:type="dxa"/>
          </w:tcPr>
          <w:p w14:paraId="31D9262F" w14:textId="77777777" w:rsidR="0066543A" w:rsidRPr="000E0A60" w:rsidRDefault="0066543A" w:rsidP="00D201C3">
            <w:pPr>
              <w:spacing w:after="0"/>
              <w:rPr>
                <w:sz w:val="18"/>
                <w:szCs w:val="18"/>
              </w:rPr>
            </w:pPr>
            <w:r w:rsidRPr="000E0A60">
              <w:rPr>
                <w:sz w:val="18"/>
                <w:szCs w:val="18"/>
              </w:rPr>
              <w:t>18.0%</w:t>
            </w:r>
          </w:p>
        </w:tc>
        <w:tc>
          <w:tcPr>
            <w:tcW w:w="1080" w:type="dxa"/>
          </w:tcPr>
          <w:p w14:paraId="729A99F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1AB880E5" w14:textId="77777777" w:rsidTr="00D201C3">
        <w:trPr>
          <w:trHeight w:val="200"/>
          <w:jc w:val="center"/>
        </w:trPr>
        <w:tc>
          <w:tcPr>
            <w:tcW w:w="483" w:type="dxa"/>
            <w:vMerge/>
          </w:tcPr>
          <w:p w14:paraId="24600B16" w14:textId="77777777" w:rsidR="0066543A" w:rsidRPr="000E0A60" w:rsidRDefault="0066543A" w:rsidP="00D201C3">
            <w:pPr>
              <w:tabs>
                <w:tab w:val="left" w:pos="522"/>
              </w:tabs>
              <w:spacing w:after="0"/>
              <w:rPr>
                <w:sz w:val="18"/>
                <w:szCs w:val="18"/>
              </w:rPr>
            </w:pPr>
          </w:p>
        </w:tc>
        <w:tc>
          <w:tcPr>
            <w:tcW w:w="766" w:type="dxa"/>
            <w:vMerge/>
          </w:tcPr>
          <w:p w14:paraId="13961686" w14:textId="77777777" w:rsidR="0066543A" w:rsidRPr="000E0A60" w:rsidRDefault="0066543A" w:rsidP="00D201C3">
            <w:pPr>
              <w:tabs>
                <w:tab w:val="left" w:pos="522"/>
              </w:tabs>
              <w:spacing w:after="0"/>
              <w:rPr>
                <w:sz w:val="18"/>
                <w:szCs w:val="18"/>
              </w:rPr>
            </w:pPr>
          </w:p>
        </w:tc>
        <w:tc>
          <w:tcPr>
            <w:tcW w:w="456" w:type="dxa"/>
          </w:tcPr>
          <w:p w14:paraId="7FEAC9C0" w14:textId="77777777" w:rsidR="0066543A" w:rsidRPr="000E0A60" w:rsidRDefault="0066543A" w:rsidP="00D201C3">
            <w:pPr>
              <w:spacing w:after="0"/>
              <w:rPr>
                <w:sz w:val="18"/>
                <w:szCs w:val="18"/>
              </w:rPr>
            </w:pPr>
            <w:r w:rsidRPr="000E0A60">
              <w:rPr>
                <w:sz w:val="18"/>
                <w:szCs w:val="18"/>
              </w:rPr>
              <w:t>6</w:t>
            </w:r>
          </w:p>
        </w:tc>
        <w:tc>
          <w:tcPr>
            <w:tcW w:w="630" w:type="dxa"/>
          </w:tcPr>
          <w:p w14:paraId="6D4AB7FE" w14:textId="77777777" w:rsidR="0066543A" w:rsidRPr="000E0A60" w:rsidRDefault="0066543A" w:rsidP="00D201C3">
            <w:pPr>
              <w:spacing w:after="0"/>
              <w:rPr>
                <w:sz w:val="18"/>
                <w:szCs w:val="18"/>
              </w:rPr>
            </w:pPr>
            <w:r w:rsidRPr="000E0A60">
              <w:rPr>
                <w:sz w:val="18"/>
                <w:szCs w:val="18"/>
              </w:rPr>
              <w:t>2</w:t>
            </w:r>
          </w:p>
        </w:tc>
        <w:tc>
          <w:tcPr>
            <w:tcW w:w="810" w:type="dxa"/>
          </w:tcPr>
          <w:p w14:paraId="6681852E" w14:textId="77777777" w:rsidR="0066543A" w:rsidRPr="000E0A60" w:rsidRDefault="0066543A" w:rsidP="00D201C3">
            <w:pPr>
              <w:spacing w:after="0"/>
              <w:rPr>
                <w:sz w:val="18"/>
                <w:szCs w:val="18"/>
              </w:rPr>
            </w:pPr>
            <w:r w:rsidRPr="000E0A60">
              <w:rPr>
                <w:sz w:val="18"/>
                <w:szCs w:val="18"/>
              </w:rPr>
              <w:t>C1</w:t>
            </w:r>
          </w:p>
        </w:tc>
        <w:tc>
          <w:tcPr>
            <w:tcW w:w="810" w:type="dxa"/>
          </w:tcPr>
          <w:p w14:paraId="11DF23EF" w14:textId="77777777" w:rsidR="0066543A" w:rsidRPr="000E0A60" w:rsidRDefault="0066543A" w:rsidP="00D201C3">
            <w:pPr>
              <w:spacing w:after="0"/>
              <w:rPr>
                <w:color w:val="000000"/>
                <w:sz w:val="18"/>
                <w:szCs w:val="18"/>
              </w:rPr>
            </w:pPr>
            <w:r w:rsidRPr="000E0A60">
              <w:rPr>
                <w:color w:val="000000"/>
                <w:sz w:val="18"/>
                <w:szCs w:val="18"/>
              </w:rPr>
              <w:t>35.0%</w:t>
            </w:r>
          </w:p>
        </w:tc>
        <w:tc>
          <w:tcPr>
            <w:tcW w:w="810" w:type="dxa"/>
          </w:tcPr>
          <w:p w14:paraId="387242B8" w14:textId="77777777" w:rsidR="0066543A" w:rsidRPr="000E0A60" w:rsidRDefault="0066543A" w:rsidP="00D201C3">
            <w:pPr>
              <w:spacing w:after="0"/>
              <w:rPr>
                <w:sz w:val="18"/>
                <w:szCs w:val="18"/>
              </w:rPr>
            </w:pPr>
            <w:r w:rsidRPr="000E0A60">
              <w:rPr>
                <w:sz w:val="18"/>
                <w:szCs w:val="18"/>
              </w:rPr>
              <w:t>C4</w:t>
            </w:r>
          </w:p>
        </w:tc>
        <w:tc>
          <w:tcPr>
            <w:tcW w:w="900" w:type="dxa"/>
          </w:tcPr>
          <w:p w14:paraId="12765DD8" w14:textId="77777777" w:rsidR="0066543A" w:rsidRPr="000E0A60" w:rsidRDefault="0066543A" w:rsidP="00D201C3">
            <w:pPr>
              <w:spacing w:after="0"/>
              <w:rPr>
                <w:color w:val="000000"/>
                <w:sz w:val="18"/>
                <w:szCs w:val="18"/>
              </w:rPr>
            </w:pPr>
            <w:r w:rsidRPr="000E0A60">
              <w:rPr>
                <w:color w:val="000000"/>
                <w:sz w:val="18"/>
                <w:szCs w:val="18"/>
              </w:rPr>
              <w:t>37.0%</w:t>
            </w:r>
          </w:p>
        </w:tc>
        <w:tc>
          <w:tcPr>
            <w:tcW w:w="810" w:type="dxa"/>
          </w:tcPr>
          <w:p w14:paraId="61FAE881" w14:textId="77777777" w:rsidR="0066543A" w:rsidRPr="000E0A60" w:rsidRDefault="0066543A" w:rsidP="00D201C3">
            <w:pPr>
              <w:spacing w:after="0"/>
              <w:rPr>
                <w:sz w:val="18"/>
                <w:szCs w:val="18"/>
              </w:rPr>
            </w:pPr>
            <w:r w:rsidRPr="000E0A60">
              <w:rPr>
                <w:sz w:val="18"/>
                <w:szCs w:val="18"/>
              </w:rPr>
              <w:t>2.0%</w:t>
            </w:r>
          </w:p>
        </w:tc>
        <w:tc>
          <w:tcPr>
            <w:tcW w:w="900" w:type="dxa"/>
          </w:tcPr>
          <w:p w14:paraId="71B6902D" w14:textId="77777777" w:rsidR="0066543A" w:rsidRPr="000E0A60" w:rsidRDefault="0066543A" w:rsidP="00D201C3">
            <w:pPr>
              <w:spacing w:after="0"/>
              <w:rPr>
                <w:sz w:val="18"/>
                <w:szCs w:val="18"/>
              </w:rPr>
            </w:pPr>
            <w:r w:rsidRPr="000E0A60">
              <w:rPr>
                <w:sz w:val="18"/>
                <w:szCs w:val="18"/>
              </w:rPr>
              <w:t>C4</w:t>
            </w:r>
          </w:p>
        </w:tc>
        <w:tc>
          <w:tcPr>
            <w:tcW w:w="900" w:type="dxa"/>
          </w:tcPr>
          <w:p w14:paraId="03C5FD18" w14:textId="77777777" w:rsidR="0066543A" w:rsidRPr="000E0A60" w:rsidRDefault="0066543A" w:rsidP="00D201C3">
            <w:pPr>
              <w:spacing w:after="0"/>
              <w:rPr>
                <w:color w:val="000000"/>
                <w:sz w:val="18"/>
                <w:szCs w:val="18"/>
              </w:rPr>
            </w:pPr>
            <w:r w:rsidRPr="000E0A60">
              <w:rPr>
                <w:color w:val="000000"/>
                <w:sz w:val="18"/>
                <w:szCs w:val="18"/>
              </w:rPr>
              <w:t>52.00%</w:t>
            </w:r>
          </w:p>
        </w:tc>
        <w:tc>
          <w:tcPr>
            <w:tcW w:w="810" w:type="dxa"/>
          </w:tcPr>
          <w:p w14:paraId="5D8B472D" w14:textId="77777777" w:rsidR="0066543A" w:rsidRPr="000E0A60" w:rsidRDefault="0066543A" w:rsidP="00D201C3">
            <w:pPr>
              <w:spacing w:after="0"/>
              <w:rPr>
                <w:sz w:val="18"/>
                <w:szCs w:val="18"/>
              </w:rPr>
            </w:pPr>
            <w:r w:rsidRPr="000E0A60">
              <w:rPr>
                <w:sz w:val="18"/>
                <w:szCs w:val="18"/>
              </w:rPr>
              <w:t>17.0%</w:t>
            </w:r>
          </w:p>
        </w:tc>
        <w:tc>
          <w:tcPr>
            <w:tcW w:w="1080" w:type="dxa"/>
          </w:tcPr>
          <w:p w14:paraId="433671CC"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4F777A2" w14:textId="77777777" w:rsidTr="00D201C3">
        <w:trPr>
          <w:trHeight w:val="200"/>
          <w:jc w:val="center"/>
        </w:trPr>
        <w:tc>
          <w:tcPr>
            <w:tcW w:w="483" w:type="dxa"/>
            <w:vMerge/>
          </w:tcPr>
          <w:p w14:paraId="3335863E" w14:textId="77777777" w:rsidR="0066543A" w:rsidRPr="000E0A60" w:rsidRDefault="0066543A" w:rsidP="00D201C3">
            <w:pPr>
              <w:tabs>
                <w:tab w:val="left" w:pos="522"/>
              </w:tabs>
              <w:spacing w:after="0"/>
              <w:rPr>
                <w:sz w:val="18"/>
                <w:szCs w:val="18"/>
              </w:rPr>
            </w:pPr>
          </w:p>
        </w:tc>
        <w:tc>
          <w:tcPr>
            <w:tcW w:w="766" w:type="dxa"/>
            <w:vMerge/>
          </w:tcPr>
          <w:p w14:paraId="276BC314" w14:textId="77777777" w:rsidR="0066543A" w:rsidRPr="000E0A60" w:rsidRDefault="0066543A" w:rsidP="00D201C3">
            <w:pPr>
              <w:tabs>
                <w:tab w:val="left" w:pos="522"/>
              </w:tabs>
              <w:spacing w:after="0"/>
              <w:rPr>
                <w:sz w:val="18"/>
                <w:szCs w:val="18"/>
              </w:rPr>
            </w:pPr>
          </w:p>
        </w:tc>
        <w:tc>
          <w:tcPr>
            <w:tcW w:w="456" w:type="dxa"/>
          </w:tcPr>
          <w:p w14:paraId="6C27A5D6" w14:textId="77777777" w:rsidR="0066543A" w:rsidRPr="000E0A60" w:rsidRDefault="0066543A" w:rsidP="00D201C3">
            <w:pPr>
              <w:spacing w:after="0"/>
              <w:rPr>
                <w:sz w:val="18"/>
                <w:szCs w:val="18"/>
              </w:rPr>
            </w:pPr>
            <w:r w:rsidRPr="000E0A60">
              <w:rPr>
                <w:sz w:val="18"/>
                <w:szCs w:val="18"/>
              </w:rPr>
              <w:t>7</w:t>
            </w:r>
          </w:p>
        </w:tc>
        <w:tc>
          <w:tcPr>
            <w:tcW w:w="630" w:type="dxa"/>
          </w:tcPr>
          <w:p w14:paraId="4811FF33" w14:textId="77777777" w:rsidR="0066543A" w:rsidRPr="000E0A60" w:rsidRDefault="0066543A" w:rsidP="00D201C3">
            <w:pPr>
              <w:spacing w:after="0"/>
              <w:rPr>
                <w:sz w:val="18"/>
                <w:szCs w:val="18"/>
              </w:rPr>
            </w:pPr>
            <w:r w:rsidRPr="000E0A60">
              <w:rPr>
                <w:sz w:val="18"/>
                <w:szCs w:val="18"/>
              </w:rPr>
              <w:t>2</w:t>
            </w:r>
          </w:p>
        </w:tc>
        <w:tc>
          <w:tcPr>
            <w:tcW w:w="810" w:type="dxa"/>
          </w:tcPr>
          <w:p w14:paraId="75781620" w14:textId="77777777" w:rsidR="0066543A" w:rsidRPr="000E0A60" w:rsidRDefault="0066543A" w:rsidP="00D201C3">
            <w:pPr>
              <w:spacing w:after="0"/>
              <w:rPr>
                <w:sz w:val="18"/>
                <w:szCs w:val="18"/>
              </w:rPr>
            </w:pPr>
            <w:r w:rsidRPr="000E0A60">
              <w:rPr>
                <w:sz w:val="18"/>
                <w:szCs w:val="18"/>
              </w:rPr>
              <w:t>C1</w:t>
            </w:r>
          </w:p>
        </w:tc>
        <w:tc>
          <w:tcPr>
            <w:tcW w:w="810" w:type="dxa"/>
          </w:tcPr>
          <w:p w14:paraId="1AF5B839" w14:textId="77777777" w:rsidR="0066543A" w:rsidRPr="000E0A60" w:rsidRDefault="0066543A" w:rsidP="00D201C3">
            <w:pPr>
              <w:spacing w:after="0"/>
              <w:rPr>
                <w:color w:val="000000"/>
                <w:sz w:val="18"/>
                <w:szCs w:val="18"/>
              </w:rPr>
            </w:pPr>
            <w:r w:rsidRPr="000E0A60">
              <w:rPr>
                <w:color w:val="000000"/>
                <w:sz w:val="18"/>
                <w:szCs w:val="18"/>
              </w:rPr>
              <w:t>39.0%</w:t>
            </w:r>
          </w:p>
        </w:tc>
        <w:tc>
          <w:tcPr>
            <w:tcW w:w="810" w:type="dxa"/>
          </w:tcPr>
          <w:p w14:paraId="5FA91A14" w14:textId="77777777" w:rsidR="0066543A" w:rsidRPr="000E0A60" w:rsidRDefault="0066543A" w:rsidP="00D201C3">
            <w:pPr>
              <w:spacing w:after="0"/>
              <w:rPr>
                <w:sz w:val="18"/>
                <w:szCs w:val="18"/>
              </w:rPr>
            </w:pPr>
            <w:r w:rsidRPr="000E0A60">
              <w:rPr>
                <w:sz w:val="18"/>
                <w:szCs w:val="18"/>
              </w:rPr>
              <w:t>C4</w:t>
            </w:r>
          </w:p>
        </w:tc>
        <w:tc>
          <w:tcPr>
            <w:tcW w:w="900" w:type="dxa"/>
          </w:tcPr>
          <w:p w14:paraId="755A5405"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25562D18" w14:textId="77777777" w:rsidR="0066543A" w:rsidRPr="000E0A60" w:rsidRDefault="0066543A" w:rsidP="00D201C3">
            <w:pPr>
              <w:spacing w:after="0"/>
              <w:rPr>
                <w:sz w:val="18"/>
                <w:szCs w:val="18"/>
              </w:rPr>
            </w:pPr>
            <w:r w:rsidRPr="000E0A60">
              <w:rPr>
                <w:sz w:val="18"/>
                <w:szCs w:val="18"/>
              </w:rPr>
              <w:t>2.0%</w:t>
            </w:r>
          </w:p>
        </w:tc>
        <w:tc>
          <w:tcPr>
            <w:tcW w:w="900" w:type="dxa"/>
          </w:tcPr>
          <w:p w14:paraId="760CAD22" w14:textId="77777777" w:rsidR="0066543A" w:rsidRPr="000E0A60" w:rsidRDefault="0066543A" w:rsidP="00D201C3">
            <w:pPr>
              <w:spacing w:after="0"/>
              <w:rPr>
                <w:sz w:val="18"/>
                <w:szCs w:val="18"/>
              </w:rPr>
            </w:pPr>
            <w:r w:rsidRPr="000E0A60">
              <w:rPr>
                <w:sz w:val="18"/>
                <w:szCs w:val="18"/>
              </w:rPr>
              <w:t>C4</w:t>
            </w:r>
          </w:p>
        </w:tc>
        <w:tc>
          <w:tcPr>
            <w:tcW w:w="900" w:type="dxa"/>
          </w:tcPr>
          <w:p w14:paraId="5F5AF320" w14:textId="77777777" w:rsidR="0066543A" w:rsidRPr="000E0A60" w:rsidRDefault="0066543A" w:rsidP="00D201C3">
            <w:pPr>
              <w:spacing w:after="0"/>
              <w:rPr>
                <w:color w:val="000000"/>
                <w:sz w:val="18"/>
                <w:szCs w:val="18"/>
              </w:rPr>
            </w:pPr>
            <w:r w:rsidRPr="000E0A60">
              <w:rPr>
                <w:color w:val="000000"/>
                <w:sz w:val="18"/>
                <w:szCs w:val="18"/>
              </w:rPr>
              <w:t>55.00%</w:t>
            </w:r>
          </w:p>
        </w:tc>
        <w:tc>
          <w:tcPr>
            <w:tcW w:w="810" w:type="dxa"/>
          </w:tcPr>
          <w:p w14:paraId="3F2E038B" w14:textId="77777777" w:rsidR="0066543A" w:rsidRPr="000E0A60" w:rsidRDefault="0066543A" w:rsidP="00D201C3">
            <w:pPr>
              <w:spacing w:after="0"/>
              <w:rPr>
                <w:sz w:val="18"/>
                <w:szCs w:val="18"/>
              </w:rPr>
            </w:pPr>
            <w:r w:rsidRPr="000E0A60">
              <w:rPr>
                <w:sz w:val="18"/>
                <w:szCs w:val="18"/>
              </w:rPr>
              <w:t>16.0%</w:t>
            </w:r>
          </w:p>
        </w:tc>
        <w:tc>
          <w:tcPr>
            <w:tcW w:w="1080" w:type="dxa"/>
          </w:tcPr>
          <w:p w14:paraId="634ABB11"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BF3DA4C" w14:textId="77777777" w:rsidTr="00D201C3">
        <w:trPr>
          <w:trHeight w:val="200"/>
          <w:jc w:val="center"/>
        </w:trPr>
        <w:tc>
          <w:tcPr>
            <w:tcW w:w="483" w:type="dxa"/>
            <w:vMerge/>
          </w:tcPr>
          <w:p w14:paraId="64B55060" w14:textId="77777777" w:rsidR="0066543A" w:rsidRPr="000E0A60" w:rsidRDefault="0066543A" w:rsidP="00D201C3">
            <w:pPr>
              <w:tabs>
                <w:tab w:val="left" w:pos="522"/>
              </w:tabs>
              <w:spacing w:after="0"/>
              <w:rPr>
                <w:sz w:val="18"/>
                <w:szCs w:val="18"/>
              </w:rPr>
            </w:pPr>
          </w:p>
        </w:tc>
        <w:tc>
          <w:tcPr>
            <w:tcW w:w="766" w:type="dxa"/>
            <w:vMerge/>
          </w:tcPr>
          <w:p w14:paraId="1AD95A81" w14:textId="77777777" w:rsidR="0066543A" w:rsidRPr="000E0A60" w:rsidRDefault="0066543A" w:rsidP="00D201C3">
            <w:pPr>
              <w:tabs>
                <w:tab w:val="left" w:pos="522"/>
              </w:tabs>
              <w:spacing w:after="0"/>
              <w:rPr>
                <w:sz w:val="18"/>
                <w:szCs w:val="18"/>
              </w:rPr>
            </w:pPr>
          </w:p>
        </w:tc>
        <w:tc>
          <w:tcPr>
            <w:tcW w:w="456" w:type="dxa"/>
          </w:tcPr>
          <w:p w14:paraId="1F71C25C" w14:textId="77777777" w:rsidR="0066543A" w:rsidRPr="000E0A60" w:rsidRDefault="0066543A" w:rsidP="00D201C3">
            <w:pPr>
              <w:spacing w:after="0"/>
              <w:rPr>
                <w:sz w:val="18"/>
                <w:szCs w:val="18"/>
              </w:rPr>
            </w:pPr>
            <w:r w:rsidRPr="000E0A60">
              <w:rPr>
                <w:sz w:val="18"/>
                <w:szCs w:val="18"/>
              </w:rPr>
              <w:t>8</w:t>
            </w:r>
          </w:p>
        </w:tc>
        <w:tc>
          <w:tcPr>
            <w:tcW w:w="630" w:type="dxa"/>
          </w:tcPr>
          <w:p w14:paraId="6A39FF70" w14:textId="77777777" w:rsidR="0066543A" w:rsidRPr="000E0A60" w:rsidRDefault="0066543A" w:rsidP="00D201C3">
            <w:pPr>
              <w:spacing w:after="0"/>
              <w:rPr>
                <w:sz w:val="18"/>
                <w:szCs w:val="18"/>
              </w:rPr>
            </w:pPr>
            <w:r w:rsidRPr="000E0A60">
              <w:rPr>
                <w:sz w:val="18"/>
                <w:szCs w:val="18"/>
              </w:rPr>
              <w:t>2</w:t>
            </w:r>
          </w:p>
        </w:tc>
        <w:tc>
          <w:tcPr>
            <w:tcW w:w="810" w:type="dxa"/>
          </w:tcPr>
          <w:p w14:paraId="4E09587C" w14:textId="77777777" w:rsidR="0066543A" w:rsidRPr="000E0A60" w:rsidRDefault="0066543A" w:rsidP="00D201C3">
            <w:pPr>
              <w:spacing w:after="0"/>
              <w:rPr>
                <w:sz w:val="18"/>
                <w:szCs w:val="18"/>
              </w:rPr>
            </w:pPr>
            <w:r w:rsidRPr="000E0A60">
              <w:rPr>
                <w:sz w:val="18"/>
                <w:szCs w:val="18"/>
              </w:rPr>
              <w:t>C1</w:t>
            </w:r>
          </w:p>
        </w:tc>
        <w:tc>
          <w:tcPr>
            <w:tcW w:w="810" w:type="dxa"/>
          </w:tcPr>
          <w:p w14:paraId="57945CFF" w14:textId="77777777" w:rsidR="0066543A" w:rsidRPr="000E0A60" w:rsidRDefault="0066543A" w:rsidP="00D201C3">
            <w:pPr>
              <w:spacing w:after="0"/>
              <w:rPr>
                <w:color w:val="000000"/>
                <w:sz w:val="18"/>
                <w:szCs w:val="18"/>
              </w:rPr>
            </w:pPr>
            <w:r w:rsidRPr="000E0A60">
              <w:rPr>
                <w:color w:val="000000"/>
                <w:sz w:val="18"/>
                <w:szCs w:val="18"/>
              </w:rPr>
              <w:t>43.0%</w:t>
            </w:r>
          </w:p>
        </w:tc>
        <w:tc>
          <w:tcPr>
            <w:tcW w:w="810" w:type="dxa"/>
          </w:tcPr>
          <w:p w14:paraId="71C07534" w14:textId="77777777" w:rsidR="0066543A" w:rsidRPr="000E0A60" w:rsidRDefault="0066543A" w:rsidP="00D201C3">
            <w:pPr>
              <w:spacing w:after="0"/>
              <w:rPr>
                <w:sz w:val="18"/>
                <w:szCs w:val="18"/>
              </w:rPr>
            </w:pPr>
            <w:r w:rsidRPr="000E0A60">
              <w:rPr>
                <w:sz w:val="18"/>
                <w:szCs w:val="18"/>
              </w:rPr>
              <w:t>C4</w:t>
            </w:r>
          </w:p>
        </w:tc>
        <w:tc>
          <w:tcPr>
            <w:tcW w:w="900" w:type="dxa"/>
          </w:tcPr>
          <w:p w14:paraId="7F5D5289"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3A343B58" w14:textId="77777777" w:rsidR="0066543A" w:rsidRPr="000E0A60" w:rsidRDefault="0066543A" w:rsidP="00D201C3">
            <w:pPr>
              <w:spacing w:after="0"/>
              <w:rPr>
                <w:sz w:val="18"/>
                <w:szCs w:val="18"/>
              </w:rPr>
            </w:pPr>
            <w:r w:rsidRPr="000E0A60">
              <w:rPr>
                <w:sz w:val="18"/>
                <w:szCs w:val="18"/>
              </w:rPr>
              <w:t>2.0%</w:t>
            </w:r>
          </w:p>
        </w:tc>
        <w:tc>
          <w:tcPr>
            <w:tcW w:w="900" w:type="dxa"/>
          </w:tcPr>
          <w:p w14:paraId="00D57644" w14:textId="77777777" w:rsidR="0066543A" w:rsidRPr="000E0A60" w:rsidRDefault="0066543A" w:rsidP="00D201C3">
            <w:pPr>
              <w:spacing w:after="0"/>
              <w:rPr>
                <w:sz w:val="18"/>
                <w:szCs w:val="18"/>
              </w:rPr>
            </w:pPr>
            <w:r w:rsidRPr="000E0A60">
              <w:rPr>
                <w:sz w:val="18"/>
                <w:szCs w:val="18"/>
              </w:rPr>
              <w:t>C4</w:t>
            </w:r>
          </w:p>
        </w:tc>
        <w:tc>
          <w:tcPr>
            <w:tcW w:w="900" w:type="dxa"/>
          </w:tcPr>
          <w:p w14:paraId="1826B345" w14:textId="77777777" w:rsidR="0066543A" w:rsidRPr="000E0A60" w:rsidRDefault="0066543A" w:rsidP="00D201C3">
            <w:pPr>
              <w:spacing w:after="0"/>
              <w:rPr>
                <w:color w:val="000000"/>
                <w:sz w:val="18"/>
                <w:szCs w:val="18"/>
              </w:rPr>
            </w:pPr>
            <w:r w:rsidRPr="000E0A60">
              <w:rPr>
                <w:color w:val="000000"/>
                <w:sz w:val="18"/>
                <w:szCs w:val="18"/>
              </w:rPr>
              <w:t>58.00%</w:t>
            </w:r>
          </w:p>
        </w:tc>
        <w:tc>
          <w:tcPr>
            <w:tcW w:w="810" w:type="dxa"/>
          </w:tcPr>
          <w:p w14:paraId="1FB82A1F" w14:textId="77777777" w:rsidR="0066543A" w:rsidRPr="000E0A60" w:rsidRDefault="0066543A" w:rsidP="00D201C3">
            <w:pPr>
              <w:spacing w:after="0"/>
              <w:rPr>
                <w:sz w:val="18"/>
                <w:szCs w:val="18"/>
              </w:rPr>
            </w:pPr>
            <w:r w:rsidRPr="000E0A60">
              <w:rPr>
                <w:sz w:val="18"/>
                <w:szCs w:val="18"/>
              </w:rPr>
              <w:t>15.0%</w:t>
            </w:r>
          </w:p>
        </w:tc>
        <w:tc>
          <w:tcPr>
            <w:tcW w:w="1080" w:type="dxa"/>
          </w:tcPr>
          <w:p w14:paraId="7734B43F"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078095B5" w14:textId="77777777" w:rsidTr="00D201C3">
        <w:trPr>
          <w:trHeight w:val="109"/>
          <w:jc w:val="center"/>
        </w:trPr>
        <w:tc>
          <w:tcPr>
            <w:tcW w:w="483" w:type="dxa"/>
            <w:vMerge/>
          </w:tcPr>
          <w:p w14:paraId="150A6C28" w14:textId="77777777" w:rsidR="0066543A" w:rsidRPr="000E0A60" w:rsidRDefault="0066543A" w:rsidP="00D201C3">
            <w:pPr>
              <w:tabs>
                <w:tab w:val="left" w:pos="522"/>
              </w:tabs>
              <w:spacing w:after="0"/>
              <w:rPr>
                <w:sz w:val="18"/>
                <w:szCs w:val="18"/>
              </w:rPr>
            </w:pPr>
          </w:p>
        </w:tc>
        <w:tc>
          <w:tcPr>
            <w:tcW w:w="766" w:type="dxa"/>
            <w:vMerge/>
          </w:tcPr>
          <w:p w14:paraId="4BE3E624" w14:textId="77777777" w:rsidR="0066543A" w:rsidRPr="000E0A60" w:rsidRDefault="0066543A" w:rsidP="00D201C3">
            <w:pPr>
              <w:tabs>
                <w:tab w:val="left" w:pos="522"/>
              </w:tabs>
              <w:spacing w:after="0"/>
              <w:rPr>
                <w:sz w:val="18"/>
                <w:szCs w:val="18"/>
              </w:rPr>
            </w:pPr>
          </w:p>
        </w:tc>
        <w:tc>
          <w:tcPr>
            <w:tcW w:w="456" w:type="dxa"/>
          </w:tcPr>
          <w:p w14:paraId="0100C1FB" w14:textId="77777777" w:rsidR="0066543A" w:rsidRPr="000E0A60" w:rsidRDefault="0066543A" w:rsidP="00D201C3">
            <w:pPr>
              <w:spacing w:after="0"/>
              <w:rPr>
                <w:sz w:val="18"/>
                <w:szCs w:val="18"/>
              </w:rPr>
            </w:pPr>
            <w:r w:rsidRPr="000E0A60">
              <w:rPr>
                <w:sz w:val="18"/>
                <w:szCs w:val="18"/>
              </w:rPr>
              <w:t>9</w:t>
            </w:r>
          </w:p>
        </w:tc>
        <w:tc>
          <w:tcPr>
            <w:tcW w:w="630" w:type="dxa"/>
          </w:tcPr>
          <w:p w14:paraId="151E77ED" w14:textId="77777777" w:rsidR="0066543A" w:rsidRPr="000E0A60" w:rsidRDefault="0066543A" w:rsidP="00D201C3">
            <w:pPr>
              <w:spacing w:after="0"/>
              <w:rPr>
                <w:sz w:val="18"/>
                <w:szCs w:val="18"/>
              </w:rPr>
            </w:pPr>
            <w:r w:rsidRPr="000E0A60">
              <w:rPr>
                <w:sz w:val="18"/>
                <w:szCs w:val="18"/>
              </w:rPr>
              <w:t>2</w:t>
            </w:r>
          </w:p>
        </w:tc>
        <w:tc>
          <w:tcPr>
            <w:tcW w:w="810" w:type="dxa"/>
          </w:tcPr>
          <w:p w14:paraId="4CEB8C59" w14:textId="77777777" w:rsidR="0066543A" w:rsidRPr="000E0A60" w:rsidRDefault="0066543A" w:rsidP="00D201C3">
            <w:pPr>
              <w:spacing w:after="0"/>
              <w:rPr>
                <w:sz w:val="18"/>
                <w:szCs w:val="18"/>
              </w:rPr>
            </w:pPr>
            <w:r w:rsidRPr="000E0A60">
              <w:rPr>
                <w:sz w:val="18"/>
                <w:szCs w:val="18"/>
              </w:rPr>
              <w:t>C1</w:t>
            </w:r>
          </w:p>
        </w:tc>
        <w:tc>
          <w:tcPr>
            <w:tcW w:w="810" w:type="dxa"/>
          </w:tcPr>
          <w:p w14:paraId="03742217" w14:textId="77777777" w:rsidR="0066543A" w:rsidRPr="000E0A60" w:rsidRDefault="0066543A" w:rsidP="00D201C3">
            <w:pPr>
              <w:spacing w:after="0"/>
              <w:rPr>
                <w:color w:val="000000"/>
                <w:sz w:val="18"/>
                <w:szCs w:val="18"/>
              </w:rPr>
            </w:pPr>
            <w:r w:rsidRPr="000E0A60">
              <w:rPr>
                <w:color w:val="000000"/>
                <w:sz w:val="18"/>
                <w:szCs w:val="18"/>
              </w:rPr>
              <w:t>46.0%</w:t>
            </w:r>
          </w:p>
        </w:tc>
        <w:tc>
          <w:tcPr>
            <w:tcW w:w="810" w:type="dxa"/>
          </w:tcPr>
          <w:p w14:paraId="194C8FCB" w14:textId="77777777" w:rsidR="0066543A" w:rsidRPr="000E0A60" w:rsidRDefault="0066543A" w:rsidP="00D201C3">
            <w:pPr>
              <w:spacing w:after="0"/>
              <w:rPr>
                <w:sz w:val="18"/>
                <w:szCs w:val="18"/>
              </w:rPr>
            </w:pPr>
            <w:r w:rsidRPr="000E0A60">
              <w:rPr>
                <w:sz w:val="18"/>
                <w:szCs w:val="18"/>
              </w:rPr>
              <w:t>C4</w:t>
            </w:r>
          </w:p>
        </w:tc>
        <w:tc>
          <w:tcPr>
            <w:tcW w:w="900" w:type="dxa"/>
          </w:tcPr>
          <w:p w14:paraId="29352482"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76C646D2" w14:textId="77777777" w:rsidR="0066543A" w:rsidRPr="000E0A60" w:rsidRDefault="0066543A" w:rsidP="00D201C3">
            <w:pPr>
              <w:spacing w:after="0"/>
              <w:rPr>
                <w:sz w:val="18"/>
                <w:szCs w:val="18"/>
              </w:rPr>
            </w:pPr>
            <w:r w:rsidRPr="000E0A60">
              <w:rPr>
                <w:sz w:val="18"/>
                <w:szCs w:val="18"/>
              </w:rPr>
              <w:t>3.0%</w:t>
            </w:r>
          </w:p>
        </w:tc>
        <w:tc>
          <w:tcPr>
            <w:tcW w:w="900" w:type="dxa"/>
          </w:tcPr>
          <w:p w14:paraId="2F97DDF3" w14:textId="77777777" w:rsidR="0066543A" w:rsidRPr="000E0A60" w:rsidRDefault="0066543A" w:rsidP="00D201C3">
            <w:pPr>
              <w:spacing w:after="0"/>
              <w:rPr>
                <w:sz w:val="18"/>
                <w:szCs w:val="18"/>
              </w:rPr>
            </w:pPr>
            <w:r w:rsidRPr="000E0A60">
              <w:rPr>
                <w:sz w:val="18"/>
                <w:szCs w:val="18"/>
              </w:rPr>
              <w:t>C4</w:t>
            </w:r>
          </w:p>
        </w:tc>
        <w:tc>
          <w:tcPr>
            <w:tcW w:w="900" w:type="dxa"/>
          </w:tcPr>
          <w:p w14:paraId="702A9043"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2BED4424" w14:textId="77777777" w:rsidR="0066543A" w:rsidRPr="000E0A60" w:rsidRDefault="0066543A" w:rsidP="00D201C3">
            <w:pPr>
              <w:spacing w:after="0"/>
              <w:rPr>
                <w:sz w:val="18"/>
                <w:szCs w:val="18"/>
              </w:rPr>
            </w:pPr>
            <w:r w:rsidRPr="000E0A60">
              <w:rPr>
                <w:sz w:val="18"/>
                <w:szCs w:val="18"/>
              </w:rPr>
              <w:t>15.0%</w:t>
            </w:r>
          </w:p>
        </w:tc>
        <w:tc>
          <w:tcPr>
            <w:tcW w:w="1080" w:type="dxa"/>
          </w:tcPr>
          <w:p w14:paraId="485BDED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F15BE3D" w14:textId="77777777" w:rsidTr="00D201C3">
        <w:trPr>
          <w:trHeight w:val="58"/>
          <w:jc w:val="center"/>
        </w:trPr>
        <w:tc>
          <w:tcPr>
            <w:tcW w:w="483" w:type="dxa"/>
            <w:vMerge/>
          </w:tcPr>
          <w:p w14:paraId="6AFBEBAF" w14:textId="77777777" w:rsidR="0066543A" w:rsidRPr="000E0A60" w:rsidRDefault="0066543A" w:rsidP="00D201C3">
            <w:pPr>
              <w:tabs>
                <w:tab w:val="left" w:pos="522"/>
              </w:tabs>
              <w:spacing w:after="0"/>
              <w:rPr>
                <w:sz w:val="18"/>
                <w:szCs w:val="18"/>
              </w:rPr>
            </w:pPr>
          </w:p>
        </w:tc>
        <w:tc>
          <w:tcPr>
            <w:tcW w:w="766" w:type="dxa"/>
            <w:vMerge/>
          </w:tcPr>
          <w:p w14:paraId="5D8D9BD9" w14:textId="77777777" w:rsidR="0066543A" w:rsidRPr="000E0A60" w:rsidRDefault="0066543A" w:rsidP="00D201C3">
            <w:pPr>
              <w:tabs>
                <w:tab w:val="left" w:pos="522"/>
              </w:tabs>
              <w:spacing w:after="0"/>
              <w:rPr>
                <w:sz w:val="18"/>
                <w:szCs w:val="18"/>
              </w:rPr>
            </w:pPr>
          </w:p>
        </w:tc>
        <w:tc>
          <w:tcPr>
            <w:tcW w:w="456" w:type="dxa"/>
          </w:tcPr>
          <w:p w14:paraId="1CA0B6AA" w14:textId="77777777" w:rsidR="0066543A" w:rsidRPr="000E0A60" w:rsidRDefault="0066543A" w:rsidP="00D201C3">
            <w:pPr>
              <w:spacing w:after="0"/>
              <w:rPr>
                <w:sz w:val="18"/>
                <w:szCs w:val="18"/>
              </w:rPr>
            </w:pPr>
            <w:r w:rsidRPr="000E0A60">
              <w:rPr>
                <w:sz w:val="18"/>
                <w:szCs w:val="18"/>
              </w:rPr>
              <w:t>10</w:t>
            </w:r>
          </w:p>
        </w:tc>
        <w:tc>
          <w:tcPr>
            <w:tcW w:w="630" w:type="dxa"/>
          </w:tcPr>
          <w:p w14:paraId="5C8C61A3" w14:textId="77777777" w:rsidR="0066543A" w:rsidRPr="000E0A60" w:rsidRDefault="0066543A" w:rsidP="00D201C3">
            <w:pPr>
              <w:spacing w:after="0"/>
              <w:rPr>
                <w:sz w:val="18"/>
                <w:szCs w:val="18"/>
              </w:rPr>
            </w:pPr>
            <w:r w:rsidRPr="000E0A60">
              <w:rPr>
                <w:sz w:val="18"/>
                <w:szCs w:val="18"/>
              </w:rPr>
              <w:t>2</w:t>
            </w:r>
          </w:p>
        </w:tc>
        <w:tc>
          <w:tcPr>
            <w:tcW w:w="810" w:type="dxa"/>
          </w:tcPr>
          <w:p w14:paraId="108A87CE" w14:textId="77777777" w:rsidR="0066543A" w:rsidRPr="000E0A60" w:rsidRDefault="0066543A" w:rsidP="00D201C3">
            <w:pPr>
              <w:spacing w:after="0"/>
              <w:rPr>
                <w:sz w:val="18"/>
                <w:szCs w:val="18"/>
              </w:rPr>
            </w:pPr>
            <w:r w:rsidRPr="000E0A60">
              <w:rPr>
                <w:sz w:val="18"/>
                <w:szCs w:val="18"/>
              </w:rPr>
              <w:t>C1</w:t>
            </w:r>
          </w:p>
        </w:tc>
        <w:tc>
          <w:tcPr>
            <w:tcW w:w="810" w:type="dxa"/>
          </w:tcPr>
          <w:p w14:paraId="2D88984B"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6C474066" w14:textId="77777777" w:rsidR="0066543A" w:rsidRPr="000E0A60" w:rsidRDefault="0066543A" w:rsidP="00D201C3">
            <w:pPr>
              <w:spacing w:after="0"/>
              <w:rPr>
                <w:sz w:val="18"/>
                <w:szCs w:val="18"/>
              </w:rPr>
            </w:pPr>
            <w:r w:rsidRPr="000E0A60">
              <w:rPr>
                <w:sz w:val="18"/>
                <w:szCs w:val="18"/>
              </w:rPr>
              <w:t>C4</w:t>
            </w:r>
          </w:p>
        </w:tc>
        <w:tc>
          <w:tcPr>
            <w:tcW w:w="900" w:type="dxa"/>
          </w:tcPr>
          <w:p w14:paraId="047E6A04" w14:textId="77777777" w:rsidR="0066543A" w:rsidRPr="000E0A60" w:rsidRDefault="0066543A" w:rsidP="00D201C3">
            <w:pPr>
              <w:spacing w:after="0"/>
              <w:rPr>
                <w:color w:val="000000"/>
                <w:sz w:val="18"/>
                <w:szCs w:val="18"/>
              </w:rPr>
            </w:pPr>
            <w:r w:rsidRPr="000E0A60">
              <w:rPr>
                <w:color w:val="000000"/>
                <w:sz w:val="18"/>
                <w:szCs w:val="18"/>
              </w:rPr>
              <w:t>53.0%</w:t>
            </w:r>
          </w:p>
        </w:tc>
        <w:tc>
          <w:tcPr>
            <w:tcW w:w="810" w:type="dxa"/>
          </w:tcPr>
          <w:p w14:paraId="00B5D0BB" w14:textId="77777777" w:rsidR="0066543A" w:rsidRPr="000E0A60" w:rsidRDefault="0066543A" w:rsidP="00D201C3">
            <w:pPr>
              <w:spacing w:after="0"/>
              <w:rPr>
                <w:sz w:val="18"/>
                <w:szCs w:val="18"/>
              </w:rPr>
            </w:pPr>
            <w:r w:rsidRPr="000E0A60">
              <w:rPr>
                <w:sz w:val="18"/>
                <w:szCs w:val="18"/>
              </w:rPr>
              <w:t>4.0%</w:t>
            </w:r>
          </w:p>
        </w:tc>
        <w:tc>
          <w:tcPr>
            <w:tcW w:w="900" w:type="dxa"/>
          </w:tcPr>
          <w:p w14:paraId="5A154F07" w14:textId="77777777" w:rsidR="0066543A" w:rsidRPr="000E0A60" w:rsidRDefault="0066543A" w:rsidP="00D201C3">
            <w:pPr>
              <w:spacing w:after="0"/>
              <w:rPr>
                <w:sz w:val="18"/>
                <w:szCs w:val="18"/>
              </w:rPr>
            </w:pPr>
            <w:r w:rsidRPr="000E0A60">
              <w:rPr>
                <w:sz w:val="18"/>
                <w:szCs w:val="18"/>
              </w:rPr>
              <w:t>C4</w:t>
            </w:r>
          </w:p>
        </w:tc>
        <w:tc>
          <w:tcPr>
            <w:tcW w:w="900" w:type="dxa"/>
          </w:tcPr>
          <w:p w14:paraId="7E85A91D"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68B5C694" w14:textId="77777777" w:rsidR="0066543A" w:rsidRPr="000E0A60" w:rsidRDefault="0066543A" w:rsidP="00D201C3">
            <w:pPr>
              <w:spacing w:after="0"/>
              <w:rPr>
                <w:sz w:val="18"/>
                <w:szCs w:val="18"/>
              </w:rPr>
            </w:pPr>
            <w:r w:rsidRPr="000E0A60">
              <w:rPr>
                <w:sz w:val="18"/>
                <w:szCs w:val="18"/>
              </w:rPr>
              <w:t>14.0%</w:t>
            </w:r>
          </w:p>
        </w:tc>
        <w:tc>
          <w:tcPr>
            <w:tcW w:w="1080" w:type="dxa"/>
          </w:tcPr>
          <w:p w14:paraId="208FFE2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E3485FE" w14:textId="77777777" w:rsidTr="000C02AA">
        <w:trPr>
          <w:trHeight w:val="20"/>
          <w:jc w:val="center"/>
        </w:trPr>
        <w:tc>
          <w:tcPr>
            <w:tcW w:w="10165" w:type="dxa"/>
            <w:gridSpan w:val="13"/>
          </w:tcPr>
          <w:p w14:paraId="102FFA1D" w14:textId="77777777" w:rsidR="0066543A" w:rsidRPr="000E0A60" w:rsidRDefault="0066543A" w:rsidP="00D201C3">
            <w:pPr>
              <w:spacing w:after="0"/>
              <w:rPr>
                <w:sz w:val="18"/>
                <w:szCs w:val="18"/>
              </w:rPr>
            </w:pPr>
            <w:r w:rsidRPr="000E0A60">
              <w:rPr>
                <w:sz w:val="18"/>
                <w:szCs w:val="18"/>
              </w:rPr>
              <w:t xml:space="preserve">Note 1: Digital Beamforming. </w:t>
            </w:r>
          </w:p>
          <w:p w14:paraId="1B9AD6BF"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1E2D174F"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42E3F4D6" w14:textId="77777777" w:rsidR="0066543A" w:rsidRPr="000E0A60" w:rsidRDefault="0066543A" w:rsidP="00637181">
            <w:pPr>
              <w:spacing w:after="0"/>
              <w:ind w:left="540" w:hanging="540"/>
              <w:rPr>
                <w:sz w:val="18"/>
                <w:szCs w:val="18"/>
              </w:rPr>
            </w:pPr>
            <w:r w:rsidRPr="000E0A60">
              <w:rPr>
                <w:sz w:val="18"/>
                <w:szCs w:val="18"/>
              </w:rPr>
              <w:t>Note 5: Medium coverage</w:t>
            </w:r>
          </w:p>
        </w:tc>
      </w:tr>
    </w:tbl>
    <w:p w14:paraId="0005295C" w14:textId="77777777" w:rsidR="0079527D" w:rsidRDefault="0079527D" w:rsidP="0066543A"/>
    <w:p w14:paraId="611057DB" w14:textId="77777777" w:rsidR="000C02AA" w:rsidRPr="000E0A60" w:rsidRDefault="0079527D" w:rsidP="0079527D">
      <w:pPr>
        <w:spacing w:after="0"/>
      </w:pPr>
      <w:r>
        <w:br w:type="page"/>
      </w:r>
    </w:p>
    <w:p w14:paraId="4B07578F" w14:textId="77777777" w:rsidR="0066543A" w:rsidRPr="000010FA" w:rsidRDefault="0066543A" w:rsidP="00505E7F">
      <w:pPr>
        <w:pStyle w:val="TH"/>
      </w:pPr>
      <w:r w:rsidRPr="000010FA">
        <w:lastRenderedPageBreak/>
        <w:t>Table B.2-3: PDCCH blocking rate due to reduced blind decoding for FR2, with 120kHz,</w:t>
      </w:r>
      <w:r w:rsidRPr="000E0A60">
        <w:t xml:space="preserve"> </w:t>
      </w:r>
      <w:r w:rsidRPr="000010FA">
        <w:t>CORESET duration: 2 symbols, Delay toleration: 1, AL distribution: A3</w:t>
      </w:r>
    </w:p>
    <w:tbl>
      <w:tblPr>
        <w:tblStyle w:val="TableGrid"/>
        <w:tblW w:w="9985" w:type="dxa"/>
        <w:jc w:val="center"/>
        <w:tblLayout w:type="fixed"/>
        <w:tblLook w:val="04A0" w:firstRow="1" w:lastRow="0" w:firstColumn="1" w:lastColumn="0" w:noHBand="0" w:noVBand="1"/>
      </w:tblPr>
      <w:tblGrid>
        <w:gridCol w:w="328"/>
        <w:gridCol w:w="730"/>
        <w:gridCol w:w="464"/>
        <w:gridCol w:w="723"/>
        <w:gridCol w:w="810"/>
        <w:gridCol w:w="810"/>
        <w:gridCol w:w="810"/>
        <w:gridCol w:w="763"/>
        <w:gridCol w:w="947"/>
        <w:gridCol w:w="810"/>
        <w:gridCol w:w="900"/>
        <w:gridCol w:w="810"/>
        <w:gridCol w:w="1080"/>
      </w:tblGrid>
      <w:tr w:rsidR="0066543A" w:rsidRPr="000E0A60" w14:paraId="6270ACD7" w14:textId="77777777" w:rsidTr="00D201C3">
        <w:trPr>
          <w:trHeight w:val="199"/>
          <w:jc w:val="center"/>
        </w:trPr>
        <w:tc>
          <w:tcPr>
            <w:tcW w:w="328" w:type="dxa"/>
            <w:vMerge w:val="restart"/>
          </w:tcPr>
          <w:p w14:paraId="73B6D8F8"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30" w:type="dxa"/>
            <w:vMerge w:val="restart"/>
          </w:tcPr>
          <w:p w14:paraId="48AEA1F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464" w:type="dxa"/>
            <w:vMerge w:val="restart"/>
          </w:tcPr>
          <w:p w14:paraId="6E898FD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723" w:type="dxa"/>
            <w:vMerge w:val="restart"/>
          </w:tcPr>
          <w:p w14:paraId="2E614EDB"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620" w:type="dxa"/>
            <w:gridSpan w:val="2"/>
          </w:tcPr>
          <w:p w14:paraId="661AF050" w14:textId="77777777" w:rsidR="0066543A" w:rsidRPr="000010FA" w:rsidRDefault="0066543A" w:rsidP="00D201C3">
            <w:pPr>
              <w:spacing w:after="0"/>
              <w:rPr>
                <w:sz w:val="18"/>
                <w:szCs w:val="18"/>
              </w:rPr>
            </w:pPr>
            <w:r w:rsidRPr="000010FA">
              <w:rPr>
                <w:sz w:val="18"/>
                <w:szCs w:val="18"/>
              </w:rPr>
              <w:t>Case 1</w:t>
            </w:r>
          </w:p>
        </w:tc>
        <w:tc>
          <w:tcPr>
            <w:tcW w:w="2520" w:type="dxa"/>
            <w:gridSpan w:val="3"/>
          </w:tcPr>
          <w:p w14:paraId="32821537" w14:textId="77777777" w:rsidR="0066543A" w:rsidRPr="000010FA" w:rsidRDefault="0066543A" w:rsidP="00D201C3">
            <w:pPr>
              <w:spacing w:after="0"/>
              <w:rPr>
                <w:sz w:val="18"/>
                <w:szCs w:val="18"/>
              </w:rPr>
            </w:pPr>
            <w:r w:rsidRPr="000010FA">
              <w:rPr>
                <w:sz w:val="18"/>
                <w:szCs w:val="18"/>
              </w:rPr>
              <w:t>Case 2</w:t>
            </w:r>
          </w:p>
        </w:tc>
        <w:tc>
          <w:tcPr>
            <w:tcW w:w="2520" w:type="dxa"/>
            <w:gridSpan w:val="3"/>
          </w:tcPr>
          <w:p w14:paraId="4374A4E4" w14:textId="77777777" w:rsidR="0066543A" w:rsidRPr="000010FA" w:rsidRDefault="0066543A" w:rsidP="00D201C3">
            <w:pPr>
              <w:spacing w:after="0"/>
              <w:rPr>
                <w:sz w:val="18"/>
                <w:szCs w:val="18"/>
              </w:rPr>
            </w:pPr>
            <w:r w:rsidRPr="000010FA">
              <w:rPr>
                <w:sz w:val="18"/>
                <w:szCs w:val="18"/>
              </w:rPr>
              <w:t>Case 3</w:t>
            </w:r>
          </w:p>
        </w:tc>
        <w:tc>
          <w:tcPr>
            <w:tcW w:w="1080" w:type="dxa"/>
            <w:vMerge w:val="restart"/>
          </w:tcPr>
          <w:p w14:paraId="6CE6845C" w14:textId="77777777" w:rsidR="0066543A" w:rsidRPr="000E0A60" w:rsidRDefault="0066543A" w:rsidP="00D201C3">
            <w:pPr>
              <w:spacing w:after="0"/>
              <w:rPr>
                <w:sz w:val="18"/>
                <w:szCs w:val="18"/>
              </w:rPr>
            </w:pPr>
            <w:r w:rsidRPr="000E0A60">
              <w:rPr>
                <w:sz w:val="18"/>
                <w:szCs w:val="18"/>
              </w:rPr>
              <w:t>Notes</w:t>
            </w:r>
          </w:p>
        </w:tc>
      </w:tr>
      <w:tr w:rsidR="0066543A" w:rsidRPr="000E0A60" w14:paraId="3EF8A6C6" w14:textId="77777777" w:rsidTr="00D201C3">
        <w:trPr>
          <w:trHeight w:val="2025"/>
          <w:jc w:val="center"/>
        </w:trPr>
        <w:tc>
          <w:tcPr>
            <w:tcW w:w="328" w:type="dxa"/>
            <w:vMerge/>
          </w:tcPr>
          <w:p w14:paraId="17A391D8" w14:textId="77777777" w:rsidR="0066543A" w:rsidRPr="000E0A60" w:rsidRDefault="0066543A" w:rsidP="00D201C3">
            <w:pPr>
              <w:spacing w:after="0"/>
              <w:rPr>
                <w:sz w:val="18"/>
                <w:szCs w:val="18"/>
              </w:rPr>
            </w:pPr>
          </w:p>
        </w:tc>
        <w:tc>
          <w:tcPr>
            <w:tcW w:w="730" w:type="dxa"/>
            <w:vMerge/>
          </w:tcPr>
          <w:p w14:paraId="791EC7DC" w14:textId="77777777" w:rsidR="0066543A" w:rsidRPr="000E0A60" w:rsidRDefault="0066543A" w:rsidP="00D201C3">
            <w:pPr>
              <w:spacing w:after="0"/>
              <w:rPr>
                <w:sz w:val="18"/>
                <w:szCs w:val="18"/>
              </w:rPr>
            </w:pPr>
          </w:p>
        </w:tc>
        <w:tc>
          <w:tcPr>
            <w:tcW w:w="464" w:type="dxa"/>
            <w:vMerge/>
          </w:tcPr>
          <w:p w14:paraId="2CE62C33" w14:textId="77777777" w:rsidR="0066543A" w:rsidRPr="000E0A60" w:rsidRDefault="0066543A" w:rsidP="00D201C3">
            <w:pPr>
              <w:spacing w:after="0"/>
              <w:rPr>
                <w:sz w:val="18"/>
                <w:szCs w:val="18"/>
              </w:rPr>
            </w:pPr>
          </w:p>
        </w:tc>
        <w:tc>
          <w:tcPr>
            <w:tcW w:w="723" w:type="dxa"/>
            <w:vMerge/>
          </w:tcPr>
          <w:p w14:paraId="153A5BF3" w14:textId="77777777" w:rsidR="0066543A" w:rsidRPr="000010FA" w:rsidRDefault="0066543A" w:rsidP="00D201C3">
            <w:pPr>
              <w:spacing w:after="0"/>
              <w:rPr>
                <w:sz w:val="18"/>
                <w:szCs w:val="18"/>
              </w:rPr>
            </w:pPr>
          </w:p>
        </w:tc>
        <w:tc>
          <w:tcPr>
            <w:tcW w:w="810" w:type="dxa"/>
          </w:tcPr>
          <w:p w14:paraId="7AE62E53"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0" w:type="dxa"/>
          </w:tcPr>
          <w:p w14:paraId="6B8C1711"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785DDD2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763" w:type="dxa"/>
          </w:tcPr>
          <w:p w14:paraId="43FB5793" w14:textId="77777777" w:rsidR="0066543A" w:rsidRPr="000010FA" w:rsidRDefault="0066543A" w:rsidP="00D201C3">
            <w:pPr>
              <w:spacing w:after="0"/>
              <w:rPr>
                <w:sz w:val="18"/>
                <w:szCs w:val="18"/>
              </w:rPr>
            </w:pPr>
            <w:r w:rsidRPr="000010FA">
              <w:rPr>
                <w:sz w:val="18"/>
                <w:szCs w:val="18"/>
              </w:rPr>
              <w:t xml:space="preserve">PDCCH blocking rate </w:t>
            </w:r>
          </w:p>
        </w:tc>
        <w:tc>
          <w:tcPr>
            <w:tcW w:w="947" w:type="dxa"/>
          </w:tcPr>
          <w:p w14:paraId="1C5B73DA" w14:textId="77777777" w:rsidR="0066543A" w:rsidRPr="000010FA" w:rsidRDefault="0066543A" w:rsidP="00D201C3">
            <w:pPr>
              <w:spacing w:after="0"/>
              <w:rPr>
                <w:sz w:val="18"/>
                <w:szCs w:val="18"/>
              </w:rPr>
            </w:pPr>
            <w:r w:rsidRPr="000010FA">
              <w:rPr>
                <w:sz w:val="18"/>
                <w:szCs w:val="18"/>
              </w:rPr>
              <w:t>Blocking rate increase relative to Case 1</w:t>
            </w:r>
          </w:p>
        </w:tc>
        <w:tc>
          <w:tcPr>
            <w:tcW w:w="810" w:type="dxa"/>
          </w:tcPr>
          <w:p w14:paraId="7B7836AD"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4DD68BCC"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3ABE022D" w14:textId="77777777" w:rsidR="0066543A" w:rsidRPr="000E0A60" w:rsidRDefault="0066543A" w:rsidP="00D201C3">
            <w:pPr>
              <w:spacing w:after="0"/>
              <w:rPr>
                <w:sz w:val="18"/>
                <w:szCs w:val="18"/>
              </w:rPr>
            </w:pPr>
            <w:r w:rsidRPr="000E0A60">
              <w:rPr>
                <w:sz w:val="18"/>
                <w:szCs w:val="18"/>
              </w:rPr>
              <w:t xml:space="preserve">Blocking rate </w:t>
            </w:r>
            <w:r>
              <w:rPr>
                <w:sz w:val="18"/>
                <w:szCs w:val="18"/>
              </w:rPr>
              <w:t>i</w:t>
            </w:r>
            <w:r w:rsidRPr="000E0A60">
              <w:rPr>
                <w:sz w:val="18"/>
                <w:szCs w:val="18"/>
              </w:rPr>
              <w:t>ncrease relative to Case 1</w:t>
            </w:r>
          </w:p>
        </w:tc>
        <w:tc>
          <w:tcPr>
            <w:tcW w:w="1080" w:type="dxa"/>
            <w:vMerge/>
          </w:tcPr>
          <w:p w14:paraId="266655DC" w14:textId="77777777" w:rsidR="0066543A" w:rsidRPr="000E0A60" w:rsidRDefault="0066543A" w:rsidP="00D201C3">
            <w:pPr>
              <w:spacing w:after="0"/>
              <w:rPr>
                <w:sz w:val="18"/>
                <w:szCs w:val="18"/>
              </w:rPr>
            </w:pPr>
          </w:p>
        </w:tc>
      </w:tr>
      <w:tr w:rsidR="0066543A" w:rsidRPr="000E0A60" w14:paraId="4189450C" w14:textId="77777777" w:rsidTr="00D201C3">
        <w:trPr>
          <w:trHeight w:val="199"/>
          <w:jc w:val="center"/>
        </w:trPr>
        <w:tc>
          <w:tcPr>
            <w:tcW w:w="328" w:type="dxa"/>
            <w:vMerge w:val="restart"/>
          </w:tcPr>
          <w:p w14:paraId="6422C934" w14:textId="77777777" w:rsidR="0066543A" w:rsidRPr="000E0A60" w:rsidRDefault="0066543A" w:rsidP="00D201C3">
            <w:pPr>
              <w:spacing w:after="0"/>
              <w:rPr>
                <w:sz w:val="18"/>
                <w:szCs w:val="18"/>
              </w:rPr>
            </w:pPr>
            <w:r w:rsidRPr="000E0A60">
              <w:rPr>
                <w:sz w:val="18"/>
                <w:szCs w:val="18"/>
              </w:rPr>
              <w:t>1</w:t>
            </w:r>
          </w:p>
        </w:tc>
        <w:tc>
          <w:tcPr>
            <w:tcW w:w="730" w:type="dxa"/>
            <w:vMerge w:val="restart"/>
          </w:tcPr>
          <w:p w14:paraId="258DB07A" w14:textId="77777777" w:rsidR="0066543A" w:rsidRPr="000E0A60" w:rsidRDefault="0066543A" w:rsidP="00D201C3">
            <w:pPr>
              <w:spacing w:after="0"/>
              <w:rPr>
                <w:sz w:val="18"/>
                <w:szCs w:val="18"/>
              </w:rPr>
            </w:pPr>
            <w:r w:rsidRPr="000E0A60">
              <w:rPr>
                <w:sz w:val="18"/>
                <w:szCs w:val="18"/>
              </w:rPr>
              <w:t>Ericsson</w:t>
            </w:r>
          </w:p>
        </w:tc>
        <w:tc>
          <w:tcPr>
            <w:tcW w:w="464" w:type="dxa"/>
          </w:tcPr>
          <w:p w14:paraId="47B7F0F7" w14:textId="77777777" w:rsidR="0066543A" w:rsidRPr="000E0A60" w:rsidRDefault="0066543A" w:rsidP="00D201C3">
            <w:pPr>
              <w:spacing w:after="0"/>
              <w:rPr>
                <w:sz w:val="18"/>
                <w:szCs w:val="18"/>
              </w:rPr>
            </w:pPr>
            <w:r w:rsidRPr="000E0A60">
              <w:rPr>
                <w:sz w:val="18"/>
                <w:szCs w:val="18"/>
              </w:rPr>
              <w:t>3</w:t>
            </w:r>
          </w:p>
        </w:tc>
        <w:tc>
          <w:tcPr>
            <w:tcW w:w="723" w:type="dxa"/>
          </w:tcPr>
          <w:p w14:paraId="76A419DB" w14:textId="77777777" w:rsidR="0066543A" w:rsidRPr="000E0A60" w:rsidRDefault="0066543A" w:rsidP="00D201C3">
            <w:pPr>
              <w:spacing w:after="0"/>
              <w:rPr>
                <w:sz w:val="18"/>
                <w:szCs w:val="18"/>
              </w:rPr>
            </w:pPr>
            <w:r w:rsidRPr="000E0A60">
              <w:rPr>
                <w:sz w:val="18"/>
                <w:szCs w:val="18"/>
              </w:rPr>
              <w:t>&lt;= 2</w:t>
            </w:r>
          </w:p>
        </w:tc>
        <w:tc>
          <w:tcPr>
            <w:tcW w:w="810" w:type="dxa"/>
          </w:tcPr>
          <w:p w14:paraId="1080D681" w14:textId="77777777" w:rsidR="0066543A" w:rsidRPr="000E0A60" w:rsidRDefault="0066543A" w:rsidP="00D201C3">
            <w:pPr>
              <w:spacing w:after="0"/>
              <w:rPr>
                <w:sz w:val="18"/>
                <w:szCs w:val="18"/>
              </w:rPr>
            </w:pPr>
            <w:r w:rsidRPr="000E0A60">
              <w:rPr>
                <w:sz w:val="18"/>
                <w:szCs w:val="18"/>
              </w:rPr>
              <w:t>C2</w:t>
            </w:r>
          </w:p>
        </w:tc>
        <w:tc>
          <w:tcPr>
            <w:tcW w:w="810" w:type="dxa"/>
          </w:tcPr>
          <w:p w14:paraId="39B1D4BA" w14:textId="77777777" w:rsidR="0066543A" w:rsidRPr="000E0A60" w:rsidRDefault="0066543A" w:rsidP="00D201C3">
            <w:pPr>
              <w:spacing w:after="0"/>
              <w:rPr>
                <w:sz w:val="18"/>
                <w:szCs w:val="18"/>
              </w:rPr>
            </w:pPr>
            <w:r w:rsidRPr="000E0A60">
              <w:rPr>
                <w:color w:val="000000"/>
                <w:sz w:val="18"/>
                <w:szCs w:val="18"/>
              </w:rPr>
              <w:t>45.0%</w:t>
            </w:r>
          </w:p>
        </w:tc>
        <w:tc>
          <w:tcPr>
            <w:tcW w:w="810" w:type="dxa"/>
          </w:tcPr>
          <w:p w14:paraId="763AB072" w14:textId="77777777" w:rsidR="0066543A" w:rsidRPr="000E0A60" w:rsidRDefault="0066543A" w:rsidP="00D201C3">
            <w:pPr>
              <w:spacing w:after="0"/>
              <w:rPr>
                <w:sz w:val="18"/>
                <w:szCs w:val="18"/>
              </w:rPr>
            </w:pPr>
            <w:r w:rsidRPr="000E0A60">
              <w:rPr>
                <w:sz w:val="18"/>
                <w:szCs w:val="18"/>
              </w:rPr>
              <w:t>C2</w:t>
            </w:r>
          </w:p>
        </w:tc>
        <w:tc>
          <w:tcPr>
            <w:tcW w:w="763" w:type="dxa"/>
          </w:tcPr>
          <w:p w14:paraId="448FED31" w14:textId="77777777" w:rsidR="0066543A" w:rsidRPr="000E0A60" w:rsidRDefault="0066543A" w:rsidP="00D201C3">
            <w:pPr>
              <w:spacing w:after="0"/>
              <w:rPr>
                <w:sz w:val="18"/>
                <w:szCs w:val="18"/>
              </w:rPr>
            </w:pPr>
            <w:r w:rsidRPr="000E0A60">
              <w:rPr>
                <w:color w:val="000000"/>
                <w:sz w:val="18"/>
                <w:szCs w:val="18"/>
              </w:rPr>
              <w:t>47.0%</w:t>
            </w:r>
          </w:p>
        </w:tc>
        <w:tc>
          <w:tcPr>
            <w:tcW w:w="947" w:type="dxa"/>
          </w:tcPr>
          <w:p w14:paraId="608B3A4E" w14:textId="77777777" w:rsidR="0066543A" w:rsidRPr="000E0A60" w:rsidRDefault="0066543A" w:rsidP="00D201C3">
            <w:pPr>
              <w:spacing w:after="0"/>
              <w:rPr>
                <w:sz w:val="18"/>
                <w:szCs w:val="18"/>
              </w:rPr>
            </w:pPr>
            <w:r w:rsidRPr="000E0A60">
              <w:rPr>
                <w:sz w:val="18"/>
                <w:szCs w:val="18"/>
              </w:rPr>
              <w:t>2.0%</w:t>
            </w:r>
          </w:p>
        </w:tc>
        <w:tc>
          <w:tcPr>
            <w:tcW w:w="810" w:type="dxa"/>
          </w:tcPr>
          <w:p w14:paraId="5848A371" w14:textId="77777777" w:rsidR="0066543A" w:rsidRPr="000E0A60" w:rsidRDefault="0066543A" w:rsidP="00D201C3">
            <w:pPr>
              <w:spacing w:after="0"/>
              <w:rPr>
                <w:sz w:val="18"/>
                <w:szCs w:val="18"/>
              </w:rPr>
            </w:pPr>
            <w:r w:rsidRPr="000E0A60">
              <w:rPr>
                <w:sz w:val="18"/>
                <w:szCs w:val="18"/>
              </w:rPr>
              <w:t>C2</w:t>
            </w:r>
          </w:p>
        </w:tc>
        <w:tc>
          <w:tcPr>
            <w:tcW w:w="900" w:type="dxa"/>
          </w:tcPr>
          <w:p w14:paraId="75B30F79" w14:textId="77777777" w:rsidR="0066543A" w:rsidRPr="000E0A60" w:rsidRDefault="0066543A" w:rsidP="00D201C3">
            <w:pPr>
              <w:spacing w:after="0"/>
              <w:rPr>
                <w:sz w:val="18"/>
                <w:szCs w:val="18"/>
              </w:rPr>
            </w:pPr>
            <w:r w:rsidRPr="000E0A60">
              <w:rPr>
                <w:color w:val="000000"/>
                <w:sz w:val="18"/>
                <w:szCs w:val="18"/>
              </w:rPr>
              <w:t>49.0%</w:t>
            </w:r>
          </w:p>
        </w:tc>
        <w:tc>
          <w:tcPr>
            <w:tcW w:w="810" w:type="dxa"/>
          </w:tcPr>
          <w:p w14:paraId="71658499" w14:textId="77777777" w:rsidR="0066543A" w:rsidRPr="000E0A60" w:rsidRDefault="0066543A" w:rsidP="00D201C3">
            <w:pPr>
              <w:spacing w:after="0"/>
              <w:rPr>
                <w:sz w:val="18"/>
                <w:szCs w:val="18"/>
              </w:rPr>
            </w:pPr>
            <w:r w:rsidRPr="000E0A60">
              <w:rPr>
                <w:sz w:val="18"/>
                <w:szCs w:val="18"/>
              </w:rPr>
              <w:t>4.0%</w:t>
            </w:r>
          </w:p>
        </w:tc>
        <w:tc>
          <w:tcPr>
            <w:tcW w:w="1080" w:type="dxa"/>
          </w:tcPr>
          <w:p w14:paraId="5E9CD44C" w14:textId="77777777" w:rsidR="0066543A" w:rsidRPr="000E0A60" w:rsidRDefault="0066543A" w:rsidP="00D201C3">
            <w:pPr>
              <w:spacing w:after="0"/>
              <w:rPr>
                <w:sz w:val="18"/>
                <w:szCs w:val="18"/>
              </w:rPr>
            </w:pPr>
            <w:r w:rsidRPr="000E0A60">
              <w:rPr>
                <w:sz w:val="18"/>
                <w:szCs w:val="18"/>
              </w:rPr>
              <w:t>Note 1, 5</w:t>
            </w:r>
          </w:p>
        </w:tc>
      </w:tr>
      <w:tr w:rsidR="0066543A" w:rsidRPr="000E0A60" w14:paraId="3EC95320" w14:textId="77777777" w:rsidTr="00D201C3">
        <w:trPr>
          <w:trHeight w:val="222"/>
          <w:jc w:val="center"/>
        </w:trPr>
        <w:tc>
          <w:tcPr>
            <w:tcW w:w="328" w:type="dxa"/>
            <w:vMerge/>
          </w:tcPr>
          <w:p w14:paraId="4A2AA43E" w14:textId="77777777" w:rsidR="0066543A" w:rsidRPr="000E0A60" w:rsidRDefault="0066543A" w:rsidP="00D201C3">
            <w:pPr>
              <w:spacing w:after="0"/>
              <w:rPr>
                <w:sz w:val="18"/>
                <w:szCs w:val="18"/>
              </w:rPr>
            </w:pPr>
          </w:p>
        </w:tc>
        <w:tc>
          <w:tcPr>
            <w:tcW w:w="730" w:type="dxa"/>
            <w:vMerge/>
          </w:tcPr>
          <w:p w14:paraId="60EBB1EB" w14:textId="77777777" w:rsidR="0066543A" w:rsidRPr="000E0A60" w:rsidRDefault="0066543A" w:rsidP="00D201C3">
            <w:pPr>
              <w:spacing w:after="0"/>
              <w:rPr>
                <w:sz w:val="18"/>
                <w:szCs w:val="18"/>
              </w:rPr>
            </w:pPr>
          </w:p>
        </w:tc>
        <w:tc>
          <w:tcPr>
            <w:tcW w:w="464" w:type="dxa"/>
          </w:tcPr>
          <w:p w14:paraId="4D156494" w14:textId="77777777" w:rsidR="0066543A" w:rsidRPr="000E0A60" w:rsidRDefault="0066543A" w:rsidP="00D201C3">
            <w:pPr>
              <w:spacing w:after="0"/>
              <w:rPr>
                <w:sz w:val="18"/>
                <w:szCs w:val="18"/>
              </w:rPr>
            </w:pPr>
            <w:r w:rsidRPr="000E0A60">
              <w:rPr>
                <w:sz w:val="18"/>
                <w:szCs w:val="18"/>
              </w:rPr>
              <w:t>6</w:t>
            </w:r>
          </w:p>
        </w:tc>
        <w:tc>
          <w:tcPr>
            <w:tcW w:w="723" w:type="dxa"/>
          </w:tcPr>
          <w:p w14:paraId="48C0644C" w14:textId="77777777" w:rsidR="0066543A" w:rsidRPr="000E0A60" w:rsidRDefault="0066543A" w:rsidP="00D201C3">
            <w:pPr>
              <w:spacing w:after="0"/>
              <w:rPr>
                <w:sz w:val="18"/>
                <w:szCs w:val="18"/>
              </w:rPr>
            </w:pPr>
            <w:r w:rsidRPr="000E0A60">
              <w:rPr>
                <w:sz w:val="18"/>
                <w:szCs w:val="18"/>
              </w:rPr>
              <w:t>&lt;= 2</w:t>
            </w:r>
          </w:p>
        </w:tc>
        <w:tc>
          <w:tcPr>
            <w:tcW w:w="810" w:type="dxa"/>
          </w:tcPr>
          <w:p w14:paraId="17D48BFB" w14:textId="77777777" w:rsidR="0066543A" w:rsidRPr="000E0A60" w:rsidRDefault="0066543A" w:rsidP="00D201C3">
            <w:pPr>
              <w:spacing w:after="0"/>
              <w:rPr>
                <w:sz w:val="18"/>
                <w:szCs w:val="18"/>
              </w:rPr>
            </w:pPr>
            <w:r w:rsidRPr="000E0A60">
              <w:rPr>
                <w:sz w:val="18"/>
                <w:szCs w:val="18"/>
              </w:rPr>
              <w:t>C2</w:t>
            </w:r>
          </w:p>
        </w:tc>
        <w:tc>
          <w:tcPr>
            <w:tcW w:w="810" w:type="dxa"/>
          </w:tcPr>
          <w:p w14:paraId="500AE3E4" w14:textId="77777777" w:rsidR="0066543A" w:rsidRPr="000E0A60" w:rsidRDefault="0066543A" w:rsidP="00D201C3">
            <w:pPr>
              <w:spacing w:after="0"/>
              <w:rPr>
                <w:rFonts w:eastAsia="SimSun"/>
                <w:color w:val="000000"/>
                <w:sz w:val="18"/>
                <w:szCs w:val="18"/>
              </w:rPr>
            </w:pPr>
            <w:r w:rsidRPr="000E0A60">
              <w:rPr>
                <w:color w:val="000000"/>
                <w:sz w:val="18"/>
                <w:szCs w:val="18"/>
              </w:rPr>
              <w:t>63.0%</w:t>
            </w:r>
          </w:p>
        </w:tc>
        <w:tc>
          <w:tcPr>
            <w:tcW w:w="810" w:type="dxa"/>
          </w:tcPr>
          <w:p w14:paraId="4CD57526" w14:textId="77777777" w:rsidR="0066543A" w:rsidRPr="000E0A60" w:rsidRDefault="0066543A" w:rsidP="00D201C3">
            <w:pPr>
              <w:spacing w:after="0"/>
              <w:rPr>
                <w:sz w:val="18"/>
                <w:szCs w:val="18"/>
              </w:rPr>
            </w:pPr>
            <w:r w:rsidRPr="000E0A60">
              <w:rPr>
                <w:sz w:val="18"/>
                <w:szCs w:val="18"/>
              </w:rPr>
              <w:t>C2</w:t>
            </w:r>
          </w:p>
        </w:tc>
        <w:tc>
          <w:tcPr>
            <w:tcW w:w="763" w:type="dxa"/>
          </w:tcPr>
          <w:p w14:paraId="33FC0C0C" w14:textId="77777777" w:rsidR="0066543A" w:rsidRPr="000E0A60" w:rsidRDefault="0066543A" w:rsidP="00D201C3">
            <w:pPr>
              <w:spacing w:after="0"/>
              <w:rPr>
                <w:color w:val="000000"/>
                <w:sz w:val="18"/>
                <w:szCs w:val="18"/>
              </w:rPr>
            </w:pPr>
            <w:r w:rsidRPr="000E0A60">
              <w:rPr>
                <w:color w:val="000000"/>
                <w:sz w:val="18"/>
                <w:szCs w:val="18"/>
              </w:rPr>
              <w:t>65.0%</w:t>
            </w:r>
          </w:p>
        </w:tc>
        <w:tc>
          <w:tcPr>
            <w:tcW w:w="947" w:type="dxa"/>
          </w:tcPr>
          <w:p w14:paraId="6766E8A5" w14:textId="77777777" w:rsidR="0066543A" w:rsidRPr="000E0A60" w:rsidRDefault="0066543A" w:rsidP="00D201C3">
            <w:pPr>
              <w:spacing w:after="0"/>
              <w:rPr>
                <w:sz w:val="18"/>
                <w:szCs w:val="18"/>
              </w:rPr>
            </w:pPr>
            <w:r w:rsidRPr="000E0A60">
              <w:rPr>
                <w:sz w:val="18"/>
                <w:szCs w:val="18"/>
              </w:rPr>
              <w:t>2.0%</w:t>
            </w:r>
          </w:p>
        </w:tc>
        <w:tc>
          <w:tcPr>
            <w:tcW w:w="810" w:type="dxa"/>
          </w:tcPr>
          <w:p w14:paraId="71F7FC4C" w14:textId="77777777" w:rsidR="0066543A" w:rsidRPr="000E0A60" w:rsidRDefault="0066543A" w:rsidP="00D201C3">
            <w:pPr>
              <w:spacing w:after="0"/>
              <w:rPr>
                <w:color w:val="000000"/>
                <w:sz w:val="18"/>
                <w:szCs w:val="18"/>
              </w:rPr>
            </w:pPr>
            <w:r w:rsidRPr="000E0A60">
              <w:rPr>
                <w:sz w:val="18"/>
                <w:szCs w:val="18"/>
              </w:rPr>
              <w:t>C2</w:t>
            </w:r>
          </w:p>
        </w:tc>
        <w:tc>
          <w:tcPr>
            <w:tcW w:w="900" w:type="dxa"/>
          </w:tcPr>
          <w:p w14:paraId="5196E133" w14:textId="77777777" w:rsidR="0066543A" w:rsidRPr="000E0A60" w:rsidRDefault="0066543A" w:rsidP="00D201C3">
            <w:pPr>
              <w:spacing w:after="0"/>
              <w:rPr>
                <w:color w:val="000000"/>
                <w:sz w:val="18"/>
                <w:szCs w:val="18"/>
              </w:rPr>
            </w:pPr>
            <w:r w:rsidRPr="000E0A60">
              <w:rPr>
                <w:color w:val="000000"/>
                <w:sz w:val="18"/>
                <w:szCs w:val="18"/>
              </w:rPr>
              <w:t>67.0%</w:t>
            </w:r>
          </w:p>
        </w:tc>
        <w:tc>
          <w:tcPr>
            <w:tcW w:w="810" w:type="dxa"/>
          </w:tcPr>
          <w:p w14:paraId="244A4974" w14:textId="77777777" w:rsidR="0066543A" w:rsidRPr="000E0A60" w:rsidRDefault="0066543A" w:rsidP="00D201C3">
            <w:pPr>
              <w:spacing w:after="0"/>
              <w:rPr>
                <w:sz w:val="18"/>
                <w:szCs w:val="18"/>
              </w:rPr>
            </w:pPr>
            <w:r w:rsidRPr="000E0A60">
              <w:rPr>
                <w:sz w:val="18"/>
                <w:szCs w:val="18"/>
              </w:rPr>
              <w:t>4.0%</w:t>
            </w:r>
          </w:p>
        </w:tc>
        <w:tc>
          <w:tcPr>
            <w:tcW w:w="1080" w:type="dxa"/>
          </w:tcPr>
          <w:p w14:paraId="50F0BE82" w14:textId="77777777" w:rsidR="0066543A" w:rsidRPr="000E0A60" w:rsidRDefault="0066543A" w:rsidP="00D201C3">
            <w:pPr>
              <w:spacing w:after="0"/>
              <w:rPr>
                <w:sz w:val="18"/>
                <w:szCs w:val="18"/>
              </w:rPr>
            </w:pPr>
            <w:r w:rsidRPr="000E0A60">
              <w:rPr>
                <w:sz w:val="18"/>
                <w:szCs w:val="18"/>
              </w:rPr>
              <w:t>Note 1, 5</w:t>
            </w:r>
          </w:p>
        </w:tc>
      </w:tr>
      <w:tr w:rsidR="0066543A" w:rsidRPr="000E0A60" w14:paraId="1980CD5A" w14:textId="77777777" w:rsidTr="00D201C3">
        <w:trPr>
          <w:trHeight w:val="199"/>
          <w:jc w:val="center"/>
        </w:trPr>
        <w:tc>
          <w:tcPr>
            <w:tcW w:w="328" w:type="dxa"/>
            <w:vMerge w:val="restart"/>
          </w:tcPr>
          <w:p w14:paraId="4C86BA8E" w14:textId="77777777" w:rsidR="0066543A" w:rsidRPr="000E0A60" w:rsidRDefault="0066543A" w:rsidP="00D201C3">
            <w:pPr>
              <w:spacing w:after="0"/>
              <w:rPr>
                <w:sz w:val="18"/>
                <w:szCs w:val="18"/>
              </w:rPr>
            </w:pPr>
            <w:r w:rsidRPr="000E0A60">
              <w:rPr>
                <w:sz w:val="18"/>
                <w:szCs w:val="18"/>
              </w:rPr>
              <w:t>2</w:t>
            </w:r>
          </w:p>
        </w:tc>
        <w:tc>
          <w:tcPr>
            <w:tcW w:w="730" w:type="dxa"/>
            <w:vMerge w:val="restart"/>
          </w:tcPr>
          <w:p w14:paraId="67AFC1CF" w14:textId="77777777" w:rsidR="0066543A" w:rsidRPr="000E0A60" w:rsidRDefault="0066543A" w:rsidP="00D201C3">
            <w:pPr>
              <w:spacing w:after="0"/>
              <w:rPr>
                <w:sz w:val="18"/>
                <w:szCs w:val="18"/>
              </w:rPr>
            </w:pPr>
            <w:r w:rsidRPr="000E0A60">
              <w:rPr>
                <w:sz w:val="18"/>
                <w:szCs w:val="18"/>
              </w:rPr>
              <w:t>Qualcomm</w:t>
            </w:r>
          </w:p>
        </w:tc>
        <w:tc>
          <w:tcPr>
            <w:tcW w:w="464" w:type="dxa"/>
          </w:tcPr>
          <w:p w14:paraId="5CAB1570" w14:textId="77777777" w:rsidR="0066543A" w:rsidRPr="000E0A60" w:rsidRDefault="0066543A" w:rsidP="00D201C3">
            <w:pPr>
              <w:spacing w:after="0"/>
              <w:rPr>
                <w:sz w:val="18"/>
                <w:szCs w:val="18"/>
              </w:rPr>
            </w:pPr>
            <w:r w:rsidRPr="000E0A60">
              <w:rPr>
                <w:sz w:val="18"/>
                <w:szCs w:val="18"/>
              </w:rPr>
              <w:t>1</w:t>
            </w:r>
          </w:p>
        </w:tc>
        <w:tc>
          <w:tcPr>
            <w:tcW w:w="723" w:type="dxa"/>
          </w:tcPr>
          <w:p w14:paraId="2A625177" w14:textId="77777777" w:rsidR="0066543A" w:rsidRPr="000E0A60" w:rsidRDefault="0066543A" w:rsidP="00D201C3">
            <w:pPr>
              <w:spacing w:after="0"/>
              <w:rPr>
                <w:sz w:val="18"/>
                <w:szCs w:val="18"/>
              </w:rPr>
            </w:pPr>
            <w:r w:rsidRPr="000E0A60">
              <w:rPr>
                <w:sz w:val="18"/>
                <w:szCs w:val="18"/>
              </w:rPr>
              <w:t>2</w:t>
            </w:r>
          </w:p>
        </w:tc>
        <w:tc>
          <w:tcPr>
            <w:tcW w:w="810" w:type="dxa"/>
          </w:tcPr>
          <w:p w14:paraId="18DC0BAA" w14:textId="77777777" w:rsidR="0066543A" w:rsidRPr="000E0A60" w:rsidRDefault="0066543A" w:rsidP="00D201C3">
            <w:pPr>
              <w:spacing w:after="0"/>
              <w:rPr>
                <w:sz w:val="18"/>
                <w:szCs w:val="18"/>
              </w:rPr>
            </w:pPr>
            <w:r w:rsidRPr="000E0A60">
              <w:rPr>
                <w:sz w:val="18"/>
                <w:szCs w:val="18"/>
              </w:rPr>
              <w:t>C1</w:t>
            </w:r>
          </w:p>
        </w:tc>
        <w:tc>
          <w:tcPr>
            <w:tcW w:w="810" w:type="dxa"/>
          </w:tcPr>
          <w:p w14:paraId="4CB82C88" w14:textId="77777777" w:rsidR="0066543A" w:rsidRPr="000E0A60" w:rsidRDefault="0066543A" w:rsidP="00D201C3">
            <w:pPr>
              <w:spacing w:after="0"/>
              <w:rPr>
                <w:rFonts w:eastAsia="SimSun"/>
                <w:color w:val="000000"/>
                <w:sz w:val="18"/>
                <w:szCs w:val="18"/>
              </w:rPr>
            </w:pPr>
            <w:r w:rsidRPr="000E0A60">
              <w:rPr>
                <w:color w:val="000000"/>
                <w:sz w:val="18"/>
                <w:szCs w:val="18"/>
              </w:rPr>
              <w:t>0.0%</w:t>
            </w:r>
          </w:p>
        </w:tc>
        <w:tc>
          <w:tcPr>
            <w:tcW w:w="810" w:type="dxa"/>
          </w:tcPr>
          <w:p w14:paraId="50914AF3" w14:textId="77777777" w:rsidR="0066543A" w:rsidRPr="000E0A60" w:rsidRDefault="0066543A" w:rsidP="00D201C3">
            <w:pPr>
              <w:spacing w:after="0"/>
              <w:rPr>
                <w:sz w:val="18"/>
                <w:szCs w:val="18"/>
              </w:rPr>
            </w:pPr>
            <w:r w:rsidRPr="000E0A60">
              <w:rPr>
                <w:sz w:val="18"/>
                <w:szCs w:val="18"/>
              </w:rPr>
              <w:t>C5</w:t>
            </w:r>
          </w:p>
        </w:tc>
        <w:tc>
          <w:tcPr>
            <w:tcW w:w="763" w:type="dxa"/>
          </w:tcPr>
          <w:p w14:paraId="70F53B8B" w14:textId="77777777" w:rsidR="0066543A" w:rsidRPr="000E0A60" w:rsidRDefault="0066543A" w:rsidP="00D201C3">
            <w:pPr>
              <w:spacing w:after="0"/>
              <w:rPr>
                <w:color w:val="000000"/>
                <w:sz w:val="18"/>
                <w:szCs w:val="18"/>
              </w:rPr>
            </w:pPr>
            <w:r w:rsidRPr="000E0A60">
              <w:rPr>
                <w:color w:val="000000"/>
                <w:sz w:val="18"/>
                <w:szCs w:val="18"/>
              </w:rPr>
              <w:t>0.0%</w:t>
            </w:r>
          </w:p>
        </w:tc>
        <w:tc>
          <w:tcPr>
            <w:tcW w:w="947" w:type="dxa"/>
          </w:tcPr>
          <w:p w14:paraId="0AFA3996" w14:textId="77777777" w:rsidR="0066543A" w:rsidRPr="000E0A60" w:rsidRDefault="0066543A" w:rsidP="00D201C3">
            <w:pPr>
              <w:spacing w:after="0"/>
              <w:rPr>
                <w:sz w:val="18"/>
                <w:szCs w:val="18"/>
              </w:rPr>
            </w:pPr>
            <w:r w:rsidRPr="000E0A60">
              <w:rPr>
                <w:sz w:val="18"/>
                <w:szCs w:val="18"/>
              </w:rPr>
              <w:t>0.0%</w:t>
            </w:r>
          </w:p>
        </w:tc>
        <w:tc>
          <w:tcPr>
            <w:tcW w:w="810" w:type="dxa"/>
          </w:tcPr>
          <w:p w14:paraId="3C7FED29" w14:textId="77777777" w:rsidR="0066543A" w:rsidRPr="000E0A60" w:rsidRDefault="0066543A" w:rsidP="00D201C3">
            <w:pPr>
              <w:spacing w:after="0"/>
              <w:rPr>
                <w:sz w:val="18"/>
                <w:szCs w:val="18"/>
              </w:rPr>
            </w:pPr>
            <w:r w:rsidRPr="000E0A60">
              <w:rPr>
                <w:sz w:val="18"/>
                <w:szCs w:val="18"/>
              </w:rPr>
              <w:t>C1</w:t>
            </w:r>
          </w:p>
        </w:tc>
        <w:tc>
          <w:tcPr>
            <w:tcW w:w="900" w:type="dxa"/>
          </w:tcPr>
          <w:p w14:paraId="12BA042E"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053F1ABA" w14:textId="77777777" w:rsidR="0066543A" w:rsidRPr="000E0A60" w:rsidRDefault="0066543A" w:rsidP="00D201C3">
            <w:pPr>
              <w:spacing w:after="0"/>
              <w:rPr>
                <w:sz w:val="18"/>
                <w:szCs w:val="18"/>
              </w:rPr>
            </w:pPr>
            <w:r w:rsidRPr="000E0A60">
              <w:rPr>
                <w:sz w:val="18"/>
                <w:szCs w:val="18"/>
              </w:rPr>
              <w:t>0.0%</w:t>
            </w:r>
          </w:p>
        </w:tc>
        <w:tc>
          <w:tcPr>
            <w:tcW w:w="1080" w:type="dxa"/>
          </w:tcPr>
          <w:p w14:paraId="60F10605" w14:textId="77777777" w:rsidR="0066543A" w:rsidRPr="000E0A60" w:rsidRDefault="0066543A" w:rsidP="00D201C3">
            <w:pPr>
              <w:spacing w:after="0"/>
              <w:rPr>
                <w:sz w:val="18"/>
                <w:szCs w:val="18"/>
              </w:rPr>
            </w:pPr>
          </w:p>
        </w:tc>
      </w:tr>
      <w:tr w:rsidR="0066543A" w:rsidRPr="000E0A60" w14:paraId="69862A74" w14:textId="77777777" w:rsidTr="00D201C3">
        <w:trPr>
          <w:trHeight w:val="210"/>
          <w:jc w:val="center"/>
        </w:trPr>
        <w:tc>
          <w:tcPr>
            <w:tcW w:w="328" w:type="dxa"/>
            <w:vMerge/>
          </w:tcPr>
          <w:p w14:paraId="7D52BFDF" w14:textId="77777777" w:rsidR="0066543A" w:rsidRPr="000E0A60" w:rsidRDefault="0066543A" w:rsidP="00D201C3">
            <w:pPr>
              <w:spacing w:after="0"/>
              <w:rPr>
                <w:sz w:val="18"/>
                <w:szCs w:val="18"/>
              </w:rPr>
            </w:pPr>
          </w:p>
        </w:tc>
        <w:tc>
          <w:tcPr>
            <w:tcW w:w="730" w:type="dxa"/>
            <w:vMerge/>
          </w:tcPr>
          <w:p w14:paraId="6A97C778" w14:textId="77777777" w:rsidR="0066543A" w:rsidRPr="000E0A60" w:rsidRDefault="0066543A" w:rsidP="00D201C3">
            <w:pPr>
              <w:spacing w:after="0"/>
              <w:rPr>
                <w:sz w:val="18"/>
                <w:szCs w:val="18"/>
              </w:rPr>
            </w:pPr>
          </w:p>
        </w:tc>
        <w:tc>
          <w:tcPr>
            <w:tcW w:w="464" w:type="dxa"/>
          </w:tcPr>
          <w:p w14:paraId="5BCC315D" w14:textId="77777777" w:rsidR="0066543A" w:rsidRPr="000E0A60" w:rsidRDefault="0066543A" w:rsidP="00D201C3">
            <w:pPr>
              <w:spacing w:after="0"/>
              <w:rPr>
                <w:sz w:val="18"/>
                <w:szCs w:val="18"/>
              </w:rPr>
            </w:pPr>
            <w:r w:rsidRPr="000E0A60">
              <w:rPr>
                <w:sz w:val="18"/>
                <w:szCs w:val="18"/>
              </w:rPr>
              <w:t>2</w:t>
            </w:r>
          </w:p>
        </w:tc>
        <w:tc>
          <w:tcPr>
            <w:tcW w:w="723" w:type="dxa"/>
          </w:tcPr>
          <w:p w14:paraId="438EB6C5" w14:textId="77777777" w:rsidR="0066543A" w:rsidRPr="000E0A60" w:rsidRDefault="0066543A" w:rsidP="00D201C3">
            <w:pPr>
              <w:spacing w:after="0"/>
              <w:rPr>
                <w:sz w:val="18"/>
                <w:szCs w:val="18"/>
              </w:rPr>
            </w:pPr>
            <w:r w:rsidRPr="000E0A60">
              <w:rPr>
                <w:sz w:val="18"/>
                <w:szCs w:val="18"/>
              </w:rPr>
              <w:t>2</w:t>
            </w:r>
          </w:p>
        </w:tc>
        <w:tc>
          <w:tcPr>
            <w:tcW w:w="810" w:type="dxa"/>
          </w:tcPr>
          <w:p w14:paraId="55067251" w14:textId="77777777" w:rsidR="0066543A" w:rsidRPr="000E0A60" w:rsidRDefault="0066543A" w:rsidP="00D201C3">
            <w:pPr>
              <w:spacing w:after="0"/>
              <w:rPr>
                <w:sz w:val="18"/>
                <w:szCs w:val="18"/>
              </w:rPr>
            </w:pPr>
            <w:r w:rsidRPr="000E0A60">
              <w:rPr>
                <w:sz w:val="18"/>
                <w:szCs w:val="18"/>
              </w:rPr>
              <w:t>C1</w:t>
            </w:r>
          </w:p>
        </w:tc>
        <w:tc>
          <w:tcPr>
            <w:tcW w:w="810" w:type="dxa"/>
          </w:tcPr>
          <w:p w14:paraId="735C6397" w14:textId="77777777" w:rsidR="0066543A" w:rsidRPr="000E0A60" w:rsidRDefault="0066543A" w:rsidP="00D201C3">
            <w:pPr>
              <w:spacing w:after="0"/>
              <w:rPr>
                <w:rFonts w:eastAsia="SimSun"/>
                <w:color w:val="000000"/>
                <w:sz w:val="18"/>
                <w:szCs w:val="18"/>
              </w:rPr>
            </w:pPr>
            <w:r w:rsidRPr="000E0A60">
              <w:rPr>
                <w:color w:val="000000"/>
                <w:sz w:val="18"/>
                <w:szCs w:val="18"/>
              </w:rPr>
              <w:t>21.2%</w:t>
            </w:r>
          </w:p>
        </w:tc>
        <w:tc>
          <w:tcPr>
            <w:tcW w:w="810" w:type="dxa"/>
          </w:tcPr>
          <w:p w14:paraId="3A6593B6" w14:textId="77777777" w:rsidR="0066543A" w:rsidRPr="000E0A60" w:rsidRDefault="0066543A" w:rsidP="00D201C3">
            <w:pPr>
              <w:spacing w:after="0"/>
              <w:rPr>
                <w:sz w:val="18"/>
                <w:szCs w:val="18"/>
              </w:rPr>
            </w:pPr>
            <w:r w:rsidRPr="000E0A60">
              <w:rPr>
                <w:sz w:val="18"/>
                <w:szCs w:val="18"/>
              </w:rPr>
              <w:t>C5</w:t>
            </w:r>
          </w:p>
        </w:tc>
        <w:tc>
          <w:tcPr>
            <w:tcW w:w="763" w:type="dxa"/>
          </w:tcPr>
          <w:p w14:paraId="65E090B2" w14:textId="77777777" w:rsidR="0066543A" w:rsidRPr="000E0A60" w:rsidRDefault="0066543A" w:rsidP="00D201C3">
            <w:pPr>
              <w:spacing w:after="0"/>
              <w:rPr>
                <w:color w:val="000000"/>
                <w:sz w:val="18"/>
                <w:szCs w:val="18"/>
              </w:rPr>
            </w:pPr>
            <w:r w:rsidRPr="000E0A60">
              <w:rPr>
                <w:color w:val="000000"/>
                <w:sz w:val="18"/>
                <w:szCs w:val="18"/>
              </w:rPr>
              <w:t>21.7%</w:t>
            </w:r>
          </w:p>
        </w:tc>
        <w:tc>
          <w:tcPr>
            <w:tcW w:w="947" w:type="dxa"/>
          </w:tcPr>
          <w:p w14:paraId="731BE5DC" w14:textId="77777777" w:rsidR="0066543A" w:rsidRPr="000E0A60" w:rsidRDefault="0066543A" w:rsidP="00D201C3">
            <w:pPr>
              <w:spacing w:after="0"/>
              <w:rPr>
                <w:sz w:val="18"/>
                <w:szCs w:val="18"/>
              </w:rPr>
            </w:pPr>
            <w:r w:rsidRPr="000E0A60">
              <w:rPr>
                <w:sz w:val="18"/>
                <w:szCs w:val="18"/>
              </w:rPr>
              <w:t>0.5%</w:t>
            </w:r>
          </w:p>
        </w:tc>
        <w:tc>
          <w:tcPr>
            <w:tcW w:w="810" w:type="dxa"/>
          </w:tcPr>
          <w:p w14:paraId="104E2A07" w14:textId="77777777" w:rsidR="0066543A" w:rsidRPr="000E0A60" w:rsidRDefault="0066543A" w:rsidP="00D201C3">
            <w:pPr>
              <w:spacing w:after="0"/>
              <w:rPr>
                <w:sz w:val="18"/>
                <w:szCs w:val="18"/>
              </w:rPr>
            </w:pPr>
            <w:r w:rsidRPr="000E0A60">
              <w:rPr>
                <w:sz w:val="18"/>
                <w:szCs w:val="18"/>
              </w:rPr>
              <w:t>C1</w:t>
            </w:r>
          </w:p>
        </w:tc>
        <w:tc>
          <w:tcPr>
            <w:tcW w:w="900" w:type="dxa"/>
          </w:tcPr>
          <w:p w14:paraId="21AF00D2" w14:textId="77777777" w:rsidR="0066543A" w:rsidRPr="000E0A60" w:rsidRDefault="0066543A" w:rsidP="00D201C3">
            <w:pPr>
              <w:spacing w:after="0"/>
              <w:rPr>
                <w:color w:val="000000"/>
                <w:sz w:val="18"/>
                <w:szCs w:val="18"/>
              </w:rPr>
            </w:pPr>
            <w:r w:rsidRPr="000E0A60">
              <w:rPr>
                <w:color w:val="000000"/>
                <w:sz w:val="18"/>
                <w:szCs w:val="18"/>
              </w:rPr>
              <w:t>23.1%</w:t>
            </w:r>
          </w:p>
        </w:tc>
        <w:tc>
          <w:tcPr>
            <w:tcW w:w="810" w:type="dxa"/>
          </w:tcPr>
          <w:p w14:paraId="51BF4D8F" w14:textId="77777777" w:rsidR="0066543A" w:rsidRPr="000E0A60" w:rsidRDefault="0066543A" w:rsidP="00D201C3">
            <w:pPr>
              <w:spacing w:after="0"/>
              <w:rPr>
                <w:sz w:val="18"/>
                <w:szCs w:val="18"/>
              </w:rPr>
            </w:pPr>
            <w:r w:rsidRPr="000E0A60">
              <w:rPr>
                <w:sz w:val="18"/>
                <w:szCs w:val="18"/>
              </w:rPr>
              <w:t>1.9%</w:t>
            </w:r>
          </w:p>
        </w:tc>
        <w:tc>
          <w:tcPr>
            <w:tcW w:w="1080" w:type="dxa"/>
          </w:tcPr>
          <w:p w14:paraId="330F358D" w14:textId="77777777" w:rsidR="0066543A" w:rsidRPr="000E0A60" w:rsidRDefault="0066543A" w:rsidP="00D201C3">
            <w:pPr>
              <w:spacing w:after="0"/>
              <w:rPr>
                <w:sz w:val="18"/>
                <w:szCs w:val="18"/>
              </w:rPr>
            </w:pPr>
          </w:p>
        </w:tc>
      </w:tr>
      <w:tr w:rsidR="0066543A" w:rsidRPr="000E0A60" w14:paraId="63B39F9D" w14:textId="77777777" w:rsidTr="00D201C3">
        <w:trPr>
          <w:trHeight w:val="210"/>
          <w:jc w:val="center"/>
        </w:trPr>
        <w:tc>
          <w:tcPr>
            <w:tcW w:w="328" w:type="dxa"/>
            <w:vMerge/>
          </w:tcPr>
          <w:p w14:paraId="5B1781E0" w14:textId="77777777" w:rsidR="0066543A" w:rsidRPr="000E0A60" w:rsidRDefault="0066543A" w:rsidP="00D201C3">
            <w:pPr>
              <w:spacing w:after="0"/>
              <w:rPr>
                <w:sz w:val="18"/>
                <w:szCs w:val="18"/>
              </w:rPr>
            </w:pPr>
          </w:p>
        </w:tc>
        <w:tc>
          <w:tcPr>
            <w:tcW w:w="730" w:type="dxa"/>
            <w:vMerge/>
          </w:tcPr>
          <w:p w14:paraId="2FDE5122" w14:textId="77777777" w:rsidR="0066543A" w:rsidRPr="000E0A60" w:rsidRDefault="0066543A" w:rsidP="00D201C3">
            <w:pPr>
              <w:spacing w:after="0"/>
              <w:rPr>
                <w:sz w:val="18"/>
                <w:szCs w:val="18"/>
              </w:rPr>
            </w:pPr>
          </w:p>
        </w:tc>
        <w:tc>
          <w:tcPr>
            <w:tcW w:w="464" w:type="dxa"/>
          </w:tcPr>
          <w:p w14:paraId="7EDB4842" w14:textId="77777777" w:rsidR="0066543A" w:rsidRPr="000E0A60" w:rsidRDefault="0066543A" w:rsidP="00D201C3">
            <w:pPr>
              <w:spacing w:after="0"/>
              <w:rPr>
                <w:sz w:val="18"/>
                <w:szCs w:val="18"/>
              </w:rPr>
            </w:pPr>
            <w:r w:rsidRPr="000E0A60">
              <w:rPr>
                <w:sz w:val="18"/>
                <w:szCs w:val="18"/>
              </w:rPr>
              <w:t>3</w:t>
            </w:r>
          </w:p>
        </w:tc>
        <w:tc>
          <w:tcPr>
            <w:tcW w:w="723" w:type="dxa"/>
          </w:tcPr>
          <w:p w14:paraId="3D70140C" w14:textId="77777777" w:rsidR="0066543A" w:rsidRPr="000E0A60" w:rsidRDefault="0066543A" w:rsidP="00D201C3">
            <w:pPr>
              <w:spacing w:after="0"/>
              <w:rPr>
                <w:sz w:val="18"/>
                <w:szCs w:val="18"/>
              </w:rPr>
            </w:pPr>
            <w:r w:rsidRPr="000E0A60">
              <w:rPr>
                <w:sz w:val="18"/>
                <w:szCs w:val="18"/>
              </w:rPr>
              <w:t>2</w:t>
            </w:r>
          </w:p>
        </w:tc>
        <w:tc>
          <w:tcPr>
            <w:tcW w:w="810" w:type="dxa"/>
          </w:tcPr>
          <w:p w14:paraId="0FBDE4CF" w14:textId="77777777" w:rsidR="0066543A" w:rsidRPr="000E0A60" w:rsidRDefault="0066543A" w:rsidP="00D201C3">
            <w:pPr>
              <w:spacing w:after="0"/>
              <w:rPr>
                <w:sz w:val="18"/>
                <w:szCs w:val="18"/>
              </w:rPr>
            </w:pPr>
            <w:r w:rsidRPr="000E0A60">
              <w:rPr>
                <w:sz w:val="18"/>
                <w:szCs w:val="18"/>
              </w:rPr>
              <w:t>C1</w:t>
            </w:r>
          </w:p>
        </w:tc>
        <w:tc>
          <w:tcPr>
            <w:tcW w:w="810" w:type="dxa"/>
          </w:tcPr>
          <w:p w14:paraId="02FF8184" w14:textId="77777777" w:rsidR="0066543A" w:rsidRPr="000E0A60" w:rsidRDefault="0066543A" w:rsidP="00D201C3">
            <w:pPr>
              <w:spacing w:after="0"/>
              <w:rPr>
                <w:rFonts w:eastAsia="SimSun"/>
                <w:color w:val="000000"/>
                <w:sz w:val="18"/>
                <w:szCs w:val="18"/>
              </w:rPr>
            </w:pPr>
            <w:r w:rsidRPr="000E0A60">
              <w:rPr>
                <w:color w:val="000000"/>
                <w:sz w:val="18"/>
                <w:szCs w:val="18"/>
              </w:rPr>
              <w:t>36.2%</w:t>
            </w:r>
          </w:p>
        </w:tc>
        <w:tc>
          <w:tcPr>
            <w:tcW w:w="810" w:type="dxa"/>
          </w:tcPr>
          <w:p w14:paraId="1F184DCB" w14:textId="77777777" w:rsidR="0066543A" w:rsidRPr="000E0A60" w:rsidRDefault="0066543A" w:rsidP="00D201C3">
            <w:pPr>
              <w:spacing w:after="0"/>
              <w:rPr>
                <w:sz w:val="18"/>
                <w:szCs w:val="18"/>
              </w:rPr>
            </w:pPr>
            <w:r w:rsidRPr="000E0A60">
              <w:rPr>
                <w:sz w:val="18"/>
                <w:szCs w:val="18"/>
              </w:rPr>
              <w:t>C5</w:t>
            </w:r>
          </w:p>
        </w:tc>
        <w:tc>
          <w:tcPr>
            <w:tcW w:w="763" w:type="dxa"/>
          </w:tcPr>
          <w:p w14:paraId="026D1801" w14:textId="77777777" w:rsidR="0066543A" w:rsidRPr="000E0A60" w:rsidRDefault="0066543A" w:rsidP="00D201C3">
            <w:pPr>
              <w:spacing w:after="0"/>
              <w:rPr>
                <w:color w:val="000000"/>
                <w:sz w:val="18"/>
                <w:szCs w:val="18"/>
              </w:rPr>
            </w:pPr>
            <w:r w:rsidRPr="000E0A60">
              <w:rPr>
                <w:color w:val="000000"/>
                <w:sz w:val="18"/>
                <w:szCs w:val="18"/>
              </w:rPr>
              <w:t>37.0%</w:t>
            </w:r>
          </w:p>
        </w:tc>
        <w:tc>
          <w:tcPr>
            <w:tcW w:w="947" w:type="dxa"/>
          </w:tcPr>
          <w:p w14:paraId="2E3E8BC5" w14:textId="77777777" w:rsidR="0066543A" w:rsidRPr="000E0A60" w:rsidRDefault="0066543A" w:rsidP="00D201C3">
            <w:pPr>
              <w:spacing w:after="0"/>
              <w:rPr>
                <w:sz w:val="18"/>
                <w:szCs w:val="18"/>
              </w:rPr>
            </w:pPr>
            <w:r w:rsidRPr="000E0A60">
              <w:rPr>
                <w:sz w:val="18"/>
                <w:szCs w:val="18"/>
              </w:rPr>
              <w:t>0.8%</w:t>
            </w:r>
          </w:p>
        </w:tc>
        <w:tc>
          <w:tcPr>
            <w:tcW w:w="810" w:type="dxa"/>
          </w:tcPr>
          <w:p w14:paraId="3084E142" w14:textId="77777777" w:rsidR="0066543A" w:rsidRPr="000E0A60" w:rsidRDefault="0066543A" w:rsidP="00D201C3">
            <w:pPr>
              <w:spacing w:after="0"/>
              <w:rPr>
                <w:sz w:val="18"/>
                <w:szCs w:val="18"/>
              </w:rPr>
            </w:pPr>
            <w:r w:rsidRPr="000E0A60">
              <w:rPr>
                <w:sz w:val="18"/>
                <w:szCs w:val="18"/>
              </w:rPr>
              <w:t>C1</w:t>
            </w:r>
          </w:p>
        </w:tc>
        <w:tc>
          <w:tcPr>
            <w:tcW w:w="900" w:type="dxa"/>
          </w:tcPr>
          <w:p w14:paraId="74C25F8A" w14:textId="77777777" w:rsidR="0066543A" w:rsidRPr="000E0A60" w:rsidRDefault="0066543A" w:rsidP="00D201C3">
            <w:pPr>
              <w:spacing w:after="0"/>
              <w:rPr>
                <w:color w:val="000000"/>
                <w:sz w:val="18"/>
                <w:szCs w:val="18"/>
              </w:rPr>
            </w:pPr>
            <w:r w:rsidRPr="000E0A60">
              <w:rPr>
                <w:color w:val="000000"/>
                <w:sz w:val="18"/>
                <w:szCs w:val="18"/>
              </w:rPr>
              <w:t>39.4%</w:t>
            </w:r>
          </w:p>
        </w:tc>
        <w:tc>
          <w:tcPr>
            <w:tcW w:w="810" w:type="dxa"/>
          </w:tcPr>
          <w:p w14:paraId="5FD824AC" w14:textId="77777777" w:rsidR="0066543A" w:rsidRPr="000E0A60" w:rsidRDefault="0066543A" w:rsidP="00D201C3">
            <w:pPr>
              <w:spacing w:after="0"/>
              <w:rPr>
                <w:sz w:val="18"/>
                <w:szCs w:val="18"/>
              </w:rPr>
            </w:pPr>
            <w:r w:rsidRPr="000E0A60">
              <w:rPr>
                <w:sz w:val="18"/>
                <w:szCs w:val="18"/>
              </w:rPr>
              <w:t>3.2%</w:t>
            </w:r>
          </w:p>
        </w:tc>
        <w:tc>
          <w:tcPr>
            <w:tcW w:w="1080" w:type="dxa"/>
          </w:tcPr>
          <w:p w14:paraId="0203B7ED" w14:textId="77777777" w:rsidR="0066543A" w:rsidRPr="000E0A60" w:rsidRDefault="0066543A" w:rsidP="00D201C3">
            <w:pPr>
              <w:spacing w:after="0"/>
              <w:rPr>
                <w:sz w:val="18"/>
                <w:szCs w:val="18"/>
              </w:rPr>
            </w:pPr>
          </w:p>
        </w:tc>
      </w:tr>
      <w:tr w:rsidR="0066543A" w:rsidRPr="000E0A60" w14:paraId="3FDE2DB4" w14:textId="77777777" w:rsidTr="00D201C3">
        <w:trPr>
          <w:trHeight w:val="210"/>
          <w:jc w:val="center"/>
        </w:trPr>
        <w:tc>
          <w:tcPr>
            <w:tcW w:w="328" w:type="dxa"/>
            <w:vMerge/>
          </w:tcPr>
          <w:p w14:paraId="7CFF43CB" w14:textId="77777777" w:rsidR="0066543A" w:rsidRPr="000E0A60" w:rsidRDefault="0066543A" w:rsidP="00D201C3">
            <w:pPr>
              <w:spacing w:after="0"/>
              <w:rPr>
                <w:sz w:val="18"/>
                <w:szCs w:val="18"/>
              </w:rPr>
            </w:pPr>
          </w:p>
        </w:tc>
        <w:tc>
          <w:tcPr>
            <w:tcW w:w="730" w:type="dxa"/>
            <w:vMerge/>
          </w:tcPr>
          <w:p w14:paraId="67D8B9F4" w14:textId="77777777" w:rsidR="0066543A" w:rsidRPr="000E0A60" w:rsidRDefault="0066543A" w:rsidP="00D201C3">
            <w:pPr>
              <w:spacing w:after="0"/>
              <w:rPr>
                <w:sz w:val="18"/>
                <w:szCs w:val="18"/>
              </w:rPr>
            </w:pPr>
          </w:p>
        </w:tc>
        <w:tc>
          <w:tcPr>
            <w:tcW w:w="464" w:type="dxa"/>
          </w:tcPr>
          <w:p w14:paraId="0062C58C" w14:textId="77777777" w:rsidR="0066543A" w:rsidRPr="000E0A60" w:rsidRDefault="0066543A" w:rsidP="00D201C3">
            <w:pPr>
              <w:spacing w:after="0"/>
              <w:rPr>
                <w:sz w:val="18"/>
                <w:szCs w:val="18"/>
              </w:rPr>
            </w:pPr>
            <w:r w:rsidRPr="000E0A60">
              <w:rPr>
                <w:sz w:val="18"/>
                <w:szCs w:val="18"/>
              </w:rPr>
              <w:t>4</w:t>
            </w:r>
          </w:p>
        </w:tc>
        <w:tc>
          <w:tcPr>
            <w:tcW w:w="723" w:type="dxa"/>
          </w:tcPr>
          <w:p w14:paraId="684141A8" w14:textId="77777777" w:rsidR="0066543A" w:rsidRPr="000E0A60" w:rsidRDefault="0066543A" w:rsidP="00D201C3">
            <w:pPr>
              <w:spacing w:after="0"/>
              <w:rPr>
                <w:sz w:val="18"/>
                <w:szCs w:val="18"/>
              </w:rPr>
            </w:pPr>
            <w:r w:rsidRPr="000E0A60">
              <w:rPr>
                <w:sz w:val="18"/>
                <w:szCs w:val="18"/>
              </w:rPr>
              <w:t>2</w:t>
            </w:r>
          </w:p>
        </w:tc>
        <w:tc>
          <w:tcPr>
            <w:tcW w:w="810" w:type="dxa"/>
          </w:tcPr>
          <w:p w14:paraId="2A80B3E8" w14:textId="77777777" w:rsidR="0066543A" w:rsidRPr="000E0A60" w:rsidRDefault="0066543A" w:rsidP="00D201C3">
            <w:pPr>
              <w:spacing w:after="0"/>
              <w:rPr>
                <w:sz w:val="18"/>
                <w:szCs w:val="18"/>
              </w:rPr>
            </w:pPr>
            <w:r w:rsidRPr="000E0A60">
              <w:rPr>
                <w:sz w:val="18"/>
                <w:szCs w:val="18"/>
              </w:rPr>
              <w:t>C1</w:t>
            </w:r>
          </w:p>
        </w:tc>
        <w:tc>
          <w:tcPr>
            <w:tcW w:w="810" w:type="dxa"/>
          </w:tcPr>
          <w:p w14:paraId="2682A665" w14:textId="77777777" w:rsidR="0066543A" w:rsidRPr="000E0A60" w:rsidRDefault="0066543A" w:rsidP="00D201C3">
            <w:pPr>
              <w:spacing w:after="0"/>
              <w:rPr>
                <w:rFonts w:eastAsia="SimSun"/>
                <w:color w:val="000000"/>
                <w:sz w:val="18"/>
                <w:szCs w:val="18"/>
              </w:rPr>
            </w:pPr>
            <w:r w:rsidRPr="000E0A60">
              <w:rPr>
                <w:color w:val="000000"/>
                <w:sz w:val="18"/>
                <w:szCs w:val="18"/>
              </w:rPr>
              <w:t>46.8%</w:t>
            </w:r>
          </w:p>
        </w:tc>
        <w:tc>
          <w:tcPr>
            <w:tcW w:w="810" w:type="dxa"/>
          </w:tcPr>
          <w:p w14:paraId="7D3645BB" w14:textId="77777777" w:rsidR="0066543A" w:rsidRPr="000E0A60" w:rsidRDefault="0066543A" w:rsidP="00D201C3">
            <w:pPr>
              <w:spacing w:after="0"/>
              <w:rPr>
                <w:sz w:val="18"/>
                <w:szCs w:val="18"/>
              </w:rPr>
            </w:pPr>
            <w:r w:rsidRPr="000E0A60">
              <w:rPr>
                <w:sz w:val="18"/>
                <w:szCs w:val="18"/>
              </w:rPr>
              <w:t>C5</w:t>
            </w:r>
          </w:p>
        </w:tc>
        <w:tc>
          <w:tcPr>
            <w:tcW w:w="763" w:type="dxa"/>
          </w:tcPr>
          <w:p w14:paraId="261E1D5B" w14:textId="77777777" w:rsidR="0066543A" w:rsidRPr="000E0A60" w:rsidRDefault="0066543A" w:rsidP="00D201C3">
            <w:pPr>
              <w:spacing w:after="0"/>
              <w:rPr>
                <w:color w:val="000000"/>
                <w:sz w:val="18"/>
                <w:szCs w:val="18"/>
              </w:rPr>
            </w:pPr>
            <w:r w:rsidRPr="000E0A60">
              <w:rPr>
                <w:color w:val="000000"/>
                <w:sz w:val="18"/>
                <w:szCs w:val="18"/>
              </w:rPr>
              <w:t>47.9%</w:t>
            </w:r>
          </w:p>
        </w:tc>
        <w:tc>
          <w:tcPr>
            <w:tcW w:w="947" w:type="dxa"/>
          </w:tcPr>
          <w:p w14:paraId="6C5900CD" w14:textId="77777777" w:rsidR="0066543A" w:rsidRPr="000E0A60" w:rsidRDefault="0066543A" w:rsidP="00D201C3">
            <w:pPr>
              <w:spacing w:after="0"/>
              <w:rPr>
                <w:sz w:val="18"/>
                <w:szCs w:val="18"/>
              </w:rPr>
            </w:pPr>
            <w:r w:rsidRPr="000E0A60">
              <w:rPr>
                <w:sz w:val="18"/>
                <w:szCs w:val="18"/>
              </w:rPr>
              <w:t>1.1%</w:t>
            </w:r>
          </w:p>
        </w:tc>
        <w:tc>
          <w:tcPr>
            <w:tcW w:w="810" w:type="dxa"/>
          </w:tcPr>
          <w:p w14:paraId="2D80A306" w14:textId="77777777" w:rsidR="0066543A" w:rsidRPr="000E0A60" w:rsidRDefault="0066543A" w:rsidP="00D201C3">
            <w:pPr>
              <w:spacing w:after="0"/>
              <w:rPr>
                <w:sz w:val="18"/>
                <w:szCs w:val="18"/>
              </w:rPr>
            </w:pPr>
            <w:r w:rsidRPr="000E0A60">
              <w:rPr>
                <w:sz w:val="18"/>
                <w:szCs w:val="18"/>
              </w:rPr>
              <w:t>C1</w:t>
            </w:r>
          </w:p>
        </w:tc>
        <w:tc>
          <w:tcPr>
            <w:tcW w:w="900" w:type="dxa"/>
          </w:tcPr>
          <w:p w14:paraId="3AFADC0C" w14:textId="77777777" w:rsidR="0066543A" w:rsidRPr="000E0A60" w:rsidRDefault="0066543A" w:rsidP="00D201C3">
            <w:pPr>
              <w:spacing w:after="0"/>
              <w:rPr>
                <w:color w:val="000000"/>
                <w:sz w:val="18"/>
                <w:szCs w:val="18"/>
              </w:rPr>
            </w:pPr>
            <w:r w:rsidRPr="000E0A60">
              <w:rPr>
                <w:color w:val="000000"/>
                <w:sz w:val="18"/>
                <w:szCs w:val="18"/>
              </w:rPr>
              <w:t>50.5%</w:t>
            </w:r>
          </w:p>
        </w:tc>
        <w:tc>
          <w:tcPr>
            <w:tcW w:w="810" w:type="dxa"/>
          </w:tcPr>
          <w:p w14:paraId="44D87B0C" w14:textId="77777777" w:rsidR="0066543A" w:rsidRPr="000E0A60" w:rsidRDefault="0066543A" w:rsidP="00D201C3">
            <w:pPr>
              <w:spacing w:after="0"/>
              <w:rPr>
                <w:sz w:val="18"/>
                <w:szCs w:val="18"/>
              </w:rPr>
            </w:pPr>
            <w:r w:rsidRPr="000E0A60">
              <w:rPr>
                <w:sz w:val="18"/>
                <w:szCs w:val="18"/>
              </w:rPr>
              <w:t>3.7%</w:t>
            </w:r>
          </w:p>
        </w:tc>
        <w:tc>
          <w:tcPr>
            <w:tcW w:w="1080" w:type="dxa"/>
          </w:tcPr>
          <w:p w14:paraId="3FF54829" w14:textId="77777777" w:rsidR="0066543A" w:rsidRPr="000E0A60" w:rsidRDefault="0066543A" w:rsidP="00D201C3">
            <w:pPr>
              <w:spacing w:after="0"/>
              <w:rPr>
                <w:sz w:val="18"/>
                <w:szCs w:val="18"/>
              </w:rPr>
            </w:pPr>
          </w:p>
        </w:tc>
      </w:tr>
      <w:tr w:rsidR="0066543A" w:rsidRPr="000E0A60" w14:paraId="300743AE" w14:textId="77777777" w:rsidTr="00D201C3">
        <w:trPr>
          <w:trHeight w:val="210"/>
          <w:jc w:val="center"/>
        </w:trPr>
        <w:tc>
          <w:tcPr>
            <w:tcW w:w="328" w:type="dxa"/>
            <w:vMerge/>
          </w:tcPr>
          <w:p w14:paraId="498C1FF1" w14:textId="77777777" w:rsidR="0066543A" w:rsidRPr="000E0A60" w:rsidRDefault="0066543A" w:rsidP="00D201C3">
            <w:pPr>
              <w:spacing w:after="0"/>
              <w:rPr>
                <w:sz w:val="18"/>
                <w:szCs w:val="18"/>
              </w:rPr>
            </w:pPr>
          </w:p>
        </w:tc>
        <w:tc>
          <w:tcPr>
            <w:tcW w:w="730" w:type="dxa"/>
            <w:vMerge/>
          </w:tcPr>
          <w:p w14:paraId="1FB23A51" w14:textId="77777777" w:rsidR="0066543A" w:rsidRPr="000E0A60" w:rsidRDefault="0066543A" w:rsidP="00D201C3">
            <w:pPr>
              <w:spacing w:after="0"/>
              <w:rPr>
                <w:sz w:val="18"/>
                <w:szCs w:val="18"/>
              </w:rPr>
            </w:pPr>
          </w:p>
        </w:tc>
        <w:tc>
          <w:tcPr>
            <w:tcW w:w="464" w:type="dxa"/>
          </w:tcPr>
          <w:p w14:paraId="13740022" w14:textId="77777777" w:rsidR="0066543A" w:rsidRPr="000E0A60" w:rsidRDefault="0066543A" w:rsidP="00D201C3">
            <w:pPr>
              <w:spacing w:after="0"/>
              <w:rPr>
                <w:sz w:val="18"/>
                <w:szCs w:val="18"/>
              </w:rPr>
            </w:pPr>
            <w:r w:rsidRPr="000E0A60">
              <w:rPr>
                <w:sz w:val="18"/>
                <w:szCs w:val="18"/>
              </w:rPr>
              <w:t>5</w:t>
            </w:r>
          </w:p>
        </w:tc>
        <w:tc>
          <w:tcPr>
            <w:tcW w:w="723" w:type="dxa"/>
          </w:tcPr>
          <w:p w14:paraId="6435CF7F" w14:textId="77777777" w:rsidR="0066543A" w:rsidRPr="000E0A60" w:rsidRDefault="0066543A" w:rsidP="00D201C3">
            <w:pPr>
              <w:spacing w:after="0"/>
              <w:rPr>
                <w:sz w:val="18"/>
                <w:szCs w:val="18"/>
              </w:rPr>
            </w:pPr>
            <w:r w:rsidRPr="000E0A60">
              <w:rPr>
                <w:sz w:val="18"/>
                <w:szCs w:val="18"/>
              </w:rPr>
              <w:t>2</w:t>
            </w:r>
          </w:p>
        </w:tc>
        <w:tc>
          <w:tcPr>
            <w:tcW w:w="810" w:type="dxa"/>
          </w:tcPr>
          <w:p w14:paraId="7F662F59" w14:textId="77777777" w:rsidR="0066543A" w:rsidRPr="000E0A60" w:rsidRDefault="0066543A" w:rsidP="00D201C3">
            <w:pPr>
              <w:spacing w:after="0"/>
              <w:rPr>
                <w:sz w:val="18"/>
                <w:szCs w:val="18"/>
              </w:rPr>
            </w:pPr>
            <w:r w:rsidRPr="000E0A60">
              <w:rPr>
                <w:sz w:val="18"/>
                <w:szCs w:val="18"/>
              </w:rPr>
              <w:t>C1</w:t>
            </w:r>
          </w:p>
        </w:tc>
        <w:tc>
          <w:tcPr>
            <w:tcW w:w="810" w:type="dxa"/>
          </w:tcPr>
          <w:p w14:paraId="0E335EF9" w14:textId="77777777" w:rsidR="0066543A" w:rsidRPr="000E0A60" w:rsidRDefault="0066543A" w:rsidP="00D201C3">
            <w:pPr>
              <w:spacing w:after="0"/>
              <w:rPr>
                <w:rFonts w:eastAsia="SimSun"/>
                <w:color w:val="000000"/>
                <w:sz w:val="18"/>
                <w:szCs w:val="18"/>
              </w:rPr>
            </w:pPr>
            <w:r w:rsidRPr="000E0A60">
              <w:rPr>
                <w:color w:val="000000"/>
                <w:sz w:val="18"/>
                <w:szCs w:val="18"/>
              </w:rPr>
              <w:t>54.1%</w:t>
            </w:r>
          </w:p>
        </w:tc>
        <w:tc>
          <w:tcPr>
            <w:tcW w:w="810" w:type="dxa"/>
          </w:tcPr>
          <w:p w14:paraId="63CF30D3" w14:textId="77777777" w:rsidR="0066543A" w:rsidRPr="000E0A60" w:rsidRDefault="0066543A" w:rsidP="00D201C3">
            <w:pPr>
              <w:spacing w:after="0"/>
              <w:rPr>
                <w:sz w:val="18"/>
                <w:szCs w:val="18"/>
              </w:rPr>
            </w:pPr>
            <w:r w:rsidRPr="000E0A60">
              <w:rPr>
                <w:sz w:val="18"/>
                <w:szCs w:val="18"/>
              </w:rPr>
              <w:t>C5</w:t>
            </w:r>
          </w:p>
        </w:tc>
        <w:tc>
          <w:tcPr>
            <w:tcW w:w="763" w:type="dxa"/>
          </w:tcPr>
          <w:p w14:paraId="1E90FB9A" w14:textId="77777777" w:rsidR="0066543A" w:rsidRPr="000E0A60" w:rsidRDefault="0066543A" w:rsidP="00D201C3">
            <w:pPr>
              <w:spacing w:after="0"/>
              <w:rPr>
                <w:color w:val="000000"/>
                <w:sz w:val="18"/>
                <w:szCs w:val="18"/>
              </w:rPr>
            </w:pPr>
            <w:r w:rsidRPr="000E0A60">
              <w:rPr>
                <w:color w:val="000000"/>
                <w:sz w:val="18"/>
                <w:szCs w:val="18"/>
              </w:rPr>
              <w:t>55.4%</w:t>
            </w:r>
          </w:p>
        </w:tc>
        <w:tc>
          <w:tcPr>
            <w:tcW w:w="947" w:type="dxa"/>
          </w:tcPr>
          <w:p w14:paraId="3B10FA78" w14:textId="77777777" w:rsidR="0066543A" w:rsidRPr="000E0A60" w:rsidRDefault="0066543A" w:rsidP="00D201C3">
            <w:pPr>
              <w:spacing w:after="0"/>
              <w:rPr>
                <w:sz w:val="18"/>
                <w:szCs w:val="18"/>
              </w:rPr>
            </w:pPr>
            <w:r w:rsidRPr="000E0A60">
              <w:rPr>
                <w:sz w:val="18"/>
                <w:szCs w:val="18"/>
              </w:rPr>
              <w:t>1.3%</w:t>
            </w:r>
          </w:p>
        </w:tc>
        <w:tc>
          <w:tcPr>
            <w:tcW w:w="810" w:type="dxa"/>
          </w:tcPr>
          <w:p w14:paraId="156597ED" w14:textId="77777777" w:rsidR="0066543A" w:rsidRPr="000E0A60" w:rsidRDefault="0066543A" w:rsidP="00D201C3">
            <w:pPr>
              <w:spacing w:after="0"/>
              <w:rPr>
                <w:sz w:val="18"/>
                <w:szCs w:val="18"/>
              </w:rPr>
            </w:pPr>
            <w:r w:rsidRPr="000E0A60">
              <w:rPr>
                <w:sz w:val="18"/>
                <w:szCs w:val="18"/>
              </w:rPr>
              <w:t>C1</w:t>
            </w:r>
          </w:p>
        </w:tc>
        <w:tc>
          <w:tcPr>
            <w:tcW w:w="900" w:type="dxa"/>
          </w:tcPr>
          <w:p w14:paraId="758219C3" w14:textId="77777777" w:rsidR="0066543A" w:rsidRPr="000E0A60" w:rsidRDefault="0066543A" w:rsidP="00D201C3">
            <w:pPr>
              <w:spacing w:after="0"/>
              <w:rPr>
                <w:color w:val="000000"/>
                <w:sz w:val="18"/>
                <w:szCs w:val="18"/>
              </w:rPr>
            </w:pPr>
            <w:r w:rsidRPr="000E0A60">
              <w:rPr>
                <w:color w:val="000000"/>
                <w:sz w:val="18"/>
                <w:szCs w:val="18"/>
              </w:rPr>
              <w:t>58.3%</w:t>
            </w:r>
          </w:p>
        </w:tc>
        <w:tc>
          <w:tcPr>
            <w:tcW w:w="810" w:type="dxa"/>
          </w:tcPr>
          <w:p w14:paraId="1B2356A9" w14:textId="77777777" w:rsidR="0066543A" w:rsidRPr="000E0A60" w:rsidRDefault="0066543A" w:rsidP="00D201C3">
            <w:pPr>
              <w:spacing w:after="0"/>
              <w:rPr>
                <w:sz w:val="18"/>
                <w:szCs w:val="18"/>
              </w:rPr>
            </w:pPr>
            <w:r w:rsidRPr="000E0A60">
              <w:rPr>
                <w:sz w:val="18"/>
                <w:szCs w:val="18"/>
              </w:rPr>
              <w:t>4.2%</w:t>
            </w:r>
          </w:p>
        </w:tc>
        <w:tc>
          <w:tcPr>
            <w:tcW w:w="1080" w:type="dxa"/>
          </w:tcPr>
          <w:p w14:paraId="35C05EF2" w14:textId="77777777" w:rsidR="0066543A" w:rsidRPr="000E0A60" w:rsidRDefault="0066543A" w:rsidP="00D201C3">
            <w:pPr>
              <w:spacing w:after="0"/>
              <w:rPr>
                <w:sz w:val="18"/>
                <w:szCs w:val="18"/>
              </w:rPr>
            </w:pPr>
          </w:p>
        </w:tc>
      </w:tr>
      <w:tr w:rsidR="0066543A" w:rsidRPr="000E0A60" w14:paraId="03AE356D" w14:textId="77777777" w:rsidTr="00D201C3">
        <w:trPr>
          <w:trHeight w:val="210"/>
          <w:jc w:val="center"/>
        </w:trPr>
        <w:tc>
          <w:tcPr>
            <w:tcW w:w="328" w:type="dxa"/>
            <w:vMerge/>
          </w:tcPr>
          <w:p w14:paraId="21BC34EB" w14:textId="77777777" w:rsidR="0066543A" w:rsidRPr="000E0A60" w:rsidRDefault="0066543A" w:rsidP="00D201C3">
            <w:pPr>
              <w:spacing w:after="0"/>
              <w:rPr>
                <w:sz w:val="18"/>
                <w:szCs w:val="18"/>
              </w:rPr>
            </w:pPr>
          </w:p>
        </w:tc>
        <w:tc>
          <w:tcPr>
            <w:tcW w:w="730" w:type="dxa"/>
            <w:vMerge/>
          </w:tcPr>
          <w:p w14:paraId="4C46D285" w14:textId="77777777" w:rsidR="0066543A" w:rsidRPr="000E0A60" w:rsidRDefault="0066543A" w:rsidP="00D201C3">
            <w:pPr>
              <w:spacing w:after="0"/>
              <w:rPr>
                <w:sz w:val="18"/>
                <w:szCs w:val="18"/>
              </w:rPr>
            </w:pPr>
          </w:p>
        </w:tc>
        <w:tc>
          <w:tcPr>
            <w:tcW w:w="464" w:type="dxa"/>
          </w:tcPr>
          <w:p w14:paraId="5407062A" w14:textId="77777777" w:rsidR="0066543A" w:rsidRPr="000E0A60" w:rsidRDefault="0066543A" w:rsidP="00D201C3">
            <w:pPr>
              <w:spacing w:after="0"/>
              <w:rPr>
                <w:sz w:val="18"/>
                <w:szCs w:val="18"/>
              </w:rPr>
            </w:pPr>
            <w:r w:rsidRPr="000E0A60">
              <w:rPr>
                <w:sz w:val="18"/>
                <w:szCs w:val="18"/>
              </w:rPr>
              <w:t>6</w:t>
            </w:r>
          </w:p>
        </w:tc>
        <w:tc>
          <w:tcPr>
            <w:tcW w:w="723" w:type="dxa"/>
          </w:tcPr>
          <w:p w14:paraId="2C846EE6" w14:textId="77777777" w:rsidR="0066543A" w:rsidRPr="000E0A60" w:rsidRDefault="0066543A" w:rsidP="00D201C3">
            <w:pPr>
              <w:spacing w:after="0"/>
              <w:rPr>
                <w:sz w:val="18"/>
                <w:szCs w:val="18"/>
              </w:rPr>
            </w:pPr>
            <w:r w:rsidRPr="000E0A60">
              <w:rPr>
                <w:sz w:val="18"/>
                <w:szCs w:val="18"/>
              </w:rPr>
              <w:t>2</w:t>
            </w:r>
          </w:p>
        </w:tc>
        <w:tc>
          <w:tcPr>
            <w:tcW w:w="810" w:type="dxa"/>
          </w:tcPr>
          <w:p w14:paraId="6F9F27C5" w14:textId="77777777" w:rsidR="0066543A" w:rsidRPr="000E0A60" w:rsidRDefault="0066543A" w:rsidP="00D201C3">
            <w:pPr>
              <w:spacing w:after="0"/>
              <w:rPr>
                <w:sz w:val="18"/>
                <w:szCs w:val="18"/>
              </w:rPr>
            </w:pPr>
            <w:r w:rsidRPr="000E0A60">
              <w:rPr>
                <w:sz w:val="18"/>
                <w:szCs w:val="18"/>
              </w:rPr>
              <w:t>C1</w:t>
            </w:r>
          </w:p>
        </w:tc>
        <w:tc>
          <w:tcPr>
            <w:tcW w:w="810" w:type="dxa"/>
          </w:tcPr>
          <w:p w14:paraId="47C5B5F0" w14:textId="77777777" w:rsidR="0066543A" w:rsidRPr="000E0A60" w:rsidRDefault="0066543A" w:rsidP="00D201C3">
            <w:pPr>
              <w:spacing w:after="0"/>
              <w:rPr>
                <w:rFonts w:eastAsia="SimSun"/>
                <w:color w:val="000000"/>
                <w:sz w:val="18"/>
                <w:szCs w:val="18"/>
              </w:rPr>
            </w:pPr>
            <w:r w:rsidRPr="000E0A60">
              <w:rPr>
                <w:color w:val="000000"/>
                <w:sz w:val="18"/>
                <w:szCs w:val="18"/>
              </w:rPr>
              <w:t>59.5%</w:t>
            </w:r>
          </w:p>
        </w:tc>
        <w:tc>
          <w:tcPr>
            <w:tcW w:w="810" w:type="dxa"/>
          </w:tcPr>
          <w:p w14:paraId="06E19E52" w14:textId="77777777" w:rsidR="0066543A" w:rsidRPr="000E0A60" w:rsidRDefault="0066543A" w:rsidP="00D201C3">
            <w:pPr>
              <w:spacing w:after="0"/>
              <w:rPr>
                <w:sz w:val="18"/>
                <w:szCs w:val="18"/>
              </w:rPr>
            </w:pPr>
            <w:r w:rsidRPr="000E0A60">
              <w:rPr>
                <w:sz w:val="18"/>
                <w:szCs w:val="18"/>
              </w:rPr>
              <w:t>C5</w:t>
            </w:r>
          </w:p>
        </w:tc>
        <w:tc>
          <w:tcPr>
            <w:tcW w:w="763" w:type="dxa"/>
          </w:tcPr>
          <w:p w14:paraId="18835302" w14:textId="77777777" w:rsidR="0066543A" w:rsidRPr="000E0A60" w:rsidRDefault="0066543A" w:rsidP="00D201C3">
            <w:pPr>
              <w:spacing w:after="0"/>
              <w:rPr>
                <w:color w:val="000000"/>
                <w:sz w:val="18"/>
                <w:szCs w:val="18"/>
              </w:rPr>
            </w:pPr>
            <w:r w:rsidRPr="000E0A60">
              <w:rPr>
                <w:color w:val="000000"/>
                <w:sz w:val="18"/>
                <w:szCs w:val="18"/>
              </w:rPr>
              <w:t>60.9%</w:t>
            </w:r>
          </w:p>
        </w:tc>
        <w:tc>
          <w:tcPr>
            <w:tcW w:w="947" w:type="dxa"/>
          </w:tcPr>
          <w:p w14:paraId="01143571" w14:textId="77777777" w:rsidR="0066543A" w:rsidRPr="000E0A60" w:rsidRDefault="0066543A" w:rsidP="00D201C3">
            <w:pPr>
              <w:spacing w:after="0"/>
              <w:rPr>
                <w:sz w:val="18"/>
                <w:szCs w:val="18"/>
              </w:rPr>
            </w:pPr>
            <w:r w:rsidRPr="000E0A60">
              <w:rPr>
                <w:sz w:val="18"/>
                <w:szCs w:val="18"/>
              </w:rPr>
              <w:t>1.4%</w:t>
            </w:r>
          </w:p>
        </w:tc>
        <w:tc>
          <w:tcPr>
            <w:tcW w:w="810" w:type="dxa"/>
          </w:tcPr>
          <w:p w14:paraId="7F52EEFD" w14:textId="77777777" w:rsidR="0066543A" w:rsidRPr="000E0A60" w:rsidRDefault="0066543A" w:rsidP="00D201C3">
            <w:pPr>
              <w:spacing w:after="0"/>
              <w:rPr>
                <w:sz w:val="18"/>
                <w:szCs w:val="18"/>
              </w:rPr>
            </w:pPr>
            <w:r w:rsidRPr="000E0A60">
              <w:rPr>
                <w:sz w:val="18"/>
                <w:szCs w:val="18"/>
              </w:rPr>
              <w:t>C1</w:t>
            </w:r>
          </w:p>
        </w:tc>
        <w:tc>
          <w:tcPr>
            <w:tcW w:w="900" w:type="dxa"/>
          </w:tcPr>
          <w:p w14:paraId="2BA74FEE" w14:textId="77777777" w:rsidR="0066543A" w:rsidRPr="000E0A60" w:rsidRDefault="0066543A" w:rsidP="00D201C3">
            <w:pPr>
              <w:spacing w:after="0"/>
              <w:rPr>
                <w:color w:val="000000"/>
                <w:sz w:val="18"/>
                <w:szCs w:val="18"/>
              </w:rPr>
            </w:pPr>
            <w:r w:rsidRPr="000E0A60">
              <w:rPr>
                <w:color w:val="000000"/>
                <w:sz w:val="18"/>
                <w:szCs w:val="18"/>
              </w:rPr>
              <w:t>63.8%</w:t>
            </w:r>
          </w:p>
        </w:tc>
        <w:tc>
          <w:tcPr>
            <w:tcW w:w="810" w:type="dxa"/>
          </w:tcPr>
          <w:p w14:paraId="4CB231C1" w14:textId="77777777" w:rsidR="0066543A" w:rsidRPr="000E0A60" w:rsidRDefault="0066543A" w:rsidP="00D201C3">
            <w:pPr>
              <w:spacing w:after="0"/>
              <w:rPr>
                <w:sz w:val="18"/>
                <w:szCs w:val="18"/>
              </w:rPr>
            </w:pPr>
            <w:r w:rsidRPr="000E0A60">
              <w:rPr>
                <w:sz w:val="18"/>
                <w:szCs w:val="18"/>
              </w:rPr>
              <w:t>4.3%</w:t>
            </w:r>
          </w:p>
        </w:tc>
        <w:tc>
          <w:tcPr>
            <w:tcW w:w="1080" w:type="dxa"/>
          </w:tcPr>
          <w:p w14:paraId="6B2BA036" w14:textId="77777777" w:rsidR="0066543A" w:rsidRPr="000E0A60" w:rsidRDefault="0066543A" w:rsidP="00D201C3">
            <w:pPr>
              <w:spacing w:after="0"/>
              <w:rPr>
                <w:sz w:val="18"/>
                <w:szCs w:val="18"/>
              </w:rPr>
            </w:pPr>
          </w:p>
        </w:tc>
      </w:tr>
      <w:tr w:rsidR="0066543A" w:rsidRPr="000E0A60" w14:paraId="00237E67" w14:textId="77777777" w:rsidTr="00D201C3">
        <w:trPr>
          <w:trHeight w:val="210"/>
          <w:jc w:val="center"/>
        </w:trPr>
        <w:tc>
          <w:tcPr>
            <w:tcW w:w="328" w:type="dxa"/>
            <w:vMerge/>
          </w:tcPr>
          <w:p w14:paraId="4D44492C" w14:textId="77777777" w:rsidR="0066543A" w:rsidRPr="000E0A60" w:rsidRDefault="0066543A" w:rsidP="00D201C3">
            <w:pPr>
              <w:spacing w:after="0"/>
              <w:rPr>
                <w:sz w:val="18"/>
                <w:szCs w:val="18"/>
              </w:rPr>
            </w:pPr>
          </w:p>
        </w:tc>
        <w:tc>
          <w:tcPr>
            <w:tcW w:w="730" w:type="dxa"/>
            <w:vMerge/>
          </w:tcPr>
          <w:p w14:paraId="4FB80E20" w14:textId="77777777" w:rsidR="0066543A" w:rsidRPr="000E0A60" w:rsidRDefault="0066543A" w:rsidP="00D201C3">
            <w:pPr>
              <w:spacing w:after="0"/>
              <w:rPr>
                <w:sz w:val="18"/>
                <w:szCs w:val="18"/>
              </w:rPr>
            </w:pPr>
          </w:p>
        </w:tc>
        <w:tc>
          <w:tcPr>
            <w:tcW w:w="464" w:type="dxa"/>
          </w:tcPr>
          <w:p w14:paraId="6302C61A" w14:textId="77777777" w:rsidR="0066543A" w:rsidRPr="000E0A60" w:rsidRDefault="0066543A" w:rsidP="00D201C3">
            <w:pPr>
              <w:spacing w:after="0"/>
              <w:rPr>
                <w:sz w:val="18"/>
                <w:szCs w:val="18"/>
              </w:rPr>
            </w:pPr>
            <w:r w:rsidRPr="000E0A60">
              <w:rPr>
                <w:sz w:val="18"/>
                <w:szCs w:val="18"/>
              </w:rPr>
              <w:t>7</w:t>
            </w:r>
          </w:p>
        </w:tc>
        <w:tc>
          <w:tcPr>
            <w:tcW w:w="723" w:type="dxa"/>
          </w:tcPr>
          <w:p w14:paraId="7C76C389" w14:textId="77777777" w:rsidR="0066543A" w:rsidRPr="000E0A60" w:rsidRDefault="0066543A" w:rsidP="00D201C3">
            <w:pPr>
              <w:spacing w:after="0"/>
              <w:rPr>
                <w:sz w:val="18"/>
                <w:szCs w:val="18"/>
              </w:rPr>
            </w:pPr>
            <w:r w:rsidRPr="000E0A60">
              <w:rPr>
                <w:sz w:val="18"/>
                <w:szCs w:val="18"/>
              </w:rPr>
              <w:t>2</w:t>
            </w:r>
          </w:p>
        </w:tc>
        <w:tc>
          <w:tcPr>
            <w:tcW w:w="810" w:type="dxa"/>
          </w:tcPr>
          <w:p w14:paraId="733854C7" w14:textId="77777777" w:rsidR="0066543A" w:rsidRPr="000E0A60" w:rsidRDefault="0066543A" w:rsidP="00D201C3">
            <w:pPr>
              <w:spacing w:after="0"/>
              <w:rPr>
                <w:sz w:val="18"/>
                <w:szCs w:val="18"/>
              </w:rPr>
            </w:pPr>
            <w:r w:rsidRPr="000E0A60">
              <w:rPr>
                <w:sz w:val="18"/>
                <w:szCs w:val="18"/>
              </w:rPr>
              <w:t>C1</w:t>
            </w:r>
          </w:p>
        </w:tc>
        <w:tc>
          <w:tcPr>
            <w:tcW w:w="810" w:type="dxa"/>
          </w:tcPr>
          <w:p w14:paraId="531959CB" w14:textId="77777777" w:rsidR="0066543A" w:rsidRPr="000E0A60" w:rsidRDefault="0066543A" w:rsidP="00D201C3">
            <w:pPr>
              <w:spacing w:after="0"/>
              <w:rPr>
                <w:rFonts w:eastAsia="SimSun"/>
                <w:color w:val="000000"/>
                <w:sz w:val="18"/>
                <w:szCs w:val="18"/>
              </w:rPr>
            </w:pPr>
            <w:r w:rsidRPr="000E0A60">
              <w:rPr>
                <w:color w:val="000000"/>
                <w:sz w:val="18"/>
                <w:szCs w:val="18"/>
              </w:rPr>
              <w:t>63.9%</w:t>
            </w:r>
          </w:p>
        </w:tc>
        <w:tc>
          <w:tcPr>
            <w:tcW w:w="810" w:type="dxa"/>
          </w:tcPr>
          <w:p w14:paraId="0E969232" w14:textId="77777777" w:rsidR="0066543A" w:rsidRPr="000E0A60" w:rsidRDefault="0066543A" w:rsidP="00D201C3">
            <w:pPr>
              <w:spacing w:after="0"/>
              <w:rPr>
                <w:sz w:val="18"/>
                <w:szCs w:val="18"/>
              </w:rPr>
            </w:pPr>
            <w:r w:rsidRPr="000E0A60">
              <w:rPr>
                <w:sz w:val="18"/>
                <w:szCs w:val="18"/>
              </w:rPr>
              <w:t>C5</w:t>
            </w:r>
          </w:p>
        </w:tc>
        <w:tc>
          <w:tcPr>
            <w:tcW w:w="763" w:type="dxa"/>
          </w:tcPr>
          <w:p w14:paraId="41734CA6" w14:textId="77777777" w:rsidR="0066543A" w:rsidRPr="000E0A60" w:rsidRDefault="0066543A" w:rsidP="00D201C3">
            <w:pPr>
              <w:spacing w:after="0"/>
              <w:rPr>
                <w:color w:val="000000"/>
                <w:sz w:val="18"/>
                <w:szCs w:val="18"/>
              </w:rPr>
            </w:pPr>
            <w:r w:rsidRPr="000E0A60">
              <w:rPr>
                <w:color w:val="000000"/>
                <w:sz w:val="18"/>
                <w:szCs w:val="18"/>
              </w:rPr>
              <w:t>65.4%</w:t>
            </w:r>
          </w:p>
        </w:tc>
        <w:tc>
          <w:tcPr>
            <w:tcW w:w="947" w:type="dxa"/>
          </w:tcPr>
          <w:p w14:paraId="7F5056E4" w14:textId="77777777" w:rsidR="0066543A" w:rsidRPr="000E0A60" w:rsidRDefault="0066543A" w:rsidP="00D201C3">
            <w:pPr>
              <w:spacing w:after="0"/>
              <w:rPr>
                <w:sz w:val="18"/>
                <w:szCs w:val="18"/>
              </w:rPr>
            </w:pPr>
            <w:r w:rsidRPr="000E0A60">
              <w:rPr>
                <w:sz w:val="18"/>
                <w:szCs w:val="18"/>
              </w:rPr>
              <w:t>1.5%</w:t>
            </w:r>
          </w:p>
        </w:tc>
        <w:tc>
          <w:tcPr>
            <w:tcW w:w="810" w:type="dxa"/>
          </w:tcPr>
          <w:p w14:paraId="482259D2" w14:textId="77777777" w:rsidR="0066543A" w:rsidRPr="000E0A60" w:rsidRDefault="0066543A" w:rsidP="00D201C3">
            <w:pPr>
              <w:spacing w:after="0"/>
              <w:rPr>
                <w:sz w:val="18"/>
                <w:szCs w:val="18"/>
              </w:rPr>
            </w:pPr>
            <w:r w:rsidRPr="000E0A60">
              <w:rPr>
                <w:sz w:val="18"/>
                <w:szCs w:val="18"/>
              </w:rPr>
              <w:t>C1</w:t>
            </w:r>
          </w:p>
        </w:tc>
        <w:tc>
          <w:tcPr>
            <w:tcW w:w="900" w:type="dxa"/>
          </w:tcPr>
          <w:p w14:paraId="68DCA3D4" w14:textId="77777777" w:rsidR="0066543A" w:rsidRPr="000E0A60" w:rsidRDefault="0066543A" w:rsidP="00D201C3">
            <w:pPr>
              <w:spacing w:after="0"/>
              <w:rPr>
                <w:color w:val="000000"/>
                <w:sz w:val="18"/>
                <w:szCs w:val="18"/>
              </w:rPr>
            </w:pPr>
            <w:r w:rsidRPr="000E0A60">
              <w:rPr>
                <w:color w:val="000000"/>
                <w:sz w:val="18"/>
                <w:szCs w:val="18"/>
              </w:rPr>
              <w:t>68.3%</w:t>
            </w:r>
          </w:p>
        </w:tc>
        <w:tc>
          <w:tcPr>
            <w:tcW w:w="810" w:type="dxa"/>
          </w:tcPr>
          <w:p w14:paraId="7385F459" w14:textId="77777777" w:rsidR="0066543A" w:rsidRPr="000E0A60" w:rsidRDefault="0066543A" w:rsidP="00D201C3">
            <w:pPr>
              <w:spacing w:after="0"/>
              <w:rPr>
                <w:sz w:val="18"/>
                <w:szCs w:val="18"/>
              </w:rPr>
            </w:pPr>
            <w:r w:rsidRPr="000E0A60">
              <w:rPr>
                <w:sz w:val="18"/>
                <w:szCs w:val="18"/>
              </w:rPr>
              <w:t>4.4%</w:t>
            </w:r>
          </w:p>
        </w:tc>
        <w:tc>
          <w:tcPr>
            <w:tcW w:w="1080" w:type="dxa"/>
          </w:tcPr>
          <w:p w14:paraId="74FBEF98" w14:textId="77777777" w:rsidR="0066543A" w:rsidRPr="000E0A60" w:rsidRDefault="0066543A" w:rsidP="00D201C3">
            <w:pPr>
              <w:spacing w:after="0"/>
              <w:rPr>
                <w:sz w:val="18"/>
                <w:szCs w:val="18"/>
              </w:rPr>
            </w:pPr>
          </w:p>
        </w:tc>
      </w:tr>
      <w:tr w:rsidR="0066543A" w:rsidRPr="000E0A60" w14:paraId="7ABD902F" w14:textId="77777777" w:rsidTr="00D201C3">
        <w:trPr>
          <w:trHeight w:val="210"/>
          <w:jc w:val="center"/>
        </w:trPr>
        <w:tc>
          <w:tcPr>
            <w:tcW w:w="328" w:type="dxa"/>
            <w:vMerge/>
          </w:tcPr>
          <w:p w14:paraId="6CB4E359" w14:textId="77777777" w:rsidR="0066543A" w:rsidRPr="000E0A60" w:rsidRDefault="0066543A" w:rsidP="00D201C3">
            <w:pPr>
              <w:spacing w:after="0"/>
              <w:rPr>
                <w:sz w:val="18"/>
                <w:szCs w:val="18"/>
              </w:rPr>
            </w:pPr>
          </w:p>
        </w:tc>
        <w:tc>
          <w:tcPr>
            <w:tcW w:w="730" w:type="dxa"/>
            <w:vMerge/>
          </w:tcPr>
          <w:p w14:paraId="7282B46F" w14:textId="77777777" w:rsidR="0066543A" w:rsidRPr="000E0A60" w:rsidRDefault="0066543A" w:rsidP="00D201C3">
            <w:pPr>
              <w:spacing w:after="0"/>
              <w:rPr>
                <w:sz w:val="18"/>
                <w:szCs w:val="18"/>
              </w:rPr>
            </w:pPr>
          </w:p>
        </w:tc>
        <w:tc>
          <w:tcPr>
            <w:tcW w:w="464" w:type="dxa"/>
          </w:tcPr>
          <w:p w14:paraId="1B50EC28" w14:textId="77777777" w:rsidR="0066543A" w:rsidRPr="000E0A60" w:rsidRDefault="0066543A" w:rsidP="00D201C3">
            <w:pPr>
              <w:spacing w:after="0"/>
              <w:rPr>
                <w:sz w:val="18"/>
                <w:szCs w:val="18"/>
              </w:rPr>
            </w:pPr>
            <w:r w:rsidRPr="000E0A60">
              <w:rPr>
                <w:sz w:val="18"/>
                <w:szCs w:val="18"/>
              </w:rPr>
              <w:t>8</w:t>
            </w:r>
          </w:p>
        </w:tc>
        <w:tc>
          <w:tcPr>
            <w:tcW w:w="723" w:type="dxa"/>
          </w:tcPr>
          <w:p w14:paraId="0A806851" w14:textId="77777777" w:rsidR="0066543A" w:rsidRPr="000E0A60" w:rsidRDefault="0066543A" w:rsidP="00D201C3">
            <w:pPr>
              <w:spacing w:after="0"/>
              <w:rPr>
                <w:sz w:val="18"/>
                <w:szCs w:val="18"/>
              </w:rPr>
            </w:pPr>
            <w:r w:rsidRPr="000E0A60">
              <w:rPr>
                <w:sz w:val="18"/>
                <w:szCs w:val="18"/>
              </w:rPr>
              <w:t>2</w:t>
            </w:r>
          </w:p>
        </w:tc>
        <w:tc>
          <w:tcPr>
            <w:tcW w:w="810" w:type="dxa"/>
          </w:tcPr>
          <w:p w14:paraId="7B2E9E39" w14:textId="77777777" w:rsidR="0066543A" w:rsidRPr="000E0A60" w:rsidRDefault="0066543A" w:rsidP="00D201C3">
            <w:pPr>
              <w:spacing w:after="0"/>
              <w:rPr>
                <w:sz w:val="18"/>
                <w:szCs w:val="18"/>
              </w:rPr>
            </w:pPr>
            <w:r w:rsidRPr="000E0A60">
              <w:rPr>
                <w:sz w:val="18"/>
                <w:szCs w:val="18"/>
              </w:rPr>
              <w:t>C1</w:t>
            </w:r>
          </w:p>
        </w:tc>
        <w:tc>
          <w:tcPr>
            <w:tcW w:w="810" w:type="dxa"/>
          </w:tcPr>
          <w:p w14:paraId="4678F6C1" w14:textId="77777777" w:rsidR="0066543A" w:rsidRPr="000E0A60" w:rsidRDefault="0066543A" w:rsidP="00D201C3">
            <w:pPr>
              <w:spacing w:after="0"/>
              <w:rPr>
                <w:rFonts w:eastAsia="SimSun"/>
                <w:color w:val="000000"/>
                <w:sz w:val="18"/>
                <w:szCs w:val="18"/>
              </w:rPr>
            </w:pPr>
            <w:r w:rsidRPr="000E0A60">
              <w:rPr>
                <w:color w:val="000000"/>
                <w:sz w:val="18"/>
                <w:szCs w:val="18"/>
              </w:rPr>
              <w:t>67.2%</w:t>
            </w:r>
          </w:p>
        </w:tc>
        <w:tc>
          <w:tcPr>
            <w:tcW w:w="810" w:type="dxa"/>
          </w:tcPr>
          <w:p w14:paraId="299F224E" w14:textId="77777777" w:rsidR="0066543A" w:rsidRPr="000E0A60" w:rsidRDefault="0066543A" w:rsidP="00D201C3">
            <w:pPr>
              <w:spacing w:after="0"/>
              <w:rPr>
                <w:sz w:val="18"/>
                <w:szCs w:val="18"/>
              </w:rPr>
            </w:pPr>
            <w:r w:rsidRPr="000E0A60">
              <w:rPr>
                <w:sz w:val="18"/>
                <w:szCs w:val="18"/>
              </w:rPr>
              <w:t>C5</w:t>
            </w:r>
          </w:p>
        </w:tc>
        <w:tc>
          <w:tcPr>
            <w:tcW w:w="763" w:type="dxa"/>
          </w:tcPr>
          <w:p w14:paraId="58F3DC28" w14:textId="77777777" w:rsidR="0066543A" w:rsidRPr="000E0A60" w:rsidRDefault="0066543A" w:rsidP="00D201C3">
            <w:pPr>
              <w:spacing w:after="0"/>
              <w:rPr>
                <w:color w:val="000000"/>
                <w:sz w:val="18"/>
                <w:szCs w:val="18"/>
              </w:rPr>
            </w:pPr>
            <w:r w:rsidRPr="000E0A60">
              <w:rPr>
                <w:color w:val="000000"/>
                <w:sz w:val="18"/>
                <w:szCs w:val="18"/>
              </w:rPr>
              <w:t>68.7%</w:t>
            </w:r>
          </w:p>
        </w:tc>
        <w:tc>
          <w:tcPr>
            <w:tcW w:w="947" w:type="dxa"/>
          </w:tcPr>
          <w:p w14:paraId="1E51D1DC" w14:textId="77777777" w:rsidR="0066543A" w:rsidRPr="000E0A60" w:rsidRDefault="0066543A" w:rsidP="00D201C3">
            <w:pPr>
              <w:spacing w:after="0"/>
              <w:rPr>
                <w:sz w:val="18"/>
                <w:szCs w:val="18"/>
              </w:rPr>
            </w:pPr>
            <w:r w:rsidRPr="000E0A60">
              <w:rPr>
                <w:sz w:val="18"/>
                <w:szCs w:val="18"/>
              </w:rPr>
              <w:t>1.5%</w:t>
            </w:r>
          </w:p>
        </w:tc>
        <w:tc>
          <w:tcPr>
            <w:tcW w:w="810" w:type="dxa"/>
          </w:tcPr>
          <w:p w14:paraId="43ECAAE8" w14:textId="77777777" w:rsidR="0066543A" w:rsidRPr="000E0A60" w:rsidRDefault="0066543A" w:rsidP="00D201C3">
            <w:pPr>
              <w:spacing w:after="0"/>
              <w:rPr>
                <w:sz w:val="18"/>
                <w:szCs w:val="18"/>
              </w:rPr>
            </w:pPr>
            <w:r w:rsidRPr="000E0A60">
              <w:rPr>
                <w:sz w:val="18"/>
                <w:szCs w:val="18"/>
              </w:rPr>
              <w:t>C1</w:t>
            </w:r>
          </w:p>
        </w:tc>
        <w:tc>
          <w:tcPr>
            <w:tcW w:w="900" w:type="dxa"/>
          </w:tcPr>
          <w:p w14:paraId="696552C8" w14:textId="77777777" w:rsidR="0066543A" w:rsidRPr="000E0A60" w:rsidRDefault="0066543A" w:rsidP="00D201C3">
            <w:pPr>
              <w:spacing w:after="0"/>
              <w:rPr>
                <w:color w:val="000000"/>
                <w:sz w:val="18"/>
                <w:szCs w:val="18"/>
              </w:rPr>
            </w:pPr>
            <w:r w:rsidRPr="000E0A60">
              <w:rPr>
                <w:color w:val="000000"/>
                <w:sz w:val="18"/>
                <w:szCs w:val="18"/>
              </w:rPr>
              <w:t>71.5%</w:t>
            </w:r>
          </w:p>
        </w:tc>
        <w:tc>
          <w:tcPr>
            <w:tcW w:w="810" w:type="dxa"/>
          </w:tcPr>
          <w:p w14:paraId="6F25ADF3" w14:textId="77777777" w:rsidR="0066543A" w:rsidRPr="000E0A60" w:rsidRDefault="0066543A" w:rsidP="00D201C3">
            <w:pPr>
              <w:spacing w:after="0"/>
              <w:rPr>
                <w:sz w:val="18"/>
                <w:szCs w:val="18"/>
              </w:rPr>
            </w:pPr>
            <w:r w:rsidRPr="000E0A60">
              <w:rPr>
                <w:sz w:val="18"/>
                <w:szCs w:val="18"/>
              </w:rPr>
              <w:t>4.3%</w:t>
            </w:r>
          </w:p>
        </w:tc>
        <w:tc>
          <w:tcPr>
            <w:tcW w:w="1080" w:type="dxa"/>
          </w:tcPr>
          <w:p w14:paraId="138F47AE" w14:textId="77777777" w:rsidR="0066543A" w:rsidRPr="000E0A60" w:rsidRDefault="0066543A" w:rsidP="00D201C3">
            <w:pPr>
              <w:spacing w:after="0"/>
              <w:rPr>
                <w:sz w:val="18"/>
                <w:szCs w:val="18"/>
              </w:rPr>
            </w:pPr>
          </w:p>
        </w:tc>
      </w:tr>
      <w:tr w:rsidR="0066543A" w:rsidRPr="000E0A60" w14:paraId="10F6B5CB" w14:textId="77777777" w:rsidTr="00D201C3">
        <w:trPr>
          <w:trHeight w:val="210"/>
          <w:jc w:val="center"/>
        </w:trPr>
        <w:tc>
          <w:tcPr>
            <w:tcW w:w="328" w:type="dxa"/>
            <w:vMerge/>
          </w:tcPr>
          <w:p w14:paraId="55516132" w14:textId="77777777" w:rsidR="0066543A" w:rsidRPr="000E0A60" w:rsidRDefault="0066543A" w:rsidP="00D201C3">
            <w:pPr>
              <w:spacing w:after="0"/>
              <w:rPr>
                <w:sz w:val="18"/>
                <w:szCs w:val="18"/>
              </w:rPr>
            </w:pPr>
          </w:p>
        </w:tc>
        <w:tc>
          <w:tcPr>
            <w:tcW w:w="730" w:type="dxa"/>
            <w:vMerge/>
          </w:tcPr>
          <w:p w14:paraId="2E0A9A66" w14:textId="77777777" w:rsidR="0066543A" w:rsidRPr="000E0A60" w:rsidRDefault="0066543A" w:rsidP="00D201C3">
            <w:pPr>
              <w:spacing w:after="0"/>
              <w:rPr>
                <w:sz w:val="18"/>
                <w:szCs w:val="18"/>
              </w:rPr>
            </w:pPr>
          </w:p>
        </w:tc>
        <w:tc>
          <w:tcPr>
            <w:tcW w:w="464" w:type="dxa"/>
          </w:tcPr>
          <w:p w14:paraId="67D20FB9" w14:textId="77777777" w:rsidR="0066543A" w:rsidRPr="000E0A60" w:rsidRDefault="0066543A" w:rsidP="00D201C3">
            <w:pPr>
              <w:spacing w:after="0"/>
              <w:rPr>
                <w:sz w:val="18"/>
                <w:szCs w:val="18"/>
              </w:rPr>
            </w:pPr>
            <w:r w:rsidRPr="000E0A60">
              <w:rPr>
                <w:sz w:val="18"/>
                <w:szCs w:val="18"/>
              </w:rPr>
              <w:t>9</w:t>
            </w:r>
          </w:p>
        </w:tc>
        <w:tc>
          <w:tcPr>
            <w:tcW w:w="723" w:type="dxa"/>
          </w:tcPr>
          <w:p w14:paraId="00B20FCA" w14:textId="77777777" w:rsidR="0066543A" w:rsidRPr="000E0A60" w:rsidRDefault="0066543A" w:rsidP="00D201C3">
            <w:pPr>
              <w:spacing w:after="0"/>
              <w:rPr>
                <w:sz w:val="18"/>
                <w:szCs w:val="18"/>
              </w:rPr>
            </w:pPr>
            <w:r w:rsidRPr="000E0A60">
              <w:rPr>
                <w:sz w:val="18"/>
                <w:szCs w:val="18"/>
              </w:rPr>
              <w:t>2</w:t>
            </w:r>
          </w:p>
        </w:tc>
        <w:tc>
          <w:tcPr>
            <w:tcW w:w="810" w:type="dxa"/>
          </w:tcPr>
          <w:p w14:paraId="4A147B38" w14:textId="77777777" w:rsidR="0066543A" w:rsidRPr="000E0A60" w:rsidRDefault="0066543A" w:rsidP="00D201C3">
            <w:pPr>
              <w:spacing w:after="0"/>
              <w:rPr>
                <w:sz w:val="18"/>
                <w:szCs w:val="18"/>
              </w:rPr>
            </w:pPr>
            <w:r w:rsidRPr="000E0A60">
              <w:rPr>
                <w:sz w:val="18"/>
                <w:szCs w:val="18"/>
              </w:rPr>
              <w:t>C1</w:t>
            </w:r>
          </w:p>
        </w:tc>
        <w:tc>
          <w:tcPr>
            <w:tcW w:w="810" w:type="dxa"/>
          </w:tcPr>
          <w:p w14:paraId="0EC7EE16" w14:textId="77777777" w:rsidR="0066543A" w:rsidRPr="000E0A60" w:rsidRDefault="0066543A" w:rsidP="00D201C3">
            <w:pPr>
              <w:spacing w:after="0"/>
              <w:rPr>
                <w:rFonts w:eastAsia="SimSun"/>
                <w:color w:val="000000"/>
                <w:sz w:val="18"/>
                <w:szCs w:val="18"/>
              </w:rPr>
            </w:pPr>
            <w:r w:rsidRPr="000E0A60">
              <w:rPr>
                <w:color w:val="000000"/>
                <w:sz w:val="18"/>
                <w:szCs w:val="18"/>
              </w:rPr>
              <w:t>69.7%</w:t>
            </w:r>
          </w:p>
        </w:tc>
        <w:tc>
          <w:tcPr>
            <w:tcW w:w="810" w:type="dxa"/>
          </w:tcPr>
          <w:p w14:paraId="27057FA9" w14:textId="77777777" w:rsidR="0066543A" w:rsidRPr="000E0A60" w:rsidRDefault="0066543A" w:rsidP="00D201C3">
            <w:pPr>
              <w:spacing w:after="0"/>
              <w:rPr>
                <w:sz w:val="18"/>
                <w:szCs w:val="18"/>
              </w:rPr>
            </w:pPr>
            <w:r w:rsidRPr="000E0A60">
              <w:rPr>
                <w:sz w:val="18"/>
                <w:szCs w:val="18"/>
              </w:rPr>
              <w:t>C5</w:t>
            </w:r>
          </w:p>
        </w:tc>
        <w:tc>
          <w:tcPr>
            <w:tcW w:w="763" w:type="dxa"/>
          </w:tcPr>
          <w:p w14:paraId="18FF3CAE" w14:textId="77777777" w:rsidR="0066543A" w:rsidRPr="000E0A60" w:rsidRDefault="0066543A" w:rsidP="00D201C3">
            <w:pPr>
              <w:spacing w:after="0"/>
              <w:rPr>
                <w:color w:val="000000"/>
                <w:sz w:val="18"/>
                <w:szCs w:val="18"/>
              </w:rPr>
            </w:pPr>
            <w:r w:rsidRPr="000E0A60">
              <w:rPr>
                <w:color w:val="000000"/>
                <w:sz w:val="18"/>
                <w:szCs w:val="18"/>
              </w:rPr>
              <w:t>71.2%</w:t>
            </w:r>
          </w:p>
        </w:tc>
        <w:tc>
          <w:tcPr>
            <w:tcW w:w="947" w:type="dxa"/>
          </w:tcPr>
          <w:p w14:paraId="12C7A13A" w14:textId="77777777" w:rsidR="0066543A" w:rsidRPr="000E0A60" w:rsidRDefault="0066543A" w:rsidP="00D201C3">
            <w:pPr>
              <w:spacing w:after="0"/>
              <w:rPr>
                <w:sz w:val="18"/>
                <w:szCs w:val="18"/>
              </w:rPr>
            </w:pPr>
            <w:r w:rsidRPr="000E0A60">
              <w:rPr>
                <w:sz w:val="18"/>
                <w:szCs w:val="18"/>
              </w:rPr>
              <w:t>1.5%</w:t>
            </w:r>
          </w:p>
        </w:tc>
        <w:tc>
          <w:tcPr>
            <w:tcW w:w="810" w:type="dxa"/>
          </w:tcPr>
          <w:p w14:paraId="0F80E286" w14:textId="77777777" w:rsidR="0066543A" w:rsidRPr="000E0A60" w:rsidRDefault="0066543A" w:rsidP="00D201C3">
            <w:pPr>
              <w:spacing w:after="0"/>
              <w:rPr>
                <w:sz w:val="18"/>
                <w:szCs w:val="18"/>
              </w:rPr>
            </w:pPr>
            <w:r w:rsidRPr="000E0A60">
              <w:rPr>
                <w:sz w:val="18"/>
                <w:szCs w:val="18"/>
              </w:rPr>
              <w:t>C1</w:t>
            </w:r>
          </w:p>
        </w:tc>
        <w:tc>
          <w:tcPr>
            <w:tcW w:w="900" w:type="dxa"/>
          </w:tcPr>
          <w:p w14:paraId="5E7EE7D9" w14:textId="77777777" w:rsidR="0066543A" w:rsidRPr="000E0A60" w:rsidRDefault="0066543A" w:rsidP="00D201C3">
            <w:pPr>
              <w:spacing w:after="0"/>
              <w:rPr>
                <w:color w:val="000000"/>
                <w:sz w:val="18"/>
                <w:szCs w:val="18"/>
              </w:rPr>
            </w:pPr>
            <w:r w:rsidRPr="000E0A60">
              <w:rPr>
                <w:color w:val="000000"/>
                <w:sz w:val="18"/>
                <w:szCs w:val="18"/>
              </w:rPr>
              <w:t>74.1%</w:t>
            </w:r>
          </w:p>
        </w:tc>
        <w:tc>
          <w:tcPr>
            <w:tcW w:w="810" w:type="dxa"/>
          </w:tcPr>
          <w:p w14:paraId="45916060" w14:textId="77777777" w:rsidR="0066543A" w:rsidRPr="000E0A60" w:rsidRDefault="0066543A" w:rsidP="00D201C3">
            <w:pPr>
              <w:spacing w:after="0"/>
              <w:rPr>
                <w:sz w:val="18"/>
                <w:szCs w:val="18"/>
              </w:rPr>
            </w:pPr>
            <w:r w:rsidRPr="000E0A60">
              <w:rPr>
                <w:sz w:val="18"/>
                <w:szCs w:val="18"/>
              </w:rPr>
              <w:t>4.4%</w:t>
            </w:r>
          </w:p>
        </w:tc>
        <w:tc>
          <w:tcPr>
            <w:tcW w:w="1080" w:type="dxa"/>
          </w:tcPr>
          <w:p w14:paraId="752B15F8" w14:textId="77777777" w:rsidR="0066543A" w:rsidRPr="000E0A60" w:rsidRDefault="0066543A" w:rsidP="00D201C3">
            <w:pPr>
              <w:spacing w:after="0"/>
              <w:rPr>
                <w:sz w:val="18"/>
                <w:szCs w:val="18"/>
              </w:rPr>
            </w:pPr>
          </w:p>
        </w:tc>
      </w:tr>
      <w:tr w:rsidR="0066543A" w:rsidRPr="000E0A60" w14:paraId="19E1C050" w14:textId="77777777" w:rsidTr="00D201C3">
        <w:trPr>
          <w:trHeight w:val="210"/>
          <w:jc w:val="center"/>
        </w:trPr>
        <w:tc>
          <w:tcPr>
            <w:tcW w:w="328" w:type="dxa"/>
            <w:vMerge/>
          </w:tcPr>
          <w:p w14:paraId="63A8F965" w14:textId="77777777" w:rsidR="0066543A" w:rsidRPr="000E0A60" w:rsidRDefault="0066543A" w:rsidP="00D201C3">
            <w:pPr>
              <w:spacing w:after="0"/>
              <w:rPr>
                <w:sz w:val="18"/>
                <w:szCs w:val="18"/>
              </w:rPr>
            </w:pPr>
          </w:p>
        </w:tc>
        <w:tc>
          <w:tcPr>
            <w:tcW w:w="730" w:type="dxa"/>
            <w:vMerge/>
          </w:tcPr>
          <w:p w14:paraId="647490EC" w14:textId="77777777" w:rsidR="0066543A" w:rsidRPr="000E0A60" w:rsidRDefault="0066543A" w:rsidP="00D201C3">
            <w:pPr>
              <w:spacing w:after="0"/>
              <w:rPr>
                <w:sz w:val="18"/>
                <w:szCs w:val="18"/>
              </w:rPr>
            </w:pPr>
          </w:p>
        </w:tc>
        <w:tc>
          <w:tcPr>
            <w:tcW w:w="464" w:type="dxa"/>
          </w:tcPr>
          <w:p w14:paraId="66E8A9E3" w14:textId="77777777" w:rsidR="0066543A" w:rsidRPr="000E0A60" w:rsidRDefault="0066543A" w:rsidP="00D201C3">
            <w:pPr>
              <w:spacing w:after="0"/>
              <w:rPr>
                <w:sz w:val="18"/>
                <w:szCs w:val="18"/>
              </w:rPr>
            </w:pPr>
            <w:r w:rsidRPr="000E0A60">
              <w:rPr>
                <w:sz w:val="18"/>
                <w:szCs w:val="18"/>
              </w:rPr>
              <w:t>10</w:t>
            </w:r>
          </w:p>
        </w:tc>
        <w:tc>
          <w:tcPr>
            <w:tcW w:w="723" w:type="dxa"/>
          </w:tcPr>
          <w:p w14:paraId="06CA68D9" w14:textId="77777777" w:rsidR="0066543A" w:rsidRPr="000E0A60" w:rsidRDefault="0066543A" w:rsidP="00D201C3">
            <w:pPr>
              <w:spacing w:after="0"/>
              <w:rPr>
                <w:sz w:val="18"/>
                <w:szCs w:val="18"/>
              </w:rPr>
            </w:pPr>
            <w:r w:rsidRPr="000E0A60">
              <w:rPr>
                <w:sz w:val="18"/>
                <w:szCs w:val="18"/>
              </w:rPr>
              <w:t>2</w:t>
            </w:r>
          </w:p>
        </w:tc>
        <w:tc>
          <w:tcPr>
            <w:tcW w:w="810" w:type="dxa"/>
          </w:tcPr>
          <w:p w14:paraId="1E24F838" w14:textId="77777777" w:rsidR="0066543A" w:rsidRPr="000E0A60" w:rsidRDefault="0066543A" w:rsidP="00D201C3">
            <w:pPr>
              <w:spacing w:after="0"/>
              <w:rPr>
                <w:sz w:val="18"/>
                <w:szCs w:val="18"/>
              </w:rPr>
            </w:pPr>
            <w:r w:rsidRPr="000E0A60">
              <w:rPr>
                <w:sz w:val="18"/>
                <w:szCs w:val="18"/>
              </w:rPr>
              <w:t>C1</w:t>
            </w:r>
          </w:p>
        </w:tc>
        <w:tc>
          <w:tcPr>
            <w:tcW w:w="810" w:type="dxa"/>
          </w:tcPr>
          <w:p w14:paraId="0B533657" w14:textId="77777777" w:rsidR="0066543A" w:rsidRPr="000E0A60" w:rsidRDefault="0066543A" w:rsidP="00D201C3">
            <w:pPr>
              <w:spacing w:after="0"/>
              <w:rPr>
                <w:rFonts w:eastAsia="SimSun"/>
                <w:color w:val="000000"/>
                <w:sz w:val="18"/>
                <w:szCs w:val="18"/>
              </w:rPr>
            </w:pPr>
            <w:r w:rsidRPr="000E0A60">
              <w:rPr>
                <w:color w:val="000000"/>
                <w:sz w:val="18"/>
                <w:szCs w:val="18"/>
              </w:rPr>
              <w:t>71.7%</w:t>
            </w:r>
          </w:p>
        </w:tc>
        <w:tc>
          <w:tcPr>
            <w:tcW w:w="810" w:type="dxa"/>
          </w:tcPr>
          <w:p w14:paraId="125871B6" w14:textId="77777777" w:rsidR="0066543A" w:rsidRPr="000E0A60" w:rsidRDefault="0066543A" w:rsidP="00D201C3">
            <w:pPr>
              <w:spacing w:after="0"/>
              <w:rPr>
                <w:sz w:val="18"/>
                <w:szCs w:val="18"/>
              </w:rPr>
            </w:pPr>
            <w:r w:rsidRPr="000E0A60">
              <w:rPr>
                <w:sz w:val="18"/>
                <w:szCs w:val="18"/>
              </w:rPr>
              <w:t>C5</w:t>
            </w:r>
          </w:p>
        </w:tc>
        <w:tc>
          <w:tcPr>
            <w:tcW w:w="763" w:type="dxa"/>
          </w:tcPr>
          <w:p w14:paraId="660F1F3E" w14:textId="77777777" w:rsidR="0066543A" w:rsidRPr="000E0A60" w:rsidRDefault="0066543A" w:rsidP="00D201C3">
            <w:pPr>
              <w:spacing w:after="0"/>
              <w:rPr>
                <w:color w:val="000000"/>
                <w:sz w:val="18"/>
                <w:szCs w:val="18"/>
              </w:rPr>
            </w:pPr>
            <w:r w:rsidRPr="000E0A60">
              <w:rPr>
                <w:color w:val="000000"/>
                <w:sz w:val="18"/>
                <w:szCs w:val="18"/>
              </w:rPr>
              <w:t>73.1%</w:t>
            </w:r>
          </w:p>
        </w:tc>
        <w:tc>
          <w:tcPr>
            <w:tcW w:w="947" w:type="dxa"/>
          </w:tcPr>
          <w:p w14:paraId="6D2E7C57" w14:textId="77777777" w:rsidR="0066543A" w:rsidRPr="000E0A60" w:rsidRDefault="0066543A" w:rsidP="00D201C3">
            <w:pPr>
              <w:spacing w:after="0"/>
              <w:rPr>
                <w:sz w:val="18"/>
                <w:szCs w:val="18"/>
              </w:rPr>
            </w:pPr>
            <w:r w:rsidRPr="000E0A60">
              <w:rPr>
                <w:sz w:val="18"/>
                <w:szCs w:val="18"/>
              </w:rPr>
              <w:t>1.4%</w:t>
            </w:r>
          </w:p>
        </w:tc>
        <w:tc>
          <w:tcPr>
            <w:tcW w:w="810" w:type="dxa"/>
          </w:tcPr>
          <w:p w14:paraId="2B65083F" w14:textId="77777777" w:rsidR="0066543A" w:rsidRPr="000E0A60" w:rsidRDefault="0066543A" w:rsidP="00D201C3">
            <w:pPr>
              <w:spacing w:after="0"/>
              <w:rPr>
                <w:sz w:val="18"/>
                <w:szCs w:val="18"/>
              </w:rPr>
            </w:pPr>
            <w:r w:rsidRPr="000E0A60">
              <w:rPr>
                <w:sz w:val="18"/>
                <w:szCs w:val="18"/>
              </w:rPr>
              <w:t>C1</w:t>
            </w:r>
          </w:p>
        </w:tc>
        <w:tc>
          <w:tcPr>
            <w:tcW w:w="900" w:type="dxa"/>
          </w:tcPr>
          <w:p w14:paraId="5DFA2F6D" w14:textId="77777777" w:rsidR="0066543A" w:rsidRPr="000E0A60" w:rsidRDefault="0066543A" w:rsidP="00D201C3">
            <w:pPr>
              <w:spacing w:after="0"/>
              <w:rPr>
                <w:color w:val="000000"/>
                <w:sz w:val="18"/>
                <w:szCs w:val="18"/>
              </w:rPr>
            </w:pPr>
            <w:r w:rsidRPr="000E0A60">
              <w:rPr>
                <w:color w:val="000000"/>
                <w:sz w:val="18"/>
                <w:szCs w:val="18"/>
              </w:rPr>
              <w:t>76.1%</w:t>
            </w:r>
          </w:p>
        </w:tc>
        <w:tc>
          <w:tcPr>
            <w:tcW w:w="810" w:type="dxa"/>
          </w:tcPr>
          <w:p w14:paraId="61FA60EE" w14:textId="77777777" w:rsidR="0066543A" w:rsidRPr="000E0A60" w:rsidRDefault="0066543A" w:rsidP="00D201C3">
            <w:pPr>
              <w:spacing w:after="0"/>
              <w:rPr>
                <w:sz w:val="18"/>
                <w:szCs w:val="18"/>
              </w:rPr>
            </w:pPr>
            <w:r w:rsidRPr="000E0A60">
              <w:rPr>
                <w:sz w:val="18"/>
                <w:szCs w:val="18"/>
              </w:rPr>
              <w:t>4.4%</w:t>
            </w:r>
          </w:p>
        </w:tc>
        <w:tc>
          <w:tcPr>
            <w:tcW w:w="1080" w:type="dxa"/>
          </w:tcPr>
          <w:p w14:paraId="5D657FB9" w14:textId="77777777" w:rsidR="0066543A" w:rsidRPr="000E0A60" w:rsidRDefault="0066543A" w:rsidP="00D201C3">
            <w:pPr>
              <w:spacing w:after="0"/>
              <w:rPr>
                <w:sz w:val="18"/>
                <w:szCs w:val="18"/>
              </w:rPr>
            </w:pPr>
          </w:p>
        </w:tc>
      </w:tr>
      <w:tr w:rsidR="0066543A" w:rsidRPr="000E0A60" w14:paraId="502C7C34" w14:textId="77777777" w:rsidTr="00D201C3">
        <w:trPr>
          <w:trHeight w:val="199"/>
          <w:jc w:val="center"/>
        </w:trPr>
        <w:tc>
          <w:tcPr>
            <w:tcW w:w="328" w:type="dxa"/>
            <w:vMerge w:val="restart"/>
          </w:tcPr>
          <w:p w14:paraId="049B8A51" w14:textId="77777777" w:rsidR="0066543A" w:rsidRPr="000E0A60" w:rsidRDefault="0066543A" w:rsidP="00D201C3">
            <w:pPr>
              <w:tabs>
                <w:tab w:val="left" w:pos="522"/>
              </w:tabs>
              <w:spacing w:after="0"/>
              <w:rPr>
                <w:sz w:val="18"/>
                <w:szCs w:val="18"/>
              </w:rPr>
            </w:pPr>
            <w:r w:rsidRPr="000E0A60">
              <w:rPr>
                <w:sz w:val="18"/>
                <w:szCs w:val="18"/>
              </w:rPr>
              <w:t>3</w:t>
            </w:r>
          </w:p>
        </w:tc>
        <w:tc>
          <w:tcPr>
            <w:tcW w:w="730" w:type="dxa"/>
            <w:vMerge w:val="restart"/>
          </w:tcPr>
          <w:p w14:paraId="5E160351"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464" w:type="dxa"/>
          </w:tcPr>
          <w:p w14:paraId="0D8A159E" w14:textId="77777777" w:rsidR="0066543A" w:rsidRPr="000E0A60" w:rsidRDefault="0066543A" w:rsidP="00D201C3">
            <w:pPr>
              <w:spacing w:after="0"/>
              <w:rPr>
                <w:sz w:val="18"/>
                <w:szCs w:val="18"/>
              </w:rPr>
            </w:pPr>
            <w:r w:rsidRPr="000E0A60">
              <w:rPr>
                <w:sz w:val="18"/>
                <w:szCs w:val="18"/>
              </w:rPr>
              <w:t>1</w:t>
            </w:r>
          </w:p>
        </w:tc>
        <w:tc>
          <w:tcPr>
            <w:tcW w:w="723" w:type="dxa"/>
          </w:tcPr>
          <w:p w14:paraId="056C040D" w14:textId="77777777" w:rsidR="0066543A" w:rsidRPr="000E0A60" w:rsidRDefault="0066543A" w:rsidP="00D201C3">
            <w:pPr>
              <w:spacing w:after="0"/>
              <w:rPr>
                <w:sz w:val="18"/>
                <w:szCs w:val="18"/>
              </w:rPr>
            </w:pPr>
            <w:r w:rsidRPr="000E0A60">
              <w:rPr>
                <w:sz w:val="18"/>
                <w:szCs w:val="18"/>
              </w:rPr>
              <w:t>2</w:t>
            </w:r>
          </w:p>
        </w:tc>
        <w:tc>
          <w:tcPr>
            <w:tcW w:w="810" w:type="dxa"/>
          </w:tcPr>
          <w:p w14:paraId="1BE41C4D" w14:textId="77777777" w:rsidR="0066543A" w:rsidRPr="000E0A60" w:rsidRDefault="0066543A" w:rsidP="00D201C3">
            <w:pPr>
              <w:spacing w:after="0"/>
              <w:rPr>
                <w:sz w:val="18"/>
                <w:szCs w:val="18"/>
              </w:rPr>
            </w:pPr>
            <w:r w:rsidRPr="000E0A60">
              <w:rPr>
                <w:sz w:val="18"/>
                <w:szCs w:val="18"/>
              </w:rPr>
              <w:t>C1</w:t>
            </w:r>
          </w:p>
        </w:tc>
        <w:tc>
          <w:tcPr>
            <w:tcW w:w="810" w:type="dxa"/>
          </w:tcPr>
          <w:p w14:paraId="191E6495"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3E055ADB" w14:textId="77777777" w:rsidR="0066543A" w:rsidRPr="000E0A60" w:rsidRDefault="0066543A" w:rsidP="00D201C3">
            <w:pPr>
              <w:spacing w:after="0"/>
              <w:rPr>
                <w:sz w:val="18"/>
                <w:szCs w:val="18"/>
              </w:rPr>
            </w:pPr>
            <w:r w:rsidRPr="000E0A60">
              <w:rPr>
                <w:sz w:val="18"/>
                <w:szCs w:val="18"/>
              </w:rPr>
              <w:t>C2</w:t>
            </w:r>
          </w:p>
        </w:tc>
        <w:tc>
          <w:tcPr>
            <w:tcW w:w="763" w:type="dxa"/>
          </w:tcPr>
          <w:p w14:paraId="6E7B5C45"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0D8FC5AB" w14:textId="77777777" w:rsidR="0066543A" w:rsidRPr="000E0A60" w:rsidRDefault="0066543A" w:rsidP="00D201C3">
            <w:pPr>
              <w:spacing w:after="0"/>
              <w:rPr>
                <w:sz w:val="18"/>
                <w:szCs w:val="18"/>
              </w:rPr>
            </w:pPr>
            <w:r w:rsidRPr="000E0A60">
              <w:rPr>
                <w:sz w:val="18"/>
                <w:szCs w:val="18"/>
              </w:rPr>
              <w:t>20.0%</w:t>
            </w:r>
          </w:p>
        </w:tc>
        <w:tc>
          <w:tcPr>
            <w:tcW w:w="810" w:type="dxa"/>
          </w:tcPr>
          <w:p w14:paraId="5F9EFBAC" w14:textId="77777777" w:rsidR="0066543A" w:rsidRPr="000E0A60" w:rsidRDefault="0066543A" w:rsidP="00D201C3">
            <w:pPr>
              <w:spacing w:after="0"/>
              <w:rPr>
                <w:sz w:val="18"/>
                <w:szCs w:val="18"/>
              </w:rPr>
            </w:pPr>
            <w:r w:rsidRPr="000E0A60">
              <w:rPr>
                <w:sz w:val="18"/>
                <w:szCs w:val="18"/>
              </w:rPr>
              <w:t>C2</w:t>
            </w:r>
          </w:p>
        </w:tc>
        <w:tc>
          <w:tcPr>
            <w:tcW w:w="900" w:type="dxa"/>
          </w:tcPr>
          <w:p w14:paraId="7129EB6B"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70396453" w14:textId="77777777" w:rsidR="0066543A" w:rsidRPr="000E0A60" w:rsidRDefault="0066543A" w:rsidP="00D201C3">
            <w:pPr>
              <w:spacing w:after="0"/>
              <w:rPr>
                <w:sz w:val="18"/>
                <w:szCs w:val="18"/>
              </w:rPr>
            </w:pPr>
            <w:r w:rsidRPr="000E0A60">
              <w:rPr>
                <w:sz w:val="18"/>
                <w:szCs w:val="18"/>
              </w:rPr>
              <w:t>49.0%</w:t>
            </w:r>
          </w:p>
        </w:tc>
        <w:tc>
          <w:tcPr>
            <w:tcW w:w="1080" w:type="dxa"/>
          </w:tcPr>
          <w:p w14:paraId="64CAB91D" w14:textId="77777777" w:rsidR="0066543A" w:rsidRPr="000E0A60" w:rsidRDefault="0066543A" w:rsidP="00D201C3">
            <w:pPr>
              <w:spacing w:after="0"/>
              <w:rPr>
                <w:sz w:val="18"/>
                <w:szCs w:val="18"/>
              </w:rPr>
            </w:pPr>
            <w:r w:rsidRPr="000E0A60">
              <w:rPr>
                <w:sz w:val="18"/>
                <w:szCs w:val="18"/>
              </w:rPr>
              <w:t>Note 5</w:t>
            </w:r>
          </w:p>
        </w:tc>
      </w:tr>
      <w:tr w:rsidR="0066543A" w:rsidRPr="000E0A60" w14:paraId="1406AFAD" w14:textId="77777777" w:rsidTr="00D201C3">
        <w:trPr>
          <w:trHeight w:val="222"/>
          <w:jc w:val="center"/>
        </w:trPr>
        <w:tc>
          <w:tcPr>
            <w:tcW w:w="328" w:type="dxa"/>
            <w:vMerge/>
          </w:tcPr>
          <w:p w14:paraId="55A5BB98" w14:textId="77777777" w:rsidR="0066543A" w:rsidRPr="000E0A60" w:rsidRDefault="0066543A" w:rsidP="00D201C3">
            <w:pPr>
              <w:tabs>
                <w:tab w:val="left" w:pos="522"/>
              </w:tabs>
              <w:spacing w:after="0"/>
              <w:rPr>
                <w:sz w:val="18"/>
                <w:szCs w:val="18"/>
              </w:rPr>
            </w:pPr>
          </w:p>
        </w:tc>
        <w:tc>
          <w:tcPr>
            <w:tcW w:w="730" w:type="dxa"/>
            <w:vMerge/>
          </w:tcPr>
          <w:p w14:paraId="521A94DA" w14:textId="77777777" w:rsidR="0066543A" w:rsidRPr="000E0A60" w:rsidRDefault="0066543A" w:rsidP="00D201C3">
            <w:pPr>
              <w:tabs>
                <w:tab w:val="left" w:pos="522"/>
              </w:tabs>
              <w:spacing w:after="0"/>
              <w:rPr>
                <w:sz w:val="18"/>
                <w:szCs w:val="18"/>
              </w:rPr>
            </w:pPr>
          </w:p>
        </w:tc>
        <w:tc>
          <w:tcPr>
            <w:tcW w:w="464" w:type="dxa"/>
          </w:tcPr>
          <w:p w14:paraId="60CD58D8" w14:textId="77777777" w:rsidR="0066543A" w:rsidRPr="000E0A60" w:rsidRDefault="0066543A" w:rsidP="00D201C3">
            <w:pPr>
              <w:spacing w:after="0"/>
              <w:rPr>
                <w:sz w:val="18"/>
                <w:szCs w:val="18"/>
              </w:rPr>
            </w:pPr>
            <w:r w:rsidRPr="000E0A60">
              <w:rPr>
                <w:sz w:val="18"/>
                <w:szCs w:val="18"/>
              </w:rPr>
              <w:t>2</w:t>
            </w:r>
          </w:p>
        </w:tc>
        <w:tc>
          <w:tcPr>
            <w:tcW w:w="723" w:type="dxa"/>
          </w:tcPr>
          <w:p w14:paraId="40D634A7" w14:textId="77777777" w:rsidR="0066543A" w:rsidRPr="000E0A60" w:rsidRDefault="0066543A" w:rsidP="00D201C3">
            <w:pPr>
              <w:spacing w:after="0"/>
              <w:rPr>
                <w:sz w:val="18"/>
                <w:szCs w:val="18"/>
              </w:rPr>
            </w:pPr>
            <w:r w:rsidRPr="000E0A60">
              <w:rPr>
                <w:sz w:val="18"/>
                <w:szCs w:val="18"/>
              </w:rPr>
              <w:t>2</w:t>
            </w:r>
          </w:p>
        </w:tc>
        <w:tc>
          <w:tcPr>
            <w:tcW w:w="810" w:type="dxa"/>
          </w:tcPr>
          <w:p w14:paraId="74AED0DE" w14:textId="77777777" w:rsidR="0066543A" w:rsidRPr="000E0A60" w:rsidRDefault="0066543A" w:rsidP="00D201C3">
            <w:pPr>
              <w:spacing w:after="0"/>
              <w:rPr>
                <w:sz w:val="18"/>
                <w:szCs w:val="18"/>
              </w:rPr>
            </w:pPr>
            <w:r w:rsidRPr="000E0A60">
              <w:rPr>
                <w:sz w:val="18"/>
                <w:szCs w:val="18"/>
              </w:rPr>
              <w:t>C1</w:t>
            </w:r>
          </w:p>
        </w:tc>
        <w:tc>
          <w:tcPr>
            <w:tcW w:w="810" w:type="dxa"/>
          </w:tcPr>
          <w:p w14:paraId="718FCB8F" w14:textId="77777777" w:rsidR="0066543A" w:rsidRPr="000E0A60" w:rsidRDefault="0066543A" w:rsidP="00D201C3">
            <w:pPr>
              <w:spacing w:after="0"/>
              <w:rPr>
                <w:sz w:val="18"/>
                <w:szCs w:val="18"/>
              </w:rPr>
            </w:pPr>
            <w:r w:rsidRPr="000E0A60">
              <w:rPr>
                <w:sz w:val="18"/>
                <w:szCs w:val="18"/>
              </w:rPr>
              <w:t>15.0%</w:t>
            </w:r>
          </w:p>
        </w:tc>
        <w:tc>
          <w:tcPr>
            <w:tcW w:w="810" w:type="dxa"/>
          </w:tcPr>
          <w:p w14:paraId="348110FB" w14:textId="77777777" w:rsidR="0066543A" w:rsidRPr="000E0A60" w:rsidRDefault="0066543A" w:rsidP="00D201C3">
            <w:pPr>
              <w:spacing w:after="0"/>
              <w:rPr>
                <w:sz w:val="18"/>
                <w:szCs w:val="18"/>
              </w:rPr>
            </w:pPr>
            <w:r w:rsidRPr="000E0A60">
              <w:rPr>
                <w:sz w:val="18"/>
                <w:szCs w:val="18"/>
              </w:rPr>
              <w:t>C2</w:t>
            </w:r>
          </w:p>
        </w:tc>
        <w:tc>
          <w:tcPr>
            <w:tcW w:w="763" w:type="dxa"/>
          </w:tcPr>
          <w:p w14:paraId="5675338A"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9472479" w14:textId="77777777" w:rsidR="0066543A" w:rsidRPr="000E0A60" w:rsidRDefault="0066543A" w:rsidP="00D201C3">
            <w:pPr>
              <w:spacing w:after="0"/>
              <w:rPr>
                <w:sz w:val="18"/>
                <w:szCs w:val="18"/>
              </w:rPr>
            </w:pPr>
            <w:r w:rsidRPr="000E0A60">
              <w:rPr>
                <w:sz w:val="18"/>
                <w:szCs w:val="18"/>
              </w:rPr>
              <w:t>17.0%</w:t>
            </w:r>
          </w:p>
        </w:tc>
        <w:tc>
          <w:tcPr>
            <w:tcW w:w="810" w:type="dxa"/>
          </w:tcPr>
          <w:p w14:paraId="694F3303" w14:textId="77777777" w:rsidR="0066543A" w:rsidRPr="000E0A60" w:rsidRDefault="0066543A" w:rsidP="00D201C3">
            <w:pPr>
              <w:spacing w:after="0"/>
              <w:rPr>
                <w:sz w:val="18"/>
                <w:szCs w:val="18"/>
              </w:rPr>
            </w:pPr>
            <w:r w:rsidRPr="000E0A60">
              <w:rPr>
                <w:sz w:val="18"/>
                <w:szCs w:val="18"/>
              </w:rPr>
              <w:t>C2</w:t>
            </w:r>
          </w:p>
        </w:tc>
        <w:tc>
          <w:tcPr>
            <w:tcW w:w="900" w:type="dxa"/>
          </w:tcPr>
          <w:p w14:paraId="1E64DA00"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1E0BF8A9" w14:textId="77777777" w:rsidR="0066543A" w:rsidRPr="000E0A60" w:rsidRDefault="0066543A" w:rsidP="00D201C3">
            <w:pPr>
              <w:spacing w:after="0"/>
              <w:rPr>
                <w:sz w:val="18"/>
                <w:szCs w:val="18"/>
              </w:rPr>
            </w:pPr>
            <w:r w:rsidRPr="000E0A60">
              <w:rPr>
                <w:sz w:val="18"/>
                <w:szCs w:val="18"/>
              </w:rPr>
              <w:t>43.0%</w:t>
            </w:r>
          </w:p>
        </w:tc>
        <w:tc>
          <w:tcPr>
            <w:tcW w:w="1080" w:type="dxa"/>
          </w:tcPr>
          <w:p w14:paraId="4C4F29E2" w14:textId="77777777" w:rsidR="0066543A" w:rsidRPr="000E0A60" w:rsidRDefault="0066543A" w:rsidP="00D201C3">
            <w:pPr>
              <w:spacing w:after="0"/>
              <w:rPr>
                <w:sz w:val="18"/>
                <w:szCs w:val="18"/>
              </w:rPr>
            </w:pPr>
            <w:r w:rsidRPr="000E0A60">
              <w:rPr>
                <w:sz w:val="18"/>
                <w:szCs w:val="18"/>
              </w:rPr>
              <w:t>Note 5</w:t>
            </w:r>
          </w:p>
        </w:tc>
      </w:tr>
      <w:tr w:rsidR="0066543A" w:rsidRPr="000E0A60" w14:paraId="293BBDF2" w14:textId="77777777" w:rsidTr="00D201C3">
        <w:trPr>
          <w:trHeight w:val="210"/>
          <w:jc w:val="center"/>
        </w:trPr>
        <w:tc>
          <w:tcPr>
            <w:tcW w:w="328" w:type="dxa"/>
            <w:vMerge/>
          </w:tcPr>
          <w:p w14:paraId="5F8E3AE4" w14:textId="77777777" w:rsidR="0066543A" w:rsidRPr="000E0A60" w:rsidRDefault="0066543A" w:rsidP="00D201C3">
            <w:pPr>
              <w:tabs>
                <w:tab w:val="left" w:pos="522"/>
              </w:tabs>
              <w:spacing w:after="0"/>
              <w:rPr>
                <w:sz w:val="18"/>
                <w:szCs w:val="18"/>
              </w:rPr>
            </w:pPr>
          </w:p>
        </w:tc>
        <w:tc>
          <w:tcPr>
            <w:tcW w:w="730" w:type="dxa"/>
            <w:vMerge/>
          </w:tcPr>
          <w:p w14:paraId="6E761BC2" w14:textId="77777777" w:rsidR="0066543A" w:rsidRPr="000E0A60" w:rsidRDefault="0066543A" w:rsidP="00D201C3">
            <w:pPr>
              <w:tabs>
                <w:tab w:val="left" w:pos="522"/>
              </w:tabs>
              <w:spacing w:after="0"/>
              <w:rPr>
                <w:sz w:val="18"/>
                <w:szCs w:val="18"/>
              </w:rPr>
            </w:pPr>
          </w:p>
        </w:tc>
        <w:tc>
          <w:tcPr>
            <w:tcW w:w="464" w:type="dxa"/>
          </w:tcPr>
          <w:p w14:paraId="4413E700" w14:textId="77777777" w:rsidR="0066543A" w:rsidRPr="000E0A60" w:rsidRDefault="0066543A" w:rsidP="00D201C3">
            <w:pPr>
              <w:spacing w:after="0"/>
              <w:rPr>
                <w:sz w:val="18"/>
                <w:szCs w:val="18"/>
              </w:rPr>
            </w:pPr>
            <w:r w:rsidRPr="000E0A60">
              <w:rPr>
                <w:sz w:val="18"/>
                <w:szCs w:val="18"/>
              </w:rPr>
              <w:t>3</w:t>
            </w:r>
          </w:p>
        </w:tc>
        <w:tc>
          <w:tcPr>
            <w:tcW w:w="723" w:type="dxa"/>
          </w:tcPr>
          <w:p w14:paraId="4A91B8DA" w14:textId="77777777" w:rsidR="0066543A" w:rsidRPr="000E0A60" w:rsidRDefault="0066543A" w:rsidP="00D201C3">
            <w:pPr>
              <w:spacing w:after="0"/>
              <w:rPr>
                <w:sz w:val="18"/>
                <w:szCs w:val="18"/>
              </w:rPr>
            </w:pPr>
            <w:r w:rsidRPr="000E0A60">
              <w:rPr>
                <w:sz w:val="18"/>
                <w:szCs w:val="18"/>
              </w:rPr>
              <w:t>2</w:t>
            </w:r>
          </w:p>
        </w:tc>
        <w:tc>
          <w:tcPr>
            <w:tcW w:w="810" w:type="dxa"/>
          </w:tcPr>
          <w:p w14:paraId="536D5278" w14:textId="77777777" w:rsidR="0066543A" w:rsidRPr="000E0A60" w:rsidRDefault="0066543A" w:rsidP="00D201C3">
            <w:pPr>
              <w:spacing w:after="0"/>
              <w:rPr>
                <w:sz w:val="18"/>
                <w:szCs w:val="18"/>
              </w:rPr>
            </w:pPr>
            <w:r w:rsidRPr="000E0A60">
              <w:rPr>
                <w:sz w:val="18"/>
                <w:szCs w:val="18"/>
              </w:rPr>
              <w:t>C1</w:t>
            </w:r>
          </w:p>
        </w:tc>
        <w:tc>
          <w:tcPr>
            <w:tcW w:w="810" w:type="dxa"/>
          </w:tcPr>
          <w:p w14:paraId="2401A62E" w14:textId="77777777" w:rsidR="0066543A" w:rsidRPr="000E0A60" w:rsidRDefault="0066543A" w:rsidP="00D201C3">
            <w:pPr>
              <w:spacing w:after="0"/>
              <w:rPr>
                <w:sz w:val="18"/>
                <w:szCs w:val="18"/>
              </w:rPr>
            </w:pPr>
            <w:r w:rsidRPr="000E0A60">
              <w:rPr>
                <w:sz w:val="18"/>
                <w:szCs w:val="18"/>
              </w:rPr>
              <w:t>25.0%</w:t>
            </w:r>
          </w:p>
        </w:tc>
        <w:tc>
          <w:tcPr>
            <w:tcW w:w="810" w:type="dxa"/>
          </w:tcPr>
          <w:p w14:paraId="6E50EB5B" w14:textId="77777777" w:rsidR="0066543A" w:rsidRPr="000E0A60" w:rsidRDefault="0066543A" w:rsidP="00D201C3">
            <w:pPr>
              <w:spacing w:after="0"/>
              <w:rPr>
                <w:sz w:val="18"/>
                <w:szCs w:val="18"/>
              </w:rPr>
            </w:pPr>
            <w:r w:rsidRPr="000E0A60">
              <w:rPr>
                <w:sz w:val="18"/>
                <w:szCs w:val="18"/>
              </w:rPr>
              <w:t>C2</w:t>
            </w:r>
          </w:p>
        </w:tc>
        <w:tc>
          <w:tcPr>
            <w:tcW w:w="763" w:type="dxa"/>
          </w:tcPr>
          <w:p w14:paraId="3161E830"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14154318" w14:textId="77777777" w:rsidR="0066543A" w:rsidRPr="000E0A60" w:rsidRDefault="0066543A" w:rsidP="00D201C3">
            <w:pPr>
              <w:spacing w:after="0"/>
              <w:rPr>
                <w:sz w:val="18"/>
                <w:szCs w:val="18"/>
              </w:rPr>
            </w:pPr>
            <w:r w:rsidRPr="000E0A60">
              <w:rPr>
                <w:sz w:val="18"/>
                <w:szCs w:val="18"/>
              </w:rPr>
              <w:t>17.0%</w:t>
            </w:r>
          </w:p>
        </w:tc>
        <w:tc>
          <w:tcPr>
            <w:tcW w:w="810" w:type="dxa"/>
          </w:tcPr>
          <w:p w14:paraId="0EBBB867" w14:textId="77777777" w:rsidR="0066543A" w:rsidRPr="000E0A60" w:rsidRDefault="0066543A" w:rsidP="00D201C3">
            <w:pPr>
              <w:spacing w:after="0"/>
              <w:rPr>
                <w:sz w:val="18"/>
                <w:szCs w:val="18"/>
              </w:rPr>
            </w:pPr>
            <w:r w:rsidRPr="000E0A60">
              <w:rPr>
                <w:sz w:val="18"/>
                <w:szCs w:val="18"/>
              </w:rPr>
              <w:t>C2</w:t>
            </w:r>
          </w:p>
        </w:tc>
        <w:tc>
          <w:tcPr>
            <w:tcW w:w="900" w:type="dxa"/>
          </w:tcPr>
          <w:p w14:paraId="529E023C"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12C8A831" w14:textId="77777777" w:rsidR="0066543A" w:rsidRPr="000E0A60" w:rsidRDefault="0066543A" w:rsidP="00D201C3">
            <w:pPr>
              <w:spacing w:after="0"/>
              <w:rPr>
                <w:sz w:val="18"/>
                <w:szCs w:val="18"/>
              </w:rPr>
            </w:pPr>
            <w:r w:rsidRPr="000E0A60">
              <w:rPr>
                <w:sz w:val="18"/>
                <w:szCs w:val="18"/>
              </w:rPr>
              <w:t>39.0%</w:t>
            </w:r>
          </w:p>
        </w:tc>
        <w:tc>
          <w:tcPr>
            <w:tcW w:w="1080" w:type="dxa"/>
          </w:tcPr>
          <w:p w14:paraId="36E924F6" w14:textId="77777777" w:rsidR="0066543A" w:rsidRPr="000E0A60" w:rsidRDefault="0066543A" w:rsidP="00D201C3">
            <w:pPr>
              <w:spacing w:after="0"/>
              <w:rPr>
                <w:sz w:val="18"/>
                <w:szCs w:val="18"/>
              </w:rPr>
            </w:pPr>
            <w:r w:rsidRPr="000E0A60">
              <w:rPr>
                <w:sz w:val="18"/>
                <w:szCs w:val="18"/>
              </w:rPr>
              <w:t>Note 5</w:t>
            </w:r>
          </w:p>
        </w:tc>
      </w:tr>
      <w:tr w:rsidR="0066543A" w:rsidRPr="000E0A60" w14:paraId="60808F9B" w14:textId="77777777" w:rsidTr="00D201C3">
        <w:trPr>
          <w:trHeight w:val="210"/>
          <w:jc w:val="center"/>
        </w:trPr>
        <w:tc>
          <w:tcPr>
            <w:tcW w:w="328" w:type="dxa"/>
            <w:vMerge/>
          </w:tcPr>
          <w:p w14:paraId="73F2B8D0" w14:textId="77777777" w:rsidR="0066543A" w:rsidRPr="000E0A60" w:rsidRDefault="0066543A" w:rsidP="00D201C3">
            <w:pPr>
              <w:tabs>
                <w:tab w:val="left" w:pos="522"/>
              </w:tabs>
              <w:spacing w:after="0"/>
              <w:rPr>
                <w:sz w:val="18"/>
                <w:szCs w:val="18"/>
              </w:rPr>
            </w:pPr>
          </w:p>
        </w:tc>
        <w:tc>
          <w:tcPr>
            <w:tcW w:w="730" w:type="dxa"/>
            <w:vMerge/>
          </w:tcPr>
          <w:p w14:paraId="41A903D7" w14:textId="77777777" w:rsidR="0066543A" w:rsidRPr="000E0A60" w:rsidRDefault="0066543A" w:rsidP="00D201C3">
            <w:pPr>
              <w:tabs>
                <w:tab w:val="left" w:pos="522"/>
              </w:tabs>
              <w:spacing w:after="0"/>
              <w:rPr>
                <w:sz w:val="18"/>
                <w:szCs w:val="18"/>
              </w:rPr>
            </w:pPr>
          </w:p>
        </w:tc>
        <w:tc>
          <w:tcPr>
            <w:tcW w:w="464" w:type="dxa"/>
          </w:tcPr>
          <w:p w14:paraId="0C0527C0" w14:textId="77777777" w:rsidR="0066543A" w:rsidRPr="000E0A60" w:rsidRDefault="0066543A" w:rsidP="00D201C3">
            <w:pPr>
              <w:spacing w:after="0"/>
              <w:rPr>
                <w:sz w:val="18"/>
                <w:szCs w:val="18"/>
              </w:rPr>
            </w:pPr>
            <w:r w:rsidRPr="000E0A60">
              <w:rPr>
                <w:sz w:val="18"/>
                <w:szCs w:val="18"/>
              </w:rPr>
              <w:t>4</w:t>
            </w:r>
          </w:p>
        </w:tc>
        <w:tc>
          <w:tcPr>
            <w:tcW w:w="723" w:type="dxa"/>
          </w:tcPr>
          <w:p w14:paraId="3CD29FA8" w14:textId="77777777" w:rsidR="0066543A" w:rsidRPr="000E0A60" w:rsidRDefault="0066543A" w:rsidP="00D201C3">
            <w:pPr>
              <w:spacing w:after="0"/>
              <w:rPr>
                <w:sz w:val="18"/>
                <w:szCs w:val="18"/>
              </w:rPr>
            </w:pPr>
            <w:r w:rsidRPr="000E0A60">
              <w:rPr>
                <w:sz w:val="18"/>
                <w:szCs w:val="18"/>
              </w:rPr>
              <w:t>2</w:t>
            </w:r>
          </w:p>
        </w:tc>
        <w:tc>
          <w:tcPr>
            <w:tcW w:w="810" w:type="dxa"/>
          </w:tcPr>
          <w:p w14:paraId="7743BEA1" w14:textId="77777777" w:rsidR="0066543A" w:rsidRPr="000E0A60" w:rsidRDefault="0066543A" w:rsidP="00D201C3">
            <w:pPr>
              <w:spacing w:after="0"/>
              <w:rPr>
                <w:sz w:val="18"/>
                <w:szCs w:val="18"/>
              </w:rPr>
            </w:pPr>
            <w:r w:rsidRPr="000E0A60">
              <w:rPr>
                <w:sz w:val="18"/>
                <w:szCs w:val="18"/>
              </w:rPr>
              <w:t>C1</w:t>
            </w:r>
          </w:p>
        </w:tc>
        <w:tc>
          <w:tcPr>
            <w:tcW w:w="810" w:type="dxa"/>
          </w:tcPr>
          <w:p w14:paraId="7CF51514" w14:textId="77777777" w:rsidR="0066543A" w:rsidRPr="000E0A60" w:rsidRDefault="0066543A" w:rsidP="00D201C3">
            <w:pPr>
              <w:spacing w:after="0"/>
              <w:rPr>
                <w:sz w:val="18"/>
                <w:szCs w:val="18"/>
              </w:rPr>
            </w:pPr>
            <w:r w:rsidRPr="000E0A60">
              <w:rPr>
                <w:sz w:val="18"/>
                <w:szCs w:val="18"/>
              </w:rPr>
              <w:t>34.0%</w:t>
            </w:r>
          </w:p>
        </w:tc>
        <w:tc>
          <w:tcPr>
            <w:tcW w:w="810" w:type="dxa"/>
          </w:tcPr>
          <w:p w14:paraId="6136A45D" w14:textId="77777777" w:rsidR="0066543A" w:rsidRPr="000E0A60" w:rsidRDefault="0066543A" w:rsidP="00D201C3">
            <w:pPr>
              <w:spacing w:after="0"/>
              <w:rPr>
                <w:sz w:val="18"/>
                <w:szCs w:val="18"/>
              </w:rPr>
            </w:pPr>
            <w:r w:rsidRPr="000E0A60">
              <w:rPr>
                <w:sz w:val="18"/>
                <w:szCs w:val="18"/>
              </w:rPr>
              <w:t>C2</w:t>
            </w:r>
          </w:p>
        </w:tc>
        <w:tc>
          <w:tcPr>
            <w:tcW w:w="763" w:type="dxa"/>
          </w:tcPr>
          <w:p w14:paraId="084C669F"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76098546" w14:textId="77777777" w:rsidR="0066543A" w:rsidRPr="000E0A60" w:rsidRDefault="0066543A" w:rsidP="00D201C3">
            <w:pPr>
              <w:spacing w:after="0"/>
              <w:rPr>
                <w:sz w:val="18"/>
                <w:szCs w:val="18"/>
              </w:rPr>
            </w:pPr>
            <w:r w:rsidRPr="000E0A60">
              <w:rPr>
                <w:sz w:val="18"/>
                <w:szCs w:val="18"/>
              </w:rPr>
              <w:t>15.0%</w:t>
            </w:r>
          </w:p>
        </w:tc>
        <w:tc>
          <w:tcPr>
            <w:tcW w:w="810" w:type="dxa"/>
          </w:tcPr>
          <w:p w14:paraId="664AD260" w14:textId="77777777" w:rsidR="0066543A" w:rsidRPr="000E0A60" w:rsidRDefault="0066543A" w:rsidP="00D201C3">
            <w:pPr>
              <w:spacing w:after="0"/>
              <w:rPr>
                <w:sz w:val="18"/>
                <w:szCs w:val="18"/>
              </w:rPr>
            </w:pPr>
            <w:r w:rsidRPr="000E0A60">
              <w:rPr>
                <w:sz w:val="18"/>
                <w:szCs w:val="18"/>
              </w:rPr>
              <w:t>C2</w:t>
            </w:r>
          </w:p>
        </w:tc>
        <w:tc>
          <w:tcPr>
            <w:tcW w:w="900" w:type="dxa"/>
          </w:tcPr>
          <w:p w14:paraId="5F75A821"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FBFF279" w14:textId="77777777" w:rsidR="0066543A" w:rsidRPr="000E0A60" w:rsidRDefault="0066543A" w:rsidP="00D201C3">
            <w:pPr>
              <w:spacing w:after="0"/>
              <w:rPr>
                <w:sz w:val="18"/>
                <w:szCs w:val="18"/>
              </w:rPr>
            </w:pPr>
            <w:r w:rsidRPr="000E0A60">
              <w:rPr>
                <w:sz w:val="18"/>
                <w:szCs w:val="18"/>
              </w:rPr>
              <w:t>34.0%</w:t>
            </w:r>
          </w:p>
        </w:tc>
        <w:tc>
          <w:tcPr>
            <w:tcW w:w="1080" w:type="dxa"/>
          </w:tcPr>
          <w:p w14:paraId="41C5E8CB" w14:textId="77777777" w:rsidR="0066543A" w:rsidRPr="000E0A60" w:rsidRDefault="0066543A" w:rsidP="00D201C3">
            <w:pPr>
              <w:spacing w:after="0"/>
              <w:rPr>
                <w:sz w:val="18"/>
                <w:szCs w:val="18"/>
              </w:rPr>
            </w:pPr>
            <w:r w:rsidRPr="000E0A60">
              <w:rPr>
                <w:sz w:val="18"/>
                <w:szCs w:val="18"/>
              </w:rPr>
              <w:t>Note 5</w:t>
            </w:r>
          </w:p>
        </w:tc>
      </w:tr>
      <w:tr w:rsidR="0066543A" w:rsidRPr="000E0A60" w14:paraId="6335CC64" w14:textId="77777777" w:rsidTr="00D201C3">
        <w:trPr>
          <w:trHeight w:val="210"/>
          <w:jc w:val="center"/>
        </w:trPr>
        <w:tc>
          <w:tcPr>
            <w:tcW w:w="328" w:type="dxa"/>
            <w:vMerge/>
          </w:tcPr>
          <w:p w14:paraId="3F1221AC" w14:textId="77777777" w:rsidR="0066543A" w:rsidRPr="000E0A60" w:rsidRDefault="0066543A" w:rsidP="00D201C3">
            <w:pPr>
              <w:tabs>
                <w:tab w:val="left" w:pos="522"/>
              </w:tabs>
              <w:spacing w:after="0"/>
              <w:rPr>
                <w:sz w:val="18"/>
                <w:szCs w:val="18"/>
              </w:rPr>
            </w:pPr>
          </w:p>
        </w:tc>
        <w:tc>
          <w:tcPr>
            <w:tcW w:w="730" w:type="dxa"/>
            <w:vMerge/>
          </w:tcPr>
          <w:p w14:paraId="35A2A0B2" w14:textId="77777777" w:rsidR="0066543A" w:rsidRPr="000E0A60" w:rsidRDefault="0066543A" w:rsidP="00D201C3">
            <w:pPr>
              <w:tabs>
                <w:tab w:val="left" w:pos="522"/>
              </w:tabs>
              <w:spacing w:after="0"/>
              <w:rPr>
                <w:sz w:val="18"/>
                <w:szCs w:val="18"/>
              </w:rPr>
            </w:pPr>
          </w:p>
        </w:tc>
        <w:tc>
          <w:tcPr>
            <w:tcW w:w="464" w:type="dxa"/>
          </w:tcPr>
          <w:p w14:paraId="3AFBA501" w14:textId="77777777" w:rsidR="0066543A" w:rsidRPr="000E0A60" w:rsidRDefault="0066543A" w:rsidP="00D201C3">
            <w:pPr>
              <w:spacing w:after="0"/>
              <w:rPr>
                <w:sz w:val="18"/>
                <w:szCs w:val="18"/>
              </w:rPr>
            </w:pPr>
            <w:r w:rsidRPr="000E0A60">
              <w:rPr>
                <w:sz w:val="18"/>
                <w:szCs w:val="18"/>
              </w:rPr>
              <w:t>5</w:t>
            </w:r>
          </w:p>
        </w:tc>
        <w:tc>
          <w:tcPr>
            <w:tcW w:w="723" w:type="dxa"/>
          </w:tcPr>
          <w:p w14:paraId="62F5F71F" w14:textId="77777777" w:rsidR="0066543A" w:rsidRPr="000E0A60" w:rsidRDefault="0066543A" w:rsidP="00D201C3">
            <w:pPr>
              <w:spacing w:after="0"/>
              <w:rPr>
                <w:sz w:val="18"/>
                <w:szCs w:val="18"/>
              </w:rPr>
            </w:pPr>
            <w:r w:rsidRPr="000E0A60">
              <w:rPr>
                <w:sz w:val="18"/>
                <w:szCs w:val="18"/>
              </w:rPr>
              <w:t>2</w:t>
            </w:r>
          </w:p>
        </w:tc>
        <w:tc>
          <w:tcPr>
            <w:tcW w:w="810" w:type="dxa"/>
          </w:tcPr>
          <w:p w14:paraId="11163F59" w14:textId="77777777" w:rsidR="0066543A" w:rsidRPr="000E0A60" w:rsidRDefault="0066543A" w:rsidP="00D201C3">
            <w:pPr>
              <w:spacing w:after="0"/>
              <w:rPr>
                <w:sz w:val="18"/>
                <w:szCs w:val="18"/>
              </w:rPr>
            </w:pPr>
            <w:r w:rsidRPr="000E0A60">
              <w:rPr>
                <w:sz w:val="18"/>
                <w:szCs w:val="18"/>
              </w:rPr>
              <w:t>C1</w:t>
            </w:r>
          </w:p>
        </w:tc>
        <w:tc>
          <w:tcPr>
            <w:tcW w:w="810" w:type="dxa"/>
          </w:tcPr>
          <w:p w14:paraId="1D890011" w14:textId="77777777" w:rsidR="0066543A" w:rsidRPr="000E0A60" w:rsidRDefault="0066543A" w:rsidP="00D201C3">
            <w:pPr>
              <w:spacing w:after="0"/>
              <w:rPr>
                <w:sz w:val="18"/>
                <w:szCs w:val="18"/>
              </w:rPr>
            </w:pPr>
            <w:r w:rsidRPr="000E0A60">
              <w:rPr>
                <w:sz w:val="18"/>
                <w:szCs w:val="18"/>
              </w:rPr>
              <w:t>41.0%</w:t>
            </w:r>
          </w:p>
        </w:tc>
        <w:tc>
          <w:tcPr>
            <w:tcW w:w="810" w:type="dxa"/>
          </w:tcPr>
          <w:p w14:paraId="2BD451A3" w14:textId="77777777" w:rsidR="0066543A" w:rsidRPr="000E0A60" w:rsidRDefault="0066543A" w:rsidP="00D201C3">
            <w:pPr>
              <w:spacing w:after="0"/>
              <w:rPr>
                <w:sz w:val="18"/>
                <w:szCs w:val="18"/>
              </w:rPr>
            </w:pPr>
            <w:r w:rsidRPr="000E0A60">
              <w:rPr>
                <w:sz w:val="18"/>
                <w:szCs w:val="18"/>
              </w:rPr>
              <w:t>C2</w:t>
            </w:r>
          </w:p>
        </w:tc>
        <w:tc>
          <w:tcPr>
            <w:tcW w:w="763" w:type="dxa"/>
          </w:tcPr>
          <w:p w14:paraId="0B4C9C4E"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151517C2" w14:textId="77777777" w:rsidR="0066543A" w:rsidRPr="000E0A60" w:rsidRDefault="0066543A" w:rsidP="00D201C3">
            <w:pPr>
              <w:spacing w:after="0"/>
              <w:rPr>
                <w:sz w:val="18"/>
                <w:szCs w:val="18"/>
              </w:rPr>
            </w:pPr>
            <w:r w:rsidRPr="000E0A60">
              <w:rPr>
                <w:sz w:val="18"/>
                <w:szCs w:val="18"/>
              </w:rPr>
              <w:t>14.0%</w:t>
            </w:r>
          </w:p>
        </w:tc>
        <w:tc>
          <w:tcPr>
            <w:tcW w:w="810" w:type="dxa"/>
          </w:tcPr>
          <w:p w14:paraId="653D2286" w14:textId="77777777" w:rsidR="0066543A" w:rsidRPr="000E0A60" w:rsidRDefault="0066543A" w:rsidP="00D201C3">
            <w:pPr>
              <w:spacing w:after="0"/>
              <w:rPr>
                <w:sz w:val="18"/>
                <w:szCs w:val="18"/>
              </w:rPr>
            </w:pPr>
            <w:r w:rsidRPr="000E0A60">
              <w:rPr>
                <w:sz w:val="18"/>
                <w:szCs w:val="18"/>
              </w:rPr>
              <w:t>C2</w:t>
            </w:r>
          </w:p>
        </w:tc>
        <w:tc>
          <w:tcPr>
            <w:tcW w:w="900" w:type="dxa"/>
          </w:tcPr>
          <w:p w14:paraId="75625F98"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59FA4028" w14:textId="77777777" w:rsidR="0066543A" w:rsidRPr="000E0A60" w:rsidRDefault="0066543A" w:rsidP="00D201C3">
            <w:pPr>
              <w:spacing w:after="0"/>
              <w:rPr>
                <w:sz w:val="18"/>
                <w:szCs w:val="18"/>
              </w:rPr>
            </w:pPr>
            <w:r w:rsidRPr="000E0A60">
              <w:rPr>
                <w:sz w:val="18"/>
                <w:szCs w:val="18"/>
              </w:rPr>
              <w:t>31.0%</w:t>
            </w:r>
          </w:p>
        </w:tc>
        <w:tc>
          <w:tcPr>
            <w:tcW w:w="1080" w:type="dxa"/>
          </w:tcPr>
          <w:p w14:paraId="707C14C5" w14:textId="77777777" w:rsidR="0066543A" w:rsidRPr="000E0A60" w:rsidRDefault="0066543A" w:rsidP="00D201C3">
            <w:pPr>
              <w:spacing w:after="0"/>
              <w:rPr>
                <w:sz w:val="18"/>
                <w:szCs w:val="18"/>
              </w:rPr>
            </w:pPr>
            <w:r w:rsidRPr="000E0A60">
              <w:rPr>
                <w:sz w:val="18"/>
                <w:szCs w:val="18"/>
              </w:rPr>
              <w:t>Note 5</w:t>
            </w:r>
          </w:p>
        </w:tc>
      </w:tr>
      <w:tr w:rsidR="0066543A" w:rsidRPr="000E0A60" w14:paraId="422C2FD5" w14:textId="77777777" w:rsidTr="00D201C3">
        <w:trPr>
          <w:trHeight w:val="210"/>
          <w:jc w:val="center"/>
        </w:trPr>
        <w:tc>
          <w:tcPr>
            <w:tcW w:w="328" w:type="dxa"/>
            <w:vMerge/>
          </w:tcPr>
          <w:p w14:paraId="21EEF7DD" w14:textId="77777777" w:rsidR="0066543A" w:rsidRPr="000E0A60" w:rsidRDefault="0066543A" w:rsidP="00D201C3">
            <w:pPr>
              <w:tabs>
                <w:tab w:val="left" w:pos="522"/>
              </w:tabs>
              <w:spacing w:after="0"/>
              <w:rPr>
                <w:sz w:val="18"/>
                <w:szCs w:val="18"/>
              </w:rPr>
            </w:pPr>
          </w:p>
        </w:tc>
        <w:tc>
          <w:tcPr>
            <w:tcW w:w="730" w:type="dxa"/>
            <w:vMerge/>
          </w:tcPr>
          <w:p w14:paraId="67A7A376" w14:textId="77777777" w:rsidR="0066543A" w:rsidRPr="000E0A60" w:rsidRDefault="0066543A" w:rsidP="00D201C3">
            <w:pPr>
              <w:tabs>
                <w:tab w:val="left" w:pos="522"/>
              </w:tabs>
              <w:spacing w:after="0"/>
              <w:rPr>
                <w:sz w:val="18"/>
                <w:szCs w:val="18"/>
              </w:rPr>
            </w:pPr>
          </w:p>
        </w:tc>
        <w:tc>
          <w:tcPr>
            <w:tcW w:w="464" w:type="dxa"/>
          </w:tcPr>
          <w:p w14:paraId="2536DF54" w14:textId="77777777" w:rsidR="0066543A" w:rsidRPr="000E0A60" w:rsidRDefault="0066543A" w:rsidP="00D201C3">
            <w:pPr>
              <w:spacing w:after="0"/>
              <w:rPr>
                <w:sz w:val="18"/>
                <w:szCs w:val="18"/>
              </w:rPr>
            </w:pPr>
            <w:r w:rsidRPr="000E0A60">
              <w:rPr>
                <w:sz w:val="18"/>
                <w:szCs w:val="18"/>
              </w:rPr>
              <w:t>6</w:t>
            </w:r>
          </w:p>
        </w:tc>
        <w:tc>
          <w:tcPr>
            <w:tcW w:w="723" w:type="dxa"/>
          </w:tcPr>
          <w:p w14:paraId="45225DDA" w14:textId="77777777" w:rsidR="0066543A" w:rsidRPr="000E0A60" w:rsidRDefault="0066543A" w:rsidP="00D201C3">
            <w:pPr>
              <w:spacing w:after="0"/>
              <w:rPr>
                <w:sz w:val="18"/>
                <w:szCs w:val="18"/>
              </w:rPr>
            </w:pPr>
            <w:r w:rsidRPr="000E0A60">
              <w:rPr>
                <w:sz w:val="18"/>
                <w:szCs w:val="18"/>
              </w:rPr>
              <w:t>2</w:t>
            </w:r>
          </w:p>
        </w:tc>
        <w:tc>
          <w:tcPr>
            <w:tcW w:w="810" w:type="dxa"/>
          </w:tcPr>
          <w:p w14:paraId="527740D9" w14:textId="77777777" w:rsidR="0066543A" w:rsidRPr="000E0A60" w:rsidRDefault="0066543A" w:rsidP="00D201C3">
            <w:pPr>
              <w:spacing w:after="0"/>
              <w:rPr>
                <w:sz w:val="18"/>
                <w:szCs w:val="18"/>
              </w:rPr>
            </w:pPr>
            <w:r w:rsidRPr="000E0A60">
              <w:rPr>
                <w:sz w:val="18"/>
                <w:szCs w:val="18"/>
              </w:rPr>
              <w:t>C1</w:t>
            </w:r>
          </w:p>
        </w:tc>
        <w:tc>
          <w:tcPr>
            <w:tcW w:w="810" w:type="dxa"/>
          </w:tcPr>
          <w:p w14:paraId="43FF97B4" w14:textId="77777777" w:rsidR="0066543A" w:rsidRPr="000E0A60" w:rsidRDefault="0066543A" w:rsidP="00D201C3">
            <w:pPr>
              <w:spacing w:after="0"/>
              <w:rPr>
                <w:sz w:val="18"/>
                <w:szCs w:val="18"/>
              </w:rPr>
            </w:pPr>
            <w:r w:rsidRPr="000E0A60">
              <w:rPr>
                <w:sz w:val="18"/>
                <w:szCs w:val="18"/>
              </w:rPr>
              <w:t>47.0%</w:t>
            </w:r>
          </w:p>
        </w:tc>
        <w:tc>
          <w:tcPr>
            <w:tcW w:w="810" w:type="dxa"/>
          </w:tcPr>
          <w:p w14:paraId="3F6BAA2F" w14:textId="77777777" w:rsidR="0066543A" w:rsidRPr="000E0A60" w:rsidRDefault="0066543A" w:rsidP="00D201C3">
            <w:pPr>
              <w:spacing w:after="0"/>
              <w:rPr>
                <w:sz w:val="18"/>
                <w:szCs w:val="18"/>
              </w:rPr>
            </w:pPr>
            <w:r w:rsidRPr="000E0A60">
              <w:rPr>
                <w:sz w:val="18"/>
                <w:szCs w:val="18"/>
              </w:rPr>
              <w:t>C2</w:t>
            </w:r>
          </w:p>
        </w:tc>
        <w:tc>
          <w:tcPr>
            <w:tcW w:w="763" w:type="dxa"/>
          </w:tcPr>
          <w:p w14:paraId="206CA617" w14:textId="77777777" w:rsidR="0066543A" w:rsidRPr="000E0A60" w:rsidRDefault="0066543A" w:rsidP="00D201C3">
            <w:pPr>
              <w:spacing w:after="0"/>
              <w:rPr>
                <w:color w:val="000000"/>
                <w:sz w:val="18"/>
                <w:szCs w:val="18"/>
              </w:rPr>
            </w:pPr>
            <w:r w:rsidRPr="000E0A60">
              <w:rPr>
                <w:color w:val="000000"/>
                <w:sz w:val="18"/>
                <w:szCs w:val="18"/>
              </w:rPr>
              <w:t>59.0%</w:t>
            </w:r>
          </w:p>
        </w:tc>
        <w:tc>
          <w:tcPr>
            <w:tcW w:w="947" w:type="dxa"/>
          </w:tcPr>
          <w:p w14:paraId="032C921B" w14:textId="77777777" w:rsidR="0066543A" w:rsidRPr="000E0A60" w:rsidRDefault="0066543A" w:rsidP="00D201C3">
            <w:pPr>
              <w:spacing w:after="0"/>
              <w:rPr>
                <w:sz w:val="18"/>
                <w:szCs w:val="18"/>
              </w:rPr>
            </w:pPr>
            <w:r w:rsidRPr="000E0A60">
              <w:rPr>
                <w:sz w:val="18"/>
                <w:szCs w:val="18"/>
              </w:rPr>
              <w:t>12.0%</w:t>
            </w:r>
          </w:p>
        </w:tc>
        <w:tc>
          <w:tcPr>
            <w:tcW w:w="810" w:type="dxa"/>
          </w:tcPr>
          <w:p w14:paraId="5FEDCFCD" w14:textId="77777777" w:rsidR="0066543A" w:rsidRPr="000E0A60" w:rsidRDefault="0066543A" w:rsidP="00D201C3">
            <w:pPr>
              <w:spacing w:after="0"/>
              <w:rPr>
                <w:sz w:val="18"/>
                <w:szCs w:val="18"/>
              </w:rPr>
            </w:pPr>
            <w:r w:rsidRPr="000E0A60">
              <w:rPr>
                <w:sz w:val="18"/>
                <w:szCs w:val="18"/>
              </w:rPr>
              <w:t>C2</w:t>
            </w:r>
          </w:p>
        </w:tc>
        <w:tc>
          <w:tcPr>
            <w:tcW w:w="900" w:type="dxa"/>
          </w:tcPr>
          <w:p w14:paraId="4149DBF1" w14:textId="77777777" w:rsidR="0066543A" w:rsidRPr="000E0A60" w:rsidRDefault="0066543A" w:rsidP="00D201C3">
            <w:pPr>
              <w:spacing w:after="0"/>
              <w:rPr>
                <w:color w:val="000000"/>
                <w:sz w:val="18"/>
                <w:szCs w:val="18"/>
              </w:rPr>
            </w:pPr>
            <w:r w:rsidRPr="000E0A60">
              <w:rPr>
                <w:color w:val="000000"/>
                <w:sz w:val="18"/>
                <w:szCs w:val="18"/>
              </w:rPr>
              <w:t>74.0%</w:t>
            </w:r>
          </w:p>
        </w:tc>
        <w:tc>
          <w:tcPr>
            <w:tcW w:w="810" w:type="dxa"/>
          </w:tcPr>
          <w:p w14:paraId="49878FAE" w14:textId="77777777" w:rsidR="0066543A" w:rsidRPr="000E0A60" w:rsidRDefault="0066543A" w:rsidP="00D201C3">
            <w:pPr>
              <w:spacing w:after="0"/>
              <w:rPr>
                <w:sz w:val="18"/>
                <w:szCs w:val="18"/>
              </w:rPr>
            </w:pPr>
            <w:r w:rsidRPr="000E0A60">
              <w:rPr>
                <w:sz w:val="18"/>
                <w:szCs w:val="18"/>
              </w:rPr>
              <w:t>27.0%</w:t>
            </w:r>
          </w:p>
        </w:tc>
        <w:tc>
          <w:tcPr>
            <w:tcW w:w="1080" w:type="dxa"/>
          </w:tcPr>
          <w:p w14:paraId="709FEBF6" w14:textId="77777777" w:rsidR="0066543A" w:rsidRPr="000E0A60" w:rsidRDefault="0066543A" w:rsidP="00D201C3">
            <w:pPr>
              <w:spacing w:after="0"/>
              <w:rPr>
                <w:sz w:val="18"/>
                <w:szCs w:val="18"/>
              </w:rPr>
            </w:pPr>
            <w:r w:rsidRPr="000E0A60">
              <w:rPr>
                <w:sz w:val="18"/>
                <w:szCs w:val="18"/>
              </w:rPr>
              <w:t>Note 5</w:t>
            </w:r>
          </w:p>
        </w:tc>
      </w:tr>
      <w:tr w:rsidR="0066543A" w:rsidRPr="000E0A60" w14:paraId="2CC7A330" w14:textId="77777777" w:rsidTr="00D201C3">
        <w:trPr>
          <w:trHeight w:val="210"/>
          <w:jc w:val="center"/>
        </w:trPr>
        <w:tc>
          <w:tcPr>
            <w:tcW w:w="328" w:type="dxa"/>
            <w:vMerge/>
          </w:tcPr>
          <w:p w14:paraId="3433D4C6" w14:textId="77777777" w:rsidR="0066543A" w:rsidRPr="000E0A60" w:rsidRDefault="0066543A" w:rsidP="00D201C3">
            <w:pPr>
              <w:tabs>
                <w:tab w:val="left" w:pos="522"/>
              </w:tabs>
              <w:spacing w:after="0"/>
              <w:rPr>
                <w:sz w:val="18"/>
                <w:szCs w:val="18"/>
              </w:rPr>
            </w:pPr>
          </w:p>
        </w:tc>
        <w:tc>
          <w:tcPr>
            <w:tcW w:w="730" w:type="dxa"/>
            <w:vMerge/>
          </w:tcPr>
          <w:p w14:paraId="437673F7" w14:textId="77777777" w:rsidR="0066543A" w:rsidRPr="000E0A60" w:rsidRDefault="0066543A" w:rsidP="00D201C3">
            <w:pPr>
              <w:tabs>
                <w:tab w:val="left" w:pos="522"/>
              </w:tabs>
              <w:spacing w:after="0"/>
              <w:rPr>
                <w:sz w:val="18"/>
                <w:szCs w:val="18"/>
              </w:rPr>
            </w:pPr>
          </w:p>
        </w:tc>
        <w:tc>
          <w:tcPr>
            <w:tcW w:w="464" w:type="dxa"/>
          </w:tcPr>
          <w:p w14:paraId="324BA1E0" w14:textId="77777777" w:rsidR="0066543A" w:rsidRPr="000E0A60" w:rsidRDefault="0066543A" w:rsidP="00D201C3">
            <w:pPr>
              <w:spacing w:after="0"/>
              <w:rPr>
                <w:sz w:val="18"/>
                <w:szCs w:val="18"/>
              </w:rPr>
            </w:pPr>
            <w:r w:rsidRPr="000E0A60">
              <w:rPr>
                <w:sz w:val="18"/>
                <w:szCs w:val="18"/>
              </w:rPr>
              <w:t>7</w:t>
            </w:r>
          </w:p>
        </w:tc>
        <w:tc>
          <w:tcPr>
            <w:tcW w:w="723" w:type="dxa"/>
          </w:tcPr>
          <w:p w14:paraId="1A8DCB5F" w14:textId="77777777" w:rsidR="0066543A" w:rsidRPr="000E0A60" w:rsidRDefault="0066543A" w:rsidP="00D201C3">
            <w:pPr>
              <w:spacing w:after="0"/>
              <w:rPr>
                <w:sz w:val="18"/>
                <w:szCs w:val="18"/>
              </w:rPr>
            </w:pPr>
            <w:r w:rsidRPr="000E0A60">
              <w:rPr>
                <w:sz w:val="18"/>
                <w:szCs w:val="18"/>
              </w:rPr>
              <w:t>2</w:t>
            </w:r>
          </w:p>
        </w:tc>
        <w:tc>
          <w:tcPr>
            <w:tcW w:w="810" w:type="dxa"/>
          </w:tcPr>
          <w:p w14:paraId="4CBFA971" w14:textId="77777777" w:rsidR="0066543A" w:rsidRPr="000E0A60" w:rsidRDefault="0066543A" w:rsidP="00D201C3">
            <w:pPr>
              <w:spacing w:after="0"/>
              <w:rPr>
                <w:sz w:val="18"/>
                <w:szCs w:val="18"/>
              </w:rPr>
            </w:pPr>
            <w:r w:rsidRPr="000E0A60">
              <w:rPr>
                <w:sz w:val="18"/>
                <w:szCs w:val="18"/>
              </w:rPr>
              <w:t>C1</w:t>
            </w:r>
          </w:p>
        </w:tc>
        <w:tc>
          <w:tcPr>
            <w:tcW w:w="810" w:type="dxa"/>
          </w:tcPr>
          <w:p w14:paraId="6FD43B26" w14:textId="77777777" w:rsidR="0066543A" w:rsidRPr="000E0A60" w:rsidRDefault="0066543A" w:rsidP="00D201C3">
            <w:pPr>
              <w:spacing w:after="0"/>
              <w:rPr>
                <w:sz w:val="18"/>
                <w:szCs w:val="18"/>
              </w:rPr>
            </w:pPr>
            <w:r w:rsidRPr="000E0A60">
              <w:rPr>
                <w:sz w:val="18"/>
                <w:szCs w:val="18"/>
              </w:rPr>
              <w:t>52.0%</w:t>
            </w:r>
          </w:p>
        </w:tc>
        <w:tc>
          <w:tcPr>
            <w:tcW w:w="810" w:type="dxa"/>
          </w:tcPr>
          <w:p w14:paraId="3BEE1E9C" w14:textId="77777777" w:rsidR="0066543A" w:rsidRPr="000E0A60" w:rsidRDefault="0066543A" w:rsidP="00D201C3">
            <w:pPr>
              <w:spacing w:after="0"/>
              <w:rPr>
                <w:sz w:val="18"/>
                <w:szCs w:val="18"/>
              </w:rPr>
            </w:pPr>
            <w:r w:rsidRPr="000E0A60">
              <w:rPr>
                <w:sz w:val="18"/>
                <w:szCs w:val="18"/>
              </w:rPr>
              <w:t>C2</w:t>
            </w:r>
          </w:p>
        </w:tc>
        <w:tc>
          <w:tcPr>
            <w:tcW w:w="763" w:type="dxa"/>
          </w:tcPr>
          <w:p w14:paraId="39191F9D" w14:textId="77777777" w:rsidR="0066543A" w:rsidRPr="000E0A60" w:rsidRDefault="0066543A" w:rsidP="00D201C3">
            <w:pPr>
              <w:spacing w:after="0"/>
              <w:rPr>
                <w:color w:val="000000"/>
                <w:sz w:val="18"/>
                <w:szCs w:val="18"/>
              </w:rPr>
            </w:pPr>
            <w:r w:rsidRPr="000E0A60">
              <w:rPr>
                <w:color w:val="000000"/>
                <w:sz w:val="18"/>
                <w:szCs w:val="18"/>
              </w:rPr>
              <w:t>63.0%</w:t>
            </w:r>
          </w:p>
        </w:tc>
        <w:tc>
          <w:tcPr>
            <w:tcW w:w="947" w:type="dxa"/>
          </w:tcPr>
          <w:p w14:paraId="13DE94D1" w14:textId="77777777" w:rsidR="0066543A" w:rsidRPr="000E0A60" w:rsidRDefault="0066543A" w:rsidP="00D201C3">
            <w:pPr>
              <w:spacing w:after="0"/>
              <w:rPr>
                <w:sz w:val="18"/>
                <w:szCs w:val="18"/>
              </w:rPr>
            </w:pPr>
            <w:r w:rsidRPr="000E0A60">
              <w:rPr>
                <w:sz w:val="18"/>
                <w:szCs w:val="18"/>
              </w:rPr>
              <w:t>11.0%</w:t>
            </w:r>
          </w:p>
        </w:tc>
        <w:tc>
          <w:tcPr>
            <w:tcW w:w="810" w:type="dxa"/>
          </w:tcPr>
          <w:p w14:paraId="5CFFD40A" w14:textId="77777777" w:rsidR="0066543A" w:rsidRPr="000E0A60" w:rsidRDefault="0066543A" w:rsidP="00D201C3">
            <w:pPr>
              <w:spacing w:after="0"/>
              <w:rPr>
                <w:sz w:val="18"/>
                <w:szCs w:val="18"/>
              </w:rPr>
            </w:pPr>
            <w:r w:rsidRPr="000E0A60">
              <w:rPr>
                <w:sz w:val="18"/>
                <w:szCs w:val="18"/>
              </w:rPr>
              <w:t>C2</w:t>
            </w:r>
          </w:p>
        </w:tc>
        <w:tc>
          <w:tcPr>
            <w:tcW w:w="900" w:type="dxa"/>
          </w:tcPr>
          <w:p w14:paraId="5D7673B9" w14:textId="77777777" w:rsidR="0066543A" w:rsidRPr="000E0A60" w:rsidRDefault="0066543A" w:rsidP="00D201C3">
            <w:pPr>
              <w:spacing w:after="0"/>
              <w:rPr>
                <w:color w:val="000000"/>
                <w:sz w:val="18"/>
                <w:szCs w:val="18"/>
              </w:rPr>
            </w:pPr>
            <w:r w:rsidRPr="000E0A60">
              <w:rPr>
                <w:color w:val="000000"/>
                <w:sz w:val="18"/>
                <w:szCs w:val="18"/>
              </w:rPr>
              <w:t>76.0%</w:t>
            </w:r>
          </w:p>
        </w:tc>
        <w:tc>
          <w:tcPr>
            <w:tcW w:w="810" w:type="dxa"/>
          </w:tcPr>
          <w:p w14:paraId="24427639" w14:textId="77777777" w:rsidR="0066543A" w:rsidRPr="000E0A60" w:rsidRDefault="0066543A" w:rsidP="00D201C3">
            <w:pPr>
              <w:spacing w:after="0"/>
              <w:rPr>
                <w:sz w:val="18"/>
                <w:szCs w:val="18"/>
              </w:rPr>
            </w:pPr>
            <w:r w:rsidRPr="000E0A60">
              <w:rPr>
                <w:sz w:val="18"/>
                <w:szCs w:val="18"/>
              </w:rPr>
              <w:t>24.0%</w:t>
            </w:r>
          </w:p>
        </w:tc>
        <w:tc>
          <w:tcPr>
            <w:tcW w:w="1080" w:type="dxa"/>
          </w:tcPr>
          <w:p w14:paraId="24BE1F68" w14:textId="77777777" w:rsidR="0066543A" w:rsidRPr="000E0A60" w:rsidRDefault="0066543A" w:rsidP="00D201C3">
            <w:pPr>
              <w:spacing w:after="0"/>
              <w:rPr>
                <w:sz w:val="18"/>
                <w:szCs w:val="18"/>
              </w:rPr>
            </w:pPr>
            <w:r w:rsidRPr="000E0A60">
              <w:rPr>
                <w:sz w:val="18"/>
                <w:szCs w:val="18"/>
              </w:rPr>
              <w:t>Note 5</w:t>
            </w:r>
          </w:p>
        </w:tc>
      </w:tr>
      <w:tr w:rsidR="0066543A" w:rsidRPr="000E0A60" w14:paraId="69DC2AF2" w14:textId="77777777" w:rsidTr="00D201C3">
        <w:trPr>
          <w:trHeight w:val="210"/>
          <w:jc w:val="center"/>
        </w:trPr>
        <w:tc>
          <w:tcPr>
            <w:tcW w:w="328" w:type="dxa"/>
            <w:vMerge/>
          </w:tcPr>
          <w:p w14:paraId="01CC2A14" w14:textId="77777777" w:rsidR="0066543A" w:rsidRPr="000E0A60" w:rsidRDefault="0066543A" w:rsidP="00D201C3">
            <w:pPr>
              <w:tabs>
                <w:tab w:val="left" w:pos="522"/>
              </w:tabs>
              <w:spacing w:after="0"/>
              <w:rPr>
                <w:sz w:val="18"/>
                <w:szCs w:val="18"/>
              </w:rPr>
            </w:pPr>
          </w:p>
        </w:tc>
        <w:tc>
          <w:tcPr>
            <w:tcW w:w="730" w:type="dxa"/>
            <w:vMerge/>
          </w:tcPr>
          <w:p w14:paraId="1076F93E" w14:textId="77777777" w:rsidR="0066543A" w:rsidRPr="000E0A60" w:rsidRDefault="0066543A" w:rsidP="00D201C3">
            <w:pPr>
              <w:tabs>
                <w:tab w:val="left" w:pos="522"/>
              </w:tabs>
              <w:spacing w:after="0"/>
              <w:rPr>
                <w:sz w:val="18"/>
                <w:szCs w:val="18"/>
              </w:rPr>
            </w:pPr>
          </w:p>
        </w:tc>
        <w:tc>
          <w:tcPr>
            <w:tcW w:w="464" w:type="dxa"/>
          </w:tcPr>
          <w:p w14:paraId="3F4466F0" w14:textId="77777777" w:rsidR="0066543A" w:rsidRPr="000E0A60" w:rsidRDefault="0066543A" w:rsidP="00D201C3">
            <w:pPr>
              <w:spacing w:after="0"/>
              <w:rPr>
                <w:sz w:val="18"/>
                <w:szCs w:val="18"/>
              </w:rPr>
            </w:pPr>
            <w:r w:rsidRPr="000E0A60">
              <w:rPr>
                <w:sz w:val="18"/>
                <w:szCs w:val="18"/>
              </w:rPr>
              <w:t>8</w:t>
            </w:r>
          </w:p>
        </w:tc>
        <w:tc>
          <w:tcPr>
            <w:tcW w:w="723" w:type="dxa"/>
          </w:tcPr>
          <w:p w14:paraId="3E2DE47F" w14:textId="77777777" w:rsidR="0066543A" w:rsidRPr="000E0A60" w:rsidRDefault="0066543A" w:rsidP="00D201C3">
            <w:pPr>
              <w:spacing w:after="0"/>
              <w:rPr>
                <w:sz w:val="18"/>
                <w:szCs w:val="18"/>
              </w:rPr>
            </w:pPr>
            <w:r w:rsidRPr="000E0A60">
              <w:rPr>
                <w:sz w:val="18"/>
                <w:szCs w:val="18"/>
              </w:rPr>
              <w:t>2</w:t>
            </w:r>
          </w:p>
        </w:tc>
        <w:tc>
          <w:tcPr>
            <w:tcW w:w="810" w:type="dxa"/>
          </w:tcPr>
          <w:p w14:paraId="01A3B7C7" w14:textId="77777777" w:rsidR="0066543A" w:rsidRPr="000E0A60" w:rsidRDefault="0066543A" w:rsidP="00D201C3">
            <w:pPr>
              <w:spacing w:after="0"/>
              <w:rPr>
                <w:sz w:val="18"/>
                <w:szCs w:val="18"/>
              </w:rPr>
            </w:pPr>
            <w:r w:rsidRPr="000E0A60">
              <w:rPr>
                <w:sz w:val="18"/>
                <w:szCs w:val="18"/>
              </w:rPr>
              <w:t>C1</w:t>
            </w:r>
          </w:p>
        </w:tc>
        <w:tc>
          <w:tcPr>
            <w:tcW w:w="810" w:type="dxa"/>
          </w:tcPr>
          <w:p w14:paraId="00CE0664" w14:textId="77777777" w:rsidR="0066543A" w:rsidRPr="000E0A60" w:rsidRDefault="0066543A" w:rsidP="00D201C3">
            <w:pPr>
              <w:spacing w:after="0"/>
              <w:rPr>
                <w:sz w:val="18"/>
                <w:szCs w:val="18"/>
              </w:rPr>
            </w:pPr>
            <w:r w:rsidRPr="000E0A60">
              <w:rPr>
                <w:sz w:val="18"/>
                <w:szCs w:val="18"/>
              </w:rPr>
              <w:t>56.0%</w:t>
            </w:r>
          </w:p>
        </w:tc>
        <w:tc>
          <w:tcPr>
            <w:tcW w:w="810" w:type="dxa"/>
          </w:tcPr>
          <w:p w14:paraId="7AD7ED89" w14:textId="77777777" w:rsidR="0066543A" w:rsidRPr="000E0A60" w:rsidRDefault="0066543A" w:rsidP="00D201C3">
            <w:pPr>
              <w:spacing w:after="0"/>
              <w:rPr>
                <w:sz w:val="18"/>
                <w:szCs w:val="18"/>
              </w:rPr>
            </w:pPr>
            <w:r w:rsidRPr="000E0A60">
              <w:rPr>
                <w:sz w:val="18"/>
                <w:szCs w:val="18"/>
              </w:rPr>
              <w:t>C2</w:t>
            </w:r>
          </w:p>
        </w:tc>
        <w:tc>
          <w:tcPr>
            <w:tcW w:w="763" w:type="dxa"/>
          </w:tcPr>
          <w:p w14:paraId="48C0A9D9" w14:textId="77777777" w:rsidR="0066543A" w:rsidRPr="000E0A60" w:rsidRDefault="0066543A" w:rsidP="00D201C3">
            <w:pPr>
              <w:spacing w:after="0"/>
              <w:rPr>
                <w:color w:val="000000"/>
                <w:sz w:val="18"/>
                <w:szCs w:val="18"/>
              </w:rPr>
            </w:pPr>
            <w:r w:rsidRPr="000E0A60">
              <w:rPr>
                <w:color w:val="000000"/>
                <w:sz w:val="18"/>
                <w:szCs w:val="18"/>
              </w:rPr>
              <w:t>66.0%</w:t>
            </w:r>
          </w:p>
        </w:tc>
        <w:tc>
          <w:tcPr>
            <w:tcW w:w="947" w:type="dxa"/>
          </w:tcPr>
          <w:p w14:paraId="2240CBEA" w14:textId="77777777" w:rsidR="0066543A" w:rsidRPr="000E0A60" w:rsidRDefault="0066543A" w:rsidP="00D201C3">
            <w:pPr>
              <w:spacing w:after="0"/>
              <w:rPr>
                <w:sz w:val="18"/>
                <w:szCs w:val="18"/>
              </w:rPr>
            </w:pPr>
            <w:r w:rsidRPr="000E0A60">
              <w:rPr>
                <w:sz w:val="18"/>
                <w:szCs w:val="18"/>
              </w:rPr>
              <w:t>10.0%</w:t>
            </w:r>
          </w:p>
        </w:tc>
        <w:tc>
          <w:tcPr>
            <w:tcW w:w="810" w:type="dxa"/>
          </w:tcPr>
          <w:p w14:paraId="2ADBA0EF" w14:textId="77777777" w:rsidR="0066543A" w:rsidRPr="000E0A60" w:rsidRDefault="0066543A" w:rsidP="00D201C3">
            <w:pPr>
              <w:spacing w:after="0"/>
              <w:rPr>
                <w:sz w:val="18"/>
                <w:szCs w:val="18"/>
              </w:rPr>
            </w:pPr>
            <w:r w:rsidRPr="000E0A60">
              <w:rPr>
                <w:sz w:val="18"/>
                <w:szCs w:val="18"/>
              </w:rPr>
              <w:t>C2</w:t>
            </w:r>
          </w:p>
        </w:tc>
        <w:tc>
          <w:tcPr>
            <w:tcW w:w="900" w:type="dxa"/>
          </w:tcPr>
          <w:p w14:paraId="46B9AAE5" w14:textId="77777777" w:rsidR="0066543A" w:rsidRPr="000E0A60" w:rsidRDefault="0066543A" w:rsidP="00D201C3">
            <w:pPr>
              <w:spacing w:after="0"/>
              <w:rPr>
                <w:color w:val="000000"/>
                <w:sz w:val="18"/>
                <w:szCs w:val="18"/>
              </w:rPr>
            </w:pPr>
            <w:r w:rsidRPr="000E0A60">
              <w:rPr>
                <w:color w:val="000000"/>
                <w:sz w:val="18"/>
                <w:szCs w:val="18"/>
              </w:rPr>
              <w:t>78.0%</w:t>
            </w:r>
          </w:p>
        </w:tc>
        <w:tc>
          <w:tcPr>
            <w:tcW w:w="810" w:type="dxa"/>
          </w:tcPr>
          <w:p w14:paraId="5BDDE443" w14:textId="77777777" w:rsidR="0066543A" w:rsidRPr="000E0A60" w:rsidRDefault="0066543A" w:rsidP="00D201C3">
            <w:pPr>
              <w:spacing w:after="0"/>
              <w:rPr>
                <w:sz w:val="18"/>
                <w:szCs w:val="18"/>
              </w:rPr>
            </w:pPr>
            <w:r w:rsidRPr="000E0A60">
              <w:rPr>
                <w:sz w:val="18"/>
                <w:szCs w:val="18"/>
              </w:rPr>
              <w:t>22.0%</w:t>
            </w:r>
          </w:p>
        </w:tc>
        <w:tc>
          <w:tcPr>
            <w:tcW w:w="1080" w:type="dxa"/>
          </w:tcPr>
          <w:p w14:paraId="6A8ACCB5" w14:textId="77777777" w:rsidR="0066543A" w:rsidRPr="000E0A60" w:rsidRDefault="0066543A" w:rsidP="00D201C3">
            <w:pPr>
              <w:spacing w:after="0"/>
              <w:rPr>
                <w:sz w:val="18"/>
                <w:szCs w:val="18"/>
              </w:rPr>
            </w:pPr>
            <w:r w:rsidRPr="000E0A60">
              <w:rPr>
                <w:sz w:val="18"/>
                <w:szCs w:val="18"/>
              </w:rPr>
              <w:t>Note 5</w:t>
            </w:r>
          </w:p>
        </w:tc>
      </w:tr>
      <w:tr w:rsidR="0066543A" w:rsidRPr="000E0A60" w14:paraId="3843D70F" w14:textId="77777777" w:rsidTr="00D201C3">
        <w:trPr>
          <w:trHeight w:val="210"/>
          <w:jc w:val="center"/>
        </w:trPr>
        <w:tc>
          <w:tcPr>
            <w:tcW w:w="328" w:type="dxa"/>
            <w:vMerge/>
          </w:tcPr>
          <w:p w14:paraId="3E687508" w14:textId="77777777" w:rsidR="0066543A" w:rsidRPr="000E0A60" w:rsidRDefault="0066543A" w:rsidP="00D201C3">
            <w:pPr>
              <w:tabs>
                <w:tab w:val="left" w:pos="522"/>
              </w:tabs>
              <w:spacing w:after="0"/>
              <w:rPr>
                <w:sz w:val="18"/>
                <w:szCs w:val="18"/>
              </w:rPr>
            </w:pPr>
          </w:p>
        </w:tc>
        <w:tc>
          <w:tcPr>
            <w:tcW w:w="730" w:type="dxa"/>
            <w:vMerge/>
          </w:tcPr>
          <w:p w14:paraId="485E9C0E" w14:textId="77777777" w:rsidR="0066543A" w:rsidRPr="000E0A60" w:rsidRDefault="0066543A" w:rsidP="00D201C3">
            <w:pPr>
              <w:tabs>
                <w:tab w:val="left" w:pos="522"/>
              </w:tabs>
              <w:spacing w:after="0"/>
              <w:rPr>
                <w:sz w:val="18"/>
                <w:szCs w:val="18"/>
              </w:rPr>
            </w:pPr>
          </w:p>
        </w:tc>
        <w:tc>
          <w:tcPr>
            <w:tcW w:w="464" w:type="dxa"/>
          </w:tcPr>
          <w:p w14:paraId="7095B15B" w14:textId="77777777" w:rsidR="0066543A" w:rsidRPr="000E0A60" w:rsidRDefault="0066543A" w:rsidP="00D201C3">
            <w:pPr>
              <w:spacing w:after="0"/>
              <w:rPr>
                <w:sz w:val="18"/>
                <w:szCs w:val="18"/>
              </w:rPr>
            </w:pPr>
            <w:r w:rsidRPr="000E0A60">
              <w:rPr>
                <w:sz w:val="18"/>
                <w:szCs w:val="18"/>
              </w:rPr>
              <w:t>9</w:t>
            </w:r>
          </w:p>
        </w:tc>
        <w:tc>
          <w:tcPr>
            <w:tcW w:w="723" w:type="dxa"/>
          </w:tcPr>
          <w:p w14:paraId="39C1DBF5" w14:textId="77777777" w:rsidR="0066543A" w:rsidRPr="000E0A60" w:rsidRDefault="0066543A" w:rsidP="00D201C3">
            <w:pPr>
              <w:spacing w:after="0"/>
              <w:rPr>
                <w:sz w:val="18"/>
                <w:szCs w:val="18"/>
              </w:rPr>
            </w:pPr>
            <w:r w:rsidRPr="000E0A60">
              <w:rPr>
                <w:sz w:val="18"/>
                <w:szCs w:val="18"/>
              </w:rPr>
              <w:t>2</w:t>
            </w:r>
          </w:p>
        </w:tc>
        <w:tc>
          <w:tcPr>
            <w:tcW w:w="810" w:type="dxa"/>
          </w:tcPr>
          <w:p w14:paraId="5D200F0F" w14:textId="77777777" w:rsidR="0066543A" w:rsidRPr="000E0A60" w:rsidRDefault="0066543A" w:rsidP="00D201C3">
            <w:pPr>
              <w:spacing w:after="0"/>
              <w:rPr>
                <w:sz w:val="18"/>
                <w:szCs w:val="18"/>
              </w:rPr>
            </w:pPr>
            <w:r w:rsidRPr="000E0A60">
              <w:rPr>
                <w:sz w:val="18"/>
                <w:szCs w:val="18"/>
              </w:rPr>
              <w:t>C1</w:t>
            </w:r>
          </w:p>
        </w:tc>
        <w:tc>
          <w:tcPr>
            <w:tcW w:w="810" w:type="dxa"/>
          </w:tcPr>
          <w:p w14:paraId="31EE901C" w14:textId="77777777" w:rsidR="0066543A" w:rsidRPr="000E0A60" w:rsidRDefault="0066543A" w:rsidP="00D201C3">
            <w:pPr>
              <w:spacing w:after="0"/>
              <w:rPr>
                <w:sz w:val="18"/>
                <w:szCs w:val="18"/>
              </w:rPr>
            </w:pPr>
            <w:r w:rsidRPr="000E0A60">
              <w:rPr>
                <w:sz w:val="18"/>
                <w:szCs w:val="18"/>
              </w:rPr>
              <w:t>59.0%</w:t>
            </w:r>
          </w:p>
        </w:tc>
        <w:tc>
          <w:tcPr>
            <w:tcW w:w="810" w:type="dxa"/>
          </w:tcPr>
          <w:p w14:paraId="281B5DF6" w14:textId="77777777" w:rsidR="0066543A" w:rsidRPr="000E0A60" w:rsidRDefault="0066543A" w:rsidP="00D201C3">
            <w:pPr>
              <w:spacing w:after="0"/>
              <w:rPr>
                <w:sz w:val="18"/>
                <w:szCs w:val="18"/>
              </w:rPr>
            </w:pPr>
            <w:r w:rsidRPr="000E0A60">
              <w:rPr>
                <w:sz w:val="18"/>
                <w:szCs w:val="18"/>
              </w:rPr>
              <w:t>C2</w:t>
            </w:r>
          </w:p>
        </w:tc>
        <w:tc>
          <w:tcPr>
            <w:tcW w:w="763" w:type="dxa"/>
          </w:tcPr>
          <w:p w14:paraId="3CF06D66" w14:textId="77777777" w:rsidR="0066543A" w:rsidRPr="000E0A60" w:rsidRDefault="0066543A" w:rsidP="00D201C3">
            <w:pPr>
              <w:spacing w:after="0"/>
              <w:rPr>
                <w:color w:val="000000"/>
                <w:sz w:val="18"/>
                <w:szCs w:val="18"/>
              </w:rPr>
            </w:pPr>
            <w:r w:rsidRPr="000E0A60">
              <w:rPr>
                <w:color w:val="000000"/>
                <w:sz w:val="18"/>
                <w:szCs w:val="18"/>
              </w:rPr>
              <w:t>68.0%</w:t>
            </w:r>
          </w:p>
        </w:tc>
        <w:tc>
          <w:tcPr>
            <w:tcW w:w="947" w:type="dxa"/>
          </w:tcPr>
          <w:p w14:paraId="6EA1C362" w14:textId="77777777" w:rsidR="0066543A" w:rsidRPr="000E0A60" w:rsidRDefault="0066543A" w:rsidP="00D201C3">
            <w:pPr>
              <w:spacing w:after="0"/>
              <w:rPr>
                <w:sz w:val="18"/>
                <w:szCs w:val="18"/>
              </w:rPr>
            </w:pPr>
            <w:r w:rsidRPr="000E0A60">
              <w:rPr>
                <w:sz w:val="18"/>
                <w:szCs w:val="18"/>
              </w:rPr>
              <w:t>9.0%</w:t>
            </w:r>
          </w:p>
        </w:tc>
        <w:tc>
          <w:tcPr>
            <w:tcW w:w="810" w:type="dxa"/>
          </w:tcPr>
          <w:p w14:paraId="4ED184EE" w14:textId="77777777" w:rsidR="0066543A" w:rsidRPr="000E0A60" w:rsidRDefault="0066543A" w:rsidP="00D201C3">
            <w:pPr>
              <w:spacing w:after="0"/>
              <w:rPr>
                <w:sz w:val="18"/>
                <w:szCs w:val="18"/>
              </w:rPr>
            </w:pPr>
            <w:r w:rsidRPr="000E0A60">
              <w:rPr>
                <w:sz w:val="18"/>
                <w:szCs w:val="18"/>
              </w:rPr>
              <w:t>C2</w:t>
            </w:r>
          </w:p>
        </w:tc>
        <w:tc>
          <w:tcPr>
            <w:tcW w:w="900" w:type="dxa"/>
          </w:tcPr>
          <w:p w14:paraId="56E581E4" w14:textId="77777777" w:rsidR="0066543A" w:rsidRPr="000E0A60" w:rsidRDefault="0066543A" w:rsidP="00D201C3">
            <w:pPr>
              <w:spacing w:after="0"/>
              <w:rPr>
                <w:color w:val="000000"/>
                <w:sz w:val="18"/>
                <w:szCs w:val="18"/>
              </w:rPr>
            </w:pPr>
            <w:r w:rsidRPr="000E0A60">
              <w:rPr>
                <w:color w:val="000000"/>
                <w:sz w:val="18"/>
                <w:szCs w:val="18"/>
              </w:rPr>
              <w:t>79.0%</w:t>
            </w:r>
          </w:p>
        </w:tc>
        <w:tc>
          <w:tcPr>
            <w:tcW w:w="810" w:type="dxa"/>
          </w:tcPr>
          <w:p w14:paraId="3DB4E317" w14:textId="77777777" w:rsidR="0066543A" w:rsidRPr="000E0A60" w:rsidRDefault="0066543A" w:rsidP="00D201C3">
            <w:pPr>
              <w:spacing w:after="0"/>
              <w:rPr>
                <w:sz w:val="18"/>
                <w:szCs w:val="18"/>
              </w:rPr>
            </w:pPr>
            <w:r w:rsidRPr="000E0A60">
              <w:rPr>
                <w:sz w:val="18"/>
                <w:szCs w:val="18"/>
              </w:rPr>
              <w:t>20.0%</w:t>
            </w:r>
          </w:p>
        </w:tc>
        <w:tc>
          <w:tcPr>
            <w:tcW w:w="1080" w:type="dxa"/>
          </w:tcPr>
          <w:p w14:paraId="5F78CC56" w14:textId="77777777" w:rsidR="0066543A" w:rsidRPr="000E0A60" w:rsidRDefault="0066543A" w:rsidP="00D201C3">
            <w:pPr>
              <w:spacing w:after="0"/>
              <w:rPr>
                <w:sz w:val="18"/>
                <w:szCs w:val="18"/>
              </w:rPr>
            </w:pPr>
            <w:r w:rsidRPr="000E0A60">
              <w:rPr>
                <w:sz w:val="18"/>
                <w:szCs w:val="18"/>
              </w:rPr>
              <w:t>Note 5</w:t>
            </w:r>
          </w:p>
        </w:tc>
      </w:tr>
      <w:tr w:rsidR="0066543A" w:rsidRPr="000E0A60" w14:paraId="31C6A9C3" w14:textId="77777777" w:rsidTr="00D201C3">
        <w:trPr>
          <w:trHeight w:val="47"/>
          <w:jc w:val="center"/>
        </w:trPr>
        <w:tc>
          <w:tcPr>
            <w:tcW w:w="328" w:type="dxa"/>
            <w:vMerge/>
          </w:tcPr>
          <w:p w14:paraId="1D9E2FCC" w14:textId="77777777" w:rsidR="0066543A" w:rsidRPr="000E0A60" w:rsidRDefault="0066543A" w:rsidP="00D201C3">
            <w:pPr>
              <w:tabs>
                <w:tab w:val="left" w:pos="522"/>
              </w:tabs>
              <w:spacing w:after="0"/>
              <w:rPr>
                <w:sz w:val="18"/>
                <w:szCs w:val="18"/>
              </w:rPr>
            </w:pPr>
          </w:p>
        </w:tc>
        <w:tc>
          <w:tcPr>
            <w:tcW w:w="730" w:type="dxa"/>
            <w:vMerge/>
          </w:tcPr>
          <w:p w14:paraId="589C5450" w14:textId="77777777" w:rsidR="0066543A" w:rsidRPr="000E0A60" w:rsidRDefault="0066543A" w:rsidP="00D201C3">
            <w:pPr>
              <w:tabs>
                <w:tab w:val="left" w:pos="522"/>
              </w:tabs>
              <w:spacing w:after="0"/>
              <w:rPr>
                <w:sz w:val="18"/>
                <w:szCs w:val="18"/>
              </w:rPr>
            </w:pPr>
          </w:p>
        </w:tc>
        <w:tc>
          <w:tcPr>
            <w:tcW w:w="464" w:type="dxa"/>
          </w:tcPr>
          <w:p w14:paraId="005B6B8A" w14:textId="77777777" w:rsidR="0066543A" w:rsidRPr="000E0A60" w:rsidRDefault="0066543A" w:rsidP="00D201C3">
            <w:pPr>
              <w:spacing w:after="0"/>
              <w:rPr>
                <w:sz w:val="18"/>
                <w:szCs w:val="18"/>
              </w:rPr>
            </w:pPr>
            <w:r w:rsidRPr="000E0A60">
              <w:rPr>
                <w:sz w:val="18"/>
                <w:szCs w:val="18"/>
              </w:rPr>
              <w:t>10</w:t>
            </w:r>
          </w:p>
        </w:tc>
        <w:tc>
          <w:tcPr>
            <w:tcW w:w="723" w:type="dxa"/>
          </w:tcPr>
          <w:p w14:paraId="4E3944E1" w14:textId="77777777" w:rsidR="0066543A" w:rsidRPr="000E0A60" w:rsidRDefault="0066543A" w:rsidP="00D201C3">
            <w:pPr>
              <w:spacing w:after="0"/>
              <w:rPr>
                <w:sz w:val="18"/>
                <w:szCs w:val="18"/>
              </w:rPr>
            </w:pPr>
            <w:r w:rsidRPr="000E0A60">
              <w:rPr>
                <w:sz w:val="18"/>
                <w:szCs w:val="18"/>
              </w:rPr>
              <w:t>2</w:t>
            </w:r>
          </w:p>
        </w:tc>
        <w:tc>
          <w:tcPr>
            <w:tcW w:w="810" w:type="dxa"/>
          </w:tcPr>
          <w:p w14:paraId="06144AFA" w14:textId="77777777" w:rsidR="0066543A" w:rsidRPr="000E0A60" w:rsidRDefault="0066543A" w:rsidP="00D201C3">
            <w:pPr>
              <w:spacing w:after="0"/>
              <w:rPr>
                <w:sz w:val="18"/>
                <w:szCs w:val="18"/>
              </w:rPr>
            </w:pPr>
            <w:r w:rsidRPr="000E0A60">
              <w:rPr>
                <w:sz w:val="18"/>
                <w:szCs w:val="18"/>
              </w:rPr>
              <w:t>C1</w:t>
            </w:r>
          </w:p>
        </w:tc>
        <w:tc>
          <w:tcPr>
            <w:tcW w:w="810" w:type="dxa"/>
          </w:tcPr>
          <w:p w14:paraId="538D1583" w14:textId="77777777" w:rsidR="0066543A" w:rsidRPr="000E0A60" w:rsidRDefault="0066543A" w:rsidP="00D201C3">
            <w:pPr>
              <w:spacing w:after="0"/>
              <w:rPr>
                <w:sz w:val="18"/>
                <w:szCs w:val="18"/>
              </w:rPr>
            </w:pPr>
            <w:r w:rsidRPr="000E0A60">
              <w:rPr>
                <w:sz w:val="18"/>
                <w:szCs w:val="18"/>
              </w:rPr>
              <w:t>62.0%</w:t>
            </w:r>
          </w:p>
        </w:tc>
        <w:tc>
          <w:tcPr>
            <w:tcW w:w="810" w:type="dxa"/>
          </w:tcPr>
          <w:p w14:paraId="667F215F" w14:textId="77777777" w:rsidR="0066543A" w:rsidRPr="000E0A60" w:rsidRDefault="0066543A" w:rsidP="00D201C3">
            <w:pPr>
              <w:spacing w:after="0"/>
              <w:rPr>
                <w:sz w:val="18"/>
                <w:szCs w:val="18"/>
              </w:rPr>
            </w:pPr>
            <w:r w:rsidRPr="000E0A60">
              <w:rPr>
                <w:sz w:val="18"/>
                <w:szCs w:val="18"/>
              </w:rPr>
              <w:t>C2</w:t>
            </w:r>
          </w:p>
        </w:tc>
        <w:tc>
          <w:tcPr>
            <w:tcW w:w="763" w:type="dxa"/>
          </w:tcPr>
          <w:p w14:paraId="36303119" w14:textId="77777777" w:rsidR="0066543A" w:rsidRPr="000E0A60" w:rsidRDefault="0066543A" w:rsidP="00D201C3">
            <w:pPr>
              <w:spacing w:after="0"/>
              <w:rPr>
                <w:color w:val="000000"/>
                <w:sz w:val="18"/>
                <w:szCs w:val="18"/>
              </w:rPr>
            </w:pPr>
            <w:r w:rsidRPr="000E0A60">
              <w:rPr>
                <w:color w:val="000000"/>
                <w:sz w:val="18"/>
                <w:szCs w:val="18"/>
              </w:rPr>
              <w:t>71.0%</w:t>
            </w:r>
          </w:p>
        </w:tc>
        <w:tc>
          <w:tcPr>
            <w:tcW w:w="947" w:type="dxa"/>
          </w:tcPr>
          <w:p w14:paraId="71D86206" w14:textId="77777777" w:rsidR="0066543A" w:rsidRPr="000E0A60" w:rsidRDefault="0066543A" w:rsidP="00D201C3">
            <w:pPr>
              <w:spacing w:after="0"/>
              <w:rPr>
                <w:sz w:val="18"/>
                <w:szCs w:val="18"/>
              </w:rPr>
            </w:pPr>
            <w:r w:rsidRPr="000E0A60">
              <w:rPr>
                <w:sz w:val="18"/>
                <w:szCs w:val="18"/>
              </w:rPr>
              <w:t>9.0%</w:t>
            </w:r>
          </w:p>
        </w:tc>
        <w:tc>
          <w:tcPr>
            <w:tcW w:w="810" w:type="dxa"/>
          </w:tcPr>
          <w:p w14:paraId="15356722" w14:textId="77777777" w:rsidR="0066543A" w:rsidRPr="000E0A60" w:rsidRDefault="0066543A" w:rsidP="00D201C3">
            <w:pPr>
              <w:spacing w:after="0"/>
              <w:rPr>
                <w:sz w:val="18"/>
                <w:szCs w:val="18"/>
              </w:rPr>
            </w:pPr>
            <w:r w:rsidRPr="000E0A60">
              <w:rPr>
                <w:sz w:val="18"/>
                <w:szCs w:val="18"/>
              </w:rPr>
              <w:t>C2</w:t>
            </w:r>
          </w:p>
        </w:tc>
        <w:tc>
          <w:tcPr>
            <w:tcW w:w="900" w:type="dxa"/>
          </w:tcPr>
          <w:p w14:paraId="3CC24D02" w14:textId="77777777" w:rsidR="0066543A" w:rsidRPr="000E0A60" w:rsidRDefault="0066543A" w:rsidP="00D201C3">
            <w:pPr>
              <w:spacing w:after="0"/>
              <w:rPr>
                <w:color w:val="000000"/>
                <w:sz w:val="18"/>
                <w:szCs w:val="18"/>
              </w:rPr>
            </w:pPr>
            <w:r w:rsidRPr="000E0A60">
              <w:rPr>
                <w:color w:val="000000"/>
                <w:sz w:val="18"/>
                <w:szCs w:val="18"/>
              </w:rPr>
              <w:t>80.0%</w:t>
            </w:r>
          </w:p>
        </w:tc>
        <w:tc>
          <w:tcPr>
            <w:tcW w:w="810" w:type="dxa"/>
          </w:tcPr>
          <w:p w14:paraId="05110E69" w14:textId="77777777" w:rsidR="0066543A" w:rsidRPr="000E0A60" w:rsidRDefault="0066543A" w:rsidP="00D201C3">
            <w:pPr>
              <w:spacing w:after="0"/>
              <w:rPr>
                <w:sz w:val="18"/>
                <w:szCs w:val="18"/>
              </w:rPr>
            </w:pPr>
            <w:r w:rsidRPr="000E0A60">
              <w:rPr>
                <w:sz w:val="18"/>
                <w:szCs w:val="18"/>
              </w:rPr>
              <w:t>18.0%</w:t>
            </w:r>
          </w:p>
        </w:tc>
        <w:tc>
          <w:tcPr>
            <w:tcW w:w="1080" w:type="dxa"/>
          </w:tcPr>
          <w:p w14:paraId="7A628CF6" w14:textId="77777777" w:rsidR="0066543A" w:rsidRPr="000E0A60" w:rsidRDefault="0066543A" w:rsidP="00D201C3">
            <w:pPr>
              <w:spacing w:after="0"/>
              <w:rPr>
                <w:sz w:val="18"/>
                <w:szCs w:val="18"/>
              </w:rPr>
            </w:pPr>
            <w:r w:rsidRPr="000E0A60">
              <w:rPr>
                <w:sz w:val="18"/>
                <w:szCs w:val="18"/>
              </w:rPr>
              <w:t>Note 5</w:t>
            </w:r>
          </w:p>
        </w:tc>
      </w:tr>
      <w:tr w:rsidR="0066543A" w:rsidRPr="000E0A60" w14:paraId="33B90169" w14:textId="77777777" w:rsidTr="00D201C3">
        <w:trPr>
          <w:trHeight w:val="210"/>
          <w:jc w:val="center"/>
        </w:trPr>
        <w:tc>
          <w:tcPr>
            <w:tcW w:w="328" w:type="dxa"/>
            <w:vMerge/>
          </w:tcPr>
          <w:p w14:paraId="2D6B6300" w14:textId="77777777" w:rsidR="0066543A" w:rsidRPr="000E0A60" w:rsidRDefault="0066543A" w:rsidP="00D201C3">
            <w:pPr>
              <w:tabs>
                <w:tab w:val="left" w:pos="522"/>
              </w:tabs>
              <w:spacing w:after="0"/>
              <w:rPr>
                <w:sz w:val="18"/>
                <w:szCs w:val="18"/>
              </w:rPr>
            </w:pPr>
          </w:p>
        </w:tc>
        <w:tc>
          <w:tcPr>
            <w:tcW w:w="730" w:type="dxa"/>
            <w:vMerge/>
          </w:tcPr>
          <w:p w14:paraId="0BC1C395" w14:textId="77777777" w:rsidR="0066543A" w:rsidRPr="000E0A60" w:rsidRDefault="0066543A" w:rsidP="00D201C3">
            <w:pPr>
              <w:tabs>
                <w:tab w:val="left" w:pos="522"/>
              </w:tabs>
              <w:spacing w:after="0"/>
              <w:rPr>
                <w:sz w:val="18"/>
                <w:szCs w:val="18"/>
              </w:rPr>
            </w:pPr>
          </w:p>
        </w:tc>
        <w:tc>
          <w:tcPr>
            <w:tcW w:w="464" w:type="dxa"/>
          </w:tcPr>
          <w:p w14:paraId="2378D0AC" w14:textId="77777777" w:rsidR="0066543A" w:rsidRPr="000E0A60" w:rsidRDefault="0066543A" w:rsidP="00D201C3">
            <w:pPr>
              <w:spacing w:after="0"/>
              <w:rPr>
                <w:sz w:val="18"/>
                <w:szCs w:val="18"/>
              </w:rPr>
            </w:pPr>
            <w:r w:rsidRPr="000E0A60">
              <w:rPr>
                <w:sz w:val="18"/>
                <w:szCs w:val="18"/>
              </w:rPr>
              <w:t>1</w:t>
            </w:r>
          </w:p>
        </w:tc>
        <w:tc>
          <w:tcPr>
            <w:tcW w:w="723" w:type="dxa"/>
          </w:tcPr>
          <w:p w14:paraId="6CEA0A08" w14:textId="77777777" w:rsidR="0066543A" w:rsidRPr="000E0A60" w:rsidRDefault="0066543A" w:rsidP="00D201C3">
            <w:pPr>
              <w:spacing w:after="0"/>
              <w:rPr>
                <w:sz w:val="18"/>
                <w:szCs w:val="18"/>
              </w:rPr>
            </w:pPr>
            <w:r w:rsidRPr="000E0A60">
              <w:rPr>
                <w:sz w:val="18"/>
                <w:szCs w:val="18"/>
              </w:rPr>
              <w:t>2</w:t>
            </w:r>
          </w:p>
        </w:tc>
        <w:tc>
          <w:tcPr>
            <w:tcW w:w="810" w:type="dxa"/>
          </w:tcPr>
          <w:p w14:paraId="698FD3E8" w14:textId="77777777" w:rsidR="0066543A" w:rsidRPr="000E0A60" w:rsidRDefault="0066543A" w:rsidP="00D201C3">
            <w:pPr>
              <w:spacing w:after="0"/>
              <w:rPr>
                <w:sz w:val="18"/>
                <w:szCs w:val="18"/>
              </w:rPr>
            </w:pPr>
            <w:r w:rsidRPr="000E0A60">
              <w:rPr>
                <w:sz w:val="18"/>
                <w:szCs w:val="18"/>
              </w:rPr>
              <w:t>C1</w:t>
            </w:r>
          </w:p>
        </w:tc>
        <w:tc>
          <w:tcPr>
            <w:tcW w:w="810" w:type="dxa"/>
          </w:tcPr>
          <w:p w14:paraId="4DC166FD" w14:textId="77777777" w:rsidR="0066543A" w:rsidRPr="000E0A60" w:rsidRDefault="0066543A" w:rsidP="00D201C3">
            <w:pPr>
              <w:spacing w:after="0"/>
              <w:rPr>
                <w:sz w:val="18"/>
                <w:szCs w:val="18"/>
              </w:rPr>
            </w:pPr>
            <w:r w:rsidRPr="000E0A60">
              <w:rPr>
                <w:color w:val="000000"/>
                <w:sz w:val="18"/>
                <w:szCs w:val="18"/>
              </w:rPr>
              <w:t>0.0%</w:t>
            </w:r>
          </w:p>
        </w:tc>
        <w:tc>
          <w:tcPr>
            <w:tcW w:w="810" w:type="dxa"/>
          </w:tcPr>
          <w:p w14:paraId="0F98CD7B" w14:textId="77777777" w:rsidR="0066543A" w:rsidRPr="000E0A60" w:rsidRDefault="0066543A" w:rsidP="00D201C3">
            <w:pPr>
              <w:spacing w:after="0"/>
              <w:rPr>
                <w:sz w:val="18"/>
                <w:szCs w:val="18"/>
              </w:rPr>
            </w:pPr>
            <w:r w:rsidRPr="000E0A60">
              <w:rPr>
                <w:sz w:val="18"/>
                <w:szCs w:val="18"/>
              </w:rPr>
              <w:t>C2</w:t>
            </w:r>
          </w:p>
        </w:tc>
        <w:tc>
          <w:tcPr>
            <w:tcW w:w="763" w:type="dxa"/>
          </w:tcPr>
          <w:p w14:paraId="740FABCA"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183E68DC" w14:textId="77777777" w:rsidR="0066543A" w:rsidRPr="000E0A60" w:rsidRDefault="0066543A" w:rsidP="00D201C3">
            <w:pPr>
              <w:spacing w:after="0"/>
              <w:rPr>
                <w:sz w:val="18"/>
                <w:szCs w:val="18"/>
              </w:rPr>
            </w:pPr>
            <w:r w:rsidRPr="000E0A60">
              <w:rPr>
                <w:sz w:val="18"/>
                <w:szCs w:val="18"/>
              </w:rPr>
              <w:t>20.0%</w:t>
            </w:r>
          </w:p>
        </w:tc>
        <w:tc>
          <w:tcPr>
            <w:tcW w:w="810" w:type="dxa"/>
          </w:tcPr>
          <w:p w14:paraId="2D4978CB" w14:textId="77777777" w:rsidR="0066543A" w:rsidRPr="000E0A60" w:rsidRDefault="0066543A" w:rsidP="00D201C3">
            <w:pPr>
              <w:spacing w:after="0"/>
              <w:rPr>
                <w:sz w:val="18"/>
                <w:szCs w:val="18"/>
              </w:rPr>
            </w:pPr>
            <w:r w:rsidRPr="000E0A60">
              <w:rPr>
                <w:sz w:val="18"/>
                <w:szCs w:val="18"/>
              </w:rPr>
              <w:t>C2</w:t>
            </w:r>
          </w:p>
        </w:tc>
        <w:tc>
          <w:tcPr>
            <w:tcW w:w="900" w:type="dxa"/>
          </w:tcPr>
          <w:p w14:paraId="76ABD869"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399A3E17" w14:textId="77777777" w:rsidR="0066543A" w:rsidRPr="000E0A60" w:rsidRDefault="0066543A" w:rsidP="00D201C3">
            <w:pPr>
              <w:spacing w:after="0"/>
              <w:rPr>
                <w:sz w:val="18"/>
                <w:szCs w:val="18"/>
              </w:rPr>
            </w:pPr>
            <w:r w:rsidRPr="000E0A60">
              <w:rPr>
                <w:sz w:val="18"/>
                <w:szCs w:val="18"/>
              </w:rPr>
              <w:t>49.0%</w:t>
            </w:r>
          </w:p>
        </w:tc>
        <w:tc>
          <w:tcPr>
            <w:tcW w:w="1080" w:type="dxa"/>
          </w:tcPr>
          <w:p w14:paraId="6D4CBB44" w14:textId="77777777" w:rsidR="0066543A" w:rsidRPr="000E0A60" w:rsidRDefault="0066543A" w:rsidP="00D201C3">
            <w:pPr>
              <w:spacing w:after="0"/>
              <w:rPr>
                <w:sz w:val="18"/>
                <w:szCs w:val="18"/>
              </w:rPr>
            </w:pPr>
            <w:r w:rsidRPr="000E0A60">
              <w:rPr>
                <w:sz w:val="18"/>
                <w:szCs w:val="18"/>
              </w:rPr>
              <w:t>Note 3, 5</w:t>
            </w:r>
          </w:p>
        </w:tc>
      </w:tr>
      <w:tr w:rsidR="0066543A" w:rsidRPr="000E0A60" w14:paraId="48B2B61C" w14:textId="77777777" w:rsidTr="00D201C3">
        <w:trPr>
          <w:trHeight w:val="210"/>
          <w:jc w:val="center"/>
        </w:trPr>
        <w:tc>
          <w:tcPr>
            <w:tcW w:w="328" w:type="dxa"/>
            <w:vMerge/>
          </w:tcPr>
          <w:p w14:paraId="5B77ED96" w14:textId="77777777" w:rsidR="0066543A" w:rsidRPr="000E0A60" w:rsidRDefault="0066543A" w:rsidP="00D201C3">
            <w:pPr>
              <w:tabs>
                <w:tab w:val="left" w:pos="522"/>
              </w:tabs>
              <w:spacing w:after="0"/>
              <w:rPr>
                <w:sz w:val="18"/>
                <w:szCs w:val="18"/>
              </w:rPr>
            </w:pPr>
          </w:p>
        </w:tc>
        <w:tc>
          <w:tcPr>
            <w:tcW w:w="730" w:type="dxa"/>
            <w:vMerge/>
          </w:tcPr>
          <w:p w14:paraId="22E28888" w14:textId="77777777" w:rsidR="0066543A" w:rsidRPr="000E0A60" w:rsidRDefault="0066543A" w:rsidP="00D201C3">
            <w:pPr>
              <w:tabs>
                <w:tab w:val="left" w:pos="522"/>
              </w:tabs>
              <w:spacing w:after="0"/>
              <w:rPr>
                <w:sz w:val="18"/>
                <w:szCs w:val="18"/>
              </w:rPr>
            </w:pPr>
          </w:p>
        </w:tc>
        <w:tc>
          <w:tcPr>
            <w:tcW w:w="464" w:type="dxa"/>
          </w:tcPr>
          <w:p w14:paraId="679C989A" w14:textId="77777777" w:rsidR="0066543A" w:rsidRPr="000E0A60" w:rsidRDefault="0066543A" w:rsidP="00D201C3">
            <w:pPr>
              <w:spacing w:after="0"/>
              <w:rPr>
                <w:sz w:val="18"/>
                <w:szCs w:val="18"/>
              </w:rPr>
            </w:pPr>
            <w:r w:rsidRPr="000E0A60">
              <w:rPr>
                <w:sz w:val="18"/>
                <w:szCs w:val="18"/>
              </w:rPr>
              <w:t>2</w:t>
            </w:r>
          </w:p>
        </w:tc>
        <w:tc>
          <w:tcPr>
            <w:tcW w:w="723" w:type="dxa"/>
          </w:tcPr>
          <w:p w14:paraId="7D974BEB" w14:textId="77777777" w:rsidR="0066543A" w:rsidRPr="000E0A60" w:rsidRDefault="0066543A" w:rsidP="00D201C3">
            <w:pPr>
              <w:spacing w:after="0"/>
              <w:rPr>
                <w:sz w:val="18"/>
                <w:szCs w:val="18"/>
              </w:rPr>
            </w:pPr>
            <w:r w:rsidRPr="000E0A60">
              <w:rPr>
                <w:sz w:val="18"/>
                <w:szCs w:val="18"/>
              </w:rPr>
              <w:t>2</w:t>
            </w:r>
          </w:p>
        </w:tc>
        <w:tc>
          <w:tcPr>
            <w:tcW w:w="810" w:type="dxa"/>
          </w:tcPr>
          <w:p w14:paraId="30487FDE" w14:textId="77777777" w:rsidR="0066543A" w:rsidRPr="000E0A60" w:rsidRDefault="0066543A" w:rsidP="00D201C3">
            <w:pPr>
              <w:spacing w:after="0"/>
              <w:rPr>
                <w:sz w:val="18"/>
                <w:szCs w:val="18"/>
              </w:rPr>
            </w:pPr>
            <w:r w:rsidRPr="000E0A60">
              <w:rPr>
                <w:sz w:val="18"/>
                <w:szCs w:val="18"/>
              </w:rPr>
              <w:t>C1</w:t>
            </w:r>
          </w:p>
        </w:tc>
        <w:tc>
          <w:tcPr>
            <w:tcW w:w="810" w:type="dxa"/>
          </w:tcPr>
          <w:p w14:paraId="685E271C"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7F0F579A" w14:textId="77777777" w:rsidR="0066543A" w:rsidRPr="000E0A60" w:rsidRDefault="0066543A" w:rsidP="00D201C3">
            <w:pPr>
              <w:spacing w:after="0"/>
              <w:rPr>
                <w:sz w:val="18"/>
                <w:szCs w:val="18"/>
              </w:rPr>
            </w:pPr>
            <w:r w:rsidRPr="000E0A60">
              <w:rPr>
                <w:sz w:val="18"/>
                <w:szCs w:val="18"/>
              </w:rPr>
              <w:t>C2</w:t>
            </w:r>
          </w:p>
        </w:tc>
        <w:tc>
          <w:tcPr>
            <w:tcW w:w="763" w:type="dxa"/>
          </w:tcPr>
          <w:p w14:paraId="0AA0A782"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5046E3BE" w14:textId="77777777" w:rsidR="0066543A" w:rsidRPr="000E0A60" w:rsidRDefault="0066543A" w:rsidP="00D201C3">
            <w:pPr>
              <w:spacing w:after="0"/>
              <w:rPr>
                <w:sz w:val="18"/>
                <w:szCs w:val="18"/>
              </w:rPr>
            </w:pPr>
            <w:r w:rsidRPr="000E0A60">
              <w:rPr>
                <w:sz w:val="18"/>
                <w:szCs w:val="18"/>
              </w:rPr>
              <w:t>20.0%</w:t>
            </w:r>
          </w:p>
        </w:tc>
        <w:tc>
          <w:tcPr>
            <w:tcW w:w="810" w:type="dxa"/>
          </w:tcPr>
          <w:p w14:paraId="4A9BCEBC" w14:textId="77777777" w:rsidR="0066543A" w:rsidRPr="000E0A60" w:rsidRDefault="0066543A" w:rsidP="00D201C3">
            <w:pPr>
              <w:spacing w:after="0"/>
              <w:rPr>
                <w:sz w:val="18"/>
                <w:szCs w:val="18"/>
              </w:rPr>
            </w:pPr>
            <w:r w:rsidRPr="000E0A60">
              <w:rPr>
                <w:sz w:val="18"/>
                <w:szCs w:val="18"/>
              </w:rPr>
              <w:t>C2</w:t>
            </w:r>
          </w:p>
        </w:tc>
        <w:tc>
          <w:tcPr>
            <w:tcW w:w="900" w:type="dxa"/>
          </w:tcPr>
          <w:p w14:paraId="5656CC8D"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5AF21749" w14:textId="77777777" w:rsidR="0066543A" w:rsidRPr="000E0A60" w:rsidRDefault="0066543A" w:rsidP="00D201C3">
            <w:pPr>
              <w:spacing w:after="0"/>
              <w:rPr>
                <w:sz w:val="18"/>
                <w:szCs w:val="18"/>
              </w:rPr>
            </w:pPr>
            <w:r w:rsidRPr="000E0A60">
              <w:rPr>
                <w:sz w:val="18"/>
                <w:szCs w:val="18"/>
              </w:rPr>
              <w:t>49.0%</w:t>
            </w:r>
          </w:p>
        </w:tc>
        <w:tc>
          <w:tcPr>
            <w:tcW w:w="1080" w:type="dxa"/>
          </w:tcPr>
          <w:p w14:paraId="14743219" w14:textId="77777777" w:rsidR="0066543A" w:rsidRPr="000E0A60" w:rsidRDefault="0066543A" w:rsidP="00D201C3">
            <w:pPr>
              <w:spacing w:after="0"/>
              <w:rPr>
                <w:sz w:val="18"/>
                <w:szCs w:val="18"/>
              </w:rPr>
            </w:pPr>
            <w:r w:rsidRPr="000E0A60">
              <w:rPr>
                <w:sz w:val="18"/>
                <w:szCs w:val="18"/>
              </w:rPr>
              <w:t>Note 3, 5</w:t>
            </w:r>
          </w:p>
        </w:tc>
      </w:tr>
      <w:tr w:rsidR="0066543A" w:rsidRPr="000E0A60" w14:paraId="638FF73A" w14:textId="77777777" w:rsidTr="00D201C3">
        <w:trPr>
          <w:trHeight w:val="199"/>
          <w:jc w:val="center"/>
        </w:trPr>
        <w:tc>
          <w:tcPr>
            <w:tcW w:w="328" w:type="dxa"/>
            <w:vMerge/>
          </w:tcPr>
          <w:p w14:paraId="0B011F86" w14:textId="77777777" w:rsidR="0066543A" w:rsidRPr="000E0A60" w:rsidRDefault="0066543A" w:rsidP="00D201C3">
            <w:pPr>
              <w:tabs>
                <w:tab w:val="left" w:pos="522"/>
              </w:tabs>
              <w:spacing w:after="0"/>
              <w:rPr>
                <w:sz w:val="18"/>
                <w:szCs w:val="18"/>
              </w:rPr>
            </w:pPr>
          </w:p>
        </w:tc>
        <w:tc>
          <w:tcPr>
            <w:tcW w:w="730" w:type="dxa"/>
            <w:vMerge/>
          </w:tcPr>
          <w:p w14:paraId="452318DE" w14:textId="77777777" w:rsidR="0066543A" w:rsidRPr="000E0A60" w:rsidRDefault="0066543A" w:rsidP="00D201C3">
            <w:pPr>
              <w:tabs>
                <w:tab w:val="left" w:pos="522"/>
              </w:tabs>
              <w:spacing w:after="0"/>
              <w:rPr>
                <w:sz w:val="18"/>
                <w:szCs w:val="18"/>
              </w:rPr>
            </w:pPr>
          </w:p>
        </w:tc>
        <w:tc>
          <w:tcPr>
            <w:tcW w:w="464" w:type="dxa"/>
          </w:tcPr>
          <w:p w14:paraId="6E7DD789" w14:textId="77777777" w:rsidR="0066543A" w:rsidRPr="000E0A60" w:rsidRDefault="0066543A" w:rsidP="00D201C3">
            <w:pPr>
              <w:spacing w:after="0"/>
              <w:rPr>
                <w:sz w:val="18"/>
                <w:szCs w:val="18"/>
              </w:rPr>
            </w:pPr>
            <w:r w:rsidRPr="000E0A60">
              <w:rPr>
                <w:sz w:val="18"/>
                <w:szCs w:val="18"/>
              </w:rPr>
              <w:t>3</w:t>
            </w:r>
          </w:p>
        </w:tc>
        <w:tc>
          <w:tcPr>
            <w:tcW w:w="723" w:type="dxa"/>
          </w:tcPr>
          <w:p w14:paraId="6CC28945" w14:textId="77777777" w:rsidR="0066543A" w:rsidRPr="000E0A60" w:rsidRDefault="0066543A" w:rsidP="00D201C3">
            <w:pPr>
              <w:spacing w:after="0"/>
              <w:rPr>
                <w:sz w:val="18"/>
                <w:szCs w:val="18"/>
              </w:rPr>
            </w:pPr>
            <w:r w:rsidRPr="000E0A60">
              <w:rPr>
                <w:sz w:val="18"/>
                <w:szCs w:val="18"/>
              </w:rPr>
              <w:t>2</w:t>
            </w:r>
          </w:p>
        </w:tc>
        <w:tc>
          <w:tcPr>
            <w:tcW w:w="810" w:type="dxa"/>
          </w:tcPr>
          <w:p w14:paraId="7E19087C" w14:textId="77777777" w:rsidR="0066543A" w:rsidRPr="000E0A60" w:rsidRDefault="0066543A" w:rsidP="00D201C3">
            <w:pPr>
              <w:spacing w:after="0"/>
              <w:rPr>
                <w:sz w:val="18"/>
                <w:szCs w:val="18"/>
              </w:rPr>
            </w:pPr>
            <w:r w:rsidRPr="000E0A60">
              <w:rPr>
                <w:sz w:val="18"/>
                <w:szCs w:val="18"/>
              </w:rPr>
              <w:t>C1</w:t>
            </w:r>
          </w:p>
        </w:tc>
        <w:tc>
          <w:tcPr>
            <w:tcW w:w="810" w:type="dxa"/>
          </w:tcPr>
          <w:p w14:paraId="216776F5" w14:textId="77777777" w:rsidR="0066543A" w:rsidRPr="000E0A60" w:rsidRDefault="0066543A" w:rsidP="00D201C3">
            <w:pPr>
              <w:spacing w:after="0"/>
              <w:rPr>
                <w:color w:val="000000"/>
                <w:sz w:val="18"/>
                <w:szCs w:val="18"/>
              </w:rPr>
            </w:pPr>
            <w:r w:rsidRPr="000E0A60">
              <w:rPr>
                <w:color w:val="000000"/>
                <w:sz w:val="18"/>
                <w:szCs w:val="18"/>
              </w:rPr>
              <w:t>15.0%</w:t>
            </w:r>
          </w:p>
        </w:tc>
        <w:tc>
          <w:tcPr>
            <w:tcW w:w="810" w:type="dxa"/>
          </w:tcPr>
          <w:p w14:paraId="194B5CDD" w14:textId="77777777" w:rsidR="0066543A" w:rsidRPr="000E0A60" w:rsidRDefault="0066543A" w:rsidP="00D201C3">
            <w:pPr>
              <w:spacing w:after="0"/>
              <w:rPr>
                <w:sz w:val="18"/>
                <w:szCs w:val="18"/>
              </w:rPr>
            </w:pPr>
            <w:r w:rsidRPr="000E0A60">
              <w:rPr>
                <w:sz w:val="18"/>
                <w:szCs w:val="18"/>
              </w:rPr>
              <w:t>C2</w:t>
            </w:r>
          </w:p>
        </w:tc>
        <w:tc>
          <w:tcPr>
            <w:tcW w:w="763" w:type="dxa"/>
          </w:tcPr>
          <w:p w14:paraId="7B36452D"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C08C6B5" w14:textId="77777777" w:rsidR="0066543A" w:rsidRPr="000E0A60" w:rsidRDefault="0066543A" w:rsidP="00D201C3">
            <w:pPr>
              <w:spacing w:after="0"/>
              <w:rPr>
                <w:sz w:val="18"/>
                <w:szCs w:val="18"/>
              </w:rPr>
            </w:pPr>
            <w:r w:rsidRPr="000E0A60">
              <w:rPr>
                <w:sz w:val="18"/>
                <w:szCs w:val="18"/>
              </w:rPr>
              <w:t>17.0%</w:t>
            </w:r>
          </w:p>
        </w:tc>
        <w:tc>
          <w:tcPr>
            <w:tcW w:w="810" w:type="dxa"/>
          </w:tcPr>
          <w:p w14:paraId="27BBF53B" w14:textId="77777777" w:rsidR="0066543A" w:rsidRPr="000E0A60" w:rsidRDefault="0066543A" w:rsidP="00D201C3">
            <w:pPr>
              <w:spacing w:after="0"/>
              <w:rPr>
                <w:sz w:val="18"/>
                <w:szCs w:val="18"/>
              </w:rPr>
            </w:pPr>
            <w:r w:rsidRPr="000E0A60">
              <w:rPr>
                <w:sz w:val="18"/>
                <w:szCs w:val="18"/>
              </w:rPr>
              <w:t>C2</w:t>
            </w:r>
          </w:p>
        </w:tc>
        <w:tc>
          <w:tcPr>
            <w:tcW w:w="900" w:type="dxa"/>
          </w:tcPr>
          <w:p w14:paraId="70BBAC6D"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6AD2C330" w14:textId="77777777" w:rsidR="0066543A" w:rsidRPr="000E0A60" w:rsidRDefault="0066543A" w:rsidP="00D201C3">
            <w:pPr>
              <w:spacing w:after="0"/>
              <w:rPr>
                <w:sz w:val="18"/>
                <w:szCs w:val="18"/>
              </w:rPr>
            </w:pPr>
            <w:r w:rsidRPr="000E0A60">
              <w:rPr>
                <w:sz w:val="18"/>
                <w:szCs w:val="18"/>
              </w:rPr>
              <w:t>43.0%</w:t>
            </w:r>
          </w:p>
        </w:tc>
        <w:tc>
          <w:tcPr>
            <w:tcW w:w="1080" w:type="dxa"/>
          </w:tcPr>
          <w:p w14:paraId="3296F05D" w14:textId="77777777" w:rsidR="0066543A" w:rsidRPr="000E0A60" w:rsidRDefault="0066543A" w:rsidP="00D201C3">
            <w:pPr>
              <w:spacing w:after="0"/>
              <w:rPr>
                <w:sz w:val="18"/>
                <w:szCs w:val="18"/>
              </w:rPr>
            </w:pPr>
            <w:r w:rsidRPr="000E0A60">
              <w:rPr>
                <w:sz w:val="18"/>
                <w:szCs w:val="18"/>
              </w:rPr>
              <w:t>Note 3, 5</w:t>
            </w:r>
          </w:p>
        </w:tc>
      </w:tr>
      <w:tr w:rsidR="0066543A" w:rsidRPr="000E0A60" w14:paraId="71496EF1" w14:textId="77777777" w:rsidTr="00D201C3">
        <w:trPr>
          <w:trHeight w:val="199"/>
          <w:jc w:val="center"/>
        </w:trPr>
        <w:tc>
          <w:tcPr>
            <w:tcW w:w="328" w:type="dxa"/>
            <w:vMerge/>
          </w:tcPr>
          <w:p w14:paraId="250C44F0" w14:textId="77777777" w:rsidR="0066543A" w:rsidRPr="000E0A60" w:rsidRDefault="0066543A" w:rsidP="00D201C3">
            <w:pPr>
              <w:tabs>
                <w:tab w:val="left" w:pos="522"/>
              </w:tabs>
              <w:spacing w:after="0"/>
              <w:rPr>
                <w:sz w:val="18"/>
                <w:szCs w:val="18"/>
              </w:rPr>
            </w:pPr>
          </w:p>
        </w:tc>
        <w:tc>
          <w:tcPr>
            <w:tcW w:w="730" w:type="dxa"/>
            <w:vMerge/>
          </w:tcPr>
          <w:p w14:paraId="62BD6EFF" w14:textId="77777777" w:rsidR="0066543A" w:rsidRPr="000E0A60" w:rsidRDefault="0066543A" w:rsidP="00D201C3">
            <w:pPr>
              <w:tabs>
                <w:tab w:val="left" w:pos="522"/>
              </w:tabs>
              <w:spacing w:after="0"/>
              <w:rPr>
                <w:sz w:val="18"/>
                <w:szCs w:val="18"/>
              </w:rPr>
            </w:pPr>
          </w:p>
        </w:tc>
        <w:tc>
          <w:tcPr>
            <w:tcW w:w="464" w:type="dxa"/>
          </w:tcPr>
          <w:p w14:paraId="1858153D" w14:textId="77777777" w:rsidR="0066543A" w:rsidRPr="000E0A60" w:rsidRDefault="0066543A" w:rsidP="00D201C3">
            <w:pPr>
              <w:spacing w:after="0"/>
              <w:rPr>
                <w:sz w:val="18"/>
                <w:szCs w:val="18"/>
              </w:rPr>
            </w:pPr>
            <w:r w:rsidRPr="000E0A60">
              <w:rPr>
                <w:sz w:val="18"/>
                <w:szCs w:val="18"/>
              </w:rPr>
              <w:t>4</w:t>
            </w:r>
          </w:p>
        </w:tc>
        <w:tc>
          <w:tcPr>
            <w:tcW w:w="723" w:type="dxa"/>
          </w:tcPr>
          <w:p w14:paraId="06338E85" w14:textId="77777777" w:rsidR="0066543A" w:rsidRPr="000E0A60" w:rsidRDefault="0066543A" w:rsidP="00D201C3">
            <w:pPr>
              <w:spacing w:after="0"/>
              <w:rPr>
                <w:sz w:val="18"/>
                <w:szCs w:val="18"/>
              </w:rPr>
            </w:pPr>
            <w:r w:rsidRPr="000E0A60">
              <w:rPr>
                <w:sz w:val="18"/>
                <w:szCs w:val="18"/>
              </w:rPr>
              <w:t>2</w:t>
            </w:r>
          </w:p>
        </w:tc>
        <w:tc>
          <w:tcPr>
            <w:tcW w:w="810" w:type="dxa"/>
          </w:tcPr>
          <w:p w14:paraId="02EF3121" w14:textId="77777777" w:rsidR="0066543A" w:rsidRPr="000E0A60" w:rsidRDefault="0066543A" w:rsidP="00D201C3">
            <w:pPr>
              <w:spacing w:after="0"/>
              <w:rPr>
                <w:sz w:val="18"/>
                <w:szCs w:val="18"/>
              </w:rPr>
            </w:pPr>
            <w:r w:rsidRPr="000E0A60">
              <w:rPr>
                <w:sz w:val="18"/>
                <w:szCs w:val="18"/>
              </w:rPr>
              <w:t>C1</w:t>
            </w:r>
          </w:p>
        </w:tc>
        <w:tc>
          <w:tcPr>
            <w:tcW w:w="810" w:type="dxa"/>
          </w:tcPr>
          <w:p w14:paraId="2D3C63EE" w14:textId="77777777" w:rsidR="0066543A" w:rsidRPr="000E0A60" w:rsidRDefault="0066543A" w:rsidP="00D201C3">
            <w:pPr>
              <w:spacing w:after="0"/>
              <w:rPr>
                <w:color w:val="000000"/>
                <w:sz w:val="18"/>
                <w:szCs w:val="18"/>
              </w:rPr>
            </w:pPr>
            <w:r w:rsidRPr="000E0A60">
              <w:rPr>
                <w:color w:val="000000"/>
                <w:sz w:val="18"/>
                <w:szCs w:val="18"/>
              </w:rPr>
              <w:t>15.0%</w:t>
            </w:r>
          </w:p>
        </w:tc>
        <w:tc>
          <w:tcPr>
            <w:tcW w:w="810" w:type="dxa"/>
          </w:tcPr>
          <w:p w14:paraId="00D26A00" w14:textId="77777777" w:rsidR="0066543A" w:rsidRPr="000E0A60" w:rsidRDefault="0066543A" w:rsidP="00D201C3">
            <w:pPr>
              <w:spacing w:after="0"/>
              <w:rPr>
                <w:sz w:val="18"/>
                <w:szCs w:val="18"/>
              </w:rPr>
            </w:pPr>
            <w:r w:rsidRPr="000E0A60">
              <w:rPr>
                <w:sz w:val="18"/>
                <w:szCs w:val="18"/>
              </w:rPr>
              <w:t>C2</w:t>
            </w:r>
          </w:p>
        </w:tc>
        <w:tc>
          <w:tcPr>
            <w:tcW w:w="763" w:type="dxa"/>
          </w:tcPr>
          <w:p w14:paraId="23391F86"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17B20E2" w14:textId="77777777" w:rsidR="0066543A" w:rsidRPr="000E0A60" w:rsidRDefault="0066543A" w:rsidP="00D201C3">
            <w:pPr>
              <w:spacing w:after="0"/>
              <w:rPr>
                <w:sz w:val="18"/>
                <w:szCs w:val="18"/>
              </w:rPr>
            </w:pPr>
            <w:r w:rsidRPr="000E0A60">
              <w:rPr>
                <w:sz w:val="18"/>
                <w:szCs w:val="18"/>
              </w:rPr>
              <w:t>17.0%</w:t>
            </w:r>
          </w:p>
        </w:tc>
        <w:tc>
          <w:tcPr>
            <w:tcW w:w="810" w:type="dxa"/>
          </w:tcPr>
          <w:p w14:paraId="4BA97533" w14:textId="77777777" w:rsidR="0066543A" w:rsidRPr="000E0A60" w:rsidRDefault="0066543A" w:rsidP="00D201C3">
            <w:pPr>
              <w:spacing w:after="0"/>
              <w:rPr>
                <w:sz w:val="18"/>
                <w:szCs w:val="18"/>
              </w:rPr>
            </w:pPr>
            <w:r w:rsidRPr="000E0A60">
              <w:rPr>
                <w:sz w:val="18"/>
                <w:szCs w:val="18"/>
              </w:rPr>
              <w:t>C2</w:t>
            </w:r>
          </w:p>
        </w:tc>
        <w:tc>
          <w:tcPr>
            <w:tcW w:w="900" w:type="dxa"/>
          </w:tcPr>
          <w:p w14:paraId="3F0207AF"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4BED9C77" w14:textId="77777777" w:rsidR="0066543A" w:rsidRPr="000E0A60" w:rsidRDefault="0066543A" w:rsidP="00D201C3">
            <w:pPr>
              <w:spacing w:after="0"/>
              <w:rPr>
                <w:sz w:val="18"/>
                <w:szCs w:val="18"/>
              </w:rPr>
            </w:pPr>
            <w:r w:rsidRPr="000E0A60">
              <w:rPr>
                <w:sz w:val="18"/>
                <w:szCs w:val="18"/>
              </w:rPr>
              <w:t>43.0%</w:t>
            </w:r>
          </w:p>
        </w:tc>
        <w:tc>
          <w:tcPr>
            <w:tcW w:w="1080" w:type="dxa"/>
          </w:tcPr>
          <w:p w14:paraId="75985D8A" w14:textId="77777777" w:rsidR="0066543A" w:rsidRPr="000E0A60" w:rsidRDefault="0066543A" w:rsidP="00D201C3">
            <w:pPr>
              <w:spacing w:after="0"/>
              <w:rPr>
                <w:sz w:val="18"/>
                <w:szCs w:val="18"/>
              </w:rPr>
            </w:pPr>
            <w:r w:rsidRPr="000E0A60">
              <w:rPr>
                <w:sz w:val="18"/>
                <w:szCs w:val="18"/>
              </w:rPr>
              <w:t>Note 3, 5</w:t>
            </w:r>
          </w:p>
        </w:tc>
      </w:tr>
      <w:tr w:rsidR="0066543A" w:rsidRPr="000E0A60" w14:paraId="13D8563D" w14:textId="77777777" w:rsidTr="00D201C3">
        <w:trPr>
          <w:trHeight w:val="199"/>
          <w:jc w:val="center"/>
        </w:trPr>
        <w:tc>
          <w:tcPr>
            <w:tcW w:w="328" w:type="dxa"/>
            <w:vMerge/>
          </w:tcPr>
          <w:p w14:paraId="2931FE7A" w14:textId="77777777" w:rsidR="0066543A" w:rsidRPr="000E0A60" w:rsidRDefault="0066543A" w:rsidP="00D201C3">
            <w:pPr>
              <w:tabs>
                <w:tab w:val="left" w:pos="522"/>
              </w:tabs>
              <w:spacing w:after="0"/>
              <w:rPr>
                <w:sz w:val="18"/>
                <w:szCs w:val="18"/>
              </w:rPr>
            </w:pPr>
          </w:p>
        </w:tc>
        <w:tc>
          <w:tcPr>
            <w:tcW w:w="730" w:type="dxa"/>
            <w:vMerge/>
          </w:tcPr>
          <w:p w14:paraId="7DFC4996" w14:textId="77777777" w:rsidR="0066543A" w:rsidRPr="000E0A60" w:rsidRDefault="0066543A" w:rsidP="00D201C3">
            <w:pPr>
              <w:tabs>
                <w:tab w:val="left" w:pos="522"/>
              </w:tabs>
              <w:spacing w:after="0"/>
              <w:rPr>
                <w:sz w:val="18"/>
                <w:szCs w:val="18"/>
              </w:rPr>
            </w:pPr>
          </w:p>
        </w:tc>
        <w:tc>
          <w:tcPr>
            <w:tcW w:w="464" w:type="dxa"/>
          </w:tcPr>
          <w:p w14:paraId="529FF355" w14:textId="77777777" w:rsidR="0066543A" w:rsidRPr="000E0A60" w:rsidRDefault="0066543A" w:rsidP="00D201C3">
            <w:pPr>
              <w:spacing w:after="0"/>
              <w:rPr>
                <w:sz w:val="18"/>
                <w:szCs w:val="18"/>
              </w:rPr>
            </w:pPr>
            <w:r w:rsidRPr="000E0A60">
              <w:rPr>
                <w:sz w:val="18"/>
                <w:szCs w:val="18"/>
              </w:rPr>
              <w:t>5</w:t>
            </w:r>
          </w:p>
        </w:tc>
        <w:tc>
          <w:tcPr>
            <w:tcW w:w="723" w:type="dxa"/>
          </w:tcPr>
          <w:p w14:paraId="5D46D6D3" w14:textId="77777777" w:rsidR="0066543A" w:rsidRPr="000E0A60" w:rsidRDefault="0066543A" w:rsidP="00D201C3">
            <w:pPr>
              <w:spacing w:after="0"/>
              <w:rPr>
                <w:sz w:val="18"/>
                <w:szCs w:val="18"/>
              </w:rPr>
            </w:pPr>
            <w:r w:rsidRPr="000E0A60">
              <w:rPr>
                <w:sz w:val="18"/>
                <w:szCs w:val="18"/>
              </w:rPr>
              <w:t>2</w:t>
            </w:r>
          </w:p>
        </w:tc>
        <w:tc>
          <w:tcPr>
            <w:tcW w:w="810" w:type="dxa"/>
          </w:tcPr>
          <w:p w14:paraId="01AC396B" w14:textId="77777777" w:rsidR="0066543A" w:rsidRPr="000E0A60" w:rsidRDefault="0066543A" w:rsidP="00D201C3">
            <w:pPr>
              <w:spacing w:after="0"/>
              <w:rPr>
                <w:sz w:val="18"/>
                <w:szCs w:val="18"/>
              </w:rPr>
            </w:pPr>
            <w:r w:rsidRPr="000E0A60">
              <w:rPr>
                <w:sz w:val="18"/>
                <w:szCs w:val="18"/>
              </w:rPr>
              <w:t>C1</w:t>
            </w:r>
          </w:p>
        </w:tc>
        <w:tc>
          <w:tcPr>
            <w:tcW w:w="810" w:type="dxa"/>
          </w:tcPr>
          <w:p w14:paraId="47236C67"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35027D8B" w14:textId="77777777" w:rsidR="0066543A" w:rsidRPr="000E0A60" w:rsidRDefault="0066543A" w:rsidP="00D201C3">
            <w:pPr>
              <w:spacing w:after="0"/>
              <w:rPr>
                <w:sz w:val="18"/>
                <w:szCs w:val="18"/>
              </w:rPr>
            </w:pPr>
            <w:r w:rsidRPr="000E0A60">
              <w:rPr>
                <w:sz w:val="18"/>
                <w:szCs w:val="18"/>
              </w:rPr>
              <w:t>C2</w:t>
            </w:r>
          </w:p>
        </w:tc>
        <w:tc>
          <w:tcPr>
            <w:tcW w:w="763" w:type="dxa"/>
          </w:tcPr>
          <w:p w14:paraId="3B970AF9"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2C8CC541" w14:textId="77777777" w:rsidR="0066543A" w:rsidRPr="000E0A60" w:rsidRDefault="0066543A" w:rsidP="00D201C3">
            <w:pPr>
              <w:spacing w:after="0"/>
              <w:rPr>
                <w:sz w:val="18"/>
                <w:szCs w:val="18"/>
              </w:rPr>
            </w:pPr>
            <w:r w:rsidRPr="000E0A60">
              <w:rPr>
                <w:sz w:val="18"/>
                <w:szCs w:val="18"/>
              </w:rPr>
              <w:t>17.0%</w:t>
            </w:r>
          </w:p>
        </w:tc>
        <w:tc>
          <w:tcPr>
            <w:tcW w:w="810" w:type="dxa"/>
          </w:tcPr>
          <w:p w14:paraId="2F781D70" w14:textId="77777777" w:rsidR="0066543A" w:rsidRPr="000E0A60" w:rsidRDefault="0066543A" w:rsidP="00D201C3">
            <w:pPr>
              <w:spacing w:after="0"/>
              <w:rPr>
                <w:sz w:val="18"/>
                <w:szCs w:val="18"/>
              </w:rPr>
            </w:pPr>
            <w:r w:rsidRPr="000E0A60">
              <w:rPr>
                <w:sz w:val="18"/>
                <w:szCs w:val="18"/>
              </w:rPr>
              <w:t>C2</w:t>
            </w:r>
          </w:p>
        </w:tc>
        <w:tc>
          <w:tcPr>
            <w:tcW w:w="900" w:type="dxa"/>
          </w:tcPr>
          <w:p w14:paraId="2E0E2ED3"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71272606" w14:textId="77777777" w:rsidR="0066543A" w:rsidRPr="000E0A60" w:rsidRDefault="0066543A" w:rsidP="00D201C3">
            <w:pPr>
              <w:spacing w:after="0"/>
              <w:rPr>
                <w:sz w:val="18"/>
                <w:szCs w:val="18"/>
              </w:rPr>
            </w:pPr>
            <w:r w:rsidRPr="000E0A60">
              <w:rPr>
                <w:sz w:val="18"/>
                <w:szCs w:val="18"/>
              </w:rPr>
              <w:t>39.0%</w:t>
            </w:r>
          </w:p>
        </w:tc>
        <w:tc>
          <w:tcPr>
            <w:tcW w:w="1080" w:type="dxa"/>
          </w:tcPr>
          <w:p w14:paraId="05EA9810" w14:textId="77777777" w:rsidR="0066543A" w:rsidRPr="000E0A60" w:rsidRDefault="0066543A" w:rsidP="00D201C3">
            <w:pPr>
              <w:spacing w:after="0"/>
              <w:rPr>
                <w:sz w:val="18"/>
                <w:szCs w:val="18"/>
              </w:rPr>
            </w:pPr>
            <w:r w:rsidRPr="000E0A60">
              <w:rPr>
                <w:sz w:val="18"/>
                <w:szCs w:val="18"/>
              </w:rPr>
              <w:t>Note 3, 5</w:t>
            </w:r>
          </w:p>
        </w:tc>
      </w:tr>
      <w:tr w:rsidR="0066543A" w:rsidRPr="000E0A60" w14:paraId="7B3603A3" w14:textId="77777777" w:rsidTr="00D201C3">
        <w:trPr>
          <w:trHeight w:val="199"/>
          <w:jc w:val="center"/>
        </w:trPr>
        <w:tc>
          <w:tcPr>
            <w:tcW w:w="328" w:type="dxa"/>
            <w:vMerge/>
          </w:tcPr>
          <w:p w14:paraId="6D710D04" w14:textId="77777777" w:rsidR="0066543A" w:rsidRPr="000E0A60" w:rsidRDefault="0066543A" w:rsidP="00D201C3">
            <w:pPr>
              <w:tabs>
                <w:tab w:val="left" w:pos="522"/>
              </w:tabs>
              <w:spacing w:after="0"/>
              <w:rPr>
                <w:sz w:val="18"/>
                <w:szCs w:val="18"/>
              </w:rPr>
            </w:pPr>
          </w:p>
        </w:tc>
        <w:tc>
          <w:tcPr>
            <w:tcW w:w="730" w:type="dxa"/>
            <w:vMerge/>
          </w:tcPr>
          <w:p w14:paraId="250D4EC3" w14:textId="77777777" w:rsidR="0066543A" w:rsidRPr="000E0A60" w:rsidRDefault="0066543A" w:rsidP="00D201C3">
            <w:pPr>
              <w:tabs>
                <w:tab w:val="left" w:pos="522"/>
              </w:tabs>
              <w:spacing w:after="0"/>
              <w:rPr>
                <w:sz w:val="18"/>
                <w:szCs w:val="18"/>
              </w:rPr>
            </w:pPr>
          </w:p>
        </w:tc>
        <w:tc>
          <w:tcPr>
            <w:tcW w:w="464" w:type="dxa"/>
          </w:tcPr>
          <w:p w14:paraId="0A934F82" w14:textId="77777777" w:rsidR="0066543A" w:rsidRPr="000E0A60" w:rsidRDefault="0066543A" w:rsidP="00D201C3">
            <w:pPr>
              <w:spacing w:after="0"/>
              <w:rPr>
                <w:sz w:val="18"/>
                <w:szCs w:val="18"/>
              </w:rPr>
            </w:pPr>
            <w:r w:rsidRPr="000E0A60">
              <w:rPr>
                <w:sz w:val="18"/>
                <w:szCs w:val="18"/>
              </w:rPr>
              <w:t>6</w:t>
            </w:r>
          </w:p>
        </w:tc>
        <w:tc>
          <w:tcPr>
            <w:tcW w:w="723" w:type="dxa"/>
          </w:tcPr>
          <w:p w14:paraId="505DD856" w14:textId="77777777" w:rsidR="0066543A" w:rsidRPr="000E0A60" w:rsidRDefault="0066543A" w:rsidP="00D201C3">
            <w:pPr>
              <w:spacing w:after="0"/>
              <w:rPr>
                <w:sz w:val="18"/>
                <w:szCs w:val="18"/>
              </w:rPr>
            </w:pPr>
            <w:r w:rsidRPr="000E0A60">
              <w:rPr>
                <w:sz w:val="18"/>
                <w:szCs w:val="18"/>
              </w:rPr>
              <w:t>2</w:t>
            </w:r>
          </w:p>
        </w:tc>
        <w:tc>
          <w:tcPr>
            <w:tcW w:w="810" w:type="dxa"/>
          </w:tcPr>
          <w:p w14:paraId="3B41383B" w14:textId="77777777" w:rsidR="0066543A" w:rsidRPr="000E0A60" w:rsidRDefault="0066543A" w:rsidP="00D201C3">
            <w:pPr>
              <w:spacing w:after="0"/>
              <w:rPr>
                <w:sz w:val="18"/>
                <w:szCs w:val="18"/>
              </w:rPr>
            </w:pPr>
            <w:r w:rsidRPr="000E0A60">
              <w:rPr>
                <w:sz w:val="18"/>
                <w:szCs w:val="18"/>
              </w:rPr>
              <w:t>C1</w:t>
            </w:r>
          </w:p>
        </w:tc>
        <w:tc>
          <w:tcPr>
            <w:tcW w:w="810" w:type="dxa"/>
          </w:tcPr>
          <w:p w14:paraId="5016F2DE"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1B701AC6" w14:textId="77777777" w:rsidR="0066543A" w:rsidRPr="000E0A60" w:rsidRDefault="0066543A" w:rsidP="00D201C3">
            <w:pPr>
              <w:spacing w:after="0"/>
              <w:rPr>
                <w:sz w:val="18"/>
                <w:szCs w:val="18"/>
              </w:rPr>
            </w:pPr>
            <w:r w:rsidRPr="000E0A60">
              <w:rPr>
                <w:sz w:val="18"/>
                <w:szCs w:val="18"/>
              </w:rPr>
              <w:t>C2</w:t>
            </w:r>
          </w:p>
        </w:tc>
        <w:tc>
          <w:tcPr>
            <w:tcW w:w="763" w:type="dxa"/>
          </w:tcPr>
          <w:p w14:paraId="36BFD587"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786F6D56" w14:textId="77777777" w:rsidR="0066543A" w:rsidRPr="000E0A60" w:rsidRDefault="0066543A" w:rsidP="00D201C3">
            <w:pPr>
              <w:spacing w:after="0"/>
              <w:rPr>
                <w:sz w:val="18"/>
                <w:szCs w:val="18"/>
              </w:rPr>
            </w:pPr>
            <w:r w:rsidRPr="000E0A60">
              <w:rPr>
                <w:sz w:val="18"/>
                <w:szCs w:val="18"/>
              </w:rPr>
              <w:t>17.0%</w:t>
            </w:r>
          </w:p>
        </w:tc>
        <w:tc>
          <w:tcPr>
            <w:tcW w:w="810" w:type="dxa"/>
          </w:tcPr>
          <w:p w14:paraId="65C27F84" w14:textId="77777777" w:rsidR="0066543A" w:rsidRPr="000E0A60" w:rsidRDefault="0066543A" w:rsidP="00D201C3">
            <w:pPr>
              <w:spacing w:after="0"/>
              <w:rPr>
                <w:sz w:val="18"/>
                <w:szCs w:val="18"/>
              </w:rPr>
            </w:pPr>
            <w:r w:rsidRPr="000E0A60">
              <w:rPr>
                <w:sz w:val="18"/>
                <w:szCs w:val="18"/>
              </w:rPr>
              <w:t>C2</w:t>
            </w:r>
          </w:p>
        </w:tc>
        <w:tc>
          <w:tcPr>
            <w:tcW w:w="900" w:type="dxa"/>
          </w:tcPr>
          <w:p w14:paraId="71A2CDC8"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0DBD61E7" w14:textId="77777777" w:rsidR="0066543A" w:rsidRPr="000E0A60" w:rsidRDefault="0066543A" w:rsidP="00D201C3">
            <w:pPr>
              <w:spacing w:after="0"/>
              <w:rPr>
                <w:sz w:val="18"/>
                <w:szCs w:val="18"/>
              </w:rPr>
            </w:pPr>
            <w:r w:rsidRPr="000E0A60">
              <w:rPr>
                <w:sz w:val="18"/>
                <w:szCs w:val="18"/>
              </w:rPr>
              <w:t>39.0%</w:t>
            </w:r>
          </w:p>
        </w:tc>
        <w:tc>
          <w:tcPr>
            <w:tcW w:w="1080" w:type="dxa"/>
          </w:tcPr>
          <w:p w14:paraId="3561924A" w14:textId="77777777" w:rsidR="0066543A" w:rsidRPr="000E0A60" w:rsidRDefault="0066543A" w:rsidP="00D201C3">
            <w:pPr>
              <w:spacing w:after="0"/>
              <w:rPr>
                <w:sz w:val="18"/>
                <w:szCs w:val="18"/>
              </w:rPr>
            </w:pPr>
            <w:r w:rsidRPr="000E0A60">
              <w:rPr>
                <w:sz w:val="18"/>
                <w:szCs w:val="18"/>
              </w:rPr>
              <w:t>Note 3, 5</w:t>
            </w:r>
          </w:p>
        </w:tc>
      </w:tr>
      <w:tr w:rsidR="0066543A" w:rsidRPr="000E0A60" w14:paraId="30B9F99F" w14:textId="77777777" w:rsidTr="00D201C3">
        <w:trPr>
          <w:trHeight w:val="199"/>
          <w:jc w:val="center"/>
        </w:trPr>
        <w:tc>
          <w:tcPr>
            <w:tcW w:w="328" w:type="dxa"/>
            <w:vMerge/>
          </w:tcPr>
          <w:p w14:paraId="62366D7D" w14:textId="77777777" w:rsidR="0066543A" w:rsidRPr="000E0A60" w:rsidRDefault="0066543A" w:rsidP="00D201C3">
            <w:pPr>
              <w:tabs>
                <w:tab w:val="left" w:pos="522"/>
              </w:tabs>
              <w:spacing w:after="0"/>
              <w:rPr>
                <w:sz w:val="18"/>
                <w:szCs w:val="18"/>
              </w:rPr>
            </w:pPr>
          </w:p>
        </w:tc>
        <w:tc>
          <w:tcPr>
            <w:tcW w:w="730" w:type="dxa"/>
            <w:vMerge/>
          </w:tcPr>
          <w:p w14:paraId="5D133631" w14:textId="77777777" w:rsidR="0066543A" w:rsidRPr="000E0A60" w:rsidRDefault="0066543A" w:rsidP="00D201C3">
            <w:pPr>
              <w:tabs>
                <w:tab w:val="left" w:pos="522"/>
              </w:tabs>
              <w:spacing w:after="0"/>
              <w:rPr>
                <w:sz w:val="18"/>
                <w:szCs w:val="18"/>
              </w:rPr>
            </w:pPr>
          </w:p>
        </w:tc>
        <w:tc>
          <w:tcPr>
            <w:tcW w:w="464" w:type="dxa"/>
          </w:tcPr>
          <w:p w14:paraId="4512D137" w14:textId="77777777" w:rsidR="0066543A" w:rsidRPr="000E0A60" w:rsidRDefault="0066543A" w:rsidP="00D201C3">
            <w:pPr>
              <w:spacing w:after="0"/>
              <w:rPr>
                <w:sz w:val="18"/>
                <w:szCs w:val="18"/>
              </w:rPr>
            </w:pPr>
            <w:r w:rsidRPr="000E0A60">
              <w:rPr>
                <w:sz w:val="18"/>
                <w:szCs w:val="18"/>
              </w:rPr>
              <w:t>7</w:t>
            </w:r>
          </w:p>
        </w:tc>
        <w:tc>
          <w:tcPr>
            <w:tcW w:w="723" w:type="dxa"/>
          </w:tcPr>
          <w:p w14:paraId="7DF0F588" w14:textId="77777777" w:rsidR="0066543A" w:rsidRPr="000E0A60" w:rsidRDefault="0066543A" w:rsidP="00D201C3">
            <w:pPr>
              <w:spacing w:after="0"/>
              <w:rPr>
                <w:sz w:val="18"/>
                <w:szCs w:val="18"/>
              </w:rPr>
            </w:pPr>
            <w:r w:rsidRPr="000E0A60">
              <w:rPr>
                <w:sz w:val="18"/>
                <w:szCs w:val="18"/>
              </w:rPr>
              <w:t>2</w:t>
            </w:r>
          </w:p>
        </w:tc>
        <w:tc>
          <w:tcPr>
            <w:tcW w:w="810" w:type="dxa"/>
          </w:tcPr>
          <w:p w14:paraId="20085858" w14:textId="77777777" w:rsidR="0066543A" w:rsidRPr="000E0A60" w:rsidRDefault="0066543A" w:rsidP="00D201C3">
            <w:pPr>
              <w:spacing w:after="0"/>
              <w:rPr>
                <w:sz w:val="18"/>
                <w:szCs w:val="18"/>
              </w:rPr>
            </w:pPr>
            <w:r w:rsidRPr="000E0A60">
              <w:rPr>
                <w:sz w:val="18"/>
                <w:szCs w:val="18"/>
              </w:rPr>
              <w:t>C1</w:t>
            </w:r>
          </w:p>
        </w:tc>
        <w:tc>
          <w:tcPr>
            <w:tcW w:w="810" w:type="dxa"/>
          </w:tcPr>
          <w:p w14:paraId="7B31FE35"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47F23A14" w14:textId="77777777" w:rsidR="0066543A" w:rsidRPr="000E0A60" w:rsidRDefault="0066543A" w:rsidP="00D201C3">
            <w:pPr>
              <w:spacing w:after="0"/>
              <w:rPr>
                <w:sz w:val="18"/>
                <w:szCs w:val="18"/>
              </w:rPr>
            </w:pPr>
            <w:r w:rsidRPr="000E0A60">
              <w:rPr>
                <w:sz w:val="18"/>
                <w:szCs w:val="18"/>
              </w:rPr>
              <w:t>C2</w:t>
            </w:r>
          </w:p>
        </w:tc>
        <w:tc>
          <w:tcPr>
            <w:tcW w:w="763" w:type="dxa"/>
          </w:tcPr>
          <w:p w14:paraId="32AAF0CD"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62E4B2A6" w14:textId="77777777" w:rsidR="0066543A" w:rsidRPr="000E0A60" w:rsidRDefault="0066543A" w:rsidP="00D201C3">
            <w:pPr>
              <w:spacing w:after="0"/>
              <w:rPr>
                <w:sz w:val="18"/>
                <w:szCs w:val="18"/>
              </w:rPr>
            </w:pPr>
            <w:r w:rsidRPr="000E0A60">
              <w:rPr>
                <w:sz w:val="18"/>
                <w:szCs w:val="18"/>
              </w:rPr>
              <w:t>15.0%</w:t>
            </w:r>
          </w:p>
        </w:tc>
        <w:tc>
          <w:tcPr>
            <w:tcW w:w="810" w:type="dxa"/>
          </w:tcPr>
          <w:p w14:paraId="7AA683C3" w14:textId="77777777" w:rsidR="0066543A" w:rsidRPr="000E0A60" w:rsidRDefault="0066543A" w:rsidP="00D201C3">
            <w:pPr>
              <w:spacing w:after="0"/>
              <w:rPr>
                <w:sz w:val="18"/>
                <w:szCs w:val="18"/>
              </w:rPr>
            </w:pPr>
            <w:r w:rsidRPr="000E0A60">
              <w:rPr>
                <w:sz w:val="18"/>
                <w:szCs w:val="18"/>
              </w:rPr>
              <w:t>C2</w:t>
            </w:r>
          </w:p>
        </w:tc>
        <w:tc>
          <w:tcPr>
            <w:tcW w:w="900" w:type="dxa"/>
          </w:tcPr>
          <w:p w14:paraId="6119BA89"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3160CC9" w14:textId="77777777" w:rsidR="0066543A" w:rsidRPr="000E0A60" w:rsidRDefault="0066543A" w:rsidP="00D201C3">
            <w:pPr>
              <w:spacing w:after="0"/>
              <w:rPr>
                <w:sz w:val="18"/>
                <w:szCs w:val="18"/>
              </w:rPr>
            </w:pPr>
            <w:r w:rsidRPr="000E0A60">
              <w:rPr>
                <w:sz w:val="18"/>
                <w:szCs w:val="18"/>
              </w:rPr>
              <w:t>34.0%</w:t>
            </w:r>
          </w:p>
        </w:tc>
        <w:tc>
          <w:tcPr>
            <w:tcW w:w="1080" w:type="dxa"/>
          </w:tcPr>
          <w:p w14:paraId="6FF54DE3" w14:textId="77777777" w:rsidR="0066543A" w:rsidRPr="000E0A60" w:rsidRDefault="0066543A" w:rsidP="00D201C3">
            <w:pPr>
              <w:spacing w:after="0"/>
              <w:rPr>
                <w:sz w:val="18"/>
                <w:szCs w:val="18"/>
              </w:rPr>
            </w:pPr>
            <w:r w:rsidRPr="000E0A60">
              <w:rPr>
                <w:sz w:val="18"/>
                <w:szCs w:val="18"/>
              </w:rPr>
              <w:t>Note 3, 5</w:t>
            </w:r>
          </w:p>
        </w:tc>
      </w:tr>
      <w:tr w:rsidR="0066543A" w:rsidRPr="000E0A60" w14:paraId="264EA783" w14:textId="77777777" w:rsidTr="00D201C3">
        <w:trPr>
          <w:trHeight w:val="199"/>
          <w:jc w:val="center"/>
        </w:trPr>
        <w:tc>
          <w:tcPr>
            <w:tcW w:w="328" w:type="dxa"/>
            <w:vMerge/>
          </w:tcPr>
          <w:p w14:paraId="69AA21D9" w14:textId="77777777" w:rsidR="0066543A" w:rsidRPr="000E0A60" w:rsidRDefault="0066543A" w:rsidP="00D201C3">
            <w:pPr>
              <w:tabs>
                <w:tab w:val="left" w:pos="522"/>
              </w:tabs>
              <w:spacing w:after="0"/>
              <w:rPr>
                <w:sz w:val="18"/>
                <w:szCs w:val="18"/>
              </w:rPr>
            </w:pPr>
          </w:p>
        </w:tc>
        <w:tc>
          <w:tcPr>
            <w:tcW w:w="730" w:type="dxa"/>
            <w:vMerge/>
          </w:tcPr>
          <w:p w14:paraId="3EE180E9" w14:textId="77777777" w:rsidR="0066543A" w:rsidRPr="000E0A60" w:rsidRDefault="0066543A" w:rsidP="00D201C3">
            <w:pPr>
              <w:tabs>
                <w:tab w:val="left" w:pos="522"/>
              </w:tabs>
              <w:spacing w:after="0"/>
              <w:rPr>
                <w:sz w:val="18"/>
                <w:szCs w:val="18"/>
              </w:rPr>
            </w:pPr>
          </w:p>
        </w:tc>
        <w:tc>
          <w:tcPr>
            <w:tcW w:w="464" w:type="dxa"/>
          </w:tcPr>
          <w:p w14:paraId="6C1B46E1" w14:textId="77777777" w:rsidR="0066543A" w:rsidRPr="000E0A60" w:rsidRDefault="0066543A" w:rsidP="00D201C3">
            <w:pPr>
              <w:spacing w:after="0"/>
              <w:rPr>
                <w:sz w:val="18"/>
                <w:szCs w:val="18"/>
              </w:rPr>
            </w:pPr>
            <w:r w:rsidRPr="000E0A60">
              <w:rPr>
                <w:sz w:val="18"/>
                <w:szCs w:val="18"/>
              </w:rPr>
              <w:t>8</w:t>
            </w:r>
          </w:p>
        </w:tc>
        <w:tc>
          <w:tcPr>
            <w:tcW w:w="723" w:type="dxa"/>
          </w:tcPr>
          <w:p w14:paraId="6D7B1694" w14:textId="77777777" w:rsidR="0066543A" w:rsidRPr="000E0A60" w:rsidRDefault="0066543A" w:rsidP="00D201C3">
            <w:pPr>
              <w:spacing w:after="0"/>
              <w:rPr>
                <w:sz w:val="18"/>
                <w:szCs w:val="18"/>
              </w:rPr>
            </w:pPr>
            <w:r w:rsidRPr="000E0A60">
              <w:rPr>
                <w:sz w:val="18"/>
                <w:szCs w:val="18"/>
              </w:rPr>
              <w:t>2</w:t>
            </w:r>
          </w:p>
        </w:tc>
        <w:tc>
          <w:tcPr>
            <w:tcW w:w="810" w:type="dxa"/>
          </w:tcPr>
          <w:p w14:paraId="261E1AE3" w14:textId="77777777" w:rsidR="0066543A" w:rsidRPr="000E0A60" w:rsidRDefault="0066543A" w:rsidP="00D201C3">
            <w:pPr>
              <w:spacing w:after="0"/>
              <w:rPr>
                <w:sz w:val="18"/>
                <w:szCs w:val="18"/>
              </w:rPr>
            </w:pPr>
            <w:r w:rsidRPr="000E0A60">
              <w:rPr>
                <w:sz w:val="18"/>
                <w:szCs w:val="18"/>
              </w:rPr>
              <w:t>C1</w:t>
            </w:r>
          </w:p>
        </w:tc>
        <w:tc>
          <w:tcPr>
            <w:tcW w:w="810" w:type="dxa"/>
          </w:tcPr>
          <w:p w14:paraId="6BFA3853"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794FBB64" w14:textId="77777777" w:rsidR="0066543A" w:rsidRPr="000E0A60" w:rsidRDefault="0066543A" w:rsidP="00D201C3">
            <w:pPr>
              <w:spacing w:after="0"/>
              <w:rPr>
                <w:sz w:val="18"/>
                <w:szCs w:val="18"/>
              </w:rPr>
            </w:pPr>
            <w:r w:rsidRPr="000E0A60">
              <w:rPr>
                <w:sz w:val="18"/>
                <w:szCs w:val="18"/>
              </w:rPr>
              <w:t>C2</w:t>
            </w:r>
          </w:p>
        </w:tc>
        <w:tc>
          <w:tcPr>
            <w:tcW w:w="763" w:type="dxa"/>
          </w:tcPr>
          <w:p w14:paraId="02D4D342"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39B93C0E" w14:textId="77777777" w:rsidR="0066543A" w:rsidRPr="000E0A60" w:rsidRDefault="0066543A" w:rsidP="00D201C3">
            <w:pPr>
              <w:spacing w:after="0"/>
              <w:rPr>
                <w:sz w:val="18"/>
                <w:szCs w:val="18"/>
              </w:rPr>
            </w:pPr>
            <w:r w:rsidRPr="000E0A60">
              <w:rPr>
                <w:sz w:val="18"/>
                <w:szCs w:val="18"/>
              </w:rPr>
              <w:t>15.0%</w:t>
            </w:r>
          </w:p>
        </w:tc>
        <w:tc>
          <w:tcPr>
            <w:tcW w:w="810" w:type="dxa"/>
          </w:tcPr>
          <w:p w14:paraId="1241BDF5" w14:textId="77777777" w:rsidR="0066543A" w:rsidRPr="000E0A60" w:rsidRDefault="0066543A" w:rsidP="00D201C3">
            <w:pPr>
              <w:spacing w:after="0"/>
              <w:rPr>
                <w:sz w:val="18"/>
                <w:szCs w:val="18"/>
              </w:rPr>
            </w:pPr>
            <w:r w:rsidRPr="000E0A60">
              <w:rPr>
                <w:sz w:val="18"/>
                <w:szCs w:val="18"/>
              </w:rPr>
              <w:t>C2</w:t>
            </w:r>
          </w:p>
        </w:tc>
        <w:tc>
          <w:tcPr>
            <w:tcW w:w="900" w:type="dxa"/>
          </w:tcPr>
          <w:p w14:paraId="7F211473"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31A85AD" w14:textId="77777777" w:rsidR="0066543A" w:rsidRPr="000E0A60" w:rsidRDefault="0066543A" w:rsidP="00D201C3">
            <w:pPr>
              <w:spacing w:after="0"/>
              <w:rPr>
                <w:sz w:val="18"/>
                <w:szCs w:val="18"/>
              </w:rPr>
            </w:pPr>
            <w:r w:rsidRPr="000E0A60">
              <w:rPr>
                <w:sz w:val="18"/>
                <w:szCs w:val="18"/>
              </w:rPr>
              <w:t>34.0%</w:t>
            </w:r>
          </w:p>
        </w:tc>
        <w:tc>
          <w:tcPr>
            <w:tcW w:w="1080" w:type="dxa"/>
          </w:tcPr>
          <w:p w14:paraId="1B87081B" w14:textId="77777777" w:rsidR="0066543A" w:rsidRPr="000E0A60" w:rsidRDefault="0066543A" w:rsidP="00D201C3">
            <w:pPr>
              <w:spacing w:after="0"/>
              <w:rPr>
                <w:sz w:val="18"/>
                <w:szCs w:val="18"/>
              </w:rPr>
            </w:pPr>
            <w:r w:rsidRPr="000E0A60">
              <w:rPr>
                <w:sz w:val="18"/>
                <w:szCs w:val="18"/>
              </w:rPr>
              <w:t>Note 3, 5</w:t>
            </w:r>
          </w:p>
        </w:tc>
      </w:tr>
      <w:tr w:rsidR="0066543A" w:rsidRPr="000E0A60" w14:paraId="55F4E482" w14:textId="77777777" w:rsidTr="00D201C3">
        <w:trPr>
          <w:trHeight w:val="199"/>
          <w:jc w:val="center"/>
        </w:trPr>
        <w:tc>
          <w:tcPr>
            <w:tcW w:w="328" w:type="dxa"/>
            <w:vMerge/>
          </w:tcPr>
          <w:p w14:paraId="327D0CCE" w14:textId="77777777" w:rsidR="0066543A" w:rsidRPr="000E0A60" w:rsidRDefault="0066543A" w:rsidP="00D201C3">
            <w:pPr>
              <w:tabs>
                <w:tab w:val="left" w:pos="522"/>
              </w:tabs>
              <w:spacing w:after="0"/>
              <w:rPr>
                <w:sz w:val="18"/>
                <w:szCs w:val="18"/>
              </w:rPr>
            </w:pPr>
          </w:p>
        </w:tc>
        <w:tc>
          <w:tcPr>
            <w:tcW w:w="730" w:type="dxa"/>
            <w:vMerge/>
          </w:tcPr>
          <w:p w14:paraId="026107DE" w14:textId="77777777" w:rsidR="0066543A" w:rsidRPr="000E0A60" w:rsidRDefault="0066543A" w:rsidP="00D201C3">
            <w:pPr>
              <w:tabs>
                <w:tab w:val="left" w:pos="522"/>
              </w:tabs>
              <w:spacing w:after="0"/>
              <w:rPr>
                <w:sz w:val="18"/>
                <w:szCs w:val="18"/>
              </w:rPr>
            </w:pPr>
          </w:p>
        </w:tc>
        <w:tc>
          <w:tcPr>
            <w:tcW w:w="464" w:type="dxa"/>
          </w:tcPr>
          <w:p w14:paraId="5F7778A2" w14:textId="77777777" w:rsidR="0066543A" w:rsidRPr="000E0A60" w:rsidRDefault="0066543A" w:rsidP="00D201C3">
            <w:pPr>
              <w:spacing w:after="0"/>
              <w:rPr>
                <w:sz w:val="18"/>
                <w:szCs w:val="18"/>
              </w:rPr>
            </w:pPr>
            <w:r w:rsidRPr="000E0A60">
              <w:rPr>
                <w:sz w:val="18"/>
                <w:szCs w:val="18"/>
              </w:rPr>
              <w:t>9</w:t>
            </w:r>
          </w:p>
        </w:tc>
        <w:tc>
          <w:tcPr>
            <w:tcW w:w="723" w:type="dxa"/>
          </w:tcPr>
          <w:p w14:paraId="055BC669" w14:textId="77777777" w:rsidR="0066543A" w:rsidRPr="000E0A60" w:rsidRDefault="0066543A" w:rsidP="00D201C3">
            <w:pPr>
              <w:spacing w:after="0"/>
              <w:rPr>
                <w:sz w:val="18"/>
                <w:szCs w:val="18"/>
              </w:rPr>
            </w:pPr>
            <w:r w:rsidRPr="000E0A60">
              <w:rPr>
                <w:sz w:val="18"/>
                <w:szCs w:val="18"/>
              </w:rPr>
              <w:t>2</w:t>
            </w:r>
          </w:p>
        </w:tc>
        <w:tc>
          <w:tcPr>
            <w:tcW w:w="810" w:type="dxa"/>
          </w:tcPr>
          <w:p w14:paraId="2CD74F4F" w14:textId="77777777" w:rsidR="0066543A" w:rsidRPr="000E0A60" w:rsidRDefault="0066543A" w:rsidP="00D201C3">
            <w:pPr>
              <w:spacing w:after="0"/>
              <w:rPr>
                <w:sz w:val="18"/>
                <w:szCs w:val="18"/>
              </w:rPr>
            </w:pPr>
            <w:r w:rsidRPr="000E0A60">
              <w:rPr>
                <w:sz w:val="18"/>
                <w:szCs w:val="18"/>
              </w:rPr>
              <w:t>C1</w:t>
            </w:r>
          </w:p>
        </w:tc>
        <w:tc>
          <w:tcPr>
            <w:tcW w:w="810" w:type="dxa"/>
          </w:tcPr>
          <w:p w14:paraId="5B0A6722"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39237099" w14:textId="77777777" w:rsidR="0066543A" w:rsidRPr="000E0A60" w:rsidRDefault="0066543A" w:rsidP="00D201C3">
            <w:pPr>
              <w:spacing w:after="0"/>
              <w:rPr>
                <w:sz w:val="18"/>
                <w:szCs w:val="18"/>
              </w:rPr>
            </w:pPr>
            <w:r w:rsidRPr="000E0A60">
              <w:rPr>
                <w:sz w:val="18"/>
                <w:szCs w:val="18"/>
              </w:rPr>
              <w:t>C2</w:t>
            </w:r>
          </w:p>
        </w:tc>
        <w:tc>
          <w:tcPr>
            <w:tcW w:w="763" w:type="dxa"/>
          </w:tcPr>
          <w:p w14:paraId="1FA370FB"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5C320707" w14:textId="77777777" w:rsidR="0066543A" w:rsidRPr="000E0A60" w:rsidRDefault="0066543A" w:rsidP="00D201C3">
            <w:pPr>
              <w:spacing w:after="0"/>
              <w:rPr>
                <w:sz w:val="18"/>
                <w:szCs w:val="18"/>
              </w:rPr>
            </w:pPr>
            <w:r w:rsidRPr="000E0A60">
              <w:rPr>
                <w:sz w:val="18"/>
                <w:szCs w:val="18"/>
              </w:rPr>
              <w:t>14.0%</w:t>
            </w:r>
          </w:p>
        </w:tc>
        <w:tc>
          <w:tcPr>
            <w:tcW w:w="810" w:type="dxa"/>
          </w:tcPr>
          <w:p w14:paraId="06447A14" w14:textId="77777777" w:rsidR="0066543A" w:rsidRPr="000E0A60" w:rsidRDefault="0066543A" w:rsidP="00D201C3">
            <w:pPr>
              <w:spacing w:after="0"/>
              <w:rPr>
                <w:sz w:val="18"/>
                <w:szCs w:val="18"/>
              </w:rPr>
            </w:pPr>
            <w:r w:rsidRPr="000E0A60">
              <w:rPr>
                <w:sz w:val="18"/>
                <w:szCs w:val="18"/>
              </w:rPr>
              <w:t>C2</w:t>
            </w:r>
          </w:p>
        </w:tc>
        <w:tc>
          <w:tcPr>
            <w:tcW w:w="900" w:type="dxa"/>
          </w:tcPr>
          <w:p w14:paraId="0C0BFF46"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434CE823" w14:textId="77777777" w:rsidR="0066543A" w:rsidRPr="000E0A60" w:rsidRDefault="0066543A" w:rsidP="00D201C3">
            <w:pPr>
              <w:spacing w:after="0"/>
              <w:rPr>
                <w:sz w:val="18"/>
                <w:szCs w:val="18"/>
              </w:rPr>
            </w:pPr>
            <w:r w:rsidRPr="000E0A60">
              <w:rPr>
                <w:sz w:val="18"/>
                <w:szCs w:val="18"/>
              </w:rPr>
              <w:t>31.0%</w:t>
            </w:r>
          </w:p>
        </w:tc>
        <w:tc>
          <w:tcPr>
            <w:tcW w:w="1080" w:type="dxa"/>
          </w:tcPr>
          <w:p w14:paraId="78725A08" w14:textId="77777777" w:rsidR="0066543A" w:rsidRPr="000E0A60" w:rsidRDefault="0066543A" w:rsidP="00D201C3">
            <w:pPr>
              <w:spacing w:after="0"/>
              <w:rPr>
                <w:sz w:val="18"/>
                <w:szCs w:val="18"/>
              </w:rPr>
            </w:pPr>
            <w:r w:rsidRPr="000E0A60">
              <w:rPr>
                <w:sz w:val="18"/>
                <w:szCs w:val="18"/>
              </w:rPr>
              <w:t>Note 3, 5</w:t>
            </w:r>
          </w:p>
        </w:tc>
      </w:tr>
      <w:tr w:rsidR="0066543A" w:rsidRPr="000E0A60" w14:paraId="3DEC6787" w14:textId="77777777" w:rsidTr="00D201C3">
        <w:trPr>
          <w:trHeight w:val="199"/>
          <w:jc w:val="center"/>
        </w:trPr>
        <w:tc>
          <w:tcPr>
            <w:tcW w:w="328" w:type="dxa"/>
            <w:vMerge/>
          </w:tcPr>
          <w:p w14:paraId="2EEF35F4" w14:textId="77777777" w:rsidR="0066543A" w:rsidRPr="000E0A60" w:rsidRDefault="0066543A" w:rsidP="00D201C3">
            <w:pPr>
              <w:tabs>
                <w:tab w:val="left" w:pos="522"/>
              </w:tabs>
              <w:spacing w:after="0"/>
              <w:rPr>
                <w:sz w:val="18"/>
                <w:szCs w:val="18"/>
              </w:rPr>
            </w:pPr>
          </w:p>
        </w:tc>
        <w:tc>
          <w:tcPr>
            <w:tcW w:w="730" w:type="dxa"/>
            <w:vMerge/>
          </w:tcPr>
          <w:p w14:paraId="29F5AC9B" w14:textId="77777777" w:rsidR="0066543A" w:rsidRPr="000E0A60" w:rsidRDefault="0066543A" w:rsidP="00D201C3">
            <w:pPr>
              <w:tabs>
                <w:tab w:val="left" w:pos="522"/>
              </w:tabs>
              <w:spacing w:after="0"/>
              <w:rPr>
                <w:sz w:val="18"/>
                <w:szCs w:val="18"/>
              </w:rPr>
            </w:pPr>
          </w:p>
        </w:tc>
        <w:tc>
          <w:tcPr>
            <w:tcW w:w="464" w:type="dxa"/>
          </w:tcPr>
          <w:p w14:paraId="50EB7D6A" w14:textId="77777777" w:rsidR="0066543A" w:rsidRPr="000E0A60" w:rsidRDefault="0066543A" w:rsidP="00D201C3">
            <w:pPr>
              <w:spacing w:after="0"/>
              <w:rPr>
                <w:sz w:val="18"/>
                <w:szCs w:val="18"/>
              </w:rPr>
            </w:pPr>
            <w:r w:rsidRPr="000E0A60">
              <w:rPr>
                <w:sz w:val="18"/>
                <w:szCs w:val="18"/>
              </w:rPr>
              <w:t>10</w:t>
            </w:r>
          </w:p>
        </w:tc>
        <w:tc>
          <w:tcPr>
            <w:tcW w:w="723" w:type="dxa"/>
          </w:tcPr>
          <w:p w14:paraId="753733CE" w14:textId="77777777" w:rsidR="0066543A" w:rsidRPr="000E0A60" w:rsidRDefault="0066543A" w:rsidP="00D201C3">
            <w:pPr>
              <w:spacing w:after="0"/>
              <w:rPr>
                <w:sz w:val="18"/>
                <w:szCs w:val="18"/>
              </w:rPr>
            </w:pPr>
            <w:r w:rsidRPr="000E0A60">
              <w:rPr>
                <w:sz w:val="18"/>
                <w:szCs w:val="18"/>
              </w:rPr>
              <w:t>2</w:t>
            </w:r>
          </w:p>
        </w:tc>
        <w:tc>
          <w:tcPr>
            <w:tcW w:w="810" w:type="dxa"/>
          </w:tcPr>
          <w:p w14:paraId="61CB600B" w14:textId="77777777" w:rsidR="0066543A" w:rsidRPr="000E0A60" w:rsidRDefault="0066543A" w:rsidP="00D201C3">
            <w:pPr>
              <w:spacing w:after="0"/>
              <w:rPr>
                <w:sz w:val="18"/>
                <w:szCs w:val="18"/>
              </w:rPr>
            </w:pPr>
            <w:r w:rsidRPr="000E0A60">
              <w:rPr>
                <w:sz w:val="18"/>
                <w:szCs w:val="18"/>
              </w:rPr>
              <w:t>C1</w:t>
            </w:r>
          </w:p>
        </w:tc>
        <w:tc>
          <w:tcPr>
            <w:tcW w:w="810" w:type="dxa"/>
          </w:tcPr>
          <w:p w14:paraId="523069BA"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2654D558" w14:textId="77777777" w:rsidR="0066543A" w:rsidRPr="000E0A60" w:rsidRDefault="0066543A" w:rsidP="00D201C3">
            <w:pPr>
              <w:spacing w:after="0"/>
              <w:rPr>
                <w:sz w:val="18"/>
                <w:szCs w:val="18"/>
              </w:rPr>
            </w:pPr>
            <w:r w:rsidRPr="000E0A60">
              <w:rPr>
                <w:sz w:val="18"/>
                <w:szCs w:val="18"/>
              </w:rPr>
              <w:t>C2</w:t>
            </w:r>
          </w:p>
        </w:tc>
        <w:tc>
          <w:tcPr>
            <w:tcW w:w="763" w:type="dxa"/>
          </w:tcPr>
          <w:p w14:paraId="1F896378"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74B9A58B" w14:textId="77777777" w:rsidR="0066543A" w:rsidRPr="000E0A60" w:rsidRDefault="0066543A" w:rsidP="00D201C3">
            <w:pPr>
              <w:spacing w:after="0"/>
              <w:rPr>
                <w:sz w:val="18"/>
                <w:szCs w:val="18"/>
              </w:rPr>
            </w:pPr>
            <w:r w:rsidRPr="000E0A60">
              <w:rPr>
                <w:sz w:val="18"/>
                <w:szCs w:val="18"/>
              </w:rPr>
              <w:t>14.0%</w:t>
            </w:r>
          </w:p>
        </w:tc>
        <w:tc>
          <w:tcPr>
            <w:tcW w:w="810" w:type="dxa"/>
          </w:tcPr>
          <w:p w14:paraId="1110B31F" w14:textId="77777777" w:rsidR="0066543A" w:rsidRPr="000E0A60" w:rsidRDefault="0066543A" w:rsidP="00D201C3">
            <w:pPr>
              <w:spacing w:after="0"/>
              <w:rPr>
                <w:sz w:val="18"/>
                <w:szCs w:val="18"/>
              </w:rPr>
            </w:pPr>
            <w:r w:rsidRPr="000E0A60">
              <w:rPr>
                <w:sz w:val="18"/>
                <w:szCs w:val="18"/>
              </w:rPr>
              <w:t>C2</w:t>
            </w:r>
          </w:p>
        </w:tc>
        <w:tc>
          <w:tcPr>
            <w:tcW w:w="900" w:type="dxa"/>
          </w:tcPr>
          <w:p w14:paraId="48B455D9"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494E3867" w14:textId="77777777" w:rsidR="0066543A" w:rsidRPr="000E0A60" w:rsidRDefault="0066543A" w:rsidP="00D201C3">
            <w:pPr>
              <w:spacing w:after="0"/>
              <w:rPr>
                <w:sz w:val="18"/>
                <w:szCs w:val="18"/>
              </w:rPr>
            </w:pPr>
            <w:r w:rsidRPr="000E0A60">
              <w:rPr>
                <w:sz w:val="18"/>
                <w:szCs w:val="18"/>
              </w:rPr>
              <w:t>31.0%</w:t>
            </w:r>
          </w:p>
        </w:tc>
        <w:tc>
          <w:tcPr>
            <w:tcW w:w="1080" w:type="dxa"/>
          </w:tcPr>
          <w:p w14:paraId="58D6A7B3" w14:textId="77777777" w:rsidR="0066543A" w:rsidRPr="000E0A60" w:rsidRDefault="0066543A" w:rsidP="00D201C3">
            <w:pPr>
              <w:spacing w:after="0"/>
              <w:rPr>
                <w:sz w:val="18"/>
                <w:szCs w:val="18"/>
              </w:rPr>
            </w:pPr>
            <w:r w:rsidRPr="000E0A60">
              <w:rPr>
                <w:sz w:val="18"/>
                <w:szCs w:val="18"/>
              </w:rPr>
              <w:t>Note 3, 5</w:t>
            </w:r>
          </w:p>
        </w:tc>
      </w:tr>
      <w:tr w:rsidR="0066543A" w:rsidRPr="000E0A60" w14:paraId="727707B9" w14:textId="77777777" w:rsidTr="00D201C3">
        <w:trPr>
          <w:trHeight w:val="199"/>
          <w:jc w:val="center"/>
        </w:trPr>
        <w:tc>
          <w:tcPr>
            <w:tcW w:w="328" w:type="dxa"/>
            <w:vMerge/>
          </w:tcPr>
          <w:p w14:paraId="314C764B" w14:textId="77777777" w:rsidR="0066543A" w:rsidRPr="000E0A60" w:rsidRDefault="0066543A" w:rsidP="00D201C3">
            <w:pPr>
              <w:tabs>
                <w:tab w:val="left" w:pos="522"/>
              </w:tabs>
              <w:spacing w:after="0"/>
              <w:rPr>
                <w:sz w:val="18"/>
                <w:szCs w:val="18"/>
              </w:rPr>
            </w:pPr>
          </w:p>
        </w:tc>
        <w:tc>
          <w:tcPr>
            <w:tcW w:w="730" w:type="dxa"/>
            <w:vMerge/>
          </w:tcPr>
          <w:p w14:paraId="5D62E353" w14:textId="77777777" w:rsidR="0066543A" w:rsidRPr="000E0A60" w:rsidRDefault="0066543A" w:rsidP="00D201C3">
            <w:pPr>
              <w:tabs>
                <w:tab w:val="left" w:pos="522"/>
              </w:tabs>
              <w:spacing w:after="0"/>
              <w:rPr>
                <w:sz w:val="18"/>
                <w:szCs w:val="18"/>
              </w:rPr>
            </w:pPr>
          </w:p>
        </w:tc>
        <w:tc>
          <w:tcPr>
            <w:tcW w:w="464" w:type="dxa"/>
          </w:tcPr>
          <w:p w14:paraId="35B7DD51" w14:textId="77777777" w:rsidR="0066543A" w:rsidRPr="000E0A60" w:rsidRDefault="0066543A" w:rsidP="00D201C3">
            <w:pPr>
              <w:spacing w:after="0"/>
              <w:rPr>
                <w:sz w:val="18"/>
                <w:szCs w:val="18"/>
              </w:rPr>
            </w:pPr>
            <w:r w:rsidRPr="000E0A60">
              <w:rPr>
                <w:sz w:val="18"/>
                <w:szCs w:val="18"/>
              </w:rPr>
              <w:t>1</w:t>
            </w:r>
          </w:p>
        </w:tc>
        <w:tc>
          <w:tcPr>
            <w:tcW w:w="723" w:type="dxa"/>
          </w:tcPr>
          <w:p w14:paraId="69B2310F" w14:textId="77777777" w:rsidR="0066543A" w:rsidRPr="000E0A60" w:rsidRDefault="0066543A" w:rsidP="00D201C3">
            <w:pPr>
              <w:spacing w:after="0"/>
              <w:rPr>
                <w:sz w:val="18"/>
                <w:szCs w:val="18"/>
              </w:rPr>
            </w:pPr>
            <w:r w:rsidRPr="000E0A60">
              <w:rPr>
                <w:sz w:val="18"/>
                <w:szCs w:val="18"/>
              </w:rPr>
              <w:t>2</w:t>
            </w:r>
          </w:p>
        </w:tc>
        <w:tc>
          <w:tcPr>
            <w:tcW w:w="810" w:type="dxa"/>
          </w:tcPr>
          <w:p w14:paraId="7410F4F9" w14:textId="77777777" w:rsidR="0066543A" w:rsidRPr="000E0A60" w:rsidRDefault="0066543A" w:rsidP="00D201C3">
            <w:pPr>
              <w:spacing w:after="0"/>
              <w:rPr>
                <w:sz w:val="18"/>
                <w:szCs w:val="18"/>
              </w:rPr>
            </w:pPr>
            <w:r w:rsidRPr="000E0A60">
              <w:rPr>
                <w:sz w:val="18"/>
                <w:szCs w:val="18"/>
              </w:rPr>
              <w:t>C1</w:t>
            </w:r>
          </w:p>
        </w:tc>
        <w:tc>
          <w:tcPr>
            <w:tcW w:w="810" w:type="dxa"/>
          </w:tcPr>
          <w:p w14:paraId="4992DD35"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223D11B3" w14:textId="77777777" w:rsidR="0066543A" w:rsidRPr="000E0A60" w:rsidRDefault="0066543A" w:rsidP="00D201C3">
            <w:pPr>
              <w:spacing w:after="0"/>
              <w:rPr>
                <w:sz w:val="18"/>
                <w:szCs w:val="18"/>
              </w:rPr>
            </w:pPr>
            <w:r w:rsidRPr="000E0A60">
              <w:rPr>
                <w:sz w:val="18"/>
                <w:szCs w:val="18"/>
              </w:rPr>
              <w:t>C4</w:t>
            </w:r>
          </w:p>
        </w:tc>
        <w:tc>
          <w:tcPr>
            <w:tcW w:w="763" w:type="dxa"/>
          </w:tcPr>
          <w:p w14:paraId="1BDCB288" w14:textId="77777777" w:rsidR="0066543A" w:rsidRPr="000E0A60" w:rsidRDefault="0066543A" w:rsidP="00D201C3">
            <w:pPr>
              <w:spacing w:after="0"/>
              <w:rPr>
                <w:color w:val="000000"/>
                <w:sz w:val="18"/>
                <w:szCs w:val="18"/>
              </w:rPr>
            </w:pPr>
            <w:r w:rsidRPr="000E0A60">
              <w:rPr>
                <w:color w:val="000000"/>
                <w:sz w:val="18"/>
                <w:szCs w:val="18"/>
              </w:rPr>
              <w:t>0.0%</w:t>
            </w:r>
          </w:p>
        </w:tc>
        <w:tc>
          <w:tcPr>
            <w:tcW w:w="947" w:type="dxa"/>
          </w:tcPr>
          <w:p w14:paraId="7CB9CF37" w14:textId="77777777" w:rsidR="0066543A" w:rsidRPr="000E0A60" w:rsidRDefault="0066543A" w:rsidP="00D201C3">
            <w:pPr>
              <w:spacing w:after="0"/>
              <w:rPr>
                <w:sz w:val="18"/>
                <w:szCs w:val="18"/>
              </w:rPr>
            </w:pPr>
            <w:r w:rsidRPr="000E0A60">
              <w:rPr>
                <w:sz w:val="18"/>
                <w:szCs w:val="18"/>
              </w:rPr>
              <w:t>0.0%</w:t>
            </w:r>
          </w:p>
        </w:tc>
        <w:tc>
          <w:tcPr>
            <w:tcW w:w="810" w:type="dxa"/>
          </w:tcPr>
          <w:p w14:paraId="7F4F5994" w14:textId="77777777" w:rsidR="0066543A" w:rsidRPr="000E0A60" w:rsidRDefault="0066543A" w:rsidP="00D201C3">
            <w:pPr>
              <w:spacing w:after="0"/>
              <w:rPr>
                <w:sz w:val="18"/>
                <w:szCs w:val="18"/>
              </w:rPr>
            </w:pPr>
            <w:r w:rsidRPr="000E0A60">
              <w:rPr>
                <w:sz w:val="18"/>
                <w:szCs w:val="18"/>
              </w:rPr>
              <w:t>C5</w:t>
            </w:r>
          </w:p>
        </w:tc>
        <w:tc>
          <w:tcPr>
            <w:tcW w:w="900" w:type="dxa"/>
          </w:tcPr>
          <w:p w14:paraId="222C727C" w14:textId="77777777" w:rsidR="0066543A" w:rsidRPr="000E0A60" w:rsidRDefault="0066543A" w:rsidP="00D201C3">
            <w:pPr>
              <w:spacing w:after="0"/>
              <w:rPr>
                <w:color w:val="000000"/>
                <w:sz w:val="18"/>
                <w:szCs w:val="18"/>
              </w:rPr>
            </w:pPr>
            <w:r w:rsidRPr="000E0A60">
              <w:rPr>
                <w:color w:val="000000"/>
                <w:sz w:val="18"/>
                <w:szCs w:val="18"/>
              </w:rPr>
              <w:t>5.0%</w:t>
            </w:r>
          </w:p>
        </w:tc>
        <w:tc>
          <w:tcPr>
            <w:tcW w:w="810" w:type="dxa"/>
          </w:tcPr>
          <w:p w14:paraId="1E30D24B" w14:textId="77777777" w:rsidR="0066543A" w:rsidRPr="000E0A60" w:rsidRDefault="0066543A" w:rsidP="00D201C3">
            <w:pPr>
              <w:spacing w:after="0"/>
              <w:rPr>
                <w:sz w:val="18"/>
                <w:szCs w:val="18"/>
              </w:rPr>
            </w:pPr>
            <w:r w:rsidRPr="000E0A60">
              <w:rPr>
                <w:sz w:val="18"/>
                <w:szCs w:val="18"/>
              </w:rPr>
              <w:t>5.0%</w:t>
            </w:r>
          </w:p>
        </w:tc>
        <w:tc>
          <w:tcPr>
            <w:tcW w:w="1080" w:type="dxa"/>
          </w:tcPr>
          <w:p w14:paraId="52005984" w14:textId="77777777" w:rsidR="0066543A" w:rsidRPr="000E0A60" w:rsidRDefault="0066543A" w:rsidP="00D201C3">
            <w:pPr>
              <w:spacing w:after="0"/>
              <w:rPr>
                <w:sz w:val="18"/>
                <w:szCs w:val="18"/>
              </w:rPr>
            </w:pPr>
            <w:r w:rsidRPr="000E0A60">
              <w:rPr>
                <w:sz w:val="18"/>
                <w:szCs w:val="18"/>
              </w:rPr>
              <w:t>Note 4,5</w:t>
            </w:r>
          </w:p>
        </w:tc>
      </w:tr>
      <w:tr w:rsidR="0066543A" w:rsidRPr="000E0A60" w14:paraId="6EADC072" w14:textId="77777777" w:rsidTr="00D201C3">
        <w:trPr>
          <w:trHeight w:val="199"/>
          <w:jc w:val="center"/>
        </w:trPr>
        <w:tc>
          <w:tcPr>
            <w:tcW w:w="328" w:type="dxa"/>
            <w:vMerge/>
          </w:tcPr>
          <w:p w14:paraId="5B703E30" w14:textId="77777777" w:rsidR="0066543A" w:rsidRPr="000E0A60" w:rsidRDefault="0066543A" w:rsidP="00D201C3">
            <w:pPr>
              <w:tabs>
                <w:tab w:val="left" w:pos="522"/>
              </w:tabs>
              <w:spacing w:after="0"/>
              <w:rPr>
                <w:sz w:val="18"/>
                <w:szCs w:val="18"/>
              </w:rPr>
            </w:pPr>
          </w:p>
        </w:tc>
        <w:tc>
          <w:tcPr>
            <w:tcW w:w="730" w:type="dxa"/>
            <w:vMerge/>
          </w:tcPr>
          <w:p w14:paraId="7C0EAC8C" w14:textId="77777777" w:rsidR="0066543A" w:rsidRPr="000E0A60" w:rsidRDefault="0066543A" w:rsidP="00D201C3">
            <w:pPr>
              <w:tabs>
                <w:tab w:val="left" w:pos="522"/>
              </w:tabs>
              <w:spacing w:after="0"/>
              <w:rPr>
                <w:sz w:val="18"/>
                <w:szCs w:val="18"/>
              </w:rPr>
            </w:pPr>
          </w:p>
        </w:tc>
        <w:tc>
          <w:tcPr>
            <w:tcW w:w="464" w:type="dxa"/>
          </w:tcPr>
          <w:p w14:paraId="59FE7364" w14:textId="77777777" w:rsidR="0066543A" w:rsidRPr="000E0A60" w:rsidRDefault="0066543A" w:rsidP="00D201C3">
            <w:pPr>
              <w:spacing w:after="0"/>
              <w:rPr>
                <w:sz w:val="18"/>
                <w:szCs w:val="18"/>
              </w:rPr>
            </w:pPr>
            <w:r w:rsidRPr="000E0A60">
              <w:rPr>
                <w:sz w:val="18"/>
                <w:szCs w:val="18"/>
              </w:rPr>
              <w:t>2</w:t>
            </w:r>
          </w:p>
        </w:tc>
        <w:tc>
          <w:tcPr>
            <w:tcW w:w="723" w:type="dxa"/>
          </w:tcPr>
          <w:p w14:paraId="119D98F9" w14:textId="77777777" w:rsidR="0066543A" w:rsidRPr="000E0A60" w:rsidRDefault="0066543A" w:rsidP="00D201C3">
            <w:pPr>
              <w:spacing w:after="0"/>
              <w:rPr>
                <w:sz w:val="18"/>
                <w:szCs w:val="18"/>
              </w:rPr>
            </w:pPr>
            <w:r w:rsidRPr="000E0A60">
              <w:rPr>
                <w:sz w:val="18"/>
                <w:szCs w:val="18"/>
              </w:rPr>
              <w:t>2</w:t>
            </w:r>
          </w:p>
        </w:tc>
        <w:tc>
          <w:tcPr>
            <w:tcW w:w="810" w:type="dxa"/>
          </w:tcPr>
          <w:p w14:paraId="66025388" w14:textId="77777777" w:rsidR="0066543A" w:rsidRPr="000E0A60" w:rsidRDefault="0066543A" w:rsidP="00D201C3">
            <w:pPr>
              <w:spacing w:after="0"/>
              <w:rPr>
                <w:sz w:val="18"/>
                <w:szCs w:val="18"/>
              </w:rPr>
            </w:pPr>
            <w:r w:rsidRPr="000E0A60">
              <w:rPr>
                <w:sz w:val="18"/>
                <w:szCs w:val="18"/>
              </w:rPr>
              <w:t>C1</w:t>
            </w:r>
          </w:p>
        </w:tc>
        <w:tc>
          <w:tcPr>
            <w:tcW w:w="810" w:type="dxa"/>
          </w:tcPr>
          <w:p w14:paraId="024B88C3" w14:textId="77777777" w:rsidR="0066543A" w:rsidRPr="000E0A60" w:rsidRDefault="0066543A" w:rsidP="00D201C3">
            <w:pPr>
              <w:spacing w:after="0"/>
              <w:rPr>
                <w:color w:val="000000"/>
                <w:sz w:val="18"/>
                <w:szCs w:val="18"/>
              </w:rPr>
            </w:pPr>
            <w:r w:rsidRPr="000E0A60">
              <w:rPr>
                <w:color w:val="000000"/>
                <w:sz w:val="18"/>
                <w:szCs w:val="18"/>
              </w:rPr>
              <w:t>14.0%</w:t>
            </w:r>
          </w:p>
        </w:tc>
        <w:tc>
          <w:tcPr>
            <w:tcW w:w="810" w:type="dxa"/>
          </w:tcPr>
          <w:p w14:paraId="26CA5A16" w14:textId="77777777" w:rsidR="0066543A" w:rsidRPr="000E0A60" w:rsidRDefault="0066543A" w:rsidP="00D201C3">
            <w:pPr>
              <w:spacing w:after="0"/>
              <w:rPr>
                <w:sz w:val="18"/>
                <w:szCs w:val="18"/>
              </w:rPr>
            </w:pPr>
            <w:r w:rsidRPr="000E0A60">
              <w:rPr>
                <w:sz w:val="18"/>
                <w:szCs w:val="18"/>
              </w:rPr>
              <w:t>C4</w:t>
            </w:r>
          </w:p>
        </w:tc>
        <w:tc>
          <w:tcPr>
            <w:tcW w:w="763" w:type="dxa"/>
          </w:tcPr>
          <w:p w14:paraId="3BEECF24" w14:textId="77777777" w:rsidR="0066543A" w:rsidRPr="000E0A60" w:rsidRDefault="0066543A" w:rsidP="00D201C3">
            <w:pPr>
              <w:spacing w:after="0"/>
              <w:rPr>
                <w:color w:val="000000"/>
                <w:sz w:val="18"/>
                <w:szCs w:val="18"/>
              </w:rPr>
            </w:pPr>
            <w:r w:rsidRPr="000E0A60">
              <w:rPr>
                <w:color w:val="000000"/>
                <w:sz w:val="18"/>
                <w:szCs w:val="18"/>
              </w:rPr>
              <w:t>15.0%</w:t>
            </w:r>
          </w:p>
        </w:tc>
        <w:tc>
          <w:tcPr>
            <w:tcW w:w="947" w:type="dxa"/>
          </w:tcPr>
          <w:p w14:paraId="538D7E0E" w14:textId="77777777" w:rsidR="0066543A" w:rsidRPr="000E0A60" w:rsidRDefault="0066543A" w:rsidP="00D201C3">
            <w:pPr>
              <w:spacing w:after="0"/>
              <w:rPr>
                <w:sz w:val="18"/>
                <w:szCs w:val="18"/>
              </w:rPr>
            </w:pPr>
            <w:r w:rsidRPr="000E0A60">
              <w:rPr>
                <w:sz w:val="18"/>
                <w:szCs w:val="18"/>
              </w:rPr>
              <w:t>1.0%</w:t>
            </w:r>
          </w:p>
        </w:tc>
        <w:tc>
          <w:tcPr>
            <w:tcW w:w="810" w:type="dxa"/>
          </w:tcPr>
          <w:p w14:paraId="7629C117" w14:textId="77777777" w:rsidR="0066543A" w:rsidRPr="000E0A60" w:rsidRDefault="0066543A" w:rsidP="00D201C3">
            <w:pPr>
              <w:spacing w:after="0"/>
              <w:rPr>
                <w:sz w:val="18"/>
                <w:szCs w:val="18"/>
              </w:rPr>
            </w:pPr>
            <w:r w:rsidRPr="000E0A60">
              <w:rPr>
                <w:sz w:val="18"/>
                <w:szCs w:val="18"/>
              </w:rPr>
              <w:t>C5</w:t>
            </w:r>
          </w:p>
        </w:tc>
        <w:tc>
          <w:tcPr>
            <w:tcW w:w="900" w:type="dxa"/>
          </w:tcPr>
          <w:p w14:paraId="3AE17FAC"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77EBCE1C" w14:textId="77777777" w:rsidR="0066543A" w:rsidRPr="000E0A60" w:rsidRDefault="0066543A" w:rsidP="00D201C3">
            <w:pPr>
              <w:spacing w:after="0"/>
              <w:rPr>
                <w:sz w:val="18"/>
                <w:szCs w:val="18"/>
              </w:rPr>
            </w:pPr>
            <w:r w:rsidRPr="000E0A60">
              <w:rPr>
                <w:sz w:val="18"/>
                <w:szCs w:val="18"/>
              </w:rPr>
              <w:t>5.0%</w:t>
            </w:r>
          </w:p>
        </w:tc>
        <w:tc>
          <w:tcPr>
            <w:tcW w:w="1080" w:type="dxa"/>
          </w:tcPr>
          <w:p w14:paraId="2C4F0634" w14:textId="77777777" w:rsidR="0066543A" w:rsidRPr="000E0A60" w:rsidRDefault="0066543A" w:rsidP="00D201C3">
            <w:pPr>
              <w:spacing w:after="0"/>
              <w:rPr>
                <w:sz w:val="18"/>
                <w:szCs w:val="18"/>
              </w:rPr>
            </w:pPr>
            <w:r w:rsidRPr="000E0A60">
              <w:rPr>
                <w:sz w:val="18"/>
                <w:szCs w:val="18"/>
              </w:rPr>
              <w:t>Note 4,5</w:t>
            </w:r>
          </w:p>
        </w:tc>
      </w:tr>
      <w:tr w:rsidR="0066543A" w:rsidRPr="000E0A60" w14:paraId="4450C7F9" w14:textId="77777777" w:rsidTr="00D201C3">
        <w:trPr>
          <w:trHeight w:val="199"/>
          <w:jc w:val="center"/>
        </w:trPr>
        <w:tc>
          <w:tcPr>
            <w:tcW w:w="328" w:type="dxa"/>
            <w:vMerge/>
          </w:tcPr>
          <w:p w14:paraId="1ABCC12A" w14:textId="77777777" w:rsidR="0066543A" w:rsidRPr="000E0A60" w:rsidRDefault="0066543A" w:rsidP="00D201C3">
            <w:pPr>
              <w:tabs>
                <w:tab w:val="left" w:pos="522"/>
              </w:tabs>
              <w:spacing w:after="0"/>
              <w:rPr>
                <w:sz w:val="18"/>
                <w:szCs w:val="18"/>
              </w:rPr>
            </w:pPr>
          </w:p>
        </w:tc>
        <w:tc>
          <w:tcPr>
            <w:tcW w:w="730" w:type="dxa"/>
            <w:vMerge/>
          </w:tcPr>
          <w:p w14:paraId="564B2386" w14:textId="77777777" w:rsidR="0066543A" w:rsidRPr="000E0A60" w:rsidRDefault="0066543A" w:rsidP="00D201C3">
            <w:pPr>
              <w:tabs>
                <w:tab w:val="left" w:pos="522"/>
              </w:tabs>
              <w:spacing w:after="0"/>
              <w:rPr>
                <w:sz w:val="18"/>
                <w:szCs w:val="18"/>
              </w:rPr>
            </w:pPr>
          </w:p>
        </w:tc>
        <w:tc>
          <w:tcPr>
            <w:tcW w:w="464" w:type="dxa"/>
          </w:tcPr>
          <w:p w14:paraId="1B9EBF85" w14:textId="77777777" w:rsidR="0066543A" w:rsidRPr="000E0A60" w:rsidRDefault="0066543A" w:rsidP="00D201C3">
            <w:pPr>
              <w:spacing w:after="0"/>
              <w:rPr>
                <w:sz w:val="18"/>
                <w:szCs w:val="18"/>
              </w:rPr>
            </w:pPr>
            <w:r w:rsidRPr="000E0A60">
              <w:rPr>
                <w:sz w:val="18"/>
                <w:szCs w:val="18"/>
              </w:rPr>
              <w:t>3</w:t>
            </w:r>
          </w:p>
        </w:tc>
        <w:tc>
          <w:tcPr>
            <w:tcW w:w="723" w:type="dxa"/>
          </w:tcPr>
          <w:p w14:paraId="3426241D" w14:textId="77777777" w:rsidR="0066543A" w:rsidRPr="000E0A60" w:rsidRDefault="0066543A" w:rsidP="00D201C3">
            <w:pPr>
              <w:spacing w:after="0"/>
              <w:rPr>
                <w:sz w:val="18"/>
                <w:szCs w:val="18"/>
              </w:rPr>
            </w:pPr>
            <w:r w:rsidRPr="000E0A60">
              <w:rPr>
                <w:sz w:val="18"/>
                <w:szCs w:val="18"/>
              </w:rPr>
              <w:t>2</w:t>
            </w:r>
          </w:p>
        </w:tc>
        <w:tc>
          <w:tcPr>
            <w:tcW w:w="810" w:type="dxa"/>
          </w:tcPr>
          <w:p w14:paraId="36443B5C" w14:textId="77777777" w:rsidR="0066543A" w:rsidRPr="000E0A60" w:rsidRDefault="0066543A" w:rsidP="00D201C3">
            <w:pPr>
              <w:spacing w:after="0"/>
              <w:rPr>
                <w:sz w:val="18"/>
                <w:szCs w:val="18"/>
              </w:rPr>
            </w:pPr>
            <w:r w:rsidRPr="000E0A60">
              <w:rPr>
                <w:sz w:val="18"/>
                <w:szCs w:val="18"/>
              </w:rPr>
              <w:t>C1</w:t>
            </w:r>
          </w:p>
        </w:tc>
        <w:tc>
          <w:tcPr>
            <w:tcW w:w="810" w:type="dxa"/>
          </w:tcPr>
          <w:p w14:paraId="72A6158E" w14:textId="77777777" w:rsidR="0066543A" w:rsidRPr="000E0A60" w:rsidRDefault="0066543A" w:rsidP="00D201C3">
            <w:pPr>
              <w:spacing w:after="0"/>
              <w:rPr>
                <w:color w:val="000000"/>
                <w:sz w:val="18"/>
                <w:szCs w:val="18"/>
              </w:rPr>
            </w:pPr>
            <w:r w:rsidRPr="000E0A60">
              <w:rPr>
                <w:color w:val="000000"/>
                <w:sz w:val="18"/>
                <w:szCs w:val="18"/>
              </w:rPr>
              <w:t>26.0%</w:t>
            </w:r>
          </w:p>
        </w:tc>
        <w:tc>
          <w:tcPr>
            <w:tcW w:w="810" w:type="dxa"/>
          </w:tcPr>
          <w:p w14:paraId="6895E052" w14:textId="77777777" w:rsidR="0066543A" w:rsidRPr="000E0A60" w:rsidRDefault="0066543A" w:rsidP="00D201C3">
            <w:pPr>
              <w:spacing w:after="0"/>
              <w:rPr>
                <w:sz w:val="18"/>
                <w:szCs w:val="18"/>
              </w:rPr>
            </w:pPr>
            <w:r w:rsidRPr="000E0A60">
              <w:rPr>
                <w:sz w:val="18"/>
                <w:szCs w:val="18"/>
              </w:rPr>
              <w:t>C4</w:t>
            </w:r>
          </w:p>
        </w:tc>
        <w:tc>
          <w:tcPr>
            <w:tcW w:w="763" w:type="dxa"/>
          </w:tcPr>
          <w:p w14:paraId="58CB8DD1" w14:textId="77777777" w:rsidR="0066543A" w:rsidRPr="000E0A60" w:rsidRDefault="0066543A" w:rsidP="00D201C3">
            <w:pPr>
              <w:spacing w:after="0"/>
              <w:rPr>
                <w:color w:val="000000"/>
                <w:sz w:val="18"/>
                <w:szCs w:val="18"/>
              </w:rPr>
            </w:pPr>
            <w:r w:rsidRPr="000E0A60">
              <w:rPr>
                <w:color w:val="000000"/>
                <w:sz w:val="18"/>
                <w:szCs w:val="18"/>
              </w:rPr>
              <w:t>26.0%</w:t>
            </w:r>
          </w:p>
        </w:tc>
        <w:tc>
          <w:tcPr>
            <w:tcW w:w="947" w:type="dxa"/>
          </w:tcPr>
          <w:p w14:paraId="140C7793" w14:textId="77777777" w:rsidR="0066543A" w:rsidRPr="000E0A60" w:rsidRDefault="0066543A" w:rsidP="00D201C3">
            <w:pPr>
              <w:spacing w:after="0"/>
              <w:rPr>
                <w:sz w:val="18"/>
                <w:szCs w:val="18"/>
              </w:rPr>
            </w:pPr>
            <w:r w:rsidRPr="000E0A60">
              <w:rPr>
                <w:sz w:val="18"/>
                <w:szCs w:val="18"/>
              </w:rPr>
              <w:t>0.0%</w:t>
            </w:r>
          </w:p>
        </w:tc>
        <w:tc>
          <w:tcPr>
            <w:tcW w:w="810" w:type="dxa"/>
          </w:tcPr>
          <w:p w14:paraId="3D54046A" w14:textId="77777777" w:rsidR="0066543A" w:rsidRPr="000E0A60" w:rsidRDefault="0066543A" w:rsidP="00D201C3">
            <w:pPr>
              <w:spacing w:after="0"/>
              <w:rPr>
                <w:sz w:val="18"/>
                <w:szCs w:val="18"/>
              </w:rPr>
            </w:pPr>
            <w:r w:rsidRPr="000E0A60">
              <w:rPr>
                <w:sz w:val="18"/>
                <w:szCs w:val="18"/>
              </w:rPr>
              <w:t>C5</w:t>
            </w:r>
          </w:p>
        </w:tc>
        <w:tc>
          <w:tcPr>
            <w:tcW w:w="900" w:type="dxa"/>
          </w:tcPr>
          <w:p w14:paraId="5B3A3152" w14:textId="77777777" w:rsidR="0066543A" w:rsidRPr="000E0A60" w:rsidRDefault="0066543A" w:rsidP="00D201C3">
            <w:pPr>
              <w:spacing w:after="0"/>
              <w:rPr>
                <w:color w:val="000000"/>
                <w:sz w:val="18"/>
                <w:szCs w:val="18"/>
              </w:rPr>
            </w:pPr>
            <w:r w:rsidRPr="000E0A60">
              <w:rPr>
                <w:color w:val="000000"/>
                <w:sz w:val="18"/>
                <w:szCs w:val="18"/>
              </w:rPr>
              <w:t>31.0%</w:t>
            </w:r>
          </w:p>
        </w:tc>
        <w:tc>
          <w:tcPr>
            <w:tcW w:w="810" w:type="dxa"/>
          </w:tcPr>
          <w:p w14:paraId="6282F652" w14:textId="77777777" w:rsidR="0066543A" w:rsidRPr="000E0A60" w:rsidRDefault="0066543A" w:rsidP="00D201C3">
            <w:pPr>
              <w:spacing w:after="0"/>
              <w:rPr>
                <w:sz w:val="18"/>
                <w:szCs w:val="18"/>
              </w:rPr>
            </w:pPr>
            <w:r w:rsidRPr="000E0A60">
              <w:rPr>
                <w:sz w:val="18"/>
                <w:szCs w:val="18"/>
              </w:rPr>
              <w:t>5.0%</w:t>
            </w:r>
          </w:p>
        </w:tc>
        <w:tc>
          <w:tcPr>
            <w:tcW w:w="1080" w:type="dxa"/>
          </w:tcPr>
          <w:p w14:paraId="55309855" w14:textId="77777777" w:rsidR="0066543A" w:rsidRPr="000E0A60" w:rsidRDefault="0066543A" w:rsidP="00D201C3">
            <w:pPr>
              <w:spacing w:after="0"/>
              <w:rPr>
                <w:sz w:val="18"/>
                <w:szCs w:val="18"/>
              </w:rPr>
            </w:pPr>
            <w:r w:rsidRPr="000E0A60">
              <w:rPr>
                <w:sz w:val="18"/>
                <w:szCs w:val="18"/>
              </w:rPr>
              <w:t>Note 4,5</w:t>
            </w:r>
          </w:p>
        </w:tc>
      </w:tr>
      <w:tr w:rsidR="0066543A" w:rsidRPr="000E0A60" w14:paraId="434245AA" w14:textId="77777777" w:rsidTr="00D201C3">
        <w:trPr>
          <w:trHeight w:val="199"/>
          <w:jc w:val="center"/>
        </w:trPr>
        <w:tc>
          <w:tcPr>
            <w:tcW w:w="328" w:type="dxa"/>
            <w:vMerge/>
          </w:tcPr>
          <w:p w14:paraId="6A148627" w14:textId="77777777" w:rsidR="0066543A" w:rsidRPr="000E0A60" w:rsidRDefault="0066543A" w:rsidP="00D201C3">
            <w:pPr>
              <w:tabs>
                <w:tab w:val="left" w:pos="522"/>
              </w:tabs>
              <w:spacing w:after="0"/>
              <w:rPr>
                <w:sz w:val="18"/>
                <w:szCs w:val="18"/>
              </w:rPr>
            </w:pPr>
          </w:p>
        </w:tc>
        <w:tc>
          <w:tcPr>
            <w:tcW w:w="730" w:type="dxa"/>
            <w:vMerge/>
          </w:tcPr>
          <w:p w14:paraId="306B792F" w14:textId="77777777" w:rsidR="0066543A" w:rsidRPr="000E0A60" w:rsidRDefault="0066543A" w:rsidP="00D201C3">
            <w:pPr>
              <w:tabs>
                <w:tab w:val="left" w:pos="522"/>
              </w:tabs>
              <w:spacing w:after="0"/>
              <w:rPr>
                <w:sz w:val="18"/>
                <w:szCs w:val="18"/>
              </w:rPr>
            </w:pPr>
          </w:p>
        </w:tc>
        <w:tc>
          <w:tcPr>
            <w:tcW w:w="464" w:type="dxa"/>
          </w:tcPr>
          <w:p w14:paraId="2614D2F2" w14:textId="77777777" w:rsidR="0066543A" w:rsidRPr="000E0A60" w:rsidRDefault="0066543A" w:rsidP="00D201C3">
            <w:pPr>
              <w:spacing w:after="0"/>
              <w:rPr>
                <w:sz w:val="18"/>
                <w:szCs w:val="18"/>
              </w:rPr>
            </w:pPr>
            <w:r w:rsidRPr="000E0A60">
              <w:rPr>
                <w:sz w:val="18"/>
                <w:szCs w:val="18"/>
              </w:rPr>
              <w:t>4</w:t>
            </w:r>
          </w:p>
        </w:tc>
        <w:tc>
          <w:tcPr>
            <w:tcW w:w="723" w:type="dxa"/>
          </w:tcPr>
          <w:p w14:paraId="07ED63B6" w14:textId="77777777" w:rsidR="0066543A" w:rsidRPr="000E0A60" w:rsidRDefault="0066543A" w:rsidP="00D201C3">
            <w:pPr>
              <w:spacing w:after="0"/>
              <w:rPr>
                <w:sz w:val="18"/>
                <w:szCs w:val="18"/>
              </w:rPr>
            </w:pPr>
            <w:r w:rsidRPr="000E0A60">
              <w:rPr>
                <w:sz w:val="18"/>
                <w:szCs w:val="18"/>
              </w:rPr>
              <w:t>2</w:t>
            </w:r>
          </w:p>
        </w:tc>
        <w:tc>
          <w:tcPr>
            <w:tcW w:w="810" w:type="dxa"/>
          </w:tcPr>
          <w:p w14:paraId="3916EFC5" w14:textId="77777777" w:rsidR="0066543A" w:rsidRPr="000E0A60" w:rsidRDefault="0066543A" w:rsidP="00D201C3">
            <w:pPr>
              <w:spacing w:after="0"/>
              <w:rPr>
                <w:sz w:val="18"/>
                <w:szCs w:val="18"/>
              </w:rPr>
            </w:pPr>
            <w:r w:rsidRPr="000E0A60">
              <w:rPr>
                <w:sz w:val="18"/>
                <w:szCs w:val="18"/>
              </w:rPr>
              <w:t>C1</w:t>
            </w:r>
          </w:p>
        </w:tc>
        <w:tc>
          <w:tcPr>
            <w:tcW w:w="810" w:type="dxa"/>
          </w:tcPr>
          <w:p w14:paraId="3FF92A50"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54D91F6B" w14:textId="77777777" w:rsidR="0066543A" w:rsidRPr="000E0A60" w:rsidRDefault="0066543A" w:rsidP="00D201C3">
            <w:pPr>
              <w:spacing w:after="0"/>
              <w:rPr>
                <w:sz w:val="18"/>
                <w:szCs w:val="18"/>
              </w:rPr>
            </w:pPr>
            <w:r w:rsidRPr="000E0A60">
              <w:rPr>
                <w:sz w:val="18"/>
                <w:szCs w:val="18"/>
              </w:rPr>
              <w:t>C4</w:t>
            </w:r>
          </w:p>
        </w:tc>
        <w:tc>
          <w:tcPr>
            <w:tcW w:w="763" w:type="dxa"/>
          </w:tcPr>
          <w:p w14:paraId="28973C57" w14:textId="77777777" w:rsidR="0066543A" w:rsidRPr="000E0A60" w:rsidRDefault="0066543A" w:rsidP="00D201C3">
            <w:pPr>
              <w:spacing w:after="0"/>
              <w:rPr>
                <w:color w:val="000000"/>
                <w:sz w:val="18"/>
                <w:szCs w:val="18"/>
              </w:rPr>
            </w:pPr>
            <w:r w:rsidRPr="000E0A60">
              <w:rPr>
                <w:color w:val="000000"/>
                <w:sz w:val="18"/>
                <w:szCs w:val="18"/>
              </w:rPr>
              <w:t>35.0%</w:t>
            </w:r>
          </w:p>
        </w:tc>
        <w:tc>
          <w:tcPr>
            <w:tcW w:w="947" w:type="dxa"/>
          </w:tcPr>
          <w:p w14:paraId="4CF2A1BB" w14:textId="77777777" w:rsidR="0066543A" w:rsidRPr="000E0A60" w:rsidRDefault="0066543A" w:rsidP="00D201C3">
            <w:pPr>
              <w:spacing w:after="0"/>
              <w:rPr>
                <w:sz w:val="18"/>
                <w:szCs w:val="18"/>
              </w:rPr>
            </w:pPr>
            <w:r w:rsidRPr="000E0A60">
              <w:rPr>
                <w:sz w:val="18"/>
                <w:szCs w:val="18"/>
              </w:rPr>
              <w:t>1.0%</w:t>
            </w:r>
          </w:p>
        </w:tc>
        <w:tc>
          <w:tcPr>
            <w:tcW w:w="810" w:type="dxa"/>
          </w:tcPr>
          <w:p w14:paraId="133371C1" w14:textId="77777777" w:rsidR="0066543A" w:rsidRPr="000E0A60" w:rsidRDefault="0066543A" w:rsidP="00D201C3">
            <w:pPr>
              <w:spacing w:after="0"/>
              <w:rPr>
                <w:sz w:val="18"/>
                <w:szCs w:val="18"/>
              </w:rPr>
            </w:pPr>
            <w:r w:rsidRPr="000E0A60">
              <w:rPr>
                <w:sz w:val="18"/>
                <w:szCs w:val="18"/>
              </w:rPr>
              <w:t>C5</w:t>
            </w:r>
          </w:p>
        </w:tc>
        <w:tc>
          <w:tcPr>
            <w:tcW w:w="900" w:type="dxa"/>
          </w:tcPr>
          <w:p w14:paraId="379FC564"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076463B9" w14:textId="77777777" w:rsidR="0066543A" w:rsidRPr="000E0A60" w:rsidRDefault="0066543A" w:rsidP="00D201C3">
            <w:pPr>
              <w:spacing w:after="0"/>
              <w:rPr>
                <w:sz w:val="18"/>
                <w:szCs w:val="18"/>
              </w:rPr>
            </w:pPr>
            <w:r w:rsidRPr="000E0A60">
              <w:rPr>
                <w:sz w:val="18"/>
                <w:szCs w:val="18"/>
              </w:rPr>
              <w:t>6.0%</w:t>
            </w:r>
          </w:p>
        </w:tc>
        <w:tc>
          <w:tcPr>
            <w:tcW w:w="1080" w:type="dxa"/>
          </w:tcPr>
          <w:p w14:paraId="3152743E" w14:textId="77777777" w:rsidR="0066543A" w:rsidRPr="000E0A60" w:rsidRDefault="0066543A" w:rsidP="00D201C3">
            <w:pPr>
              <w:spacing w:after="0"/>
              <w:rPr>
                <w:sz w:val="18"/>
                <w:szCs w:val="18"/>
              </w:rPr>
            </w:pPr>
            <w:r w:rsidRPr="000E0A60">
              <w:rPr>
                <w:sz w:val="18"/>
                <w:szCs w:val="18"/>
              </w:rPr>
              <w:t>Note 4,5</w:t>
            </w:r>
          </w:p>
        </w:tc>
      </w:tr>
      <w:tr w:rsidR="0066543A" w:rsidRPr="000E0A60" w14:paraId="752CBBA2" w14:textId="77777777" w:rsidTr="00D201C3">
        <w:trPr>
          <w:trHeight w:val="199"/>
          <w:jc w:val="center"/>
        </w:trPr>
        <w:tc>
          <w:tcPr>
            <w:tcW w:w="328" w:type="dxa"/>
            <w:vMerge/>
          </w:tcPr>
          <w:p w14:paraId="60776E1C" w14:textId="77777777" w:rsidR="0066543A" w:rsidRPr="000E0A60" w:rsidRDefault="0066543A" w:rsidP="00D201C3">
            <w:pPr>
              <w:tabs>
                <w:tab w:val="left" w:pos="522"/>
              </w:tabs>
              <w:spacing w:after="0"/>
              <w:rPr>
                <w:sz w:val="18"/>
                <w:szCs w:val="18"/>
              </w:rPr>
            </w:pPr>
          </w:p>
        </w:tc>
        <w:tc>
          <w:tcPr>
            <w:tcW w:w="730" w:type="dxa"/>
            <w:vMerge/>
          </w:tcPr>
          <w:p w14:paraId="60C822D4" w14:textId="77777777" w:rsidR="0066543A" w:rsidRPr="000E0A60" w:rsidRDefault="0066543A" w:rsidP="00D201C3">
            <w:pPr>
              <w:tabs>
                <w:tab w:val="left" w:pos="522"/>
              </w:tabs>
              <w:spacing w:after="0"/>
              <w:rPr>
                <w:sz w:val="18"/>
                <w:szCs w:val="18"/>
              </w:rPr>
            </w:pPr>
          </w:p>
        </w:tc>
        <w:tc>
          <w:tcPr>
            <w:tcW w:w="464" w:type="dxa"/>
          </w:tcPr>
          <w:p w14:paraId="78ED061D" w14:textId="77777777" w:rsidR="0066543A" w:rsidRPr="000E0A60" w:rsidRDefault="0066543A" w:rsidP="00D201C3">
            <w:pPr>
              <w:spacing w:after="0"/>
              <w:rPr>
                <w:sz w:val="18"/>
                <w:szCs w:val="18"/>
              </w:rPr>
            </w:pPr>
            <w:r w:rsidRPr="000E0A60">
              <w:rPr>
                <w:sz w:val="18"/>
                <w:szCs w:val="18"/>
              </w:rPr>
              <w:t>5</w:t>
            </w:r>
          </w:p>
        </w:tc>
        <w:tc>
          <w:tcPr>
            <w:tcW w:w="723" w:type="dxa"/>
          </w:tcPr>
          <w:p w14:paraId="38108457" w14:textId="77777777" w:rsidR="0066543A" w:rsidRPr="000E0A60" w:rsidRDefault="0066543A" w:rsidP="00D201C3">
            <w:pPr>
              <w:spacing w:after="0"/>
              <w:rPr>
                <w:sz w:val="18"/>
                <w:szCs w:val="18"/>
              </w:rPr>
            </w:pPr>
            <w:r w:rsidRPr="000E0A60">
              <w:rPr>
                <w:sz w:val="18"/>
                <w:szCs w:val="18"/>
              </w:rPr>
              <w:t>2</w:t>
            </w:r>
          </w:p>
        </w:tc>
        <w:tc>
          <w:tcPr>
            <w:tcW w:w="810" w:type="dxa"/>
          </w:tcPr>
          <w:p w14:paraId="6CB1D68B" w14:textId="77777777" w:rsidR="0066543A" w:rsidRPr="000E0A60" w:rsidRDefault="0066543A" w:rsidP="00D201C3">
            <w:pPr>
              <w:spacing w:after="0"/>
              <w:rPr>
                <w:sz w:val="18"/>
                <w:szCs w:val="18"/>
              </w:rPr>
            </w:pPr>
            <w:r w:rsidRPr="000E0A60">
              <w:rPr>
                <w:sz w:val="18"/>
                <w:szCs w:val="18"/>
              </w:rPr>
              <w:t>C1</w:t>
            </w:r>
          </w:p>
        </w:tc>
        <w:tc>
          <w:tcPr>
            <w:tcW w:w="810" w:type="dxa"/>
          </w:tcPr>
          <w:p w14:paraId="7D8083A2"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4646E8D8" w14:textId="77777777" w:rsidR="0066543A" w:rsidRPr="000E0A60" w:rsidRDefault="0066543A" w:rsidP="00D201C3">
            <w:pPr>
              <w:spacing w:after="0"/>
              <w:rPr>
                <w:sz w:val="18"/>
                <w:szCs w:val="18"/>
              </w:rPr>
            </w:pPr>
            <w:r w:rsidRPr="000E0A60">
              <w:rPr>
                <w:sz w:val="18"/>
                <w:szCs w:val="18"/>
              </w:rPr>
              <w:t>C4</w:t>
            </w:r>
          </w:p>
        </w:tc>
        <w:tc>
          <w:tcPr>
            <w:tcW w:w="763" w:type="dxa"/>
          </w:tcPr>
          <w:p w14:paraId="295F7E36"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4F79ABFE" w14:textId="77777777" w:rsidR="0066543A" w:rsidRPr="000E0A60" w:rsidRDefault="0066543A" w:rsidP="00D201C3">
            <w:pPr>
              <w:spacing w:after="0"/>
              <w:rPr>
                <w:sz w:val="18"/>
                <w:szCs w:val="18"/>
              </w:rPr>
            </w:pPr>
            <w:r w:rsidRPr="000E0A60">
              <w:rPr>
                <w:sz w:val="18"/>
                <w:szCs w:val="18"/>
              </w:rPr>
              <w:t>1.0%</w:t>
            </w:r>
          </w:p>
        </w:tc>
        <w:tc>
          <w:tcPr>
            <w:tcW w:w="810" w:type="dxa"/>
          </w:tcPr>
          <w:p w14:paraId="09C808F7" w14:textId="77777777" w:rsidR="0066543A" w:rsidRPr="000E0A60" w:rsidRDefault="0066543A" w:rsidP="00D201C3">
            <w:pPr>
              <w:spacing w:after="0"/>
              <w:rPr>
                <w:sz w:val="18"/>
                <w:szCs w:val="18"/>
              </w:rPr>
            </w:pPr>
            <w:r w:rsidRPr="000E0A60">
              <w:rPr>
                <w:sz w:val="18"/>
                <w:szCs w:val="18"/>
              </w:rPr>
              <w:t>C5</w:t>
            </w:r>
          </w:p>
        </w:tc>
        <w:tc>
          <w:tcPr>
            <w:tcW w:w="900" w:type="dxa"/>
          </w:tcPr>
          <w:p w14:paraId="5A0CAF77"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33B449DD" w14:textId="77777777" w:rsidR="0066543A" w:rsidRPr="000E0A60" w:rsidRDefault="0066543A" w:rsidP="00D201C3">
            <w:pPr>
              <w:spacing w:after="0"/>
              <w:rPr>
                <w:sz w:val="18"/>
                <w:szCs w:val="18"/>
              </w:rPr>
            </w:pPr>
            <w:r w:rsidRPr="000E0A60">
              <w:rPr>
                <w:sz w:val="18"/>
                <w:szCs w:val="18"/>
              </w:rPr>
              <w:t>6.0%</w:t>
            </w:r>
          </w:p>
        </w:tc>
        <w:tc>
          <w:tcPr>
            <w:tcW w:w="1080" w:type="dxa"/>
          </w:tcPr>
          <w:p w14:paraId="268270C3" w14:textId="77777777" w:rsidR="0066543A" w:rsidRPr="000E0A60" w:rsidRDefault="0066543A" w:rsidP="00D201C3">
            <w:pPr>
              <w:spacing w:after="0"/>
              <w:rPr>
                <w:sz w:val="18"/>
                <w:szCs w:val="18"/>
              </w:rPr>
            </w:pPr>
            <w:r w:rsidRPr="000E0A60">
              <w:rPr>
                <w:sz w:val="18"/>
                <w:szCs w:val="18"/>
              </w:rPr>
              <w:t>Note 4,5</w:t>
            </w:r>
          </w:p>
        </w:tc>
      </w:tr>
      <w:tr w:rsidR="0066543A" w:rsidRPr="000E0A60" w14:paraId="25664802" w14:textId="77777777" w:rsidTr="00D201C3">
        <w:trPr>
          <w:trHeight w:val="199"/>
          <w:jc w:val="center"/>
        </w:trPr>
        <w:tc>
          <w:tcPr>
            <w:tcW w:w="328" w:type="dxa"/>
            <w:vMerge/>
          </w:tcPr>
          <w:p w14:paraId="50272B0A" w14:textId="77777777" w:rsidR="0066543A" w:rsidRPr="000E0A60" w:rsidRDefault="0066543A" w:rsidP="00D201C3">
            <w:pPr>
              <w:tabs>
                <w:tab w:val="left" w:pos="522"/>
              </w:tabs>
              <w:spacing w:after="0"/>
              <w:rPr>
                <w:sz w:val="18"/>
                <w:szCs w:val="18"/>
              </w:rPr>
            </w:pPr>
          </w:p>
        </w:tc>
        <w:tc>
          <w:tcPr>
            <w:tcW w:w="730" w:type="dxa"/>
            <w:vMerge/>
          </w:tcPr>
          <w:p w14:paraId="09AAFBC6" w14:textId="77777777" w:rsidR="0066543A" w:rsidRPr="000E0A60" w:rsidRDefault="0066543A" w:rsidP="00D201C3">
            <w:pPr>
              <w:tabs>
                <w:tab w:val="left" w:pos="522"/>
              </w:tabs>
              <w:spacing w:after="0"/>
              <w:rPr>
                <w:sz w:val="18"/>
                <w:szCs w:val="18"/>
              </w:rPr>
            </w:pPr>
          </w:p>
        </w:tc>
        <w:tc>
          <w:tcPr>
            <w:tcW w:w="464" w:type="dxa"/>
          </w:tcPr>
          <w:p w14:paraId="7F8985EF" w14:textId="77777777" w:rsidR="0066543A" w:rsidRPr="000E0A60" w:rsidRDefault="0066543A" w:rsidP="00D201C3">
            <w:pPr>
              <w:spacing w:after="0"/>
              <w:rPr>
                <w:sz w:val="18"/>
                <w:szCs w:val="18"/>
              </w:rPr>
            </w:pPr>
            <w:r w:rsidRPr="000E0A60">
              <w:rPr>
                <w:sz w:val="18"/>
                <w:szCs w:val="18"/>
              </w:rPr>
              <w:t>6</w:t>
            </w:r>
          </w:p>
        </w:tc>
        <w:tc>
          <w:tcPr>
            <w:tcW w:w="723" w:type="dxa"/>
          </w:tcPr>
          <w:p w14:paraId="59E42C11" w14:textId="77777777" w:rsidR="0066543A" w:rsidRPr="000E0A60" w:rsidRDefault="0066543A" w:rsidP="00D201C3">
            <w:pPr>
              <w:spacing w:after="0"/>
              <w:rPr>
                <w:sz w:val="18"/>
                <w:szCs w:val="18"/>
              </w:rPr>
            </w:pPr>
            <w:r w:rsidRPr="000E0A60">
              <w:rPr>
                <w:sz w:val="18"/>
                <w:szCs w:val="18"/>
              </w:rPr>
              <w:t>2</w:t>
            </w:r>
          </w:p>
        </w:tc>
        <w:tc>
          <w:tcPr>
            <w:tcW w:w="810" w:type="dxa"/>
          </w:tcPr>
          <w:p w14:paraId="217B66F6" w14:textId="77777777" w:rsidR="0066543A" w:rsidRPr="000E0A60" w:rsidRDefault="0066543A" w:rsidP="00D201C3">
            <w:pPr>
              <w:spacing w:after="0"/>
              <w:rPr>
                <w:sz w:val="18"/>
                <w:szCs w:val="18"/>
              </w:rPr>
            </w:pPr>
            <w:r w:rsidRPr="000E0A60">
              <w:rPr>
                <w:sz w:val="18"/>
                <w:szCs w:val="18"/>
              </w:rPr>
              <w:t>C1</w:t>
            </w:r>
          </w:p>
        </w:tc>
        <w:tc>
          <w:tcPr>
            <w:tcW w:w="810" w:type="dxa"/>
          </w:tcPr>
          <w:p w14:paraId="1629BC98"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5A34C2CC" w14:textId="77777777" w:rsidR="0066543A" w:rsidRPr="000E0A60" w:rsidRDefault="0066543A" w:rsidP="00D201C3">
            <w:pPr>
              <w:spacing w:after="0"/>
              <w:rPr>
                <w:sz w:val="18"/>
                <w:szCs w:val="18"/>
              </w:rPr>
            </w:pPr>
            <w:r w:rsidRPr="000E0A60">
              <w:rPr>
                <w:sz w:val="18"/>
                <w:szCs w:val="18"/>
              </w:rPr>
              <w:t>C4</w:t>
            </w:r>
          </w:p>
        </w:tc>
        <w:tc>
          <w:tcPr>
            <w:tcW w:w="763" w:type="dxa"/>
          </w:tcPr>
          <w:p w14:paraId="3521F310" w14:textId="77777777" w:rsidR="0066543A" w:rsidRPr="000E0A60" w:rsidRDefault="0066543A" w:rsidP="00D201C3">
            <w:pPr>
              <w:spacing w:after="0"/>
              <w:rPr>
                <w:color w:val="000000"/>
                <w:sz w:val="18"/>
                <w:szCs w:val="18"/>
              </w:rPr>
            </w:pPr>
            <w:r w:rsidRPr="000E0A60">
              <w:rPr>
                <w:color w:val="000000"/>
                <w:sz w:val="18"/>
                <w:szCs w:val="18"/>
              </w:rPr>
              <w:t>48.0%</w:t>
            </w:r>
          </w:p>
        </w:tc>
        <w:tc>
          <w:tcPr>
            <w:tcW w:w="947" w:type="dxa"/>
          </w:tcPr>
          <w:p w14:paraId="72767650" w14:textId="77777777" w:rsidR="0066543A" w:rsidRPr="000E0A60" w:rsidRDefault="0066543A" w:rsidP="00D201C3">
            <w:pPr>
              <w:spacing w:after="0"/>
              <w:rPr>
                <w:sz w:val="18"/>
                <w:szCs w:val="18"/>
              </w:rPr>
            </w:pPr>
            <w:r w:rsidRPr="000E0A60">
              <w:rPr>
                <w:sz w:val="18"/>
                <w:szCs w:val="18"/>
              </w:rPr>
              <w:t>1.0%</w:t>
            </w:r>
          </w:p>
        </w:tc>
        <w:tc>
          <w:tcPr>
            <w:tcW w:w="810" w:type="dxa"/>
          </w:tcPr>
          <w:p w14:paraId="45A5E288" w14:textId="77777777" w:rsidR="0066543A" w:rsidRPr="000E0A60" w:rsidRDefault="0066543A" w:rsidP="00D201C3">
            <w:pPr>
              <w:spacing w:after="0"/>
              <w:rPr>
                <w:sz w:val="18"/>
                <w:szCs w:val="18"/>
              </w:rPr>
            </w:pPr>
            <w:r w:rsidRPr="000E0A60">
              <w:rPr>
                <w:sz w:val="18"/>
                <w:szCs w:val="18"/>
              </w:rPr>
              <w:t>C5</w:t>
            </w:r>
          </w:p>
        </w:tc>
        <w:tc>
          <w:tcPr>
            <w:tcW w:w="900" w:type="dxa"/>
          </w:tcPr>
          <w:p w14:paraId="07F064D6"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2C5908A9" w14:textId="77777777" w:rsidR="0066543A" w:rsidRPr="000E0A60" w:rsidRDefault="0066543A" w:rsidP="00D201C3">
            <w:pPr>
              <w:spacing w:after="0"/>
              <w:rPr>
                <w:sz w:val="18"/>
                <w:szCs w:val="18"/>
              </w:rPr>
            </w:pPr>
            <w:r w:rsidRPr="000E0A60">
              <w:rPr>
                <w:sz w:val="18"/>
                <w:szCs w:val="18"/>
              </w:rPr>
              <w:t>5.0%</w:t>
            </w:r>
          </w:p>
        </w:tc>
        <w:tc>
          <w:tcPr>
            <w:tcW w:w="1080" w:type="dxa"/>
          </w:tcPr>
          <w:p w14:paraId="6EAE0798" w14:textId="77777777" w:rsidR="0066543A" w:rsidRPr="000E0A60" w:rsidRDefault="0066543A" w:rsidP="00D201C3">
            <w:pPr>
              <w:spacing w:after="0"/>
              <w:rPr>
                <w:sz w:val="18"/>
                <w:szCs w:val="18"/>
              </w:rPr>
            </w:pPr>
            <w:r w:rsidRPr="000E0A60">
              <w:rPr>
                <w:sz w:val="18"/>
                <w:szCs w:val="18"/>
              </w:rPr>
              <w:t>Note 4,5</w:t>
            </w:r>
          </w:p>
        </w:tc>
      </w:tr>
      <w:tr w:rsidR="0066543A" w:rsidRPr="000E0A60" w14:paraId="00A5D117" w14:textId="77777777" w:rsidTr="00D201C3">
        <w:trPr>
          <w:trHeight w:val="199"/>
          <w:jc w:val="center"/>
        </w:trPr>
        <w:tc>
          <w:tcPr>
            <w:tcW w:w="328" w:type="dxa"/>
            <w:vMerge/>
          </w:tcPr>
          <w:p w14:paraId="5FE53CE2" w14:textId="77777777" w:rsidR="0066543A" w:rsidRPr="000E0A60" w:rsidRDefault="0066543A" w:rsidP="00D201C3">
            <w:pPr>
              <w:tabs>
                <w:tab w:val="left" w:pos="522"/>
              </w:tabs>
              <w:spacing w:after="0"/>
              <w:rPr>
                <w:sz w:val="18"/>
                <w:szCs w:val="18"/>
              </w:rPr>
            </w:pPr>
          </w:p>
        </w:tc>
        <w:tc>
          <w:tcPr>
            <w:tcW w:w="730" w:type="dxa"/>
            <w:vMerge/>
          </w:tcPr>
          <w:p w14:paraId="785D80DE" w14:textId="77777777" w:rsidR="0066543A" w:rsidRPr="000E0A60" w:rsidRDefault="0066543A" w:rsidP="00D201C3">
            <w:pPr>
              <w:tabs>
                <w:tab w:val="left" w:pos="522"/>
              </w:tabs>
              <w:spacing w:after="0"/>
              <w:rPr>
                <w:sz w:val="18"/>
                <w:szCs w:val="18"/>
              </w:rPr>
            </w:pPr>
          </w:p>
        </w:tc>
        <w:tc>
          <w:tcPr>
            <w:tcW w:w="464" w:type="dxa"/>
          </w:tcPr>
          <w:p w14:paraId="3625AB87" w14:textId="77777777" w:rsidR="0066543A" w:rsidRPr="000E0A60" w:rsidRDefault="0066543A" w:rsidP="00D201C3">
            <w:pPr>
              <w:spacing w:after="0"/>
              <w:rPr>
                <w:sz w:val="18"/>
                <w:szCs w:val="18"/>
              </w:rPr>
            </w:pPr>
            <w:r w:rsidRPr="000E0A60">
              <w:rPr>
                <w:sz w:val="18"/>
                <w:szCs w:val="18"/>
              </w:rPr>
              <w:t>7</w:t>
            </w:r>
          </w:p>
        </w:tc>
        <w:tc>
          <w:tcPr>
            <w:tcW w:w="723" w:type="dxa"/>
          </w:tcPr>
          <w:p w14:paraId="5E321CA7" w14:textId="77777777" w:rsidR="0066543A" w:rsidRPr="000E0A60" w:rsidRDefault="0066543A" w:rsidP="00D201C3">
            <w:pPr>
              <w:spacing w:after="0"/>
              <w:rPr>
                <w:sz w:val="18"/>
                <w:szCs w:val="18"/>
              </w:rPr>
            </w:pPr>
            <w:r w:rsidRPr="000E0A60">
              <w:rPr>
                <w:sz w:val="18"/>
                <w:szCs w:val="18"/>
              </w:rPr>
              <w:t>2</w:t>
            </w:r>
          </w:p>
        </w:tc>
        <w:tc>
          <w:tcPr>
            <w:tcW w:w="810" w:type="dxa"/>
          </w:tcPr>
          <w:p w14:paraId="43821EDD" w14:textId="77777777" w:rsidR="0066543A" w:rsidRPr="000E0A60" w:rsidRDefault="0066543A" w:rsidP="00D201C3">
            <w:pPr>
              <w:spacing w:after="0"/>
              <w:rPr>
                <w:sz w:val="18"/>
                <w:szCs w:val="18"/>
              </w:rPr>
            </w:pPr>
            <w:r w:rsidRPr="000E0A60">
              <w:rPr>
                <w:sz w:val="18"/>
                <w:szCs w:val="18"/>
              </w:rPr>
              <w:t>C1</w:t>
            </w:r>
          </w:p>
        </w:tc>
        <w:tc>
          <w:tcPr>
            <w:tcW w:w="810" w:type="dxa"/>
          </w:tcPr>
          <w:p w14:paraId="71E6E936"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428DB028" w14:textId="77777777" w:rsidR="0066543A" w:rsidRPr="000E0A60" w:rsidRDefault="0066543A" w:rsidP="00D201C3">
            <w:pPr>
              <w:spacing w:after="0"/>
              <w:rPr>
                <w:sz w:val="18"/>
                <w:szCs w:val="18"/>
              </w:rPr>
            </w:pPr>
            <w:r w:rsidRPr="000E0A60">
              <w:rPr>
                <w:sz w:val="18"/>
                <w:szCs w:val="18"/>
              </w:rPr>
              <w:t>C4</w:t>
            </w:r>
          </w:p>
        </w:tc>
        <w:tc>
          <w:tcPr>
            <w:tcW w:w="763" w:type="dxa"/>
          </w:tcPr>
          <w:p w14:paraId="50ABCBF7" w14:textId="77777777" w:rsidR="0066543A" w:rsidRPr="000E0A60" w:rsidRDefault="0066543A" w:rsidP="00D201C3">
            <w:pPr>
              <w:spacing w:after="0"/>
              <w:rPr>
                <w:color w:val="000000"/>
                <w:sz w:val="18"/>
                <w:szCs w:val="18"/>
              </w:rPr>
            </w:pPr>
            <w:r w:rsidRPr="000E0A60">
              <w:rPr>
                <w:color w:val="000000"/>
                <w:sz w:val="18"/>
                <w:szCs w:val="18"/>
              </w:rPr>
              <w:t>52.0%</w:t>
            </w:r>
          </w:p>
        </w:tc>
        <w:tc>
          <w:tcPr>
            <w:tcW w:w="947" w:type="dxa"/>
          </w:tcPr>
          <w:p w14:paraId="69BCAFF9" w14:textId="77777777" w:rsidR="0066543A" w:rsidRPr="000E0A60" w:rsidRDefault="0066543A" w:rsidP="00D201C3">
            <w:pPr>
              <w:spacing w:after="0"/>
              <w:rPr>
                <w:sz w:val="18"/>
                <w:szCs w:val="18"/>
              </w:rPr>
            </w:pPr>
            <w:r w:rsidRPr="000E0A60">
              <w:rPr>
                <w:sz w:val="18"/>
                <w:szCs w:val="18"/>
              </w:rPr>
              <w:t>0.0%</w:t>
            </w:r>
          </w:p>
        </w:tc>
        <w:tc>
          <w:tcPr>
            <w:tcW w:w="810" w:type="dxa"/>
          </w:tcPr>
          <w:p w14:paraId="06B7DD38" w14:textId="77777777" w:rsidR="0066543A" w:rsidRPr="000E0A60" w:rsidRDefault="0066543A" w:rsidP="00D201C3">
            <w:pPr>
              <w:spacing w:after="0"/>
              <w:rPr>
                <w:sz w:val="18"/>
                <w:szCs w:val="18"/>
              </w:rPr>
            </w:pPr>
            <w:r w:rsidRPr="000E0A60">
              <w:rPr>
                <w:sz w:val="18"/>
                <w:szCs w:val="18"/>
              </w:rPr>
              <w:t>C5</w:t>
            </w:r>
          </w:p>
        </w:tc>
        <w:tc>
          <w:tcPr>
            <w:tcW w:w="900" w:type="dxa"/>
          </w:tcPr>
          <w:p w14:paraId="56AE6730" w14:textId="77777777" w:rsidR="0066543A" w:rsidRPr="000E0A60" w:rsidRDefault="0066543A" w:rsidP="00D201C3">
            <w:pPr>
              <w:spacing w:after="0"/>
              <w:rPr>
                <w:color w:val="000000"/>
                <w:sz w:val="18"/>
                <w:szCs w:val="18"/>
              </w:rPr>
            </w:pPr>
            <w:r w:rsidRPr="000E0A60">
              <w:rPr>
                <w:color w:val="000000"/>
                <w:sz w:val="18"/>
                <w:szCs w:val="18"/>
              </w:rPr>
              <w:t>57.0%</w:t>
            </w:r>
          </w:p>
        </w:tc>
        <w:tc>
          <w:tcPr>
            <w:tcW w:w="810" w:type="dxa"/>
          </w:tcPr>
          <w:p w14:paraId="7BB97EF7" w14:textId="77777777" w:rsidR="0066543A" w:rsidRPr="000E0A60" w:rsidRDefault="0066543A" w:rsidP="00D201C3">
            <w:pPr>
              <w:spacing w:after="0"/>
              <w:rPr>
                <w:sz w:val="18"/>
                <w:szCs w:val="18"/>
              </w:rPr>
            </w:pPr>
            <w:r w:rsidRPr="000E0A60">
              <w:rPr>
                <w:sz w:val="18"/>
                <w:szCs w:val="18"/>
              </w:rPr>
              <w:t>5.0%</w:t>
            </w:r>
          </w:p>
        </w:tc>
        <w:tc>
          <w:tcPr>
            <w:tcW w:w="1080" w:type="dxa"/>
          </w:tcPr>
          <w:p w14:paraId="1648C477" w14:textId="77777777" w:rsidR="0066543A" w:rsidRPr="000E0A60" w:rsidRDefault="0066543A" w:rsidP="00D201C3">
            <w:pPr>
              <w:spacing w:after="0"/>
              <w:rPr>
                <w:sz w:val="18"/>
                <w:szCs w:val="18"/>
              </w:rPr>
            </w:pPr>
            <w:r w:rsidRPr="000E0A60">
              <w:rPr>
                <w:sz w:val="18"/>
                <w:szCs w:val="18"/>
              </w:rPr>
              <w:t>Note 4,5</w:t>
            </w:r>
          </w:p>
        </w:tc>
      </w:tr>
      <w:tr w:rsidR="0066543A" w:rsidRPr="000E0A60" w14:paraId="40AF81EE" w14:textId="77777777" w:rsidTr="00D201C3">
        <w:trPr>
          <w:trHeight w:val="199"/>
          <w:jc w:val="center"/>
        </w:trPr>
        <w:tc>
          <w:tcPr>
            <w:tcW w:w="328" w:type="dxa"/>
            <w:vMerge/>
          </w:tcPr>
          <w:p w14:paraId="74531A3F" w14:textId="77777777" w:rsidR="0066543A" w:rsidRPr="000E0A60" w:rsidRDefault="0066543A" w:rsidP="00D201C3">
            <w:pPr>
              <w:tabs>
                <w:tab w:val="left" w:pos="522"/>
              </w:tabs>
              <w:spacing w:after="0"/>
              <w:rPr>
                <w:sz w:val="18"/>
                <w:szCs w:val="18"/>
              </w:rPr>
            </w:pPr>
          </w:p>
        </w:tc>
        <w:tc>
          <w:tcPr>
            <w:tcW w:w="730" w:type="dxa"/>
            <w:vMerge/>
          </w:tcPr>
          <w:p w14:paraId="3322DA40" w14:textId="77777777" w:rsidR="0066543A" w:rsidRPr="000E0A60" w:rsidRDefault="0066543A" w:rsidP="00D201C3">
            <w:pPr>
              <w:tabs>
                <w:tab w:val="left" w:pos="522"/>
              </w:tabs>
              <w:spacing w:after="0"/>
              <w:rPr>
                <w:sz w:val="18"/>
                <w:szCs w:val="18"/>
              </w:rPr>
            </w:pPr>
          </w:p>
        </w:tc>
        <w:tc>
          <w:tcPr>
            <w:tcW w:w="464" w:type="dxa"/>
          </w:tcPr>
          <w:p w14:paraId="5B1B95E6" w14:textId="77777777" w:rsidR="0066543A" w:rsidRPr="000E0A60" w:rsidRDefault="0066543A" w:rsidP="00D201C3">
            <w:pPr>
              <w:spacing w:after="0"/>
              <w:rPr>
                <w:sz w:val="18"/>
                <w:szCs w:val="18"/>
              </w:rPr>
            </w:pPr>
            <w:r w:rsidRPr="000E0A60">
              <w:rPr>
                <w:sz w:val="18"/>
                <w:szCs w:val="18"/>
              </w:rPr>
              <w:t>8</w:t>
            </w:r>
          </w:p>
        </w:tc>
        <w:tc>
          <w:tcPr>
            <w:tcW w:w="723" w:type="dxa"/>
          </w:tcPr>
          <w:p w14:paraId="4C5291CA" w14:textId="77777777" w:rsidR="0066543A" w:rsidRPr="000E0A60" w:rsidRDefault="0066543A" w:rsidP="00D201C3">
            <w:pPr>
              <w:spacing w:after="0"/>
              <w:rPr>
                <w:sz w:val="18"/>
                <w:szCs w:val="18"/>
              </w:rPr>
            </w:pPr>
            <w:r w:rsidRPr="000E0A60">
              <w:rPr>
                <w:sz w:val="18"/>
                <w:szCs w:val="18"/>
              </w:rPr>
              <w:t>2</w:t>
            </w:r>
          </w:p>
        </w:tc>
        <w:tc>
          <w:tcPr>
            <w:tcW w:w="810" w:type="dxa"/>
          </w:tcPr>
          <w:p w14:paraId="16AFC82E" w14:textId="77777777" w:rsidR="0066543A" w:rsidRPr="000E0A60" w:rsidRDefault="0066543A" w:rsidP="00D201C3">
            <w:pPr>
              <w:spacing w:after="0"/>
              <w:rPr>
                <w:sz w:val="18"/>
                <w:szCs w:val="18"/>
              </w:rPr>
            </w:pPr>
            <w:r w:rsidRPr="000E0A60">
              <w:rPr>
                <w:sz w:val="18"/>
                <w:szCs w:val="18"/>
              </w:rPr>
              <w:t>C1</w:t>
            </w:r>
          </w:p>
        </w:tc>
        <w:tc>
          <w:tcPr>
            <w:tcW w:w="810" w:type="dxa"/>
          </w:tcPr>
          <w:p w14:paraId="709F3F5C" w14:textId="77777777" w:rsidR="0066543A" w:rsidRPr="000E0A60" w:rsidRDefault="0066543A" w:rsidP="00D201C3">
            <w:pPr>
              <w:spacing w:after="0"/>
              <w:rPr>
                <w:color w:val="000000"/>
                <w:sz w:val="18"/>
                <w:szCs w:val="18"/>
              </w:rPr>
            </w:pPr>
            <w:r w:rsidRPr="000E0A60">
              <w:rPr>
                <w:color w:val="000000"/>
                <w:sz w:val="18"/>
                <w:szCs w:val="18"/>
              </w:rPr>
              <w:t>56.0%</w:t>
            </w:r>
          </w:p>
        </w:tc>
        <w:tc>
          <w:tcPr>
            <w:tcW w:w="810" w:type="dxa"/>
          </w:tcPr>
          <w:p w14:paraId="284EA489" w14:textId="77777777" w:rsidR="0066543A" w:rsidRPr="000E0A60" w:rsidRDefault="0066543A" w:rsidP="00D201C3">
            <w:pPr>
              <w:spacing w:after="0"/>
              <w:rPr>
                <w:sz w:val="18"/>
                <w:szCs w:val="18"/>
              </w:rPr>
            </w:pPr>
            <w:r w:rsidRPr="000E0A60">
              <w:rPr>
                <w:sz w:val="18"/>
                <w:szCs w:val="18"/>
              </w:rPr>
              <w:t>C4</w:t>
            </w:r>
          </w:p>
        </w:tc>
        <w:tc>
          <w:tcPr>
            <w:tcW w:w="763" w:type="dxa"/>
          </w:tcPr>
          <w:p w14:paraId="6C0AD5D6" w14:textId="77777777" w:rsidR="0066543A" w:rsidRPr="000E0A60" w:rsidRDefault="0066543A" w:rsidP="00D201C3">
            <w:pPr>
              <w:spacing w:after="0"/>
              <w:rPr>
                <w:color w:val="000000"/>
                <w:sz w:val="18"/>
                <w:szCs w:val="18"/>
              </w:rPr>
            </w:pPr>
            <w:r w:rsidRPr="000E0A60">
              <w:rPr>
                <w:color w:val="000000"/>
                <w:sz w:val="18"/>
                <w:szCs w:val="18"/>
              </w:rPr>
              <w:t>56.0%</w:t>
            </w:r>
          </w:p>
        </w:tc>
        <w:tc>
          <w:tcPr>
            <w:tcW w:w="947" w:type="dxa"/>
          </w:tcPr>
          <w:p w14:paraId="76BA6A2D" w14:textId="77777777" w:rsidR="0066543A" w:rsidRPr="000E0A60" w:rsidRDefault="0066543A" w:rsidP="00D201C3">
            <w:pPr>
              <w:spacing w:after="0"/>
              <w:rPr>
                <w:sz w:val="18"/>
                <w:szCs w:val="18"/>
              </w:rPr>
            </w:pPr>
            <w:r w:rsidRPr="000E0A60">
              <w:rPr>
                <w:sz w:val="18"/>
                <w:szCs w:val="18"/>
              </w:rPr>
              <w:t>0.0%</w:t>
            </w:r>
          </w:p>
        </w:tc>
        <w:tc>
          <w:tcPr>
            <w:tcW w:w="810" w:type="dxa"/>
          </w:tcPr>
          <w:p w14:paraId="68882EDD" w14:textId="77777777" w:rsidR="0066543A" w:rsidRPr="000E0A60" w:rsidRDefault="0066543A" w:rsidP="00D201C3">
            <w:pPr>
              <w:spacing w:after="0"/>
              <w:rPr>
                <w:sz w:val="18"/>
                <w:szCs w:val="18"/>
              </w:rPr>
            </w:pPr>
            <w:r w:rsidRPr="000E0A60">
              <w:rPr>
                <w:sz w:val="18"/>
                <w:szCs w:val="18"/>
              </w:rPr>
              <w:t>C5</w:t>
            </w:r>
          </w:p>
        </w:tc>
        <w:tc>
          <w:tcPr>
            <w:tcW w:w="900" w:type="dxa"/>
          </w:tcPr>
          <w:p w14:paraId="4B7AD17D" w14:textId="77777777" w:rsidR="0066543A" w:rsidRPr="000E0A60" w:rsidRDefault="0066543A" w:rsidP="00D201C3">
            <w:pPr>
              <w:spacing w:after="0"/>
              <w:rPr>
                <w:color w:val="000000"/>
                <w:sz w:val="18"/>
                <w:szCs w:val="18"/>
              </w:rPr>
            </w:pPr>
            <w:r w:rsidRPr="000E0A60">
              <w:rPr>
                <w:color w:val="000000"/>
                <w:sz w:val="18"/>
                <w:szCs w:val="18"/>
              </w:rPr>
              <w:t>61.0%</w:t>
            </w:r>
          </w:p>
        </w:tc>
        <w:tc>
          <w:tcPr>
            <w:tcW w:w="810" w:type="dxa"/>
          </w:tcPr>
          <w:p w14:paraId="41C39641" w14:textId="77777777" w:rsidR="0066543A" w:rsidRPr="000E0A60" w:rsidRDefault="0066543A" w:rsidP="00D201C3">
            <w:pPr>
              <w:spacing w:after="0"/>
              <w:rPr>
                <w:sz w:val="18"/>
                <w:szCs w:val="18"/>
              </w:rPr>
            </w:pPr>
            <w:r w:rsidRPr="000E0A60">
              <w:rPr>
                <w:sz w:val="18"/>
                <w:szCs w:val="18"/>
              </w:rPr>
              <w:t>5.0%</w:t>
            </w:r>
          </w:p>
        </w:tc>
        <w:tc>
          <w:tcPr>
            <w:tcW w:w="1080" w:type="dxa"/>
          </w:tcPr>
          <w:p w14:paraId="07682065" w14:textId="77777777" w:rsidR="0066543A" w:rsidRPr="000E0A60" w:rsidRDefault="0066543A" w:rsidP="00D201C3">
            <w:pPr>
              <w:spacing w:after="0"/>
              <w:rPr>
                <w:sz w:val="18"/>
                <w:szCs w:val="18"/>
              </w:rPr>
            </w:pPr>
            <w:r w:rsidRPr="000E0A60">
              <w:rPr>
                <w:sz w:val="18"/>
                <w:szCs w:val="18"/>
              </w:rPr>
              <w:t>Note 4,5</w:t>
            </w:r>
          </w:p>
        </w:tc>
      </w:tr>
      <w:tr w:rsidR="0066543A" w:rsidRPr="000E0A60" w14:paraId="65227E93" w14:textId="77777777" w:rsidTr="00D201C3">
        <w:trPr>
          <w:trHeight w:val="199"/>
          <w:jc w:val="center"/>
        </w:trPr>
        <w:tc>
          <w:tcPr>
            <w:tcW w:w="328" w:type="dxa"/>
            <w:vMerge/>
          </w:tcPr>
          <w:p w14:paraId="28186CFE" w14:textId="77777777" w:rsidR="0066543A" w:rsidRPr="000E0A60" w:rsidRDefault="0066543A" w:rsidP="00D201C3">
            <w:pPr>
              <w:tabs>
                <w:tab w:val="left" w:pos="522"/>
              </w:tabs>
              <w:spacing w:after="0"/>
              <w:rPr>
                <w:sz w:val="18"/>
                <w:szCs w:val="18"/>
              </w:rPr>
            </w:pPr>
          </w:p>
        </w:tc>
        <w:tc>
          <w:tcPr>
            <w:tcW w:w="730" w:type="dxa"/>
            <w:vMerge/>
          </w:tcPr>
          <w:p w14:paraId="4C1A0478" w14:textId="77777777" w:rsidR="0066543A" w:rsidRPr="000E0A60" w:rsidRDefault="0066543A" w:rsidP="00D201C3">
            <w:pPr>
              <w:tabs>
                <w:tab w:val="left" w:pos="522"/>
              </w:tabs>
              <w:spacing w:after="0"/>
              <w:rPr>
                <w:sz w:val="18"/>
                <w:szCs w:val="18"/>
              </w:rPr>
            </w:pPr>
          </w:p>
        </w:tc>
        <w:tc>
          <w:tcPr>
            <w:tcW w:w="464" w:type="dxa"/>
          </w:tcPr>
          <w:p w14:paraId="1D2A5247" w14:textId="77777777" w:rsidR="0066543A" w:rsidRPr="000E0A60" w:rsidRDefault="0066543A" w:rsidP="00D201C3">
            <w:pPr>
              <w:spacing w:after="0"/>
              <w:rPr>
                <w:sz w:val="18"/>
                <w:szCs w:val="18"/>
              </w:rPr>
            </w:pPr>
            <w:r w:rsidRPr="000E0A60">
              <w:rPr>
                <w:sz w:val="18"/>
                <w:szCs w:val="18"/>
              </w:rPr>
              <w:t>9</w:t>
            </w:r>
          </w:p>
        </w:tc>
        <w:tc>
          <w:tcPr>
            <w:tcW w:w="723" w:type="dxa"/>
          </w:tcPr>
          <w:p w14:paraId="7BA329BB" w14:textId="77777777" w:rsidR="0066543A" w:rsidRPr="000E0A60" w:rsidRDefault="0066543A" w:rsidP="00D201C3">
            <w:pPr>
              <w:spacing w:after="0"/>
              <w:rPr>
                <w:sz w:val="18"/>
                <w:szCs w:val="18"/>
              </w:rPr>
            </w:pPr>
            <w:r w:rsidRPr="000E0A60">
              <w:rPr>
                <w:sz w:val="18"/>
                <w:szCs w:val="18"/>
              </w:rPr>
              <w:t>2</w:t>
            </w:r>
          </w:p>
        </w:tc>
        <w:tc>
          <w:tcPr>
            <w:tcW w:w="810" w:type="dxa"/>
          </w:tcPr>
          <w:p w14:paraId="3D84F720" w14:textId="77777777" w:rsidR="0066543A" w:rsidRPr="000E0A60" w:rsidRDefault="0066543A" w:rsidP="00D201C3">
            <w:pPr>
              <w:spacing w:after="0"/>
              <w:rPr>
                <w:sz w:val="18"/>
                <w:szCs w:val="18"/>
              </w:rPr>
            </w:pPr>
            <w:r w:rsidRPr="000E0A60">
              <w:rPr>
                <w:sz w:val="18"/>
                <w:szCs w:val="18"/>
              </w:rPr>
              <w:t>C1</w:t>
            </w:r>
          </w:p>
        </w:tc>
        <w:tc>
          <w:tcPr>
            <w:tcW w:w="810" w:type="dxa"/>
          </w:tcPr>
          <w:p w14:paraId="31095AC5" w14:textId="77777777" w:rsidR="0066543A" w:rsidRPr="000E0A60" w:rsidRDefault="0066543A" w:rsidP="00D201C3">
            <w:pPr>
              <w:spacing w:after="0"/>
              <w:rPr>
                <w:color w:val="000000"/>
                <w:sz w:val="18"/>
                <w:szCs w:val="18"/>
              </w:rPr>
            </w:pPr>
            <w:r w:rsidRPr="000E0A60">
              <w:rPr>
                <w:color w:val="000000"/>
                <w:sz w:val="18"/>
                <w:szCs w:val="18"/>
              </w:rPr>
              <w:t>59.0%</w:t>
            </w:r>
          </w:p>
        </w:tc>
        <w:tc>
          <w:tcPr>
            <w:tcW w:w="810" w:type="dxa"/>
          </w:tcPr>
          <w:p w14:paraId="4EEC10BB" w14:textId="77777777" w:rsidR="0066543A" w:rsidRPr="000E0A60" w:rsidRDefault="0066543A" w:rsidP="00D201C3">
            <w:pPr>
              <w:spacing w:after="0"/>
              <w:rPr>
                <w:sz w:val="18"/>
                <w:szCs w:val="18"/>
              </w:rPr>
            </w:pPr>
            <w:r w:rsidRPr="000E0A60">
              <w:rPr>
                <w:sz w:val="18"/>
                <w:szCs w:val="18"/>
              </w:rPr>
              <w:t>C4</w:t>
            </w:r>
          </w:p>
        </w:tc>
        <w:tc>
          <w:tcPr>
            <w:tcW w:w="763" w:type="dxa"/>
          </w:tcPr>
          <w:p w14:paraId="514AB59E" w14:textId="77777777" w:rsidR="0066543A" w:rsidRPr="000E0A60" w:rsidRDefault="0066543A" w:rsidP="00D201C3">
            <w:pPr>
              <w:spacing w:after="0"/>
              <w:rPr>
                <w:color w:val="000000"/>
                <w:sz w:val="18"/>
                <w:szCs w:val="18"/>
              </w:rPr>
            </w:pPr>
            <w:r w:rsidRPr="000E0A60">
              <w:rPr>
                <w:color w:val="000000"/>
                <w:sz w:val="18"/>
                <w:szCs w:val="18"/>
              </w:rPr>
              <w:t>60.0%</w:t>
            </w:r>
          </w:p>
        </w:tc>
        <w:tc>
          <w:tcPr>
            <w:tcW w:w="947" w:type="dxa"/>
          </w:tcPr>
          <w:p w14:paraId="3A264684" w14:textId="77777777" w:rsidR="0066543A" w:rsidRPr="000E0A60" w:rsidRDefault="0066543A" w:rsidP="00D201C3">
            <w:pPr>
              <w:spacing w:after="0"/>
              <w:rPr>
                <w:sz w:val="18"/>
                <w:szCs w:val="18"/>
              </w:rPr>
            </w:pPr>
            <w:r w:rsidRPr="000E0A60">
              <w:rPr>
                <w:sz w:val="18"/>
                <w:szCs w:val="18"/>
              </w:rPr>
              <w:t>1.0%</w:t>
            </w:r>
          </w:p>
        </w:tc>
        <w:tc>
          <w:tcPr>
            <w:tcW w:w="810" w:type="dxa"/>
          </w:tcPr>
          <w:p w14:paraId="696C00CE" w14:textId="77777777" w:rsidR="0066543A" w:rsidRPr="000E0A60" w:rsidRDefault="0066543A" w:rsidP="00D201C3">
            <w:pPr>
              <w:spacing w:after="0"/>
              <w:rPr>
                <w:sz w:val="18"/>
                <w:szCs w:val="18"/>
              </w:rPr>
            </w:pPr>
            <w:r w:rsidRPr="000E0A60">
              <w:rPr>
                <w:sz w:val="18"/>
                <w:szCs w:val="18"/>
              </w:rPr>
              <w:t>C5</w:t>
            </w:r>
          </w:p>
        </w:tc>
        <w:tc>
          <w:tcPr>
            <w:tcW w:w="900" w:type="dxa"/>
          </w:tcPr>
          <w:p w14:paraId="6F67CA48"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7BC81820" w14:textId="77777777" w:rsidR="0066543A" w:rsidRPr="000E0A60" w:rsidRDefault="0066543A" w:rsidP="00D201C3">
            <w:pPr>
              <w:spacing w:after="0"/>
              <w:rPr>
                <w:sz w:val="18"/>
                <w:szCs w:val="18"/>
              </w:rPr>
            </w:pPr>
            <w:r w:rsidRPr="000E0A60">
              <w:rPr>
                <w:sz w:val="18"/>
                <w:szCs w:val="18"/>
              </w:rPr>
              <w:t>5.0%</w:t>
            </w:r>
          </w:p>
        </w:tc>
        <w:tc>
          <w:tcPr>
            <w:tcW w:w="1080" w:type="dxa"/>
          </w:tcPr>
          <w:p w14:paraId="46527A16" w14:textId="77777777" w:rsidR="0066543A" w:rsidRPr="000E0A60" w:rsidRDefault="0066543A" w:rsidP="00D201C3">
            <w:pPr>
              <w:spacing w:after="0"/>
              <w:rPr>
                <w:sz w:val="18"/>
                <w:szCs w:val="18"/>
              </w:rPr>
            </w:pPr>
            <w:r w:rsidRPr="000E0A60">
              <w:rPr>
                <w:sz w:val="18"/>
                <w:szCs w:val="18"/>
              </w:rPr>
              <w:t>Note 4,5</w:t>
            </w:r>
          </w:p>
        </w:tc>
      </w:tr>
      <w:tr w:rsidR="0066543A" w:rsidRPr="000E0A60" w14:paraId="728D981B" w14:textId="77777777" w:rsidTr="00D201C3">
        <w:trPr>
          <w:trHeight w:val="43"/>
          <w:jc w:val="center"/>
        </w:trPr>
        <w:tc>
          <w:tcPr>
            <w:tcW w:w="328" w:type="dxa"/>
            <w:vMerge/>
          </w:tcPr>
          <w:p w14:paraId="775EAC69" w14:textId="77777777" w:rsidR="0066543A" w:rsidRPr="000E0A60" w:rsidRDefault="0066543A" w:rsidP="00D201C3">
            <w:pPr>
              <w:tabs>
                <w:tab w:val="left" w:pos="522"/>
              </w:tabs>
              <w:spacing w:after="0"/>
              <w:rPr>
                <w:sz w:val="18"/>
                <w:szCs w:val="18"/>
              </w:rPr>
            </w:pPr>
          </w:p>
        </w:tc>
        <w:tc>
          <w:tcPr>
            <w:tcW w:w="730" w:type="dxa"/>
            <w:vMerge/>
          </w:tcPr>
          <w:p w14:paraId="06091E47" w14:textId="77777777" w:rsidR="0066543A" w:rsidRPr="000E0A60" w:rsidRDefault="0066543A" w:rsidP="00D201C3">
            <w:pPr>
              <w:tabs>
                <w:tab w:val="left" w:pos="522"/>
              </w:tabs>
              <w:spacing w:after="0"/>
              <w:rPr>
                <w:sz w:val="18"/>
                <w:szCs w:val="18"/>
              </w:rPr>
            </w:pPr>
          </w:p>
        </w:tc>
        <w:tc>
          <w:tcPr>
            <w:tcW w:w="464" w:type="dxa"/>
          </w:tcPr>
          <w:p w14:paraId="26DB2D16" w14:textId="77777777" w:rsidR="0066543A" w:rsidRPr="000E0A60" w:rsidRDefault="0066543A" w:rsidP="00D201C3">
            <w:pPr>
              <w:spacing w:after="0"/>
              <w:rPr>
                <w:sz w:val="18"/>
                <w:szCs w:val="18"/>
              </w:rPr>
            </w:pPr>
            <w:r w:rsidRPr="000E0A60">
              <w:rPr>
                <w:sz w:val="18"/>
                <w:szCs w:val="18"/>
              </w:rPr>
              <w:t>10</w:t>
            </w:r>
          </w:p>
        </w:tc>
        <w:tc>
          <w:tcPr>
            <w:tcW w:w="723" w:type="dxa"/>
          </w:tcPr>
          <w:p w14:paraId="415D6DAC" w14:textId="77777777" w:rsidR="0066543A" w:rsidRPr="000E0A60" w:rsidRDefault="0066543A" w:rsidP="00D201C3">
            <w:pPr>
              <w:spacing w:after="0"/>
              <w:rPr>
                <w:sz w:val="18"/>
                <w:szCs w:val="18"/>
              </w:rPr>
            </w:pPr>
            <w:r w:rsidRPr="000E0A60">
              <w:rPr>
                <w:sz w:val="18"/>
                <w:szCs w:val="18"/>
              </w:rPr>
              <w:t>2</w:t>
            </w:r>
          </w:p>
        </w:tc>
        <w:tc>
          <w:tcPr>
            <w:tcW w:w="810" w:type="dxa"/>
          </w:tcPr>
          <w:p w14:paraId="384540AB" w14:textId="77777777" w:rsidR="0066543A" w:rsidRPr="000E0A60" w:rsidRDefault="0066543A" w:rsidP="00D201C3">
            <w:pPr>
              <w:spacing w:after="0"/>
              <w:rPr>
                <w:sz w:val="18"/>
                <w:szCs w:val="18"/>
              </w:rPr>
            </w:pPr>
            <w:r w:rsidRPr="000E0A60">
              <w:rPr>
                <w:sz w:val="18"/>
                <w:szCs w:val="18"/>
              </w:rPr>
              <w:t>C1</w:t>
            </w:r>
          </w:p>
        </w:tc>
        <w:tc>
          <w:tcPr>
            <w:tcW w:w="810" w:type="dxa"/>
          </w:tcPr>
          <w:p w14:paraId="53CEAA26" w14:textId="77777777" w:rsidR="0066543A" w:rsidRPr="000E0A60" w:rsidRDefault="0066543A" w:rsidP="00D201C3">
            <w:pPr>
              <w:spacing w:after="0"/>
              <w:rPr>
                <w:color w:val="000000"/>
                <w:sz w:val="18"/>
                <w:szCs w:val="18"/>
              </w:rPr>
            </w:pPr>
            <w:r w:rsidRPr="000E0A60">
              <w:rPr>
                <w:color w:val="000000"/>
                <w:sz w:val="18"/>
                <w:szCs w:val="18"/>
              </w:rPr>
              <w:t>62.0%</w:t>
            </w:r>
          </w:p>
        </w:tc>
        <w:tc>
          <w:tcPr>
            <w:tcW w:w="810" w:type="dxa"/>
          </w:tcPr>
          <w:p w14:paraId="3A625F54" w14:textId="77777777" w:rsidR="0066543A" w:rsidRPr="000E0A60" w:rsidRDefault="0066543A" w:rsidP="00D201C3">
            <w:pPr>
              <w:spacing w:after="0"/>
              <w:rPr>
                <w:sz w:val="18"/>
                <w:szCs w:val="18"/>
              </w:rPr>
            </w:pPr>
            <w:r w:rsidRPr="000E0A60">
              <w:rPr>
                <w:sz w:val="18"/>
                <w:szCs w:val="18"/>
              </w:rPr>
              <w:t>C4</w:t>
            </w:r>
          </w:p>
        </w:tc>
        <w:tc>
          <w:tcPr>
            <w:tcW w:w="763" w:type="dxa"/>
          </w:tcPr>
          <w:p w14:paraId="6AEFE617" w14:textId="77777777" w:rsidR="0066543A" w:rsidRPr="000E0A60" w:rsidRDefault="0066543A" w:rsidP="00D201C3">
            <w:pPr>
              <w:spacing w:after="0"/>
              <w:rPr>
                <w:color w:val="000000"/>
                <w:sz w:val="18"/>
                <w:szCs w:val="18"/>
              </w:rPr>
            </w:pPr>
            <w:r w:rsidRPr="000E0A60">
              <w:rPr>
                <w:color w:val="000000"/>
                <w:sz w:val="18"/>
                <w:szCs w:val="18"/>
              </w:rPr>
              <w:t>63.0%</w:t>
            </w:r>
          </w:p>
        </w:tc>
        <w:tc>
          <w:tcPr>
            <w:tcW w:w="947" w:type="dxa"/>
          </w:tcPr>
          <w:p w14:paraId="105AF2A0" w14:textId="77777777" w:rsidR="0066543A" w:rsidRPr="000E0A60" w:rsidRDefault="0066543A" w:rsidP="00D201C3">
            <w:pPr>
              <w:spacing w:after="0"/>
              <w:rPr>
                <w:sz w:val="18"/>
                <w:szCs w:val="18"/>
              </w:rPr>
            </w:pPr>
            <w:r w:rsidRPr="000E0A60">
              <w:rPr>
                <w:sz w:val="18"/>
                <w:szCs w:val="18"/>
              </w:rPr>
              <w:t>1.0%</w:t>
            </w:r>
          </w:p>
        </w:tc>
        <w:tc>
          <w:tcPr>
            <w:tcW w:w="810" w:type="dxa"/>
          </w:tcPr>
          <w:p w14:paraId="0C1A97C1" w14:textId="77777777" w:rsidR="0066543A" w:rsidRPr="000E0A60" w:rsidRDefault="0066543A" w:rsidP="00D201C3">
            <w:pPr>
              <w:spacing w:after="0"/>
              <w:rPr>
                <w:sz w:val="18"/>
                <w:szCs w:val="18"/>
              </w:rPr>
            </w:pPr>
            <w:r w:rsidRPr="000E0A60">
              <w:rPr>
                <w:sz w:val="18"/>
                <w:szCs w:val="18"/>
              </w:rPr>
              <w:t>C5</w:t>
            </w:r>
          </w:p>
        </w:tc>
        <w:tc>
          <w:tcPr>
            <w:tcW w:w="900" w:type="dxa"/>
          </w:tcPr>
          <w:p w14:paraId="733C805B" w14:textId="77777777" w:rsidR="0066543A" w:rsidRPr="000E0A60" w:rsidRDefault="0066543A" w:rsidP="00D201C3">
            <w:pPr>
              <w:spacing w:after="0"/>
              <w:rPr>
                <w:color w:val="000000"/>
                <w:sz w:val="18"/>
                <w:szCs w:val="18"/>
              </w:rPr>
            </w:pPr>
            <w:r w:rsidRPr="000E0A60">
              <w:rPr>
                <w:color w:val="000000"/>
                <w:sz w:val="18"/>
                <w:szCs w:val="18"/>
              </w:rPr>
              <w:t>67.0%</w:t>
            </w:r>
          </w:p>
        </w:tc>
        <w:tc>
          <w:tcPr>
            <w:tcW w:w="810" w:type="dxa"/>
          </w:tcPr>
          <w:p w14:paraId="73151A91" w14:textId="77777777" w:rsidR="0066543A" w:rsidRPr="000E0A60" w:rsidRDefault="0066543A" w:rsidP="00D201C3">
            <w:pPr>
              <w:spacing w:after="0"/>
              <w:rPr>
                <w:sz w:val="18"/>
                <w:szCs w:val="18"/>
              </w:rPr>
            </w:pPr>
            <w:r w:rsidRPr="000E0A60">
              <w:rPr>
                <w:sz w:val="18"/>
                <w:szCs w:val="18"/>
              </w:rPr>
              <w:t>5.0%</w:t>
            </w:r>
          </w:p>
        </w:tc>
        <w:tc>
          <w:tcPr>
            <w:tcW w:w="1080" w:type="dxa"/>
          </w:tcPr>
          <w:p w14:paraId="0BA92218" w14:textId="77777777" w:rsidR="0066543A" w:rsidRPr="000E0A60" w:rsidRDefault="0066543A" w:rsidP="00D201C3">
            <w:pPr>
              <w:spacing w:after="0"/>
              <w:rPr>
                <w:sz w:val="18"/>
                <w:szCs w:val="18"/>
              </w:rPr>
            </w:pPr>
            <w:r w:rsidRPr="000E0A60">
              <w:rPr>
                <w:sz w:val="18"/>
                <w:szCs w:val="18"/>
              </w:rPr>
              <w:t>Note 4,5</w:t>
            </w:r>
          </w:p>
        </w:tc>
      </w:tr>
      <w:tr w:rsidR="0066543A" w:rsidRPr="000E0A60" w14:paraId="74070749" w14:textId="77777777" w:rsidTr="00D201C3">
        <w:trPr>
          <w:trHeight w:val="43"/>
          <w:jc w:val="center"/>
        </w:trPr>
        <w:tc>
          <w:tcPr>
            <w:tcW w:w="9985" w:type="dxa"/>
            <w:gridSpan w:val="13"/>
          </w:tcPr>
          <w:p w14:paraId="3D113626" w14:textId="77777777" w:rsidR="0066543A" w:rsidRPr="000E0A60" w:rsidRDefault="0066543A" w:rsidP="00D201C3">
            <w:pPr>
              <w:spacing w:after="0"/>
              <w:rPr>
                <w:sz w:val="18"/>
                <w:szCs w:val="18"/>
              </w:rPr>
            </w:pPr>
            <w:r w:rsidRPr="000E0A60">
              <w:rPr>
                <w:sz w:val="18"/>
                <w:szCs w:val="18"/>
              </w:rPr>
              <w:t xml:space="preserve">Note 1: Digital Beamforming. </w:t>
            </w:r>
          </w:p>
          <w:p w14:paraId="585730D6"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23F96433"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3185C5EE" w14:textId="77777777" w:rsidR="0066543A" w:rsidRPr="000E0A60" w:rsidRDefault="0066543A" w:rsidP="00D201C3">
            <w:pPr>
              <w:spacing w:after="0"/>
              <w:ind w:left="540" w:hanging="540"/>
              <w:rPr>
                <w:sz w:val="18"/>
                <w:szCs w:val="18"/>
              </w:rPr>
            </w:pPr>
            <w:r w:rsidRPr="000E0A60">
              <w:rPr>
                <w:sz w:val="18"/>
                <w:szCs w:val="18"/>
              </w:rPr>
              <w:t>Note 5: Poor coverage</w:t>
            </w:r>
          </w:p>
        </w:tc>
      </w:tr>
    </w:tbl>
    <w:p w14:paraId="4CAF74D4" w14:textId="77777777" w:rsidR="0066543A" w:rsidRDefault="0066543A" w:rsidP="0066543A">
      <w:pPr>
        <w:rPr>
          <w:rFonts w:ascii="Arial" w:hAnsi="Arial" w:cs="Arial"/>
        </w:rPr>
      </w:pPr>
    </w:p>
    <w:p w14:paraId="0221C5DB" w14:textId="77777777" w:rsidR="0066543A" w:rsidRPr="00505E7F" w:rsidRDefault="0066543A" w:rsidP="0079527D">
      <w:pPr>
        <w:pStyle w:val="Heading9"/>
      </w:pPr>
      <w:bookmarkStart w:id="2733" w:name="_Toc56714370"/>
      <w:bookmarkStart w:id="2734" w:name="_Toc57126637"/>
      <w:bookmarkStart w:id="2735" w:name="_Toc57126758"/>
      <w:bookmarkStart w:id="2736" w:name="_Toc57127705"/>
      <w:bookmarkStart w:id="2737" w:name="_Toc57127814"/>
      <w:bookmarkStart w:id="2738" w:name="_Toc57136514"/>
      <w:bookmarkStart w:id="2739" w:name="_Toc57144864"/>
      <w:bookmarkStart w:id="2740" w:name="_Toc64544486"/>
      <w:r w:rsidRPr="00505E7F">
        <w:lastRenderedPageBreak/>
        <w:t>Annex C: Link budget evaluation results</w:t>
      </w:r>
      <w:bookmarkEnd w:id="2733"/>
      <w:bookmarkEnd w:id="2734"/>
      <w:bookmarkEnd w:id="2735"/>
      <w:bookmarkEnd w:id="2736"/>
      <w:bookmarkEnd w:id="2737"/>
      <w:bookmarkEnd w:id="2738"/>
      <w:bookmarkEnd w:id="2739"/>
      <w:bookmarkEnd w:id="2740"/>
    </w:p>
    <w:p w14:paraId="64B0180E" w14:textId="77777777" w:rsidR="0066543A" w:rsidRPr="000E647A" w:rsidRDefault="0066543A" w:rsidP="00505E7F">
      <w:pPr>
        <w:pStyle w:val="Heading1"/>
      </w:pPr>
      <w:bookmarkStart w:id="2741" w:name="_Toc56714371"/>
      <w:bookmarkStart w:id="2742" w:name="_Toc57126638"/>
      <w:bookmarkStart w:id="2743" w:name="_Toc57126759"/>
      <w:bookmarkStart w:id="2744" w:name="_Toc57127706"/>
      <w:bookmarkStart w:id="2745" w:name="_Toc57127815"/>
      <w:bookmarkStart w:id="2746" w:name="_Toc57136515"/>
      <w:bookmarkStart w:id="2747" w:name="_Toc57144865"/>
      <w:bookmarkStart w:id="2748" w:name="_Toc64544487"/>
      <w:bookmarkStart w:id="2749" w:name="_Toc51768615"/>
      <w:bookmarkStart w:id="2750" w:name="_Toc51771122"/>
      <w:r>
        <w:t>C</w:t>
      </w:r>
      <w:r w:rsidRPr="000E647A">
        <w:t>.1</w:t>
      </w:r>
      <w:r w:rsidRPr="000E647A">
        <w:tab/>
      </w:r>
      <w:r>
        <w:t>Urban scenario at 2.6 GHz</w:t>
      </w:r>
      <w:bookmarkEnd w:id="2741"/>
      <w:bookmarkEnd w:id="2742"/>
      <w:bookmarkEnd w:id="2743"/>
      <w:bookmarkEnd w:id="2744"/>
      <w:bookmarkEnd w:id="2745"/>
      <w:bookmarkEnd w:id="2746"/>
      <w:bookmarkEnd w:id="2747"/>
      <w:bookmarkEnd w:id="2748"/>
    </w:p>
    <w:bookmarkEnd w:id="2749"/>
    <w:bookmarkEnd w:id="2750"/>
    <w:p w14:paraId="5297C573" w14:textId="77777777" w:rsidR="0066543A" w:rsidRDefault="0066543A" w:rsidP="0066543A">
      <w:pPr>
        <w:jc w:val="both"/>
      </w:pPr>
      <w:r w:rsidRPr="007B263A">
        <w:t xml:space="preserve">Link budget evaluation results for the Urban scenario at 2.6 GHz from all the sourcing companies are captured in Tables </w:t>
      </w:r>
      <w:r>
        <w:t>C</w:t>
      </w:r>
      <w:r w:rsidRPr="007B263A">
        <w:t xml:space="preserve">.1-1, </w:t>
      </w:r>
      <w:r>
        <w:t>C</w:t>
      </w:r>
      <w:r w:rsidRPr="007B263A">
        <w:t xml:space="preserve">.1-2, </w:t>
      </w:r>
      <w:r>
        <w:t>C</w:t>
      </w:r>
      <w:r w:rsidRPr="007B263A">
        <w:t xml:space="preserve">.1-3, and </w:t>
      </w:r>
      <w:r>
        <w:t>C</w:t>
      </w:r>
      <w:r w:rsidRPr="007B263A">
        <w:t xml:space="preserve">.1-4. Tables </w:t>
      </w:r>
      <w:r>
        <w:t>C</w:t>
      </w:r>
      <w:r w:rsidRPr="007B263A">
        <w:t xml:space="preserve">.1-1, </w:t>
      </w:r>
      <w:r>
        <w:t>C</w:t>
      </w:r>
      <w:r w:rsidRPr="007B263A">
        <w:t xml:space="preserve">.1-2, and </w:t>
      </w:r>
      <w:r>
        <w:t>C</w:t>
      </w:r>
      <w:r w:rsidRPr="007B263A">
        <w:t xml:space="preserve">.1-3 show the MIL results for reference NR UEs with 4 Rx branches (100MHz bandwidth), </w:t>
      </w:r>
      <w:proofErr w:type="spellStart"/>
      <w:r w:rsidRPr="007B263A">
        <w:t>RedCap</w:t>
      </w:r>
      <w:proofErr w:type="spellEnd"/>
      <w:r w:rsidRPr="007B263A">
        <w:t xml:space="preserve"> UEs with 2 Rx branches (20MHz bandwidth), and </w:t>
      </w:r>
      <w:proofErr w:type="spellStart"/>
      <w:r w:rsidRPr="007B263A">
        <w:t>RedCap</w:t>
      </w:r>
      <w:proofErr w:type="spellEnd"/>
      <w:r w:rsidRPr="007B263A">
        <w:t xml:space="preserve">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237EC0FE" w14:textId="77777777" w:rsidR="0066543A" w:rsidRDefault="0066543A" w:rsidP="0066543A">
      <w:pPr>
        <w:jc w:val="both"/>
      </w:pPr>
      <w:r>
        <w:t xml:space="preserve">Additionally, </w:t>
      </w:r>
      <w:r w:rsidRPr="007B263A">
        <w:t>the MPL results</w:t>
      </w:r>
      <w:r>
        <w:t xml:space="preserve"> are provided </w:t>
      </w:r>
      <w:r w:rsidRPr="007B263A">
        <w:t xml:space="preserve">Table </w:t>
      </w:r>
      <w:r>
        <w:t>C</w:t>
      </w:r>
      <w:r w:rsidRPr="007B263A">
        <w:t>.1-4. The detailed link budget calculations from the sourcing companies can be found in [3].</w:t>
      </w:r>
    </w:p>
    <w:p w14:paraId="50BE9F8C" w14:textId="77777777" w:rsidR="0066543A" w:rsidRPr="007B263A" w:rsidRDefault="0066543A" w:rsidP="0066543A">
      <w:pPr>
        <w:jc w:val="both"/>
      </w:pPr>
    </w:p>
    <w:p w14:paraId="3BFB9E71" w14:textId="77777777" w:rsidR="0066543A" w:rsidRPr="00E8447C" w:rsidRDefault="0066543A" w:rsidP="00505E7F">
      <w:pPr>
        <w:pStyle w:val="TH"/>
      </w:pPr>
      <w:r w:rsidRPr="005E1728">
        <w:t xml:space="preserve">Table </w:t>
      </w:r>
      <w:r>
        <w:t>C</w:t>
      </w:r>
      <w:r w:rsidRPr="00E8447C">
        <w:t>.1-1: Link budget performance (MIL) for the reference NR UE (100MHz BW, 4Rx)</w:t>
      </w:r>
    </w:p>
    <w:tbl>
      <w:tblPr>
        <w:tblW w:w="10428"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1FAC0994" w14:textId="77777777" w:rsidTr="00D201C3">
        <w:trPr>
          <w:trHeight w:val="297"/>
          <w:jc w:val="center"/>
        </w:trPr>
        <w:tc>
          <w:tcPr>
            <w:tcW w:w="10428"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3EFA340F"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4Rx Reference UE</w:t>
            </w:r>
          </w:p>
        </w:tc>
      </w:tr>
      <w:tr w:rsidR="0066543A" w:rsidRPr="002A4013" w14:paraId="7C35A415" w14:textId="77777777" w:rsidTr="00D201C3">
        <w:trPr>
          <w:trHeight w:val="312"/>
          <w:jc w:val="center"/>
        </w:trPr>
        <w:tc>
          <w:tcPr>
            <w:tcW w:w="902" w:type="dxa"/>
            <w:tcBorders>
              <w:top w:val="nil"/>
              <w:left w:val="single" w:sz="4" w:space="0" w:color="auto"/>
              <w:bottom w:val="nil"/>
              <w:right w:val="single" w:sz="4" w:space="0" w:color="auto"/>
            </w:tcBorders>
            <w:shd w:val="clear" w:color="auto" w:fill="auto"/>
            <w:noWrap/>
            <w:vAlign w:val="bottom"/>
          </w:tcPr>
          <w:p w14:paraId="25F83C5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45" w:type="dxa"/>
            <w:tcBorders>
              <w:top w:val="nil"/>
              <w:left w:val="nil"/>
              <w:bottom w:val="nil"/>
              <w:right w:val="single" w:sz="4" w:space="0" w:color="auto"/>
            </w:tcBorders>
            <w:shd w:val="clear" w:color="auto" w:fill="auto"/>
            <w:noWrap/>
            <w:vAlign w:val="bottom"/>
          </w:tcPr>
          <w:p w14:paraId="3F2FE40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03" w:type="dxa"/>
            <w:tcBorders>
              <w:top w:val="nil"/>
              <w:left w:val="nil"/>
              <w:bottom w:val="nil"/>
              <w:right w:val="single" w:sz="4" w:space="0" w:color="auto"/>
            </w:tcBorders>
            <w:shd w:val="clear" w:color="auto" w:fill="auto"/>
            <w:noWrap/>
            <w:vAlign w:val="bottom"/>
          </w:tcPr>
          <w:p w14:paraId="2B4C5F4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03" w:type="dxa"/>
            <w:tcBorders>
              <w:top w:val="nil"/>
              <w:left w:val="nil"/>
              <w:bottom w:val="nil"/>
              <w:right w:val="single" w:sz="4" w:space="0" w:color="auto"/>
            </w:tcBorders>
            <w:shd w:val="clear" w:color="auto" w:fill="auto"/>
            <w:noWrap/>
            <w:vAlign w:val="bottom"/>
          </w:tcPr>
          <w:p w14:paraId="2BF0D6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686" w:type="dxa"/>
            <w:tcBorders>
              <w:top w:val="nil"/>
              <w:left w:val="nil"/>
              <w:bottom w:val="nil"/>
              <w:right w:val="single" w:sz="4" w:space="0" w:color="auto"/>
            </w:tcBorders>
            <w:shd w:val="clear" w:color="auto" w:fill="auto"/>
            <w:noWrap/>
            <w:vAlign w:val="bottom"/>
          </w:tcPr>
          <w:p w14:paraId="5166A7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652" w:type="dxa"/>
            <w:tcBorders>
              <w:top w:val="nil"/>
              <w:left w:val="nil"/>
              <w:bottom w:val="nil"/>
              <w:right w:val="single" w:sz="4" w:space="0" w:color="auto"/>
            </w:tcBorders>
            <w:shd w:val="clear" w:color="auto" w:fill="auto"/>
            <w:noWrap/>
            <w:vAlign w:val="bottom"/>
          </w:tcPr>
          <w:p w14:paraId="6A27FD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652" w:type="dxa"/>
            <w:tcBorders>
              <w:top w:val="nil"/>
              <w:left w:val="nil"/>
              <w:bottom w:val="nil"/>
              <w:right w:val="single" w:sz="4" w:space="0" w:color="auto"/>
            </w:tcBorders>
            <w:shd w:val="clear" w:color="auto" w:fill="auto"/>
            <w:noWrap/>
            <w:vAlign w:val="bottom"/>
          </w:tcPr>
          <w:p w14:paraId="1B4091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594" w:type="dxa"/>
            <w:tcBorders>
              <w:top w:val="nil"/>
              <w:left w:val="nil"/>
              <w:bottom w:val="nil"/>
              <w:right w:val="single" w:sz="4" w:space="0" w:color="auto"/>
            </w:tcBorders>
            <w:shd w:val="clear" w:color="auto" w:fill="auto"/>
            <w:noWrap/>
            <w:vAlign w:val="bottom"/>
          </w:tcPr>
          <w:p w14:paraId="1728B6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03" w:type="dxa"/>
            <w:tcBorders>
              <w:top w:val="nil"/>
              <w:left w:val="nil"/>
              <w:bottom w:val="nil"/>
              <w:right w:val="single" w:sz="4" w:space="0" w:color="auto"/>
            </w:tcBorders>
            <w:shd w:val="clear" w:color="auto" w:fill="auto"/>
            <w:noWrap/>
            <w:vAlign w:val="bottom"/>
          </w:tcPr>
          <w:p w14:paraId="0FF9EF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03" w:type="dxa"/>
            <w:tcBorders>
              <w:top w:val="nil"/>
              <w:left w:val="nil"/>
              <w:bottom w:val="nil"/>
              <w:right w:val="single" w:sz="4" w:space="0" w:color="auto"/>
            </w:tcBorders>
            <w:shd w:val="clear" w:color="auto" w:fill="auto"/>
            <w:noWrap/>
            <w:vAlign w:val="bottom"/>
          </w:tcPr>
          <w:p w14:paraId="02707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03" w:type="dxa"/>
            <w:tcBorders>
              <w:top w:val="nil"/>
              <w:left w:val="nil"/>
              <w:bottom w:val="nil"/>
              <w:right w:val="single" w:sz="4" w:space="0" w:color="auto"/>
            </w:tcBorders>
            <w:shd w:val="clear" w:color="auto" w:fill="auto"/>
            <w:noWrap/>
            <w:vAlign w:val="bottom"/>
          </w:tcPr>
          <w:p w14:paraId="2EB365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686" w:type="dxa"/>
            <w:tcBorders>
              <w:top w:val="nil"/>
              <w:left w:val="nil"/>
              <w:bottom w:val="nil"/>
              <w:right w:val="single" w:sz="4" w:space="0" w:color="auto"/>
            </w:tcBorders>
            <w:shd w:val="clear" w:color="auto" w:fill="auto"/>
            <w:noWrap/>
            <w:vAlign w:val="bottom"/>
          </w:tcPr>
          <w:p w14:paraId="333988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652" w:type="dxa"/>
            <w:tcBorders>
              <w:top w:val="nil"/>
              <w:left w:val="nil"/>
              <w:bottom w:val="nil"/>
              <w:right w:val="single" w:sz="4" w:space="0" w:color="auto"/>
            </w:tcBorders>
            <w:shd w:val="clear" w:color="auto" w:fill="auto"/>
            <w:noWrap/>
            <w:vAlign w:val="bottom"/>
          </w:tcPr>
          <w:p w14:paraId="414618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03" w:type="dxa"/>
            <w:tcBorders>
              <w:top w:val="nil"/>
              <w:left w:val="nil"/>
              <w:bottom w:val="nil"/>
              <w:right w:val="single" w:sz="4" w:space="0" w:color="auto"/>
            </w:tcBorders>
            <w:shd w:val="clear" w:color="auto" w:fill="auto"/>
            <w:noWrap/>
            <w:vAlign w:val="bottom"/>
          </w:tcPr>
          <w:p w14:paraId="3928C5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36" w:type="dxa"/>
            <w:tcBorders>
              <w:top w:val="nil"/>
              <w:left w:val="nil"/>
              <w:bottom w:val="nil"/>
              <w:right w:val="single" w:sz="4" w:space="0" w:color="auto"/>
            </w:tcBorders>
            <w:shd w:val="clear" w:color="auto" w:fill="auto"/>
            <w:noWrap/>
            <w:vAlign w:val="bottom"/>
          </w:tcPr>
          <w:p w14:paraId="6C1EFF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2A4013" w14:paraId="7D8135BE" w14:textId="77777777" w:rsidTr="00D201C3">
        <w:trPr>
          <w:trHeight w:val="297"/>
          <w:jc w:val="center"/>
        </w:trPr>
        <w:tc>
          <w:tcPr>
            <w:tcW w:w="90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0E4BB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45" w:type="dxa"/>
            <w:tcBorders>
              <w:top w:val="single" w:sz="8" w:space="0" w:color="auto"/>
              <w:left w:val="nil"/>
              <w:bottom w:val="single" w:sz="4" w:space="0" w:color="auto"/>
              <w:right w:val="single" w:sz="4" w:space="0" w:color="auto"/>
            </w:tcBorders>
            <w:shd w:val="clear" w:color="auto" w:fill="auto"/>
            <w:noWrap/>
            <w:vAlign w:val="bottom"/>
          </w:tcPr>
          <w:p w14:paraId="520A6E8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753E2AE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165.9</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6D0174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170.1</w:t>
            </w:r>
          </w:p>
        </w:tc>
        <w:tc>
          <w:tcPr>
            <w:tcW w:w="686" w:type="dxa"/>
            <w:tcBorders>
              <w:top w:val="single" w:sz="8" w:space="0" w:color="auto"/>
              <w:left w:val="nil"/>
              <w:bottom w:val="single" w:sz="4" w:space="0" w:color="auto"/>
              <w:right w:val="single" w:sz="4" w:space="0" w:color="auto"/>
            </w:tcBorders>
            <w:shd w:val="clear" w:color="auto" w:fill="auto"/>
            <w:noWrap/>
            <w:vAlign w:val="center"/>
          </w:tcPr>
          <w:p w14:paraId="6BD897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163.6</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6F2D73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162.3</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3DC3CF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162.4</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ED6A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7E2B9BF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6A0BA1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5B3265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151.8</w:t>
            </w:r>
          </w:p>
        </w:tc>
        <w:tc>
          <w:tcPr>
            <w:tcW w:w="686" w:type="dxa"/>
            <w:tcBorders>
              <w:top w:val="single" w:sz="8" w:space="0" w:color="auto"/>
              <w:left w:val="nil"/>
              <w:bottom w:val="single" w:sz="4" w:space="0" w:color="auto"/>
              <w:right w:val="single" w:sz="4" w:space="0" w:color="auto"/>
            </w:tcBorders>
            <w:shd w:val="clear" w:color="auto" w:fill="auto"/>
            <w:noWrap/>
            <w:vAlign w:val="center"/>
          </w:tcPr>
          <w:p w14:paraId="376ED34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31AB0F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150.0</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8BCA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8" w:space="0" w:color="auto"/>
              <w:left w:val="single" w:sz="4" w:space="0" w:color="auto"/>
              <w:bottom w:val="single" w:sz="4" w:space="0" w:color="auto"/>
              <w:right w:val="single" w:sz="8" w:space="0" w:color="auto"/>
            </w:tcBorders>
            <w:shd w:val="clear" w:color="auto" w:fill="auto"/>
            <w:noWrap/>
            <w:vAlign w:val="center"/>
          </w:tcPr>
          <w:p w14:paraId="2FDAF1F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2A4013" w14:paraId="76C51351" w14:textId="77777777" w:rsidTr="00D201C3">
        <w:trPr>
          <w:trHeight w:val="312"/>
          <w:jc w:val="center"/>
        </w:trPr>
        <w:tc>
          <w:tcPr>
            <w:tcW w:w="902" w:type="dxa"/>
            <w:vMerge/>
            <w:tcBorders>
              <w:top w:val="single" w:sz="8" w:space="0" w:color="auto"/>
              <w:left w:val="single" w:sz="8" w:space="0" w:color="auto"/>
              <w:bottom w:val="single" w:sz="8" w:space="0" w:color="000000"/>
              <w:right w:val="single" w:sz="4" w:space="0" w:color="auto"/>
            </w:tcBorders>
            <w:vAlign w:val="center"/>
          </w:tcPr>
          <w:p w14:paraId="60F7AFE2"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192366A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E2661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1725C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30.6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B58E5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C659A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0F26F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FA833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2BE77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FEBA2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DB64C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9E1B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DA068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D0D1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14A9D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78F2C8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018305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45" w:type="dxa"/>
            <w:tcBorders>
              <w:top w:val="nil"/>
              <w:left w:val="nil"/>
              <w:bottom w:val="single" w:sz="4" w:space="0" w:color="auto"/>
              <w:right w:val="single" w:sz="4" w:space="0" w:color="auto"/>
            </w:tcBorders>
            <w:shd w:val="clear" w:color="auto" w:fill="auto"/>
            <w:noWrap/>
            <w:vAlign w:val="bottom"/>
          </w:tcPr>
          <w:p w14:paraId="1A7DDCC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698B55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157.0</w:t>
            </w:r>
          </w:p>
        </w:tc>
        <w:tc>
          <w:tcPr>
            <w:tcW w:w="703" w:type="dxa"/>
            <w:tcBorders>
              <w:top w:val="nil"/>
              <w:left w:val="nil"/>
              <w:bottom w:val="single" w:sz="4" w:space="0" w:color="auto"/>
              <w:right w:val="single" w:sz="4" w:space="0" w:color="auto"/>
            </w:tcBorders>
            <w:shd w:val="clear" w:color="auto" w:fill="auto"/>
            <w:noWrap/>
            <w:vAlign w:val="center"/>
          </w:tcPr>
          <w:p w14:paraId="215700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167.4</w:t>
            </w:r>
          </w:p>
        </w:tc>
        <w:tc>
          <w:tcPr>
            <w:tcW w:w="686" w:type="dxa"/>
            <w:tcBorders>
              <w:top w:val="nil"/>
              <w:left w:val="nil"/>
              <w:bottom w:val="single" w:sz="4" w:space="0" w:color="auto"/>
              <w:right w:val="single" w:sz="4" w:space="0" w:color="auto"/>
            </w:tcBorders>
            <w:shd w:val="clear" w:color="auto" w:fill="auto"/>
            <w:noWrap/>
            <w:vAlign w:val="center"/>
          </w:tcPr>
          <w:p w14:paraId="21C4C92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167.6</w:t>
            </w:r>
          </w:p>
        </w:tc>
        <w:tc>
          <w:tcPr>
            <w:tcW w:w="652" w:type="dxa"/>
            <w:tcBorders>
              <w:top w:val="nil"/>
              <w:left w:val="nil"/>
              <w:bottom w:val="single" w:sz="4" w:space="0" w:color="auto"/>
              <w:right w:val="single" w:sz="4" w:space="0" w:color="auto"/>
            </w:tcBorders>
            <w:shd w:val="clear" w:color="auto" w:fill="auto"/>
            <w:noWrap/>
            <w:vAlign w:val="center"/>
          </w:tcPr>
          <w:p w14:paraId="15668D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157.7</w:t>
            </w:r>
          </w:p>
        </w:tc>
        <w:tc>
          <w:tcPr>
            <w:tcW w:w="652" w:type="dxa"/>
            <w:tcBorders>
              <w:top w:val="nil"/>
              <w:left w:val="nil"/>
              <w:bottom w:val="single" w:sz="4" w:space="0" w:color="auto"/>
              <w:right w:val="single" w:sz="4" w:space="0" w:color="auto"/>
            </w:tcBorders>
            <w:shd w:val="clear" w:color="auto" w:fill="auto"/>
            <w:noWrap/>
            <w:vAlign w:val="center"/>
          </w:tcPr>
          <w:p w14:paraId="1A58E6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9932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132343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162.6</w:t>
            </w:r>
          </w:p>
        </w:tc>
        <w:tc>
          <w:tcPr>
            <w:tcW w:w="703" w:type="dxa"/>
            <w:tcBorders>
              <w:top w:val="nil"/>
              <w:left w:val="nil"/>
              <w:bottom w:val="single" w:sz="4" w:space="0" w:color="auto"/>
              <w:right w:val="single" w:sz="4" w:space="0" w:color="auto"/>
            </w:tcBorders>
            <w:shd w:val="clear" w:color="auto" w:fill="auto"/>
            <w:noWrap/>
            <w:vAlign w:val="center"/>
          </w:tcPr>
          <w:p w14:paraId="4AEBA4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703" w:type="dxa"/>
            <w:tcBorders>
              <w:top w:val="nil"/>
              <w:left w:val="nil"/>
              <w:bottom w:val="single" w:sz="4" w:space="0" w:color="auto"/>
              <w:right w:val="single" w:sz="4" w:space="0" w:color="auto"/>
            </w:tcBorders>
            <w:shd w:val="clear" w:color="auto" w:fill="auto"/>
            <w:noWrap/>
            <w:vAlign w:val="center"/>
          </w:tcPr>
          <w:p w14:paraId="4D20E3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686" w:type="dxa"/>
            <w:tcBorders>
              <w:top w:val="nil"/>
              <w:left w:val="nil"/>
              <w:bottom w:val="single" w:sz="4" w:space="0" w:color="auto"/>
              <w:right w:val="single" w:sz="4" w:space="0" w:color="auto"/>
            </w:tcBorders>
            <w:shd w:val="clear" w:color="auto" w:fill="auto"/>
            <w:noWrap/>
            <w:vAlign w:val="center"/>
          </w:tcPr>
          <w:p w14:paraId="01CCC21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c>
          <w:tcPr>
            <w:tcW w:w="652" w:type="dxa"/>
            <w:tcBorders>
              <w:top w:val="nil"/>
              <w:left w:val="nil"/>
              <w:bottom w:val="single" w:sz="4" w:space="0" w:color="auto"/>
              <w:right w:val="single" w:sz="4" w:space="0" w:color="auto"/>
            </w:tcBorders>
            <w:shd w:val="clear" w:color="auto" w:fill="auto"/>
            <w:noWrap/>
            <w:vAlign w:val="center"/>
          </w:tcPr>
          <w:p w14:paraId="273FBC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2335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08BF222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2A4013" w14:paraId="46FF0CB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AAD285D"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1FF25D6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FF584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8E8B4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25B03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8A467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61CEE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EF43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BEA9C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288DF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7FF99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3A0CF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B3FEB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3ED5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84215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DAB9540"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196F4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45" w:type="dxa"/>
            <w:tcBorders>
              <w:top w:val="nil"/>
              <w:left w:val="nil"/>
              <w:bottom w:val="single" w:sz="4" w:space="0" w:color="auto"/>
              <w:right w:val="single" w:sz="4" w:space="0" w:color="auto"/>
            </w:tcBorders>
            <w:shd w:val="clear" w:color="auto" w:fill="auto"/>
            <w:noWrap/>
            <w:vAlign w:val="bottom"/>
          </w:tcPr>
          <w:p w14:paraId="5733E13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7C54BA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167.5</w:t>
            </w:r>
          </w:p>
        </w:tc>
        <w:tc>
          <w:tcPr>
            <w:tcW w:w="703" w:type="dxa"/>
            <w:tcBorders>
              <w:top w:val="nil"/>
              <w:left w:val="nil"/>
              <w:bottom w:val="single" w:sz="4" w:space="0" w:color="auto"/>
              <w:right w:val="single" w:sz="4" w:space="0" w:color="auto"/>
            </w:tcBorders>
            <w:shd w:val="clear" w:color="auto" w:fill="auto"/>
            <w:noWrap/>
            <w:vAlign w:val="center"/>
          </w:tcPr>
          <w:p w14:paraId="598B41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171.5</w:t>
            </w:r>
          </w:p>
        </w:tc>
        <w:tc>
          <w:tcPr>
            <w:tcW w:w="686" w:type="dxa"/>
            <w:tcBorders>
              <w:top w:val="nil"/>
              <w:left w:val="nil"/>
              <w:bottom w:val="single" w:sz="4" w:space="0" w:color="auto"/>
              <w:right w:val="single" w:sz="4" w:space="0" w:color="auto"/>
            </w:tcBorders>
            <w:shd w:val="clear" w:color="auto" w:fill="auto"/>
            <w:noWrap/>
            <w:vAlign w:val="center"/>
          </w:tcPr>
          <w:p w14:paraId="4E50B8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169.9</w:t>
            </w:r>
          </w:p>
        </w:tc>
        <w:tc>
          <w:tcPr>
            <w:tcW w:w="652" w:type="dxa"/>
            <w:tcBorders>
              <w:top w:val="nil"/>
              <w:left w:val="nil"/>
              <w:bottom w:val="single" w:sz="4" w:space="0" w:color="auto"/>
              <w:right w:val="single" w:sz="4" w:space="0" w:color="auto"/>
            </w:tcBorders>
            <w:shd w:val="clear" w:color="auto" w:fill="auto"/>
            <w:noWrap/>
            <w:vAlign w:val="center"/>
          </w:tcPr>
          <w:p w14:paraId="09C161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162.2</w:t>
            </w:r>
          </w:p>
        </w:tc>
        <w:tc>
          <w:tcPr>
            <w:tcW w:w="652" w:type="dxa"/>
            <w:tcBorders>
              <w:top w:val="nil"/>
              <w:left w:val="nil"/>
              <w:bottom w:val="single" w:sz="4" w:space="0" w:color="auto"/>
              <w:right w:val="single" w:sz="4" w:space="0" w:color="auto"/>
            </w:tcBorders>
            <w:shd w:val="clear" w:color="auto" w:fill="auto"/>
            <w:noWrap/>
            <w:vAlign w:val="center"/>
          </w:tcPr>
          <w:p w14:paraId="5AC770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165.2</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020A8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FF7F9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155.0</w:t>
            </w:r>
          </w:p>
        </w:tc>
        <w:tc>
          <w:tcPr>
            <w:tcW w:w="703" w:type="dxa"/>
            <w:tcBorders>
              <w:top w:val="nil"/>
              <w:left w:val="nil"/>
              <w:bottom w:val="single" w:sz="4" w:space="0" w:color="auto"/>
              <w:right w:val="single" w:sz="4" w:space="0" w:color="auto"/>
            </w:tcBorders>
            <w:shd w:val="clear" w:color="auto" w:fill="auto"/>
            <w:noWrap/>
            <w:vAlign w:val="center"/>
          </w:tcPr>
          <w:p w14:paraId="172656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703" w:type="dxa"/>
            <w:tcBorders>
              <w:top w:val="nil"/>
              <w:left w:val="nil"/>
              <w:bottom w:val="single" w:sz="4" w:space="0" w:color="auto"/>
              <w:right w:val="single" w:sz="4" w:space="0" w:color="auto"/>
            </w:tcBorders>
            <w:shd w:val="clear" w:color="auto" w:fill="auto"/>
            <w:noWrap/>
            <w:vAlign w:val="center"/>
          </w:tcPr>
          <w:p w14:paraId="34D248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686" w:type="dxa"/>
            <w:tcBorders>
              <w:top w:val="nil"/>
              <w:left w:val="nil"/>
              <w:bottom w:val="single" w:sz="4" w:space="0" w:color="auto"/>
              <w:right w:val="single" w:sz="4" w:space="0" w:color="auto"/>
            </w:tcBorders>
            <w:shd w:val="clear" w:color="auto" w:fill="auto"/>
            <w:noWrap/>
            <w:vAlign w:val="center"/>
          </w:tcPr>
          <w:p w14:paraId="023B8B5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c>
          <w:tcPr>
            <w:tcW w:w="652" w:type="dxa"/>
            <w:tcBorders>
              <w:top w:val="nil"/>
              <w:left w:val="nil"/>
              <w:bottom w:val="single" w:sz="4" w:space="0" w:color="auto"/>
              <w:right w:val="single" w:sz="4" w:space="0" w:color="auto"/>
            </w:tcBorders>
            <w:shd w:val="clear" w:color="auto" w:fill="auto"/>
            <w:noWrap/>
            <w:vAlign w:val="center"/>
          </w:tcPr>
          <w:p w14:paraId="415E39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C4CE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730940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2A4013" w14:paraId="01A98A5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A89A7BE"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DF508A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C59C6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B1A98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65EF6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414A0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654E9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20.1</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8079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B738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F3FB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AF426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373F1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1F55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453E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46CEC1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DAAA096"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02C11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45" w:type="dxa"/>
            <w:tcBorders>
              <w:top w:val="nil"/>
              <w:left w:val="nil"/>
              <w:bottom w:val="single" w:sz="4" w:space="0" w:color="auto"/>
              <w:right w:val="single" w:sz="4" w:space="0" w:color="auto"/>
            </w:tcBorders>
            <w:shd w:val="clear" w:color="auto" w:fill="auto"/>
            <w:noWrap/>
            <w:vAlign w:val="bottom"/>
          </w:tcPr>
          <w:p w14:paraId="1598FDD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294E2B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164.7</w:t>
            </w:r>
          </w:p>
        </w:tc>
        <w:tc>
          <w:tcPr>
            <w:tcW w:w="703" w:type="dxa"/>
            <w:tcBorders>
              <w:top w:val="nil"/>
              <w:left w:val="nil"/>
              <w:bottom w:val="single" w:sz="4" w:space="0" w:color="auto"/>
              <w:right w:val="single" w:sz="4" w:space="0" w:color="auto"/>
            </w:tcBorders>
            <w:shd w:val="clear" w:color="auto" w:fill="auto"/>
            <w:noWrap/>
            <w:vAlign w:val="center"/>
          </w:tcPr>
          <w:p w14:paraId="36E38DD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168.7</w:t>
            </w:r>
          </w:p>
        </w:tc>
        <w:tc>
          <w:tcPr>
            <w:tcW w:w="686" w:type="dxa"/>
            <w:tcBorders>
              <w:top w:val="nil"/>
              <w:left w:val="nil"/>
              <w:bottom w:val="single" w:sz="4" w:space="0" w:color="auto"/>
              <w:right w:val="single" w:sz="4" w:space="0" w:color="auto"/>
            </w:tcBorders>
            <w:shd w:val="clear" w:color="auto" w:fill="auto"/>
            <w:noWrap/>
            <w:vAlign w:val="center"/>
          </w:tcPr>
          <w:p w14:paraId="52C479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167.6</w:t>
            </w:r>
          </w:p>
        </w:tc>
        <w:tc>
          <w:tcPr>
            <w:tcW w:w="652" w:type="dxa"/>
            <w:tcBorders>
              <w:top w:val="nil"/>
              <w:left w:val="nil"/>
              <w:bottom w:val="single" w:sz="4" w:space="0" w:color="auto"/>
              <w:right w:val="single" w:sz="4" w:space="0" w:color="auto"/>
            </w:tcBorders>
            <w:shd w:val="clear" w:color="auto" w:fill="auto"/>
            <w:noWrap/>
            <w:vAlign w:val="center"/>
          </w:tcPr>
          <w:p w14:paraId="567F60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161.5</w:t>
            </w:r>
          </w:p>
        </w:tc>
        <w:tc>
          <w:tcPr>
            <w:tcW w:w="652" w:type="dxa"/>
            <w:tcBorders>
              <w:top w:val="nil"/>
              <w:left w:val="nil"/>
              <w:bottom w:val="single" w:sz="4" w:space="0" w:color="auto"/>
              <w:right w:val="single" w:sz="4" w:space="0" w:color="auto"/>
            </w:tcBorders>
            <w:shd w:val="clear" w:color="auto" w:fill="auto"/>
            <w:noWrap/>
            <w:vAlign w:val="center"/>
          </w:tcPr>
          <w:p w14:paraId="6FAC30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BC00C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51A0FE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703" w:type="dxa"/>
            <w:tcBorders>
              <w:top w:val="nil"/>
              <w:left w:val="nil"/>
              <w:bottom w:val="single" w:sz="4" w:space="0" w:color="auto"/>
              <w:right w:val="single" w:sz="4" w:space="0" w:color="auto"/>
            </w:tcBorders>
            <w:shd w:val="clear" w:color="auto" w:fill="auto"/>
            <w:noWrap/>
            <w:vAlign w:val="center"/>
          </w:tcPr>
          <w:p w14:paraId="283E5C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03" w:type="dxa"/>
            <w:tcBorders>
              <w:top w:val="nil"/>
              <w:left w:val="nil"/>
              <w:bottom w:val="single" w:sz="4" w:space="0" w:color="auto"/>
              <w:right w:val="single" w:sz="4" w:space="0" w:color="auto"/>
            </w:tcBorders>
            <w:shd w:val="clear" w:color="auto" w:fill="auto"/>
            <w:noWrap/>
            <w:vAlign w:val="center"/>
          </w:tcPr>
          <w:p w14:paraId="7B664A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686" w:type="dxa"/>
            <w:tcBorders>
              <w:top w:val="nil"/>
              <w:left w:val="nil"/>
              <w:bottom w:val="single" w:sz="4" w:space="0" w:color="auto"/>
              <w:right w:val="single" w:sz="4" w:space="0" w:color="auto"/>
            </w:tcBorders>
            <w:shd w:val="clear" w:color="auto" w:fill="auto"/>
            <w:noWrap/>
            <w:vAlign w:val="center"/>
          </w:tcPr>
          <w:p w14:paraId="1E4A0FF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c>
          <w:tcPr>
            <w:tcW w:w="652" w:type="dxa"/>
            <w:tcBorders>
              <w:top w:val="nil"/>
              <w:left w:val="nil"/>
              <w:bottom w:val="single" w:sz="4" w:space="0" w:color="auto"/>
              <w:right w:val="single" w:sz="4" w:space="0" w:color="auto"/>
            </w:tcBorders>
            <w:shd w:val="clear" w:color="auto" w:fill="auto"/>
            <w:noWrap/>
            <w:vAlign w:val="center"/>
          </w:tcPr>
          <w:p w14:paraId="1A52DB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AB8D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0B6004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2A4013" w14:paraId="537E8A34" w14:textId="77777777" w:rsidTr="00D201C3">
        <w:trPr>
          <w:trHeight w:val="89"/>
          <w:jc w:val="center"/>
        </w:trPr>
        <w:tc>
          <w:tcPr>
            <w:tcW w:w="902" w:type="dxa"/>
            <w:vMerge/>
            <w:tcBorders>
              <w:top w:val="nil"/>
              <w:left w:val="single" w:sz="8" w:space="0" w:color="auto"/>
              <w:bottom w:val="single" w:sz="8" w:space="0" w:color="000000"/>
              <w:right w:val="single" w:sz="4" w:space="0" w:color="auto"/>
            </w:tcBorders>
            <w:vAlign w:val="center"/>
          </w:tcPr>
          <w:p w14:paraId="15DF912E"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3CD160C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779E4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A4087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22.7</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89460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F39B2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38870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17.8</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43E02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9FD3E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3421D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A678C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1752D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76A48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5AA7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7DA0F0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7FFB115"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3888DB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45" w:type="dxa"/>
            <w:tcBorders>
              <w:top w:val="nil"/>
              <w:left w:val="nil"/>
              <w:bottom w:val="single" w:sz="4" w:space="0" w:color="auto"/>
              <w:right w:val="single" w:sz="4" w:space="0" w:color="auto"/>
            </w:tcBorders>
            <w:shd w:val="clear" w:color="auto" w:fill="auto"/>
            <w:noWrap/>
            <w:vAlign w:val="bottom"/>
          </w:tcPr>
          <w:p w14:paraId="7567612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1A0649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03" w:type="dxa"/>
            <w:tcBorders>
              <w:top w:val="nil"/>
              <w:left w:val="nil"/>
              <w:bottom w:val="single" w:sz="4" w:space="0" w:color="auto"/>
              <w:right w:val="single" w:sz="4" w:space="0" w:color="auto"/>
            </w:tcBorders>
            <w:shd w:val="clear" w:color="auto" w:fill="auto"/>
            <w:noWrap/>
            <w:vAlign w:val="center"/>
          </w:tcPr>
          <w:p w14:paraId="7E4C8E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165.6</w:t>
            </w:r>
          </w:p>
        </w:tc>
        <w:tc>
          <w:tcPr>
            <w:tcW w:w="686" w:type="dxa"/>
            <w:tcBorders>
              <w:top w:val="nil"/>
              <w:left w:val="nil"/>
              <w:bottom w:val="single" w:sz="4" w:space="0" w:color="auto"/>
              <w:right w:val="single" w:sz="4" w:space="0" w:color="auto"/>
            </w:tcBorders>
            <w:shd w:val="clear" w:color="auto" w:fill="auto"/>
            <w:noWrap/>
            <w:vAlign w:val="center"/>
          </w:tcPr>
          <w:p w14:paraId="5A03E8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652" w:type="dxa"/>
            <w:tcBorders>
              <w:top w:val="nil"/>
              <w:left w:val="nil"/>
              <w:bottom w:val="single" w:sz="4" w:space="0" w:color="auto"/>
              <w:right w:val="single" w:sz="4" w:space="0" w:color="auto"/>
            </w:tcBorders>
            <w:shd w:val="clear" w:color="auto" w:fill="auto"/>
            <w:noWrap/>
            <w:vAlign w:val="center"/>
          </w:tcPr>
          <w:p w14:paraId="62F361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652" w:type="dxa"/>
            <w:tcBorders>
              <w:top w:val="nil"/>
              <w:left w:val="nil"/>
              <w:bottom w:val="single" w:sz="4" w:space="0" w:color="auto"/>
              <w:right w:val="single" w:sz="4" w:space="0" w:color="auto"/>
            </w:tcBorders>
            <w:shd w:val="clear" w:color="auto" w:fill="auto"/>
            <w:noWrap/>
            <w:vAlign w:val="center"/>
          </w:tcPr>
          <w:p w14:paraId="2DFB1C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594" w:type="dxa"/>
            <w:tcBorders>
              <w:top w:val="nil"/>
              <w:left w:val="nil"/>
              <w:bottom w:val="single" w:sz="4" w:space="0" w:color="auto"/>
              <w:right w:val="single" w:sz="4" w:space="0" w:color="auto"/>
            </w:tcBorders>
            <w:shd w:val="clear" w:color="auto" w:fill="auto"/>
            <w:noWrap/>
            <w:vAlign w:val="center"/>
          </w:tcPr>
          <w:p w14:paraId="156E57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03" w:type="dxa"/>
            <w:tcBorders>
              <w:top w:val="nil"/>
              <w:left w:val="nil"/>
              <w:bottom w:val="single" w:sz="4" w:space="0" w:color="auto"/>
              <w:right w:val="single" w:sz="4" w:space="0" w:color="auto"/>
            </w:tcBorders>
            <w:shd w:val="clear" w:color="auto" w:fill="auto"/>
            <w:noWrap/>
            <w:vAlign w:val="center"/>
          </w:tcPr>
          <w:p w14:paraId="45148E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156.2</w:t>
            </w:r>
          </w:p>
        </w:tc>
        <w:tc>
          <w:tcPr>
            <w:tcW w:w="703" w:type="dxa"/>
            <w:tcBorders>
              <w:top w:val="nil"/>
              <w:left w:val="nil"/>
              <w:bottom w:val="single" w:sz="4" w:space="0" w:color="auto"/>
              <w:right w:val="single" w:sz="4" w:space="0" w:color="auto"/>
            </w:tcBorders>
            <w:shd w:val="clear" w:color="auto" w:fill="auto"/>
            <w:noWrap/>
            <w:vAlign w:val="center"/>
          </w:tcPr>
          <w:p w14:paraId="40A512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03" w:type="dxa"/>
            <w:tcBorders>
              <w:top w:val="nil"/>
              <w:left w:val="nil"/>
              <w:bottom w:val="single" w:sz="4" w:space="0" w:color="auto"/>
              <w:right w:val="single" w:sz="4" w:space="0" w:color="auto"/>
            </w:tcBorders>
            <w:shd w:val="clear" w:color="auto" w:fill="auto"/>
            <w:noWrap/>
            <w:vAlign w:val="center"/>
          </w:tcPr>
          <w:p w14:paraId="17D48D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151.1</w:t>
            </w:r>
          </w:p>
        </w:tc>
        <w:tc>
          <w:tcPr>
            <w:tcW w:w="686" w:type="dxa"/>
            <w:tcBorders>
              <w:top w:val="nil"/>
              <w:left w:val="nil"/>
              <w:bottom w:val="single" w:sz="4" w:space="0" w:color="auto"/>
              <w:right w:val="single" w:sz="4" w:space="0" w:color="auto"/>
            </w:tcBorders>
            <w:shd w:val="clear" w:color="auto" w:fill="auto"/>
            <w:noWrap/>
            <w:vAlign w:val="center"/>
          </w:tcPr>
          <w:p w14:paraId="503236F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c>
          <w:tcPr>
            <w:tcW w:w="652" w:type="dxa"/>
            <w:tcBorders>
              <w:top w:val="nil"/>
              <w:left w:val="nil"/>
              <w:bottom w:val="single" w:sz="4" w:space="0" w:color="auto"/>
              <w:right w:val="single" w:sz="4" w:space="0" w:color="auto"/>
            </w:tcBorders>
            <w:shd w:val="clear" w:color="auto" w:fill="auto"/>
            <w:noWrap/>
            <w:vAlign w:val="center"/>
          </w:tcPr>
          <w:p w14:paraId="317315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03" w:type="dxa"/>
            <w:tcBorders>
              <w:top w:val="nil"/>
              <w:left w:val="nil"/>
              <w:bottom w:val="single" w:sz="4" w:space="0" w:color="auto"/>
              <w:right w:val="single" w:sz="4" w:space="0" w:color="auto"/>
            </w:tcBorders>
            <w:shd w:val="clear" w:color="auto" w:fill="auto"/>
            <w:noWrap/>
            <w:vAlign w:val="center"/>
          </w:tcPr>
          <w:p w14:paraId="270A71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149.7</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6C3938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2A4013" w14:paraId="3131CFB4"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73942F4"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ACA59B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FDFA6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215B0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27.8</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152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864AE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999AC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20.9</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2775B2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940DB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82A4E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A1908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D6EE0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19992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B8CA5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DA4AA9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57AE557"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5EFA0C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45" w:type="dxa"/>
            <w:tcBorders>
              <w:top w:val="nil"/>
              <w:left w:val="nil"/>
              <w:bottom w:val="single" w:sz="4" w:space="0" w:color="auto"/>
              <w:right w:val="single" w:sz="4" w:space="0" w:color="auto"/>
            </w:tcBorders>
            <w:shd w:val="clear" w:color="auto" w:fill="auto"/>
            <w:noWrap/>
            <w:vAlign w:val="bottom"/>
          </w:tcPr>
          <w:p w14:paraId="39C50BF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76992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703" w:type="dxa"/>
            <w:tcBorders>
              <w:top w:val="nil"/>
              <w:left w:val="nil"/>
              <w:bottom w:val="single" w:sz="4" w:space="0" w:color="auto"/>
              <w:right w:val="single" w:sz="4" w:space="0" w:color="auto"/>
            </w:tcBorders>
            <w:shd w:val="clear" w:color="auto" w:fill="auto"/>
            <w:noWrap/>
            <w:vAlign w:val="center"/>
          </w:tcPr>
          <w:p w14:paraId="083164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686" w:type="dxa"/>
            <w:tcBorders>
              <w:top w:val="nil"/>
              <w:left w:val="nil"/>
              <w:bottom w:val="single" w:sz="4" w:space="0" w:color="auto"/>
              <w:right w:val="single" w:sz="4" w:space="0" w:color="auto"/>
            </w:tcBorders>
            <w:shd w:val="clear" w:color="auto" w:fill="auto"/>
            <w:noWrap/>
            <w:vAlign w:val="center"/>
          </w:tcPr>
          <w:p w14:paraId="69DD7B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w:t>
            </w:r>
          </w:p>
        </w:tc>
        <w:tc>
          <w:tcPr>
            <w:tcW w:w="652" w:type="dxa"/>
            <w:tcBorders>
              <w:top w:val="nil"/>
              <w:left w:val="nil"/>
              <w:bottom w:val="single" w:sz="4" w:space="0" w:color="auto"/>
              <w:right w:val="single" w:sz="4" w:space="0" w:color="auto"/>
            </w:tcBorders>
            <w:shd w:val="clear" w:color="auto" w:fill="auto"/>
            <w:noWrap/>
            <w:vAlign w:val="center"/>
          </w:tcPr>
          <w:p w14:paraId="70DB879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162.9</w:t>
            </w:r>
          </w:p>
        </w:tc>
        <w:tc>
          <w:tcPr>
            <w:tcW w:w="652" w:type="dxa"/>
            <w:tcBorders>
              <w:top w:val="nil"/>
              <w:left w:val="nil"/>
              <w:bottom w:val="single" w:sz="4" w:space="0" w:color="auto"/>
              <w:right w:val="single" w:sz="4" w:space="0" w:color="auto"/>
            </w:tcBorders>
            <w:shd w:val="clear" w:color="auto" w:fill="auto"/>
            <w:noWrap/>
            <w:vAlign w:val="center"/>
          </w:tcPr>
          <w:p w14:paraId="30ED21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165.3</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22FC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1D458A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161.6</w:t>
            </w:r>
          </w:p>
        </w:tc>
        <w:tc>
          <w:tcPr>
            <w:tcW w:w="703" w:type="dxa"/>
            <w:tcBorders>
              <w:top w:val="nil"/>
              <w:left w:val="nil"/>
              <w:bottom w:val="single" w:sz="4" w:space="0" w:color="auto"/>
              <w:right w:val="single" w:sz="4" w:space="0" w:color="auto"/>
            </w:tcBorders>
            <w:shd w:val="clear" w:color="auto" w:fill="auto"/>
            <w:noWrap/>
            <w:vAlign w:val="center"/>
          </w:tcPr>
          <w:p w14:paraId="0FCC82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03" w:type="dxa"/>
            <w:tcBorders>
              <w:top w:val="nil"/>
              <w:left w:val="nil"/>
              <w:bottom w:val="single" w:sz="4" w:space="0" w:color="auto"/>
              <w:right w:val="single" w:sz="4" w:space="0" w:color="auto"/>
            </w:tcBorders>
            <w:shd w:val="clear" w:color="auto" w:fill="auto"/>
            <w:noWrap/>
            <w:vAlign w:val="center"/>
          </w:tcPr>
          <w:p w14:paraId="33AE10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686" w:type="dxa"/>
            <w:tcBorders>
              <w:top w:val="nil"/>
              <w:left w:val="nil"/>
              <w:bottom w:val="single" w:sz="4" w:space="0" w:color="auto"/>
              <w:right w:val="single" w:sz="4" w:space="0" w:color="auto"/>
            </w:tcBorders>
            <w:shd w:val="clear" w:color="auto" w:fill="auto"/>
            <w:noWrap/>
            <w:vAlign w:val="center"/>
          </w:tcPr>
          <w:p w14:paraId="37C6138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c>
          <w:tcPr>
            <w:tcW w:w="652" w:type="dxa"/>
            <w:tcBorders>
              <w:top w:val="nil"/>
              <w:left w:val="nil"/>
              <w:bottom w:val="single" w:sz="4" w:space="0" w:color="auto"/>
              <w:right w:val="single" w:sz="4" w:space="0" w:color="auto"/>
            </w:tcBorders>
            <w:shd w:val="clear" w:color="auto" w:fill="auto"/>
            <w:noWrap/>
            <w:vAlign w:val="center"/>
          </w:tcPr>
          <w:p w14:paraId="44E82A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9B5AE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9E8DD3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2A4013" w14:paraId="1F253183"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6BCFF1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B92EFF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F0BE1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DB4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286283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65B6E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CA792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18.5</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B4C8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97FBB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45809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07BB2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48122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92401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6438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0CB37B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DED850A"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70E933BF"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Futurewei</w:t>
            </w:r>
            <w:proofErr w:type="spellEnd"/>
          </w:p>
        </w:tc>
        <w:tc>
          <w:tcPr>
            <w:tcW w:w="645" w:type="dxa"/>
            <w:tcBorders>
              <w:top w:val="nil"/>
              <w:left w:val="nil"/>
              <w:bottom w:val="single" w:sz="4" w:space="0" w:color="auto"/>
              <w:right w:val="single" w:sz="4" w:space="0" w:color="auto"/>
            </w:tcBorders>
            <w:shd w:val="clear" w:color="auto" w:fill="auto"/>
            <w:noWrap/>
            <w:vAlign w:val="bottom"/>
          </w:tcPr>
          <w:p w14:paraId="3D73195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039F77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164.8</w:t>
            </w:r>
          </w:p>
        </w:tc>
        <w:tc>
          <w:tcPr>
            <w:tcW w:w="703" w:type="dxa"/>
            <w:tcBorders>
              <w:top w:val="nil"/>
              <w:left w:val="nil"/>
              <w:bottom w:val="single" w:sz="4" w:space="0" w:color="auto"/>
              <w:right w:val="single" w:sz="4" w:space="0" w:color="auto"/>
            </w:tcBorders>
            <w:shd w:val="clear" w:color="auto" w:fill="auto"/>
            <w:noWrap/>
            <w:vAlign w:val="center"/>
          </w:tcPr>
          <w:p w14:paraId="17BADD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166.8</w:t>
            </w:r>
          </w:p>
        </w:tc>
        <w:tc>
          <w:tcPr>
            <w:tcW w:w="686" w:type="dxa"/>
            <w:tcBorders>
              <w:top w:val="nil"/>
              <w:left w:val="nil"/>
              <w:bottom w:val="single" w:sz="4" w:space="0" w:color="auto"/>
              <w:right w:val="single" w:sz="4" w:space="0" w:color="auto"/>
            </w:tcBorders>
            <w:shd w:val="clear" w:color="auto" w:fill="auto"/>
            <w:noWrap/>
            <w:vAlign w:val="center"/>
          </w:tcPr>
          <w:p w14:paraId="76D154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164.3</w:t>
            </w:r>
          </w:p>
        </w:tc>
        <w:tc>
          <w:tcPr>
            <w:tcW w:w="652" w:type="dxa"/>
            <w:tcBorders>
              <w:top w:val="nil"/>
              <w:left w:val="nil"/>
              <w:bottom w:val="single" w:sz="4" w:space="0" w:color="auto"/>
              <w:right w:val="single" w:sz="4" w:space="0" w:color="auto"/>
            </w:tcBorders>
            <w:shd w:val="clear" w:color="auto" w:fill="auto"/>
            <w:noWrap/>
            <w:vAlign w:val="center"/>
          </w:tcPr>
          <w:p w14:paraId="57A149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652" w:type="dxa"/>
            <w:tcBorders>
              <w:top w:val="nil"/>
              <w:left w:val="nil"/>
              <w:bottom w:val="single" w:sz="4" w:space="0" w:color="auto"/>
              <w:right w:val="single" w:sz="4" w:space="0" w:color="auto"/>
            </w:tcBorders>
            <w:shd w:val="clear" w:color="auto" w:fill="auto"/>
            <w:noWrap/>
            <w:vAlign w:val="center"/>
          </w:tcPr>
          <w:p w14:paraId="617CFF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163.2</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5327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1DE1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D68E9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C03F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665E82A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c>
          <w:tcPr>
            <w:tcW w:w="652" w:type="dxa"/>
            <w:tcBorders>
              <w:top w:val="nil"/>
              <w:left w:val="nil"/>
              <w:bottom w:val="single" w:sz="4" w:space="0" w:color="auto"/>
              <w:right w:val="single" w:sz="4" w:space="0" w:color="auto"/>
            </w:tcBorders>
            <w:shd w:val="clear" w:color="auto" w:fill="auto"/>
            <w:noWrap/>
            <w:vAlign w:val="center"/>
          </w:tcPr>
          <w:p w14:paraId="52C665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01EB8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58A83C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2A4013" w14:paraId="08C3914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5C15A91F"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605F7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E0648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225745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1EC05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6AEAE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66766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C650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02FF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4060D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7424D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97ED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06DD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0D19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198AA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74EC91D"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51A909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45" w:type="dxa"/>
            <w:tcBorders>
              <w:top w:val="nil"/>
              <w:left w:val="nil"/>
              <w:bottom w:val="single" w:sz="4" w:space="0" w:color="auto"/>
              <w:right w:val="single" w:sz="4" w:space="0" w:color="auto"/>
            </w:tcBorders>
            <w:shd w:val="clear" w:color="auto" w:fill="auto"/>
            <w:noWrap/>
            <w:vAlign w:val="bottom"/>
          </w:tcPr>
          <w:p w14:paraId="5CEA532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248573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168.3</w:t>
            </w:r>
          </w:p>
        </w:tc>
        <w:tc>
          <w:tcPr>
            <w:tcW w:w="703" w:type="dxa"/>
            <w:tcBorders>
              <w:top w:val="nil"/>
              <w:left w:val="nil"/>
              <w:bottom w:val="single" w:sz="4" w:space="0" w:color="auto"/>
              <w:right w:val="single" w:sz="4" w:space="0" w:color="auto"/>
            </w:tcBorders>
            <w:shd w:val="clear" w:color="auto" w:fill="auto"/>
            <w:noWrap/>
            <w:vAlign w:val="center"/>
          </w:tcPr>
          <w:p w14:paraId="2EBE67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168.3</w:t>
            </w:r>
          </w:p>
        </w:tc>
        <w:tc>
          <w:tcPr>
            <w:tcW w:w="686" w:type="dxa"/>
            <w:tcBorders>
              <w:top w:val="nil"/>
              <w:left w:val="nil"/>
              <w:bottom w:val="single" w:sz="4" w:space="0" w:color="auto"/>
              <w:right w:val="single" w:sz="4" w:space="0" w:color="auto"/>
            </w:tcBorders>
            <w:shd w:val="clear" w:color="auto" w:fill="auto"/>
            <w:noWrap/>
            <w:vAlign w:val="center"/>
          </w:tcPr>
          <w:p w14:paraId="59A6CF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166.8</w:t>
            </w:r>
          </w:p>
        </w:tc>
        <w:tc>
          <w:tcPr>
            <w:tcW w:w="652" w:type="dxa"/>
            <w:tcBorders>
              <w:top w:val="nil"/>
              <w:left w:val="nil"/>
              <w:bottom w:val="single" w:sz="4" w:space="0" w:color="auto"/>
              <w:right w:val="single" w:sz="4" w:space="0" w:color="auto"/>
            </w:tcBorders>
            <w:shd w:val="clear" w:color="auto" w:fill="auto"/>
            <w:noWrap/>
            <w:vAlign w:val="center"/>
          </w:tcPr>
          <w:p w14:paraId="6F6CEB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167.3</w:t>
            </w:r>
          </w:p>
        </w:tc>
        <w:tc>
          <w:tcPr>
            <w:tcW w:w="652" w:type="dxa"/>
            <w:tcBorders>
              <w:top w:val="nil"/>
              <w:left w:val="nil"/>
              <w:bottom w:val="single" w:sz="4" w:space="0" w:color="auto"/>
              <w:right w:val="single" w:sz="4" w:space="0" w:color="auto"/>
            </w:tcBorders>
            <w:shd w:val="clear" w:color="auto" w:fill="auto"/>
            <w:noWrap/>
            <w:vAlign w:val="center"/>
          </w:tcPr>
          <w:p w14:paraId="40A50E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26CE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46CAF8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3B4E7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7E1F94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686" w:type="dxa"/>
            <w:tcBorders>
              <w:top w:val="nil"/>
              <w:left w:val="nil"/>
              <w:bottom w:val="single" w:sz="4" w:space="0" w:color="auto"/>
              <w:right w:val="single" w:sz="4" w:space="0" w:color="auto"/>
            </w:tcBorders>
            <w:shd w:val="clear" w:color="auto" w:fill="auto"/>
            <w:noWrap/>
            <w:vAlign w:val="center"/>
          </w:tcPr>
          <w:p w14:paraId="1C9C192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c>
          <w:tcPr>
            <w:tcW w:w="652" w:type="dxa"/>
            <w:tcBorders>
              <w:top w:val="nil"/>
              <w:left w:val="nil"/>
              <w:bottom w:val="single" w:sz="4" w:space="0" w:color="auto"/>
              <w:right w:val="single" w:sz="4" w:space="0" w:color="auto"/>
            </w:tcBorders>
            <w:shd w:val="clear" w:color="auto" w:fill="auto"/>
            <w:noWrap/>
            <w:vAlign w:val="center"/>
          </w:tcPr>
          <w:p w14:paraId="2B7E76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03" w:type="dxa"/>
            <w:tcBorders>
              <w:top w:val="nil"/>
              <w:left w:val="nil"/>
              <w:bottom w:val="single" w:sz="4" w:space="0" w:color="auto"/>
              <w:right w:val="single" w:sz="4" w:space="0" w:color="auto"/>
            </w:tcBorders>
            <w:shd w:val="clear" w:color="auto" w:fill="auto"/>
            <w:noWrap/>
            <w:vAlign w:val="center"/>
          </w:tcPr>
          <w:p w14:paraId="2D8EB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150.3</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7A02F9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2A4013" w14:paraId="594DE504"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648630C7"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B0A3AE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28380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9F3BE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29.7</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6E51B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E60B9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FAA63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27.2</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A5E7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9D99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A1A14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59988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E1D004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9A197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7441A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AC597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FBB3575"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1C57B6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45" w:type="dxa"/>
            <w:tcBorders>
              <w:top w:val="nil"/>
              <w:left w:val="nil"/>
              <w:bottom w:val="single" w:sz="4" w:space="0" w:color="auto"/>
              <w:right w:val="single" w:sz="4" w:space="0" w:color="auto"/>
            </w:tcBorders>
            <w:shd w:val="clear" w:color="auto" w:fill="auto"/>
            <w:noWrap/>
            <w:vAlign w:val="bottom"/>
          </w:tcPr>
          <w:p w14:paraId="6C0CA2F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BD515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165.6</w:t>
            </w:r>
          </w:p>
        </w:tc>
        <w:tc>
          <w:tcPr>
            <w:tcW w:w="703" w:type="dxa"/>
            <w:tcBorders>
              <w:top w:val="nil"/>
              <w:left w:val="nil"/>
              <w:bottom w:val="single" w:sz="4" w:space="0" w:color="auto"/>
              <w:right w:val="single" w:sz="4" w:space="0" w:color="auto"/>
            </w:tcBorders>
            <w:shd w:val="clear" w:color="auto" w:fill="auto"/>
            <w:noWrap/>
            <w:vAlign w:val="center"/>
          </w:tcPr>
          <w:p w14:paraId="78B06B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169.6</w:t>
            </w:r>
          </w:p>
        </w:tc>
        <w:tc>
          <w:tcPr>
            <w:tcW w:w="686" w:type="dxa"/>
            <w:tcBorders>
              <w:top w:val="nil"/>
              <w:left w:val="nil"/>
              <w:bottom w:val="single" w:sz="4" w:space="0" w:color="auto"/>
              <w:right w:val="single" w:sz="4" w:space="0" w:color="auto"/>
            </w:tcBorders>
            <w:shd w:val="clear" w:color="auto" w:fill="auto"/>
            <w:noWrap/>
            <w:vAlign w:val="center"/>
          </w:tcPr>
          <w:p w14:paraId="230B69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166.2</w:t>
            </w:r>
          </w:p>
        </w:tc>
        <w:tc>
          <w:tcPr>
            <w:tcW w:w="652" w:type="dxa"/>
            <w:tcBorders>
              <w:top w:val="nil"/>
              <w:left w:val="nil"/>
              <w:bottom w:val="single" w:sz="4" w:space="0" w:color="auto"/>
              <w:right w:val="single" w:sz="4" w:space="0" w:color="auto"/>
            </w:tcBorders>
            <w:shd w:val="clear" w:color="auto" w:fill="auto"/>
            <w:noWrap/>
            <w:vAlign w:val="center"/>
          </w:tcPr>
          <w:p w14:paraId="07CAB0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160.5</w:t>
            </w:r>
          </w:p>
        </w:tc>
        <w:tc>
          <w:tcPr>
            <w:tcW w:w="652" w:type="dxa"/>
            <w:tcBorders>
              <w:top w:val="nil"/>
              <w:left w:val="nil"/>
              <w:bottom w:val="single" w:sz="4" w:space="0" w:color="auto"/>
              <w:right w:val="single" w:sz="4" w:space="0" w:color="auto"/>
            </w:tcBorders>
            <w:shd w:val="clear" w:color="auto" w:fill="auto"/>
            <w:noWrap/>
            <w:vAlign w:val="center"/>
          </w:tcPr>
          <w:p w14:paraId="05E129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162.6</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0078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F15B8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703" w:type="dxa"/>
            <w:tcBorders>
              <w:top w:val="nil"/>
              <w:left w:val="nil"/>
              <w:bottom w:val="single" w:sz="4" w:space="0" w:color="auto"/>
              <w:right w:val="single" w:sz="4" w:space="0" w:color="auto"/>
            </w:tcBorders>
            <w:shd w:val="clear" w:color="auto" w:fill="auto"/>
            <w:noWrap/>
            <w:vAlign w:val="center"/>
          </w:tcPr>
          <w:p w14:paraId="2F430D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164.9</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A6845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4D2C08B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c>
          <w:tcPr>
            <w:tcW w:w="652" w:type="dxa"/>
            <w:tcBorders>
              <w:top w:val="nil"/>
              <w:left w:val="nil"/>
              <w:bottom w:val="single" w:sz="4" w:space="0" w:color="auto"/>
              <w:right w:val="single" w:sz="4" w:space="0" w:color="auto"/>
            </w:tcBorders>
            <w:shd w:val="clear" w:color="auto" w:fill="auto"/>
            <w:noWrap/>
            <w:vAlign w:val="center"/>
          </w:tcPr>
          <w:p w14:paraId="2D57F8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2D8B5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EA6CAB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2A4013" w14:paraId="67D2E7B3"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BFE89DF"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EFBE49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07E22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1F0A7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85208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E0CF1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19147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6FD1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5C83F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E2BCF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BC9A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B8AD4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80272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0EE28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8EFED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949039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210FB2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45" w:type="dxa"/>
            <w:tcBorders>
              <w:top w:val="nil"/>
              <w:left w:val="nil"/>
              <w:bottom w:val="single" w:sz="4" w:space="0" w:color="auto"/>
              <w:right w:val="single" w:sz="4" w:space="0" w:color="auto"/>
            </w:tcBorders>
            <w:shd w:val="clear" w:color="auto" w:fill="auto"/>
            <w:noWrap/>
            <w:vAlign w:val="bottom"/>
          </w:tcPr>
          <w:p w14:paraId="723B838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70321D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03" w:type="dxa"/>
            <w:tcBorders>
              <w:top w:val="nil"/>
              <w:left w:val="nil"/>
              <w:bottom w:val="single" w:sz="4" w:space="0" w:color="auto"/>
              <w:right w:val="single" w:sz="4" w:space="0" w:color="auto"/>
            </w:tcBorders>
            <w:shd w:val="clear" w:color="auto" w:fill="auto"/>
            <w:noWrap/>
            <w:vAlign w:val="center"/>
          </w:tcPr>
          <w:p w14:paraId="4DA18A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w:t>
            </w:r>
          </w:p>
        </w:tc>
        <w:tc>
          <w:tcPr>
            <w:tcW w:w="686" w:type="dxa"/>
            <w:tcBorders>
              <w:top w:val="nil"/>
              <w:left w:val="nil"/>
              <w:bottom w:val="single" w:sz="4" w:space="0" w:color="auto"/>
              <w:right w:val="single" w:sz="4" w:space="0" w:color="auto"/>
            </w:tcBorders>
            <w:shd w:val="clear" w:color="auto" w:fill="auto"/>
            <w:noWrap/>
            <w:vAlign w:val="center"/>
          </w:tcPr>
          <w:p w14:paraId="49564D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166.7</w:t>
            </w:r>
          </w:p>
        </w:tc>
        <w:tc>
          <w:tcPr>
            <w:tcW w:w="652" w:type="dxa"/>
            <w:tcBorders>
              <w:top w:val="nil"/>
              <w:left w:val="nil"/>
              <w:bottom w:val="single" w:sz="4" w:space="0" w:color="auto"/>
              <w:right w:val="single" w:sz="4" w:space="0" w:color="auto"/>
            </w:tcBorders>
            <w:shd w:val="clear" w:color="auto" w:fill="auto"/>
            <w:noWrap/>
            <w:vAlign w:val="center"/>
          </w:tcPr>
          <w:p w14:paraId="0EE864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652" w:type="dxa"/>
            <w:tcBorders>
              <w:top w:val="nil"/>
              <w:left w:val="nil"/>
              <w:bottom w:val="single" w:sz="4" w:space="0" w:color="auto"/>
              <w:right w:val="single" w:sz="4" w:space="0" w:color="auto"/>
            </w:tcBorders>
            <w:shd w:val="clear" w:color="auto" w:fill="auto"/>
            <w:noWrap/>
            <w:vAlign w:val="center"/>
          </w:tcPr>
          <w:p w14:paraId="0457AD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163.4</w:t>
            </w:r>
          </w:p>
        </w:tc>
        <w:tc>
          <w:tcPr>
            <w:tcW w:w="594" w:type="dxa"/>
            <w:tcBorders>
              <w:top w:val="nil"/>
              <w:left w:val="nil"/>
              <w:bottom w:val="single" w:sz="4" w:space="0" w:color="auto"/>
              <w:right w:val="single" w:sz="4" w:space="0" w:color="auto"/>
            </w:tcBorders>
            <w:shd w:val="clear" w:color="auto" w:fill="auto"/>
            <w:noWrap/>
            <w:vAlign w:val="center"/>
          </w:tcPr>
          <w:p w14:paraId="32AF6A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03" w:type="dxa"/>
            <w:tcBorders>
              <w:top w:val="nil"/>
              <w:left w:val="nil"/>
              <w:bottom w:val="single" w:sz="4" w:space="0" w:color="auto"/>
              <w:right w:val="single" w:sz="4" w:space="0" w:color="auto"/>
            </w:tcBorders>
            <w:shd w:val="clear" w:color="auto" w:fill="auto"/>
            <w:noWrap/>
            <w:vAlign w:val="center"/>
          </w:tcPr>
          <w:p w14:paraId="0EA775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156.3</w:t>
            </w:r>
          </w:p>
        </w:tc>
        <w:tc>
          <w:tcPr>
            <w:tcW w:w="703" w:type="dxa"/>
            <w:tcBorders>
              <w:top w:val="nil"/>
              <w:left w:val="nil"/>
              <w:bottom w:val="single" w:sz="4" w:space="0" w:color="auto"/>
              <w:right w:val="single" w:sz="4" w:space="0" w:color="auto"/>
            </w:tcBorders>
            <w:shd w:val="clear" w:color="auto" w:fill="auto"/>
            <w:noWrap/>
            <w:vAlign w:val="center"/>
          </w:tcPr>
          <w:p w14:paraId="495D0F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154.5</w:t>
            </w:r>
          </w:p>
        </w:tc>
        <w:tc>
          <w:tcPr>
            <w:tcW w:w="703" w:type="dxa"/>
            <w:tcBorders>
              <w:top w:val="nil"/>
              <w:left w:val="nil"/>
              <w:bottom w:val="single" w:sz="4" w:space="0" w:color="auto"/>
              <w:right w:val="single" w:sz="4" w:space="0" w:color="auto"/>
            </w:tcBorders>
            <w:shd w:val="clear" w:color="auto" w:fill="auto"/>
            <w:noWrap/>
            <w:vAlign w:val="center"/>
          </w:tcPr>
          <w:p w14:paraId="1225D0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152.3</w:t>
            </w:r>
          </w:p>
        </w:tc>
        <w:tc>
          <w:tcPr>
            <w:tcW w:w="686" w:type="dxa"/>
            <w:tcBorders>
              <w:top w:val="nil"/>
              <w:left w:val="nil"/>
              <w:bottom w:val="single" w:sz="4" w:space="0" w:color="auto"/>
              <w:right w:val="single" w:sz="4" w:space="0" w:color="auto"/>
            </w:tcBorders>
            <w:shd w:val="clear" w:color="auto" w:fill="auto"/>
            <w:noWrap/>
            <w:vAlign w:val="center"/>
          </w:tcPr>
          <w:p w14:paraId="4FAEE57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c>
          <w:tcPr>
            <w:tcW w:w="652" w:type="dxa"/>
            <w:tcBorders>
              <w:top w:val="nil"/>
              <w:left w:val="nil"/>
              <w:bottom w:val="single" w:sz="4" w:space="0" w:color="auto"/>
              <w:right w:val="single" w:sz="4" w:space="0" w:color="auto"/>
            </w:tcBorders>
            <w:shd w:val="clear" w:color="auto" w:fill="auto"/>
            <w:noWrap/>
            <w:vAlign w:val="center"/>
          </w:tcPr>
          <w:p w14:paraId="03A618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03" w:type="dxa"/>
            <w:tcBorders>
              <w:top w:val="nil"/>
              <w:left w:val="nil"/>
              <w:bottom w:val="single" w:sz="4" w:space="0" w:color="auto"/>
              <w:right w:val="single" w:sz="4" w:space="0" w:color="auto"/>
            </w:tcBorders>
            <w:shd w:val="clear" w:color="auto" w:fill="auto"/>
            <w:noWrap/>
            <w:vAlign w:val="center"/>
          </w:tcPr>
          <w:p w14:paraId="15F803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6AA2B3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2A4013" w14:paraId="527180DB"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11CC36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77811BA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F0FFD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3841F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EAD04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E85EB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2A357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23.6</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5F6A62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F4FBF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17B16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A1204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504075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3E02C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A178F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4E4392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2300581"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7693C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45" w:type="dxa"/>
            <w:tcBorders>
              <w:top w:val="nil"/>
              <w:left w:val="nil"/>
              <w:bottom w:val="single" w:sz="4" w:space="0" w:color="auto"/>
              <w:right w:val="single" w:sz="4" w:space="0" w:color="auto"/>
            </w:tcBorders>
            <w:shd w:val="clear" w:color="auto" w:fill="auto"/>
            <w:noWrap/>
            <w:vAlign w:val="bottom"/>
          </w:tcPr>
          <w:p w14:paraId="4B4D9BB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5BE4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0F5D73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169.0</w:t>
            </w:r>
          </w:p>
        </w:tc>
        <w:tc>
          <w:tcPr>
            <w:tcW w:w="686" w:type="dxa"/>
            <w:tcBorders>
              <w:top w:val="nil"/>
              <w:left w:val="nil"/>
              <w:bottom w:val="single" w:sz="4" w:space="0" w:color="auto"/>
              <w:right w:val="single" w:sz="4" w:space="0" w:color="auto"/>
            </w:tcBorders>
            <w:shd w:val="clear" w:color="auto" w:fill="auto"/>
            <w:noWrap/>
            <w:vAlign w:val="center"/>
          </w:tcPr>
          <w:p w14:paraId="0F29F4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98AC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2749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29EC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7360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D5063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1093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7FCB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D637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2DEFE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4A58227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4DDD4058"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74FF582"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518A7FA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4FF4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B58FE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01FE6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2D0F3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524DA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1E15B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D7DE0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17C8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87D8A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344A2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0E33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EA0E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537EF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4B297F6B"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3BFA3F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45" w:type="dxa"/>
            <w:tcBorders>
              <w:top w:val="nil"/>
              <w:left w:val="nil"/>
              <w:bottom w:val="single" w:sz="4" w:space="0" w:color="auto"/>
              <w:right w:val="single" w:sz="4" w:space="0" w:color="auto"/>
            </w:tcBorders>
            <w:shd w:val="clear" w:color="auto" w:fill="auto"/>
            <w:noWrap/>
            <w:vAlign w:val="bottom"/>
          </w:tcPr>
          <w:p w14:paraId="0A6D2D3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196BE6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164.0</w:t>
            </w:r>
          </w:p>
        </w:tc>
        <w:tc>
          <w:tcPr>
            <w:tcW w:w="703" w:type="dxa"/>
            <w:tcBorders>
              <w:top w:val="nil"/>
              <w:left w:val="nil"/>
              <w:bottom w:val="single" w:sz="4" w:space="0" w:color="auto"/>
              <w:right w:val="single" w:sz="4" w:space="0" w:color="auto"/>
            </w:tcBorders>
            <w:shd w:val="clear" w:color="auto" w:fill="auto"/>
            <w:noWrap/>
            <w:vAlign w:val="center"/>
          </w:tcPr>
          <w:p w14:paraId="5B6569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168.0</w:t>
            </w:r>
          </w:p>
        </w:tc>
        <w:tc>
          <w:tcPr>
            <w:tcW w:w="686" w:type="dxa"/>
            <w:tcBorders>
              <w:top w:val="nil"/>
              <w:left w:val="nil"/>
              <w:bottom w:val="single" w:sz="4" w:space="0" w:color="auto"/>
              <w:right w:val="single" w:sz="4" w:space="0" w:color="auto"/>
            </w:tcBorders>
            <w:shd w:val="clear" w:color="auto" w:fill="auto"/>
            <w:noWrap/>
            <w:vAlign w:val="center"/>
          </w:tcPr>
          <w:p w14:paraId="5C8C1E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164.2</w:t>
            </w:r>
          </w:p>
        </w:tc>
        <w:tc>
          <w:tcPr>
            <w:tcW w:w="652" w:type="dxa"/>
            <w:tcBorders>
              <w:top w:val="nil"/>
              <w:left w:val="nil"/>
              <w:bottom w:val="single" w:sz="4" w:space="0" w:color="auto"/>
              <w:right w:val="single" w:sz="4" w:space="0" w:color="auto"/>
            </w:tcBorders>
            <w:shd w:val="clear" w:color="auto" w:fill="auto"/>
            <w:noWrap/>
            <w:vAlign w:val="center"/>
          </w:tcPr>
          <w:p w14:paraId="067148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652" w:type="dxa"/>
            <w:tcBorders>
              <w:top w:val="nil"/>
              <w:left w:val="nil"/>
              <w:bottom w:val="single" w:sz="4" w:space="0" w:color="auto"/>
              <w:right w:val="single" w:sz="4" w:space="0" w:color="auto"/>
            </w:tcBorders>
            <w:shd w:val="clear" w:color="auto" w:fill="auto"/>
            <w:noWrap/>
            <w:vAlign w:val="center"/>
          </w:tcPr>
          <w:p w14:paraId="42EAD8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68A98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4E108E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3F3F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516276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686" w:type="dxa"/>
            <w:tcBorders>
              <w:top w:val="nil"/>
              <w:left w:val="nil"/>
              <w:bottom w:val="single" w:sz="4" w:space="0" w:color="auto"/>
              <w:right w:val="single" w:sz="4" w:space="0" w:color="auto"/>
            </w:tcBorders>
            <w:shd w:val="clear" w:color="auto" w:fill="auto"/>
            <w:noWrap/>
            <w:vAlign w:val="center"/>
          </w:tcPr>
          <w:p w14:paraId="4978DAD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c>
          <w:tcPr>
            <w:tcW w:w="652" w:type="dxa"/>
            <w:tcBorders>
              <w:top w:val="nil"/>
              <w:left w:val="nil"/>
              <w:bottom w:val="single" w:sz="4" w:space="0" w:color="auto"/>
              <w:right w:val="single" w:sz="4" w:space="0" w:color="auto"/>
            </w:tcBorders>
            <w:shd w:val="clear" w:color="auto" w:fill="auto"/>
            <w:noWrap/>
            <w:vAlign w:val="center"/>
          </w:tcPr>
          <w:p w14:paraId="3C6FDF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DCBA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70D8E08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2A4013" w14:paraId="470E8B9D"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209FB8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2402FA6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14C25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14CEC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F1CC8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25.3</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E355B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FF96D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EC9D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6718A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CDCCD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DB5AA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D59D5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A53E4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10.7</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F721BE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7A4599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0D39BF1"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140EECFD"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Spreadtrum</w:t>
            </w:r>
            <w:proofErr w:type="spellEnd"/>
          </w:p>
        </w:tc>
        <w:tc>
          <w:tcPr>
            <w:tcW w:w="645" w:type="dxa"/>
            <w:tcBorders>
              <w:top w:val="nil"/>
              <w:left w:val="nil"/>
              <w:bottom w:val="single" w:sz="4" w:space="0" w:color="auto"/>
              <w:right w:val="single" w:sz="4" w:space="0" w:color="auto"/>
            </w:tcBorders>
            <w:shd w:val="clear" w:color="auto" w:fill="auto"/>
            <w:noWrap/>
            <w:vAlign w:val="bottom"/>
          </w:tcPr>
          <w:p w14:paraId="1BA66F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B0D16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165.0</w:t>
            </w:r>
          </w:p>
        </w:tc>
        <w:tc>
          <w:tcPr>
            <w:tcW w:w="703" w:type="dxa"/>
            <w:tcBorders>
              <w:top w:val="nil"/>
              <w:left w:val="nil"/>
              <w:bottom w:val="single" w:sz="4" w:space="0" w:color="auto"/>
              <w:right w:val="single" w:sz="4" w:space="0" w:color="auto"/>
            </w:tcBorders>
            <w:shd w:val="clear" w:color="auto" w:fill="auto"/>
            <w:noWrap/>
            <w:vAlign w:val="center"/>
          </w:tcPr>
          <w:p w14:paraId="20296E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169.0</w:t>
            </w:r>
          </w:p>
        </w:tc>
        <w:tc>
          <w:tcPr>
            <w:tcW w:w="686" w:type="dxa"/>
            <w:tcBorders>
              <w:top w:val="nil"/>
              <w:left w:val="nil"/>
              <w:bottom w:val="single" w:sz="4" w:space="0" w:color="auto"/>
              <w:right w:val="single" w:sz="4" w:space="0" w:color="auto"/>
            </w:tcBorders>
            <w:shd w:val="clear" w:color="auto" w:fill="auto"/>
            <w:noWrap/>
            <w:vAlign w:val="center"/>
          </w:tcPr>
          <w:p w14:paraId="707F6E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166.9</w:t>
            </w:r>
          </w:p>
        </w:tc>
        <w:tc>
          <w:tcPr>
            <w:tcW w:w="652" w:type="dxa"/>
            <w:tcBorders>
              <w:top w:val="nil"/>
              <w:left w:val="nil"/>
              <w:bottom w:val="single" w:sz="4" w:space="0" w:color="auto"/>
              <w:right w:val="single" w:sz="4" w:space="0" w:color="auto"/>
            </w:tcBorders>
            <w:shd w:val="clear" w:color="auto" w:fill="auto"/>
            <w:noWrap/>
            <w:vAlign w:val="center"/>
          </w:tcPr>
          <w:p w14:paraId="63B174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652" w:type="dxa"/>
            <w:tcBorders>
              <w:top w:val="nil"/>
              <w:left w:val="nil"/>
              <w:bottom w:val="single" w:sz="4" w:space="0" w:color="auto"/>
              <w:right w:val="single" w:sz="4" w:space="0" w:color="auto"/>
            </w:tcBorders>
            <w:shd w:val="clear" w:color="auto" w:fill="auto"/>
            <w:noWrap/>
            <w:vAlign w:val="center"/>
          </w:tcPr>
          <w:p w14:paraId="29BC40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594" w:type="dxa"/>
            <w:tcBorders>
              <w:top w:val="nil"/>
              <w:left w:val="nil"/>
              <w:bottom w:val="single" w:sz="4" w:space="0" w:color="auto"/>
              <w:right w:val="single" w:sz="4" w:space="0" w:color="auto"/>
            </w:tcBorders>
            <w:shd w:val="clear" w:color="auto" w:fill="auto"/>
            <w:noWrap/>
            <w:vAlign w:val="center"/>
          </w:tcPr>
          <w:p w14:paraId="35F8C0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703" w:type="dxa"/>
            <w:tcBorders>
              <w:top w:val="nil"/>
              <w:left w:val="nil"/>
              <w:bottom w:val="single" w:sz="4" w:space="0" w:color="auto"/>
              <w:right w:val="single" w:sz="4" w:space="0" w:color="auto"/>
            </w:tcBorders>
            <w:shd w:val="clear" w:color="auto" w:fill="auto"/>
            <w:noWrap/>
            <w:vAlign w:val="center"/>
          </w:tcPr>
          <w:p w14:paraId="22F210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703" w:type="dxa"/>
            <w:tcBorders>
              <w:top w:val="nil"/>
              <w:left w:val="nil"/>
              <w:bottom w:val="single" w:sz="4" w:space="0" w:color="auto"/>
              <w:right w:val="single" w:sz="4" w:space="0" w:color="auto"/>
            </w:tcBorders>
            <w:shd w:val="clear" w:color="auto" w:fill="auto"/>
            <w:noWrap/>
            <w:vAlign w:val="center"/>
          </w:tcPr>
          <w:p w14:paraId="3B7BBC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156.6</w:t>
            </w:r>
          </w:p>
        </w:tc>
        <w:tc>
          <w:tcPr>
            <w:tcW w:w="703" w:type="dxa"/>
            <w:tcBorders>
              <w:top w:val="nil"/>
              <w:left w:val="nil"/>
              <w:bottom w:val="single" w:sz="4" w:space="0" w:color="auto"/>
              <w:right w:val="single" w:sz="4" w:space="0" w:color="auto"/>
            </w:tcBorders>
            <w:shd w:val="clear" w:color="auto" w:fill="auto"/>
            <w:noWrap/>
            <w:vAlign w:val="center"/>
          </w:tcPr>
          <w:p w14:paraId="14F96D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156.2</w:t>
            </w:r>
          </w:p>
        </w:tc>
        <w:tc>
          <w:tcPr>
            <w:tcW w:w="686" w:type="dxa"/>
            <w:tcBorders>
              <w:top w:val="nil"/>
              <w:left w:val="nil"/>
              <w:bottom w:val="single" w:sz="4" w:space="0" w:color="auto"/>
              <w:right w:val="single" w:sz="4" w:space="0" w:color="auto"/>
            </w:tcBorders>
            <w:shd w:val="clear" w:color="auto" w:fill="auto"/>
            <w:noWrap/>
            <w:vAlign w:val="center"/>
          </w:tcPr>
          <w:p w14:paraId="3FDD682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c>
          <w:tcPr>
            <w:tcW w:w="652" w:type="dxa"/>
            <w:tcBorders>
              <w:top w:val="nil"/>
              <w:left w:val="nil"/>
              <w:bottom w:val="single" w:sz="4" w:space="0" w:color="auto"/>
              <w:right w:val="single" w:sz="4" w:space="0" w:color="auto"/>
            </w:tcBorders>
            <w:shd w:val="clear" w:color="auto" w:fill="auto"/>
            <w:noWrap/>
            <w:vAlign w:val="center"/>
          </w:tcPr>
          <w:p w14:paraId="2BF18B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nil"/>
              <w:left w:val="nil"/>
              <w:bottom w:val="single" w:sz="4" w:space="0" w:color="auto"/>
              <w:right w:val="single" w:sz="4" w:space="0" w:color="auto"/>
            </w:tcBorders>
            <w:shd w:val="clear" w:color="auto" w:fill="auto"/>
            <w:noWrap/>
            <w:vAlign w:val="center"/>
          </w:tcPr>
          <w:p w14:paraId="6C71D2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5B5218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2A4013" w14:paraId="5CC35AD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0112685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3A3961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65B0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CFCB2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566E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7FA3D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6151D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130685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C3208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679BE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78DE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B11A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F5750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3A8E6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191ADB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CCDC139"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D80DD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45" w:type="dxa"/>
            <w:tcBorders>
              <w:top w:val="nil"/>
              <w:left w:val="nil"/>
              <w:bottom w:val="single" w:sz="4" w:space="0" w:color="auto"/>
              <w:right w:val="single" w:sz="4" w:space="0" w:color="auto"/>
            </w:tcBorders>
            <w:shd w:val="clear" w:color="auto" w:fill="auto"/>
            <w:noWrap/>
            <w:vAlign w:val="bottom"/>
          </w:tcPr>
          <w:p w14:paraId="63CC7FD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7512E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160.5</w:t>
            </w:r>
          </w:p>
        </w:tc>
        <w:tc>
          <w:tcPr>
            <w:tcW w:w="703" w:type="dxa"/>
            <w:tcBorders>
              <w:top w:val="nil"/>
              <w:left w:val="nil"/>
              <w:bottom w:val="single" w:sz="4" w:space="0" w:color="auto"/>
              <w:right w:val="single" w:sz="4" w:space="0" w:color="auto"/>
            </w:tcBorders>
            <w:shd w:val="clear" w:color="auto" w:fill="auto"/>
            <w:noWrap/>
            <w:vAlign w:val="center"/>
          </w:tcPr>
          <w:p w14:paraId="406085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168.5</w:t>
            </w:r>
          </w:p>
        </w:tc>
        <w:tc>
          <w:tcPr>
            <w:tcW w:w="686" w:type="dxa"/>
            <w:tcBorders>
              <w:top w:val="nil"/>
              <w:left w:val="nil"/>
              <w:bottom w:val="single" w:sz="4" w:space="0" w:color="auto"/>
              <w:right w:val="single" w:sz="4" w:space="0" w:color="auto"/>
            </w:tcBorders>
            <w:shd w:val="clear" w:color="auto" w:fill="auto"/>
            <w:noWrap/>
            <w:vAlign w:val="center"/>
          </w:tcPr>
          <w:p w14:paraId="51EDBA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163.9</w:t>
            </w:r>
          </w:p>
        </w:tc>
        <w:tc>
          <w:tcPr>
            <w:tcW w:w="652" w:type="dxa"/>
            <w:tcBorders>
              <w:top w:val="nil"/>
              <w:left w:val="nil"/>
              <w:bottom w:val="single" w:sz="4" w:space="0" w:color="auto"/>
              <w:right w:val="single" w:sz="4" w:space="0" w:color="auto"/>
            </w:tcBorders>
            <w:shd w:val="clear" w:color="auto" w:fill="auto"/>
            <w:noWrap/>
            <w:vAlign w:val="center"/>
          </w:tcPr>
          <w:p w14:paraId="282981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652" w:type="dxa"/>
            <w:tcBorders>
              <w:top w:val="nil"/>
              <w:left w:val="nil"/>
              <w:bottom w:val="single" w:sz="4" w:space="0" w:color="auto"/>
              <w:right w:val="single" w:sz="4" w:space="0" w:color="auto"/>
            </w:tcBorders>
            <w:shd w:val="clear" w:color="auto" w:fill="auto"/>
            <w:noWrap/>
            <w:vAlign w:val="center"/>
          </w:tcPr>
          <w:p w14:paraId="5B6080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157.0</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027A5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0AC5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44E0E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3188AB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150.8</w:t>
            </w:r>
          </w:p>
        </w:tc>
        <w:tc>
          <w:tcPr>
            <w:tcW w:w="686" w:type="dxa"/>
            <w:tcBorders>
              <w:top w:val="nil"/>
              <w:left w:val="nil"/>
              <w:bottom w:val="single" w:sz="4" w:space="0" w:color="auto"/>
              <w:right w:val="single" w:sz="4" w:space="0" w:color="auto"/>
            </w:tcBorders>
            <w:shd w:val="clear" w:color="auto" w:fill="auto"/>
            <w:noWrap/>
            <w:vAlign w:val="center"/>
          </w:tcPr>
          <w:p w14:paraId="631D631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c>
          <w:tcPr>
            <w:tcW w:w="652" w:type="dxa"/>
            <w:tcBorders>
              <w:top w:val="nil"/>
              <w:left w:val="nil"/>
              <w:bottom w:val="single" w:sz="4" w:space="0" w:color="auto"/>
              <w:right w:val="single" w:sz="4" w:space="0" w:color="auto"/>
            </w:tcBorders>
            <w:shd w:val="clear" w:color="auto" w:fill="auto"/>
            <w:noWrap/>
            <w:vAlign w:val="center"/>
          </w:tcPr>
          <w:p w14:paraId="796FBB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7A17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3CD6858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2A4013" w14:paraId="63E2BAE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4C7A6320"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E399E0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370B0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523F1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EE1D6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8E29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7DEB0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51AC3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EBBEB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486D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78B28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10.8</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0A7B9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D8EC1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4.8</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971E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6B352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DD02C58"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0C2866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45" w:type="dxa"/>
            <w:tcBorders>
              <w:top w:val="nil"/>
              <w:left w:val="nil"/>
              <w:bottom w:val="single" w:sz="4" w:space="0" w:color="auto"/>
              <w:right w:val="single" w:sz="4" w:space="0" w:color="auto"/>
            </w:tcBorders>
            <w:shd w:val="clear" w:color="auto" w:fill="auto"/>
            <w:noWrap/>
            <w:vAlign w:val="bottom"/>
          </w:tcPr>
          <w:p w14:paraId="04E8035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3D4E2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03" w:type="dxa"/>
            <w:tcBorders>
              <w:top w:val="nil"/>
              <w:left w:val="nil"/>
              <w:bottom w:val="single" w:sz="4" w:space="0" w:color="auto"/>
              <w:right w:val="single" w:sz="4" w:space="0" w:color="auto"/>
            </w:tcBorders>
            <w:shd w:val="clear" w:color="auto" w:fill="auto"/>
            <w:noWrap/>
            <w:vAlign w:val="center"/>
          </w:tcPr>
          <w:p w14:paraId="290C61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686" w:type="dxa"/>
            <w:tcBorders>
              <w:top w:val="nil"/>
              <w:left w:val="nil"/>
              <w:bottom w:val="single" w:sz="4" w:space="0" w:color="auto"/>
              <w:right w:val="single" w:sz="4" w:space="0" w:color="auto"/>
            </w:tcBorders>
            <w:shd w:val="clear" w:color="auto" w:fill="auto"/>
            <w:noWrap/>
            <w:vAlign w:val="center"/>
          </w:tcPr>
          <w:p w14:paraId="5B16A4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652" w:type="dxa"/>
            <w:tcBorders>
              <w:top w:val="nil"/>
              <w:left w:val="nil"/>
              <w:bottom w:val="single" w:sz="4" w:space="0" w:color="auto"/>
              <w:right w:val="single" w:sz="4" w:space="0" w:color="auto"/>
            </w:tcBorders>
            <w:shd w:val="clear" w:color="auto" w:fill="auto"/>
            <w:noWrap/>
            <w:vAlign w:val="center"/>
          </w:tcPr>
          <w:p w14:paraId="0EC22F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652" w:type="dxa"/>
            <w:tcBorders>
              <w:top w:val="nil"/>
              <w:left w:val="nil"/>
              <w:bottom w:val="single" w:sz="4" w:space="0" w:color="auto"/>
              <w:right w:val="single" w:sz="4" w:space="0" w:color="auto"/>
            </w:tcBorders>
            <w:shd w:val="clear" w:color="auto" w:fill="auto"/>
            <w:noWrap/>
            <w:vAlign w:val="center"/>
          </w:tcPr>
          <w:p w14:paraId="4AAECB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159.4</w:t>
            </w:r>
          </w:p>
        </w:tc>
        <w:tc>
          <w:tcPr>
            <w:tcW w:w="594" w:type="dxa"/>
            <w:tcBorders>
              <w:top w:val="nil"/>
              <w:left w:val="nil"/>
              <w:bottom w:val="single" w:sz="4" w:space="0" w:color="auto"/>
              <w:right w:val="single" w:sz="4" w:space="0" w:color="auto"/>
            </w:tcBorders>
            <w:shd w:val="clear" w:color="auto" w:fill="auto"/>
            <w:noWrap/>
            <w:vAlign w:val="center"/>
          </w:tcPr>
          <w:p w14:paraId="2EB4F2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03" w:type="dxa"/>
            <w:tcBorders>
              <w:top w:val="nil"/>
              <w:left w:val="nil"/>
              <w:bottom w:val="single" w:sz="4" w:space="0" w:color="auto"/>
              <w:right w:val="single" w:sz="4" w:space="0" w:color="auto"/>
            </w:tcBorders>
            <w:shd w:val="clear" w:color="auto" w:fill="auto"/>
            <w:noWrap/>
            <w:vAlign w:val="center"/>
          </w:tcPr>
          <w:p w14:paraId="6EB8EC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703" w:type="dxa"/>
            <w:tcBorders>
              <w:top w:val="nil"/>
              <w:left w:val="nil"/>
              <w:bottom w:val="single" w:sz="4" w:space="0" w:color="auto"/>
              <w:right w:val="single" w:sz="4" w:space="0" w:color="auto"/>
            </w:tcBorders>
            <w:shd w:val="clear" w:color="auto" w:fill="auto"/>
            <w:noWrap/>
            <w:vAlign w:val="center"/>
          </w:tcPr>
          <w:p w14:paraId="475873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w:t>
            </w:r>
          </w:p>
        </w:tc>
        <w:tc>
          <w:tcPr>
            <w:tcW w:w="703" w:type="dxa"/>
            <w:tcBorders>
              <w:top w:val="nil"/>
              <w:left w:val="nil"/>
              <w:bottom w:val="single" w:sz="4" w:space="0" w:color="auto"/>
              <w:right w:val="single" w:sz="4" w:space="0" w:color="auto"/>
            </w:tcBorders>
            <w:shd w:val="clear" w:color="auto" w:fill="auto"/>
            <w:noWrap/>
            <w:vAlign w:val="center"/>
          </w:tcPr>
          <w:p w14:paraId="2742CE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686" w:type="dxa"/>
            <w:tcBorders>
              <w:top w:val="nil"/>
              <w:left w:val="nil"/>
              <w:bottom w:val="single" w:sz="4" w:space="0" w:color="auto"/>
              <w:right w:val="single" w:sz="4" w:space="0" w:color="auto"/>
            </w:tcBorders>
            <w:shd w:val="clear" w:color="auto" w:fill="auto"/>
            <w:noWrap/>
            <w:vAlign w:val="center"/>
          </w:tcPr>
          <w:p w14:paraId="48E5E81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c>
          <w:tcPr>
            <w:tcW w:w="652" w:type="dxa"/>
            <w:tcBorders>
              <w:top w:val="nil"/>
              <w:left w:val="nil"/>
              <w:bottom w:val="single" w:sz="4" w:space="0" w:color="auto"/>
              <w:right w:val="single" w:sz="4" w:space="0" w:color="auto"/>
            </w:tcBorders>
            <w:shd w:val="clear" w:color="auto" w:fill="auto"/>
            <w:noWrap/>
            <w:vAlign w:val="center"/>
          </w:tcPr>
          <w:p w14:paraId="37065B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151.2</w:t>
            </w:r>
          </w:p>
        </w:tc>
        <w:tc>
          <w:tcPr>
            <w:tcW w:w="703" w:type="dxa"/>
            <w:tcBorders>
              <w:top w:val="nil"/>
              <w:left w:val="nil"/>
              <w:bottom w:val="single" w:sz="4" w:space="0" w:color="auto"/>
              <w:right w:val="single" w:sz="4" w:space="0" w:color="auto"/>
            </w:tcBorders>
            <w:shd w:val="clear" w:color="auto" w:fill="auto"/>
            <w:noWrap/>
            <w:vAlign w:val="center"/>
          </w:tcPr>
          <w:p w14:paraId="09F6FB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31DEB1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2A4013" w14:paraId="769B9A15"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0641E9CA"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29B298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3873C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620E4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26F6B1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18.5</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10B9A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5380F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22BEE7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0B65B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ED658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1F21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552CA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433A5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C5B50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18F5D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6FA8666"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bottom"/>
          </w:tcPr>
          <w:p w14:paraId="4A731030"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InterDigital</w:t>
            </w:r>
            <w:proofErr w:type="spellEnd"/>
          </w:p>
        </w:tc>
        <w:tc>
          <w:tcPr>
            <w:tcW w:w="645" w:type="dxa"/>
            <w:tcBorders>
              <w:top w:val="nil"/>
              <w:left w:val="nil"/>
              <w:bottom w:val="single" w:sz="4" w:space="0" w:color="auto"/>
              <w:right w:val="single" w:sz="4" w:space="0" w:color="auto"/>
            </w:tcBorders>
            <w:shd w:val="clear" w:color="auto" w:fill="auto"/>
            <w:noWrap/>
            <w:vAlign w:val="bottom"/>
          </w:tcPr>
          <w:p w14:paraId="3B40E55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43AA33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164.47</w:t>
            </w:r>
          </w:p>
        </w:tc>
        <w:tc>
          <w:tcPr>
            <w:tcW w:w="703" w:type="dxa"/>
            <w:tcBorders>
              <w:top w:val="nil"/>
              <w:left w:val="nil"/>
              <w:bottom w:val="single" w:sz="4" w:space="0" w:color="auto"/>
              <w:right w:val="single" w:sz="4" w:space="0" w:color="auto"/>
            </w:tcBorders>
            <w:shd w:val="clear" w:color="auto" w:fill="auto"/>
            <w:noWrap/>
            <w:vAlign w:val="center"/>
          </w:tcPr>
          <w:p w14:paraId="73788FF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168.47</w:t>
            </w:r>
          </w:p>
        </w:tc>
        <w:tc>
          <w:tcPr>
            <w:tcW w:w="686" w:type="dxa"/>
            <w:tcBorders>
              <w:top w:val="nil"/>
              <w:left w:val="nil"/>
              <w:bottom w:val="single" w:sz="4" w:space="0" w:color="auto"/>
              <w:right w:val="single" w:sz="4" w:space="0" w:color="auto"/>
            </w:tcBorders>
            <w:shd w:val="clear" w:color="auto" w:fill="auto"/>
            <w:noWrap/>
            <w:vAlign w:val="center"/>
          </w:tcPr>
          <w:p w14:paraId="7337F7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166.15</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511A0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160.47</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03DDF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162.55 </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A16A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7B80A1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0B5DC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2BC5D3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686" w:type="dxa"/>
            <w:tcBorders>
              <w:top w:val="nil"/>
              <w:left w:val="nil"/>
              <w:bottom w:val="single" w:sz="4" w:space="0" w:color="auto"/>
              <w:right w:val="single" w:sz="4" w:space="0" w:color="auto"/>
            </w:tcBorders>
            <w:shd w:val="clear" w:color="auto" w:fill="auto"/>
            <w:noWrap/>
            <w:vAlign w:val="center"/>
          </w:tcPr>
          <w:p w14:paraId="5F4343C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28B3E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152.84 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2DED4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99A13E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2A4013" w14:paraId="58CD0A01"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5402A5BC"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49CFD5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5B060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21.23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A78C3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25.23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5E868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22.91</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FEEFA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17.23 </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E1C25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19.31 </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8E2A7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A3904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17.36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7044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61213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E7619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3CBD4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9.6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DB59D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B63A5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9EFC7F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D059A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45" w:type="dxa"/>
            <w:tcBorders>
              <w:top w:val="nil"/>
              <w:left w:val="nil"/>
              <w:bottom w:val="single" w:sz="4" w:space="0" w:color="auto"/>
              <w:right w:val="single" w:sz="4" w:space="0" w:color="auto"/>
            </w:tcBorders>
            <w:shd w:val="clear" w:color="auto" w:fill="auto"/>
            <w:noWrap/>
            <w:vAlign w:val="bottom"/>
          </w:tcPr>
          <w:p w14:paraId="6B15A31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81F2C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161.3</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F3A2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03BF0C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163.4</w:t>
            </w:r>
          </w:p>
        </w:tc>
        <w:tc>
          <w:tcPr>
            <w:tcW w:w="652" w:type="dxa"/>
            <w:tcBorders>
              <w:top w:val="nil"/>
              <w:left w:val="nil"/>
              <w:bottom w:val="single" w:sz="4" w:space="0" w:color="auto"/>
              <w:right w:val="single" w:sz="4" w:space="0" w:color="auto"/>
            </w:tcBorders>
            <w:shd w:val="clear" w:color="auto" w:fill="auto"/>
            <w:noWrap/>
            <w:vAlign w:val="center"/>
          </w:tcPr>
          <w:p w14:paraId="5349F5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652" w:type="dxa"/>
            <w:tcBorders>
              <w:top w:val="nil"/>
              <w:left w:val="nil"/>
              <w:bottom w:val="single" w:sz="4" w:space="0" w:color="auto"/>
              <w:right w:val="single" w:sz="4" w:space="0" w:color="auto"/>
            </w:tcBorders>
            <w:shd w:val="clear" w:color="auto" w:fill="auto"/>
            <w:noWrap/>
            <w:vAlign w:val="center"/>
          </w:tcPr>
          <w:p w14:paraId="575150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8402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5294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F20ED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D5574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146.5</w:t>
            </w:r>
          </w:p>
        </w:tc>
        <w:tc>
          <w:tcPr>
            <w:tcW w:w="686" w:type="dxa"/>
            <w:tcBorders>
              <w:top w:val="nil"/>
              <w:left w:val="nil"/>
              <w:bottom w:val="single" w:sz="4" w:space="0" w:color="auto"/>
              <w:right w:val="single" w:sz="4" w:space="0" w:color="auto"/>
            </w:tcBorders>
            <w:shd w:val="clear" w:color="auto" w:fill="auto"/>
            <w:noWrap/>
            <w:vAlign w:val="center"/>
          </w:tcPr>
          <w:p w14:paraId="0265D11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c>
          <w:tcPr>
            <w:tcW w:w="652" w:type="dxa"/>
            <w:tcBorders>
              <w:top w:val="nil"/>
              <w:left w:val="nil"/>
              <w:bottom w:val="single" w:sz="4" w:space="0" w:color="auto"/>
              <w:right w:val="single" w:sz="4" w:space="0" w:color="auto"/>
            </w:tcBorders>
            <w:shd w:val="clear" w:color="auto" w:fill="auto"/>
            <w:noWrap/>
            <w:vAlign w:val="center"/>
          </w:tcPr>
          <w:p w14:paraId="171347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A26C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472A39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2A4013" w14:paraId="6EBCE78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ED84453"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9C1F0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045A1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22.0</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4F86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7E11E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2565A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5E391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20.4</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64AEB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334B3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7E9E3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2C2CF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7.2</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68C29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A2AF3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DA06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337622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3D0CC2C"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00B07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45" w:type="dxa"/>
            <w:tcBorders>
              <w:top w:val="nil"/>
              <w:left w:val="nil"/>
              <w:bottom w:val="single" w:sz="4" w:space="0" w:color="auto"/>
              <w:right w:val="single" w:sz="4" w:space="0" w:color="auto"/>
            </w:tcBorders>
            <w:shd w:val="clear" w:color="auto" w:fill="auto"/>
            <w:noWrap/>
            <w:vAlign w:val="bottom"/>
          </w:tcPr>
          <w:p w14:paraId="2238052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A2A0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165.7</w:t>
            </w:r>
          </w:p>
        </w:tc>
        <w:tc>
          <w:tcPr>
            <w:tcW w:w="703" w:type="dxa"/>
            <w:tcBorders>
              <w:top w:val="nil"/>
              <w:left w:val="nil"/>
              <w:bottom w:val="single" w:sz="4" w:space="0" w:color="auto"/>
              <w:right w:val="single" w:sz="4" w:space="0" w:color="auto"/>
            </w:tcBorders>
            <w:shd w:val="clear" w:color="auto" w:fill="auto"/>
            <w:noWrap/>
            <w:vAlign w:val="center"/>
          </w:tcPr>
          <w:p w14:paraId="19726A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166.9</w:t>
            </w:r>
          </w:p>
        </w:tc>
        <w:tc>
          <w:tcPr>
            <w:tcW w:w="686" w:type="dxa"/>
            <w:tcBorders>
              <w:top w:val="nil"/>
              <w:left w:val="nil"/>
              <w:bottom w:val="single" w:sz="4" w:space="0" w:color="auto"/>
              <w:right w:val="single" w:sz="4" w:space="0" w:color="auto"/>
            </w:tcBorders>
            <w:shd w:val="clear" w:color="auto" w:fill="auto"/>
            <w:noWrap/>
            <w:vAlign w:val="center"/>
          </w:tcPr>
          <w:p w14:paraId="5568A1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163.5</w:t>
            </w:r>
          </w:p>
        </w:tc>
        <w:tc>
          <w:tcPr>
            <w:tcW w:w="652" w:type="dxa"/>
            <w:tcBorders>
              <w:top w:val="nil"/>
              <w:left w:val="nil"/>
              <w:bottom w:val="single" w:sz="4" w:space="0" w:color="auto"/>
              <w:right w:val="single" w:sz="4" w:space="0" w:color="auto"/>
            </w:tcBorders>
            <w:shd w:val="clear" w:color="auto" w:fill="auto"/>
            <w:noWrap/>
            <w:vAlign w:val="center"/>
          </w:tcPr>
          <w:p w14:paraId="2A095C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166.4</w:t>
            </w:r>
          </w:p>
        </w:tc>
        <w:tc>
          <w:tcPr>
            <w:tcW w:w="652" w:type="dxa"/>
            <w:tcBorders>
              <w:top w:val="nil"/>
              <w:left w:val="nil"/>
              <w:bottom w:val="single" w:sz="4" w:space="0" w:color="auto"/>
              <w:right w:val="single" w:sz="4" w:space="0" w:color="auto"/>
            </w:tcBorders>
            <w:shd w:val="clear" w:color="auto" w:fill="auto"/>
            <w:noWrap/>
            <w:vAlign w:val="center"/>
          </w:tcPr>
          <w:p w14:paraId="443578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164.1</w:t>
            </w:r>
          </w:p>
        </w:tc>
        <w:tc>
          <w:tcPr>
            <w:tcW w:w="594" w:type="dxa"/>
            <w:tcBorders>
              <w:top w:val="nil"/>
              <w:left w:val="nil"/>
              <w:bottom w:val="single" w:sz="4" w:space="0" w:color="auto"/>
              <w:right w:val="single" w:sz="4" w:space="0" w:color="auto"/>
            </w:tcBorders>
            <w:shd w:val="clear" w:color="auto" w:fill="auto"/>
            <w:noWrap/>
            <w:vAlign w:val="center"/>
          </w:tcPr>
          <w:p w14:paraId="526042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165.7</w:t>
            </w:r>
          </w:p>
        </w:tc>
        <w:tc>
          <w:tcPr>
            <w:tcW w:w="703" w:type="dxa"/>
            <w:tcBorders>
              <w:top w:val="nil"/>
              <w:left w:val="nil"/>
              <w:bottom w:val="single" w:sz="4" w:space="0" w:color="auto"/>
              <w:right w:val="single" w:sz="4" w:space="0" w:color="auto"/>
            </w:tcBorders>
            <w:shd w:val="clear" w:color="auto" w:fill="auto"/>
            <w:noWrap/>
            <w:vAlign w:val="center"/>
          </w:tcPr>
          <w:p w14:paraId="51F535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03" w:type="dxa"/>
            <w:tcBorders>
              <w:top w:val="nil"/>
              <w:left w:val="nil"/>
              <w:bottom w:val="single" w:sz="4" w:space="0" w:color="auto"/>
              <w:right w:val="single" w:sz="4" w:space="0" w:color="auto"/>
            </w:tcBorders>
            <w:shd w:val="clear" w:color="auto" w:fill="auto"/>
            <w:noWrap/>
            <w:vAlign w:val="center"/>
          </w:tcPr>
          <w:p w14:paraId="470106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03" w:type="dxa"/>
            <w:tcBorders>
              <w:top w:val="nil"/>
              <w:left w:val="nil"/>
              <w:bottom w:val="single" w:sz="4" w:space="0" w:color="auto"/>
              <w:right w:val="single" w:sz="4" w:space="0" w:color="auto"/>
            </w:tcBorders>
            <w:shd w:val="clear" w:color="auto" w:fill="auto"/>
            <w:noWrap/>
            <w:vAlign w:val="center"/>
          </w:tcPr>
          <w:p w14:paraId="0D586B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158.2</w:t>
            </w:r>
          </w:p>
        </w:tc>
        <w:tc>
          <w:tcPr>
            <w:tcW w:w="686" w:type="dxa"/>
            <w:tcBorders>
              <w:top w:val="nil"/>
              <w:left w:val="nil"/>
              <w:bottom w:val="single" w:sz="4" w:space="0" w:color="auto"/>
              <w:right w:val="single" w:sz="4" w:space="0" w:color="auto"/>
            </w:tcBorders>
            <w:shd w:val="clear" w:color="auto" w:fill="auto"/>
            <w:noWrap/>
            <w:vAlign w:val="center"/>
          </w:tcPr>
          <w:p w14:paraId="1426F9A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c>
          <w:tcPr>
            <w:tcW w:w="652" w:type="dxa"/>
            <w:tcBorders>
              <w:top w:val="nil"/>
              <w:left w:val="nil"/>
              <w:bottom w:val="single" w:sz="4" w:space="0" w:color="auto"/>
              <w:right w:val="single" w:sz="4" w:space="0" w:color="auto"/>
            </w:tcBorders>
            <w:shd w:val="clear" w:color="auto" w:fill="auto"/>
            <w:noWrap/>
            <w:vAlign w:val="center"/>
          </w:tcPr>
          <w:p w14:paraId="36444B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nil"/>
              <w:left w:val="nil"/>
              <w:bottom w:val="single" w:sz="4" w:space="0" w:color="auto"/>
              <w:right w:val="single" w:sz="4" w:space="0" w:color="auto"/>
            </w:tcBorders>
            <w:shd w:val="clear" w:color="auto" w:fill="auto"/>
            <w:noWrap/>
            <w:vAlign w:val="center"/>
          </w:tcPr>
          <w:p w14:paraId="7512DF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7005A67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2A4013" w14:paraId="3BB0DE20" w14:textId="77777777" w:rsidTr="00D201C3">
        <w:trPr>
          <w:trHeight w:val="261"/>
          <w:jc w:val="center"/>
        </w:trPr>
        <w:tc>
          <w:tcPr>
            <w:tcW w:w="902" w:type="dxa"/>
            <w:vMerge/>
            <w:tcBorders>
              <w:top w:val="nil"/>
              <w:left w:val="single" w:sz="8" w:space="0" w:color="auto"/>
              <w:bottom w:val="single" w:sz="8" w:space="0" w:color="000000"/>
              <w:right w:val="single" w:sz="4" w:space="0" w:color="auto"/>
            </w:tcBorders>
            <w:vAlign w:val="center"/>
          </w:tcPr>
          <w:p w14:paraId="1C3587D5"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CA8B3A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F0197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B15C8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DB9AF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78C4C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C6F25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20.1</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5EF94C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D027E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3BBCE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6DC31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586F22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A8FFA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8967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24AD3E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0B463FEE" w14:textId="77777777" w:rsidR="0066543A" w:rsidRPr="005E1728" w:rsidRDefault="0066543A" w:rsidP="0066543A">
      <w:pPr>
        <w:jc w:val="both"/>
      </w:pPr>
    </w:p>
    <w:p w14:paraId="210F39D2" w14:textId="77777777" w:rsidR="0066543A" w:rsidRPr="006A7701" w:rsidRDefault="0066543A" w:rsidP="00505E7F">
      <w:pPr>
        <w:pStyle w:val="TH"/>
      </w:pPr>
      <w:r w:rsidRPr="005E1728">
        <w:t xml:space="preserve"> Table </w:t>
      </w:r>
      <w:r>
        <w:t>C</w:t>
      </w:r>
      <w:r w:rsidRPr="006A7701">
        <w:t xml:space="preserve">.1-2: Link budget performance (MIL) for the </w:t>
      </w:r>
      <w:proofErr w:type="spellStart"/>
      <w:r w:rsidRPr="006A7701">
        <w:t>RedCap</w:t>
      </w:r>
      <w:proofErr w:type="spellEnd"/>
      <w:r w:rsidRPr="006A7701">
        <w:t xml:space="preserve">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44AE6DB3"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6029F525"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 xml:space="preserve">Urban 2.6GHz, 2Rx </w:t>
            </w:r>
            <w:proofErr w:type="spellStart"/>
            <w:r w:rsidRPr="00855AE3">
              <w:rPr>
                <w:b/>
                <w:bCs/>
                <w:color w:val="000000"/>
                <w:sz w:val="16"/>
                <w:szCs w:val="16"/>
                <w:lang w:eastAsia="zh-CN"/>
              </w:rPr>
              <w:t>RedCap</w:t>
            </w:r>
            <w:proofErr w:type="spellEnd"/>
            <w:r w:rsidRPr="00855AE3">
              <w:rPr>
                <w:b/>
                <w:bCs/>
                <w:color w:val="000000"/>
                <w:sz w:val="16"/>
                <w:szCs w:val="16"/>
                <w:lang w:eastAsia="zh-CN"/>
              </w:rPr>
              <w:t xml:space="preserve"> UE</w:t>
            </w:r>
          </w:p>
        </w:tc>
      </w:tr>
      <w:tr w:rsidR="0066543A" w:rsidRPr="00855AE3" w14:paraId="6E4FBA7E"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2B33D0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138F69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61587F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B1011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526965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3063D4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00DEA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78FAB5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451918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6EDD0D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15F32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2C12A8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62CB9D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86C8D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378116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855AE3" w14:paraId="1CD3189C"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03B277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7093AA1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BF0B7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160.1</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CB11C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164.1</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019120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156.7</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7A78A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18552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2B76D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1E9C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FA596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E82BF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148.3</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8FDCF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7C0526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9E97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1B18ADE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5F6E4600"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963CEE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05FAB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6F32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F77F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F064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4787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E2E9D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6684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F7D8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4271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F6CD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1240A9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B616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908E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6BB02F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4A017A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48060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C0849F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0A99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AF4D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4CED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3ADD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1402F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6600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23179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center"/>
          </w:tcPr>
          <w:p w14:paraId="5F1772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217DEC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76D59E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center"/>
          </w:tcPr>
          <w:p w14:paraId="7C2C28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50FDE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CCAA17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855AE3" w14:paraId="7B9D450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CB87D4C"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AB8A5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E76B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2507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F93B7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0FA66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2BCF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8CE16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55246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6A9C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0B09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3773D81"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7F29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66D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92716A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34E67A7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B6D41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0989158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B0B79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center"/>
          </w:tcPr>
          <w:p w14:paraId="3237F9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165.2</w:t>
            </w:r>
          </w:p>
        </w:tc>
        <w:tc>
          <w:tcPr>
            <w:tcW w:w="732" w:type="dxa"/>
            <w:tcBorders>
              <w:top w:val="nil"/>
              <w:left w:val="nil"/>
              <w:bottom w:val="single" w:sz="4" w:space="0" w:color="auto"/>
              <w:right w:val="single" w:sz="4" w:space="0" w:color="auto"/>
            </w:tcBorders>
            <w:shd w:val="clear" w:color="auto" w:fill="auto"/>
            <w:noWrap/>
            <w:vAlign w:val="center"/>
          </w:tcPr>
          <w:p w14:paraId="286793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164.6</w:t>
            </w:r>
          </w:p>
        </w:tc>
        <w:tc>
          <w:tcPr>
            <w:tcW w:w="581" w:type="dxa"/>
            <w:tcBorders>
              <w:top w:val="nil"/>
              <w:left w:val="nil"/>
              <w:bottom w:val="single" w:sz="4" w:space="0" w:color="auto"/>
              <w:right w:val="single" w:sz="4" w:space="0" w:color="auto"/>
            </w:tcBorders>
            <w:shd w:val="clear" w:color="auto" w:fill="auto"/>
            <w:noWrap/>
            <w:vAlign w:val="center"/>
          </w:tcPr>
          <w:p w14:paraId="289FC4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581" w:type="dxa"/>
            <w:tcBorders>
              <w:top w:val="nil"/>
              <w:left w:val="nil"/>
              <w:bottom w:val="single" w:sz="4" w:space="0" w:color="auto"/>
              <w:right w:val="single" w:sz="4" w:space="0" w:color="auto"/>
            </w:tcBorders>
            <w:shd w:val="clear" w:color="auto" w:fill="auto"/>
            <w:noWrap/>
            <w:vAlign w:val="center"/>
          </w:tcPr>
          <w:p w14:paraId="144F8A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8430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C3705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75E3A3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38F365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center"/>
          </w:tcPr>
          <w:p w14:paraId="6C80D4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center"/>
          </w:tcPr>
          <w:p w14:paraId="2561EA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63BF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5C4405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855AE3" w14:paraId="0F1FA5F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F50E09"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C282AD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003D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034840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9B9F74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5141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E4507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41FD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B1C3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97FB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9CB7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13611C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2544A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6A876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7C5176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479622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C2F66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5182C22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06035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159.2</w:t>
            </w:r>
          </w:p>
        </w:tc>
        <w:tc>
          <w:tcPr>
            <w:tcW w:w="750" w:type="dxa"/>
            <w:tcBorders>
              <w:top w:val="nil"/>
              <w:left w:val="nil"/>
              <w:bottom w:val="single" w:sz="4" w:space="0" w:color="auto"/>
              <w:right w:val="single" w:sz="4" w:space="0" w:color="auto"/>
            </w:tcBorders>
            <w:shd w:val="clear" w:color="auto" w:fill="auto"/>
            <w:noWrap/>
            <w:vAlign w:val="center"/>
          </w:tcPr>
          <w:p w14:paraId="25F350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163.2</w:t>
            </w:r>
          </w:p>
        </w:tc>
        <w:tc>
          <w:tcPr>
            <w:tcW w:w="732" w:type="dxa"/>
            <w:tcBorders>
              <w:top w:val="nil"/>
              <w:left w:val="nil"/>
              <w:bottom w:val="single" w:sz="4" w:space="0" w:color="auto"/>
              <w:right w:val="single" w:sz="4" w:space="0" w:color="auto"/>
            </w:tcBorders>
            <w:shd w:val="clear" w:color="auto" w:fill="auto"/>
            <w:noWrap/>
            <w:vAlign w:val="center"/>
          </w:tcPr>
          <w:p w14:paraId="025380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161.7</w:t>
            </w:r>
          </w:p>
        </w:tc>
        <w:tc>
          <w:tcPr>
            <w:tcW w:w="581" w:type="dxa"/>
            <w:tcBorders>
              <w:top w:val="nil"/>
              <w:left w:val="nil"/>
              <w:bottom w:val="single" w:sz="4" w:space="0" w:color="auto"/>
              <w:right w:val="single" w:sz="4" w:space="0" w:color="auto"/>
            </w:tcBorders>
            <w:shd w:val="clear" w:color="auto" w:fill="auto"/>
            <w:noWrap/>
            <w:vAlign w:val="center"/>
          </w:tcPr>
          <w:p w14:paraId="5886F6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153.7</w:t>
            </w:r>
          </w:p>
        </w:tc>
        <w:tc>
          <w:tcPr>
            <w:tcW w:w="581" w:type="dxa"/>
            <w:tcBorders>
              <w:top w:val="nil"/>
              <w:left w:val="nil"/>
              <w:bottom w:val="single" w:sz="4" w:space="0" w:color="auto"/>
              <w:right w:val="single" w:sz="4" w:space="0" w:color="auto"/>
            </w:tcBorders>
            <w:shd w:val="clear" w:color="auto" w:fill="auto"/>
            <w:noWrap/>
            <w:vAlign w:val="center"/>
          </w:tcPr>
          <w:p w14:paraId="4CA18E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D37E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8A090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12C64B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5C4A93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32" w:type="dxa"/>
            <w:tcBorders>
              <w:top w:val="nil"/>
              <w:left w:val="nil"/>
              <w:bottom w:val="single" w:sz="4" w:space="0" w:color="auto"/>
              <w:right w:val="single" w:sz="4" w:space="0" w:color="auto"/>
            </w:tcBorders>
            <w:shd w:val="clear" w:color="auto" w:fill="auto"/>
            <w:noWrap/>
            <w:vAlign w:val="center"/>
          </w:tcPr>
          <w:p w14:paraId="3406FC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0B1CA7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5A61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759A0C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855AE3" w14:paraId="096CC48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FB87C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39C0C2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8BC9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C010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04D5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A03D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85748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7958F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FB5E0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6124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BE10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27BC3EE"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1854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D6536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EF4339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D90C14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CBCFA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68F5845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DE3D6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18A5E9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center"/>
          </w:tcPr>
          <w:p w14:paraId="300E79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3650A2D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149.6</w:t>
            </w:r>
          </w:p>
        </w:tc>
        <w:tc>
          <w:tcPr>
            <w:tcW w:w="581" w:type="dxa"/>
            <w:tcBorders>
              <w:top w:val="nil"/>
              <w:left w:val="nil"/>
              <w:bottom w:val="single" w:sz="4" w:space="0" w:color="auto"/>
              <w:right w:val="single" w:sz="4" w:space="0" w:color="auto"/>
            </w:tcBorders>
            <w:shd w:val="clear" w:color="auto" w:fill="auto"/>
            <w:noWrap/>
            <w:vAlign w:val="center"/>
          </w:tcPr>
          <w:p w14:paraId="4E83F5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151.4</w:t>
            </w:r>
          </w:p>
        </w:tc>
        <w:tc>
          <w:tcPr>
            <w:tcW w:w="634" w:type="dxa"/>
            <w:tcBorders>
              <w:top w:val="nil"/>
              <w:left w:val="nil"/>
              <w:bottom w:val="single" w:sz="4" w:space="0" w:color="auto"/>
              <w:right w:val="single" w:sz="4" w:space="0" w:color="auto"/>
            </w:tcBorders>
            <w:shd w:val="clear" w:color="auto" w:fill="auto"/>
            <w:noWrap/>
            <w:vAlign w:val="center"/>
          </w:tcPr>
          <w:p w14:paraId="376C84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5916FF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center"/>
          </w:tcPr>
          <w:p w14:paraId="6267B1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3F0125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center"/>
          </w:tcPr>
          <w:p w14:paraId="29FA4D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135.0</w:t>
            </w:r>
          </w:p>
        </w:tc>
        <w:tc>
          <w:tcPr>
            <w:tcW w:w="581" w:type="dxa"/>
            <w:tcBorders>
              <w:top w:val="nil"/>
              <w:left w:val="nil"/>
              <w:bottom w:val="single" w:sz="4" w:space="0" w:color="auto"/>
              <w:right w:val="single" w:sz="4" w:space="0" w:color="auto"/>
            </w:tcBorders>
            <w:shd w:val="clear" w:color="auto" w:fill="auto"/>
            <w:noWrap/>
            <w:vAlign w:val="center"/>
          </w:tcPr>
          <w:p w14:paraId="026F06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7858FF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94E57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855AE3" w14:paraId="307ED52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54470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D3640F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6656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210B3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5BC87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9474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64DFC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18DB9B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D82D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5815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4EC6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629762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A687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B05C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2E32E9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FC65B54" w14:textId="77777777" w:rsidTr="00D201C3">
        <w:trPr>
          <w:trHeight w:val="289"/>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CC34C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3B55BC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32367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50" w:type="dxa"/>
            <w:tcBorders>
              <w:top w:val="nil"/>
              <w:left w:val="nil"/>
              <w:bottom w:val="single" w:sz="4" w:space="0" w:color="auto"/>
              <w:right w:val="single" w:sz="4" w:space="0" w:color="auto"/>
            </w:tcBorders>
            <w:shd w:val="clear" w:color="auto" w:fill="auto"/>
            <w:noWrap/>
            <w:vAlign w:val="center"/>
          </w:tcPr>
          <w:p w14:paraId="603EA1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32" w:type="dxa"/>
            <w:tcBorders>
              <w:top w:val="nil"/>
              <w:left w:val="nil"/>
              <w:bottom w:val="single" w:sz="4" w:space="0" w:color="auto"/>
              <w:right w:val="single" w:sz="4" w:space="0" w:color="auto"/>
            </w:tcBorders>
            <w:shd w:val="clear" w:color="auto" w:fill="auto"/>
            <w:noWrap/>
            <w:vAlign w:val="center"/>
          </w:tcPr>
          <w:p w14:paraId="5DB762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81" w:type="dxa"/>
            <w:tcBorders>
              <w:top w:val="nil"/>
              <w:left w:val="nil"/>
              <w:bottom w:val="single" w:sz="4" w:space="0" w:color="auto"/>
              <w:right w:val="single" w:sz="4" w:space="0" w:color="auto"/>
            </w:tcBorders>
            <w:shd w:val="clear" w:color="auto" w:fill="auto"/>
            <w:noWrap/>
            <w:vAlign w:val="center"/>
          </w:tcPr>
          <w:p w14:paraId="5F3C2C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581" w:type="dxa"/>
            <w:tcBorders>
              <w:top w:val="nil"/>
              <w:left w:val="nil"/>
              <w:bottom w:val="single" w:sz="4" w:space="0" w:color="auto"/>
              <w:right w:val="single" w:sz="4" w:space="0" w:color="auto"/>
            </w:tcBorders>
            <w:shd w:val="clear" w:color="auto" w:fill="auto"/>
            <w:noWrap/>
            <w:vAlign w:val="center"/>
          </w:tcPr>
          <w:p w14:paraId="2292A9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F8FA7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516BE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center"/>
          </w:tcPr>
          <w:p w14:paraId="049C5C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7D8F49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7D01A4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430E00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B2D88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CD76EE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855AE3" w14:paraId="146A0D1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7AA5D0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DC012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A448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7A53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0E57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E766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66F1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4F2D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8FC8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FE85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6724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5EF804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01874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406D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3C62AE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96DF53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385AF6F"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Futurewei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7AA7FB0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95552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795332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07BEF0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159.3</w:t>
            </w:r>
          </w:p>
        </w:tc>
        <w:tc>
          <w:tcPr>
            <w:tcW w:w="581" w:type="dxa"/>
            <w:tcBorders>
              <w:top w:val="nil"/>
              <w:left w:val="nil"/>
              <w:bottom w:val="single" w:sz="4" w:space="0" w:color="auto"/>
              <w:right w:val="single" w:sz="4" w:space="0" w:color="auto"/>
            </w:tcBorders>
            <w:shd w:val="clear" w:color="auto" w:fill="auto"/>
            <w:noWrap/>
            <w:vAlign w:val="center"/>
          </w:tcPr>
          <w:p w14:paraId="4326B1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auto" w:fill="auto"/>
            <w:noWrap/>
            <w:vAlign w:val="center"/>
          </w:tcPr>
          <w:p w14:paraId="3E78D9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D3391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54F0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9906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8967D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2051A0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148.6</w:t>
            </w:r>
          </w:p>
        </w:tc>
        <w:tc>
          <w:tcPr>
            <w:tcW w:w="581" w:type="dxa"/>
            <w:tcBorders>
              <w:top w:val="nil"/>
              <w:left w:val="nil"/>
              <w:bottom w:val="single" w:sz="4" w:space="0" w:color="auto"/>
              <w:right w:val="single" w:sz="4" w:space="0" w:color="auto"/>
            </w:tcBorders>
            <w:shd w:val="clear" w:color="auto" w:fill="auto"/>
            <w:noWrap/>
            <w:vAlign w:val="center"/>
          </w:tcPr>
          <w:p w14:paraId="767706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3EFB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E41B29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855AE3" w14:paraId="43B80A4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A654A6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AE4EC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B4EC7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3E97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4534E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AFEE2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4CA7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ACE40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7D52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3E40E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F1285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9EADA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679239B"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-1.1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57CA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30AE3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F512E8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66E52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1593DE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7A7A0A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center"/>
          </w:tcPr>
          <w:p w14:paraId="24CAFE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center"/>
          </w:tcPr>
          <w:p w14:paraId="1A8630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581" w:type="dxa"/>
            <w:tcBorders>
              <w:top w:val="nil"/>
              <w:left w:val="nil"/>
              <w:bottom w:val="single" w:sz="4" w:space="0" w:color="auto"/>
              <w:right w:val="single" w:sz="4" w:space="0" w:color="auto"/>
            </w:tcBorders>
            <w:shd w:val="clear" w:color="auto" w:fill="auto"/>
            <w:noWrap/>
            <w:vAlign w:val="center"/>
          </w:tcPr>
          <w:p w14:paraId="290F1A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161.5</w:t>
            </w:r>
          </w:p>
        </w:tc>
        <w:tc>
          <w:tcPr>
            <w:tcW w:w="581" w:type="dxa"/>
            <w:tcBorders>
              <w:top w:val="nil"/>
              <w:left w:val="nil"/>
              <w:bottom w:val="single" w:sz="4" w:space="0" w:color="auto"/>
              <w:right w:val="single" w:sz="4" w:space="0" w:color="auto"/>
            </w:tcBorders>
            <w:shd w:val="clear" w:color="auto" w:fill="auto"/>
            <w:noWrap/>
            <w:vAlign w:val="center"/>
          </w:tcPr>
          <w:p w14:paraId="437217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B09F2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7A4CB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1670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FD965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center"/>
          </w:tcPr>
          <w:p w14:paraId="5215F2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135.6</w:t>
            </w:r>
          </w:p>
        </w:tc>
        <w:tc>
          <w:tcPr>
            <w:tcW w:w="581" w:type="dxa"/>
            <w:tcBorders>
              <w:top w:val="nil"/>
              <w:left w:val="nil"/>
              <w:bottom w:val="single" w:sz="4" w:space="0" w:color="auto"/>
              <w:right w:val="single" w:sz="4" w:space="0" w:color="auto"/>
            </w:tcBorders>
            <w:shd w:val="clear" w:color="auto" w:fill="auto"/>
            <w:noWrap/>
            <w:vAlign w:val="center"/>
          </w:tcPr>
          <w:p w14:paraId="2F0301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center"/>
          </w:tcPr>
          <w:p w14:paraId="215A1E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962D34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855AE3" w14:paraId="53AF9AB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73C18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D4E81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D942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CF87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28AB2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E3D7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8CE21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EB4F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489F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142A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BA24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112826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E2118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B245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0107D9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2DF0CC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2D059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E02408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7721D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750" w:type="dxa"/>
            <w:tcBorders>
              <w:top w:val="nil"/>
              <w:left w:val="nil"/>
              <w:bottom w:val="single" w:sz="4" w:space="0" w:color="auto"/>
              <w:right w:val="single" w:sz="4" w:space="0" w:color="auto"/>
            </w:tcBorders>
            <w:shd w:val="clear" w:color="auto" w:fill="auto"/>
            <w:noWrap/>
            <w:vAlign w:val="center"/>
          </w:tcPr>
          <w:p w14:paraId="0FE013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32" w:type="dxa"/>
            <w:tcBorders>
              <w:top w:val="nil"/>
              <w:left w:val="nil"/>
              <w:bottom w:val="single" w:sz="4" w:space="0" w:color="auto"/>
              <w:right w:val="single" w:sz="4" w:space="0" w:color="auto"/>
            </w:tcBorders>
            <w:shd w:val="clear" w:color="auto" w:fill="auto"/>
            <w:noWrap/>
            <w:vAlign w:val="center"/>
          </w:tcPr>
          <w:p w14:paraId="2257F5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159.9</w:t>
            </w:r>
          </w:p>
        </w:tc>
        <w:tc>
          <w:tcPr>
            <w:tcW w:w="581" w:type="dxa"/>
            <w:tcBorders>
              <w:top w:val="nil"/>
              <w:left w:val="nil"/>
              <w:bottom w:val="single" w:sz="4" w:space="0" w:color="auto"/>
              <w:right w:val="single" w:sz="4" w:space="0" w:color="auto"/>
            </w:tcBorders>
            <w:shd w:val="clear" w:color="auto" w:fill="auto"/>
            <w:noWrap/>
            <w:vAlign w:val="center"/>
          </w:tcPr>
          <w:p w14:paraId="23679D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5923FC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48D1B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46380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383306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89A94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7D32E7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24DD58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AABAF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7715BE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66D3AD1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F9E4B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C72F3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6A63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6FC4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CCB2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3F8D5B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C6A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FED5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53FB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E1B0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63972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FBC712"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A10BB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F626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1D65B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0B90D0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1A336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88" w:type="dxa"/>
            <w:tcBorders>
              <w:top w:val="nil"/>
              <w:left w:val="nil"/>
              <w:bottom w:val="single" w:sz="4" w:space="0" w:color="auto"/>
              <w:right w:val="single" w:sz="4" w:space="0" w:color="auto"/>
            </w:tcBorders>
            <w:shd w:val="clear" w:color="auto" w:fill="auto"/>
            <w:noWrap/>
            <w:vAlign w:val="bottom"/>
          </w:tcPr>
          <w:p w14:paraId="4D735C9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DB4A7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750" w:type="dxa"/>
            <w:tcBorders>
              <w:top w:val="nil"/>
              <w:left w:val="nil"/>
              <w:bottom w:val="single" w:sz="4" w:space="0" w:color="auto"/>
              <w:right w:val="single" w:sz="4" w:space="0" w:color="auto"/>
            </w:tcBorders>
            <w:shd w:val="clear" w:color="auto" w:fill="auto"/>
            <w:noWrap/>
            <w:vAlign w:val="center"/>
          </w:tcPr>
          <w:p w14:paraId="76817FF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32" w:type="dxa"/>
            <w:tcBorders>
              <w:top w:val="nil"/>
              <w:left w:val="nil"/>
              <w:bottom w:val="single" w:sz="4" w:space="0" w:color="auto"/>
              <w:right w:val="single" w:sz="4" w:space="0" w:color="auto"/>
            </w:tcBorders>
            <w:shd w:val="clear" w:color="auto" w:fill="auto"/>
            <w:noWrap/>
            <w:vAlign w:val="center"/>
          </w:tcPr>
          <w:p w14:paraId="611723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581" w:type="dxa"/>
            <w:tcBorders>
              <w:top w:val="nil"/>
              <w:left w:val="nil"/>
              <w:bottom w:val="single" w:sz="4" w:space="0" w:color="auto"/>
              <w:right w:val="single" w:sz="4" w:space="0" w:color="auto"/>
            </w:tcBorders>
            <w:shd w:val="clear" w:color="auto" w:fill="auto"/>
            <w:noWrap/>
            <w:vAlign w:val="center"/>
          </w:tcPr>
          <w:p w14:paraId="4FBEF6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6BFA3E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634" w:type="dxa"/>
            <w:tcBorders>
              <w:top w:val="nil"/>
              <w:left w:val="nil"/>
              <w:bottom w:val="single" w:sz="4" w:space="0" w:color="auto"/>
              <w:right w:val="single" w:sz="4" w:space="0" w:color="auto"/>
            </w:tcBorders>
            <w:shd w:val="clear" w:color="auto" w:fill="auto"/>
            <w:noWrap/>
            <w:vAlign w:val="center"/>
          </w:tcPr>
          <w:p w14:paraId="7A3157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158.8</w:t>
            </w:r>
          </w:p>
        </w:tc>
        <w:tc>
          <w:tcPr>
            <w:tcW w:w="750" w:type="dxa"/>
            <w:tcBorders>
              <w:top w:val="nil"/>
              <w:left w:val="nil"/>
              <w:bottom w:val="single" w:sz="4" w:space="0" w:color="auto"/>
              <w:right w:val="single" w:sz="4" w:space="0" w:color="auto"/>
            </w:tcBorders>
            <w:shd w:val="clear" w:color="auto" w:fill="auto"/>
            <w:noWrap/>
            <w:vAlign w:val="center"/>
          </w:tcPr>
          <w:p w14:paraId="51EC8C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center"/>
          </w:tcPr>
          <w:p w14:paraId="7AE4BB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34018B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3A4FE1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136.8</w:t>
            </w:r>
          </w:p>
        </w:tc>
        <w:tc>
          <w:tcPr>
            <w:tcW w:w="581" w:type="dxa"/>
            <w:tcBorders>
              <w:top w:val="nil"/>
              <w:left w:val="nil"/>
              <w:bottom w:val="single" w:sz="4" w:space="0" w:color="auto"/>
              <w:right w:val="single" w:sz="4" w:space="0" w:color="auto"/>
            </w:tcBorders>
            <w:shd w:val="clear" w:color="auto" w:fill="auto"/>
            <w:noWrap/>
            <w:vAlign w:val="center"/>
          </w:tcPr>
          <w:p w14:paraId="25903E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center"/>
          </w:tcPr>
          <w:p w14:paraId="29AC1A8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A82A32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855AE3" w14:paraId="384E9EF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6353F1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3C28A7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46855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7553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22CE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B5AA3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50B2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25D960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F4C809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EEB2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44B12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F19B01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785A3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CCDCA4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DD5A60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83B73D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B35A7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145D1DB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4987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6D04B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163.5</w:t>
            </w:r>
          </w:p>
        </w:tc>
        <w:tc>
          <w:tcPr>
            <w:tcW w:w="732" w:type="dxa"/>
            <w:tcBorders>
              <w:top w:val="nil"/>
              <w:left w:val="nil"/>
              <w:bottom w:val="single" w:sz="4" w:space="0" w:color="auto"/>
              <w:right w:val="single" w:sz="4" w:space="0" w:color="auto"/>
            </w:tcBorders>
            <w:shd w:val="clear" w:color="auto" w:fill="auto"/>
            <w:noWrap/>
            <w:vAlign w:val="center"/>
          </w:tcPr>
          <w:p w14:paraId="3FDF1F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CE54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F958E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7992A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F432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837BD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D6052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33A1C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6F42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554A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1D184C7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ED75D7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BD8B9F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462A93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02B2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8859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BD42B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905D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4FE7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791F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B407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908A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1E11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C93A8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7A41C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DE154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86D295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60E1F6D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728C7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2846C8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D43D4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1E3376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32" w:type="dxa"/>
            <w:tcBorders>
              <w:top w:val="nil"/>
              <w:left w:val="nil"/>
              <w:bottom w:val="single" w:sz="4" w:space="0" w:color="auto"/>
              <w:right w:val="single" w:sz="4" w:space="0" w:color="auto"/>
            </w:tcBorders>
            <w:shd w:val="clear" w:color="auto" w:fill="auto"/>
            <w:noWrap/>
            <w:vAlign w:val="center"/>
          </w:tcPr>
          <w:p w14:paraId="37631F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581" w:type="dxa"/>
            <w:tcBorders>
              <w:top w:val="nil"/>
              <w:left w:val="nil"/>
              <w:bottom w:val="single" w:sz="4" w:space="0" w:color="auto"/>
              <w:right w:val="single" w:sz="4" w:space="0" w:color="auto"/>
            </w:tcBorders>
            <w:shd w:val="clear" w:color="auto" w:fill="auto"/>
            <w:noWrap/>
            <w:vAlign w:val="center"/>
          </w:tcPr>
          <w:p w14:paraId="70AED7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7E7F32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D45B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DB973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97C0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ED192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center"/>
          </w:tcPr>
          <w:p w14:paraId="58E0A9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center"/>
          </w:tcPr>
          <w:p w14:paraId="3DD08A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45D0F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12AC55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855AE3" w14:paraId="076EB12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7C6AA0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76E99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BEC7E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CB5D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6C20A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1F35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1538B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28C7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7447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EF51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1693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429A808"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2005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072CF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FA0D0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6D3E47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C8F1AE1"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Spreadtrum</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5907114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F2F1E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4DBC52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163.0</w:t>
            </w:r>
          </w:p>
        </w:tc>
        <w:tc>
          <w:tcPr>
            <w:tcW w:w="732" w:type="dxa"/>
            <w:tcBorders>
              <w:top w:val="nil"/>
              <w:left w:val="nil"/>
              <w:bottom w:val="single" w:sz="4" w:space="0" w:color="auto"/>
              <w:right w:val="single" w:sz="4" w:space="0" w:color="auto"/>
            </w:tcBorders>
            <w:shd w:val="clear" w:color="auto" w:fill="auto"/>
            <w:noWrap/>
            <w:vAlign w:val="center"/>
          </w:tcPr>
          <w:p w14:paraId="4CA542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81" w:type="dxa"/>
            <w:tcBorders>
              <w:top w:val="nil"/>
              <w:left w:val="nil"/>
              <w:bottom w:val="single" w:sz="4" w:space="0" w:color="auto"/>
              <w:right w:val="single" w:sz="4" w:space="0" w:color="auto"/>
            </w:tcBorders>
            <w:shd w:val="clear" w:color="auto" w:fill="auto"/>
            <w:noWrap/>
            <w:vAlign w:val="center"/>
          </w:tcPr>
          <w:p w14:paraId="7AF8BB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auto" w:fill="auto"/>
            <w:noWrap/>
            <w:vAlign w:val="center"/>
          </w:tcPr>
          <w:p w14:paraId="332CC8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634" w:type="dxa"/>
            <w:tcBorders>
              <w:top w:val="nil"/>
              <w:left w:val="nil"/>
              <w:bottom w:val="single" w:sz="4" w:space="0" w:color="auto"/>
              <w:right w:val="single" w:sz="4" w:space="0" w:color="auto"/>
            </w:tcBorders>
            <w:shd w:val="clear" w:color="auto" w:fill="auto"/>
            <w:noWrap/>
            <w:vAlign w:val="center"/>
          </w:tcPr>
          <w:p w14:paraId="5823FE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auto"/>
            <w:noWrap/>
            <w:vAlign w:val="center"/>
          </w:tcPr>
          <w:p w14:paraId="77D5A1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599B93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0726F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32" w:type="dxa"/>
            <w:tcBorders>
              <w:top w:val="nil"/>
              <w:left w:val="nil"/>
              <w:bottom w:val="single" w:sz="4" w:space="0" w:color="auto"/>
              <w:right w:val="single" w:sz="4" w:space="0" w:color="auto"/>
            </w:tcBorders>
            <w:shd w:val="clear" w:color="auto" w:fill="auto"/>
            <w:noWrap/>
            <w:vAlign w:val="center"/>
          </w:tcPr>
          <w:p w14:paraId="012195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0080A1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147.5</w:t>
            </w:r>
          </w:p>
        </w:tc>
        <w:tc>
          <w:tcPr>
            <w:tcW w:w="750" w:type="dxa"/>
            <w:tcBorders>
              <w:top w:val="nil"/>
              <w:left w:val="nil"/>
              <w:bottom w:val="single" w:sz="4" w:space="0" w:color="auto"/>
              <w:right w:val="single" w:sz="4" w:space="0" w:color="auto"/>
            </w:tcBorders>
            <w:shd w:val="clear" w:color="auto" w:fill="auto"/>
            <w:noWrap/>
            <w:vAlign w:val="center"/>
          </w:tcPr>
          <w:p w14:paraId="61C44C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2C691C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461B096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F1CE7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8AFF3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6D42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998B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2948F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8507B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2AC60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79F222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2CAE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30CF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8FAD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3F1810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2EF28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F1C3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7.0</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4E952D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B78E6C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6444F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55BD971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55B3D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78553A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162.4</w:t>
            </w:r>
          </w:p>
        </w:tc>
        <w:tc>
          <w:tcPr>
            <w:tcW w:w="732" w:type="dxa"/>
            <w:tcBorders>
              <w:top w:val="nil"/>
              <w:left w:val="nil"/>
              <w:bottom w:val="single" w:sz="4" w:space="0" w:color="auto"/>
              <w:right w:val="single" w:sz="4" w:space="0" w:color="auto"/>
            </w:tcBorders>
            <w:shd w:val="clear" w:color="auto" w:fill="auto"/>
            <w:noWrap/>
            <w:vAlign w:val="center"/>
          </w:tcPr>
          <w:p w14:paraId="78ADE4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581" w:type="dxa"/>
            <w:tcBorders>
              <w:top w:val="nil"/>
              <w:left w:val="nil"/>
              <w:bottom w:val="single" w:sz="4" w:space="0" w:color="auto"/>
              <w:right w:val="single" w:sz="4" w:space="0" w:color="auto"/>
            </w:tcBorders>
            <w:shd w:val="clear" w:color="auto" w:fill="auto"/>
            <w:noWrap/>
            <w:vAlign w:val="center"/>
          </w:tcPr>
          <w:p w14:paraId="4234F0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581" w:type="dxa"/>
            <w:tcBorders>
              <w:top w:val="nil"/>
              <w:left w:val="nil"/>
              <w:bottom w:val="single" w:sz="4" w:space="0" w:color="auto"/>
              <w:right w:val="single" w:sz="4" w:space="0" w:color="auto"/>
            </w:tcBorders>
            <w:shd w:val="clear" w:color="auto" w:fill="auto"/>
            <w:noWrap/>
            <w:vAlign w:val="center"/>
          </w:tcPr>
          <w:p w14:paraId="0408CC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096C3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DA63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348C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DED35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101DB5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137.0</w:t>
            </w:r>
          </w:p>
        </w:tc>
        <w:tc>
          <w:tcPr>
            <w:tcW w:w="581" w:type="dxa"/>
            <w:tcBorders>
              <w:top w:val="nil"/>
              <w:left w:val="nil"/>
              <w:bottom w:val="single" w:sz="4" w:space="0" w:color="auto"/>
              <w:right w:val="single" w:sz="4" w:space="0" w:color="auto"/>
            </w:tcBorders>
            <w:shd w:val="clear" w:color="auto" w:fill="auto"/>
            <w:noWrap/>
            <w:vAlign w:val="center"/>
          </w:tcPr>
          <w:p w14:paraId="5EBB36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254D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52A1BC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855AE3" w14:paraId="05264D9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3B3F3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3F3B97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1E66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5470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F747C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2C74C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CF6F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290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5C3F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9F250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F468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E69D38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CE448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AF86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4CADA5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FD215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97C41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1ED662F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1A02A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50" w:type="dxa"/>
            <w:tcBorders>
              <w:top w:val="nil"/>
              <w:left w:val="nil"/>
              <w:bottom w:val="single" w:sz="4" w:space="0" w:color="auto"/>
              <w:right w:val="single" w:sz="4" w:space="0" w:color="auto"/>
            </w:tcBorders>
            <w:shd w:val="clear" w:color="auto" w:fill="auto"/>
            <w:noWrap/>
            <w:vAlign w:val="center"/>
          </w:tcPr>
          <w:p w14:paraId="1879F9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center"/>
          </w:tcPr>
          <w:p w14:paraId="1A6B80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581" w:type="dxa"/>
            <w:tcBorders>
              <w:top w:val="nil"/>
              <w:left w:val="nil"/>
              <w:bottom w:val="single" w:sz="4" w:space="0" w:color="auto"/>
              <w:right w:val="single" w:sz="4" w:space="0" w:color="auto"/>
            </w:tcBorders>
            <w:shd w:val="clear" w:color="auto" w:fill="auto"/>
            <w:noWrap/>
            <w:vAlign w:val="center"/>
          </w:tcPr>
          <w:p w14:paraId="291CE4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581" w:type="dxa"/>
            <w:tcBorders>
              <w:top w:val="nil"/>
              <w:left w:val="nil"/>
              <w:bottom w:val="single" w:sz="4" w:space="0" w:color="auto"/>
              <w:right w:val="single" w:sz="4" w:space="0" w:color="auto"/>
            </w:tcBorders>
            <w:shd w:val="clear" w:color="auto" w:fill="auto"/>
            <w:noWrap/>
            <w:vAlign w:val="center"/>
          </w:tcPr>
          <w:p w14:paraId="54749BD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152.9</w:t>
            </w:r>
          </w:p>
        </w:tc>
        <w:tc>
          <w:tcPr>
            <w:tcW w:w="634" w:type="dxa"/>
            <w:tcBorders>
              <w:top w:val="nil"/>
              <w:left w:val="nil"/>
              <w:bottom w:val="single" w:sz="4" w:space="0" w:color="auto"/>
              <w:right w:val="single" w:sz="4" w:space="0" w:color="auto"/>
            </w:tcBorders>
            <w:shd w:val="clear" w:color="auto" w:fill="auto"/>
            <w:noWrap/>
            <w:vAlign w:val="center"/>
          </w:tcPr>
          <w:p w14:paraId="188B6A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377A45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68C609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center"/>
          </w:tcPr>
          <w:p w14:paraId="105C59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41E8FB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220118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center"/>
          </w:tcPr>
          <w:p w14:paraId="1F0FF3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1F13EA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4CC295C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FF53244"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9639D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36A0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CACB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AE6F8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9DB46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38C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AC83C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B89A4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B0293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E6E7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415E1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3C326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A69C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2D1FC2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2AF56B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FF966BC"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7DE730E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94C22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158.77</w:t>
            </w:r>
          </w:p>
        </w:tc>
        <w:tc>
          <w:tcPr>
            <w:tcW w:w="750" w:type="dxa"/>
            <w:tcBorders>
              <w:top w:val="nil"/>
              <w:left w:val="nil"/>
              <w:bottom w:val="single" w:sz="4" w:space="0" w:color="auto"/>
              <w:right w:val="single" w:sz="4" w:space="0" w:color="auto"/>
            </w:tcBorders>
            <w:shd w:val="clear" w:color="auto" w:fill="auto"/>
            <w:noWrap/>
            <w:vAlign w:val="center"/>
          </w:tcPr>
          <w:p w14:paraId="68DD09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32" w:type="dxa"/>
            <w:tcBorders>
              <w:top w:val="nil"/>
              <w:left w:val="nil"/>
              <w:bottom w:val="single" w:sz="4" w:space="0" w:color="auto"/>
              <w:right w:val="single" w:sz="4" w:space="0" w:color="auto"/>
            </w:tcBorders>
            <w:shd w:val="clear" w:color="auto" w:fill="auto"/>
            <w:noWrap/>
            <w:vAlign w:val="center"/>
          </w:tcPr>
          <w:p w14:paraId="02C305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160.29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EC5B5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153.87 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1DA49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156.80 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5170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55E01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7A25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2FF30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center"/>
          </w:tcPr>
          <w:p w14:paraId="42F15A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140.24</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026F4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83364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1C521D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855AE3" w14:paraId="72A1897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B9DC99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F4BD1B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ABA33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5F2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18AD8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17.05</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69162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10.63</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26C13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13.56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2F09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963B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8130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F1DDB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68C07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AC40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3A87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76401B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B0FA3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A2278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5788399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015E1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74B8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52D629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auto" w:fill="auto"/>
            <w:noWrap/>
            <w:vAlign w:val="center"/>
          </w:tcPr>
          <w:p w14:paraId="7D11D6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581" w:type="dxa"/>
            <w:tcBorders>
              <w:top w:val="nil"/>
              <w:left w:val="nil"/>
              <w:bottom w:val="single" w:sz="4" w:space="0" w:color="auto"/>
              <w:right w:val="single" w:sz="4" w:space="0" w:color="auto"/>
            </w:tcBorders>
            <w:shd w:val="clear" w:color="auto" w:fill="auto"/>
            <w:noWrap/>
            <w:vAlign w:val="center"/>
          </w:tcPr>
          <w:p w14:paraId="3052CF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3EC2F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6F7CB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47BC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A177F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center"/>
          </w:tcPr>
          <w:p w14:paraId="7274B5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nil"/>
              <w:left w:val="nil"/>
              <w:bottom w:val="single" w:sz="4" w:space="0" w:color="auto"/>
              <w:right w:val="single" w:sz="4" w:space="0" w:color="auto"/>
            </w:tcBorders>
            <w:shd w:val="clear" w:color="auto" w:fill="auto"/>
            <w:noWrap/>
            <w:vAlign w:val="center"/>
          </w:tcPr>
          <w:p w14:paraId="02612F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749D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5B8D42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6036D35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67C2CCE"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CFBB5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52F7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9DAF1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F81CD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1A34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7887D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00A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BAE80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08E41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695B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0E68E57"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EF7C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8B96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B1F70C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2C4F41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256A8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4182159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6840A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750" w:type="dxa"/>
            <w:tcBorders>
              <w:top w:val="nil"/>
              <w:left w:val="nil"/>
              <w:bottom w:val="single" w:sz="4" w:space="0" w:color="auto"/>
              <w:right w:val="single" w:sz="4" w:space="0" w:color="auto"/>
            </w:tcBorders>
            <w:shd w:val="clear" w:color="auto" w:fill="auto"/>
            <w:noWrap/>
            <w:vAlign w:val="center"/>
          </w:tcPr>
          <w:p w14:paraId="02A1B08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0FFE08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581" w:type="dxa"/>
            <w:tcBorders>
              <w:top w:val="nil"/>
              <w:left w:val="nil"/>
              <w:bottom w:val="single" w:sz="4" w:space="0" w:color="auto"/>
              <w:right w:val="single" w:sz="4" w:space="0" w:color="auto"/>
            </w:tcBorders>
            <w:shd w:val="clear" w:color="auto" w:fill="auto"/>
            <w:noWrap/>
            <w:vAlign w:val="center"/>
          </w:tcPr>
          <w:p w14:paraId="1F9DDD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160.7</w:t>
            </w:r>
          </w:p>
        </w:tc>
        <w:tc>
          <w:tcPr>
            <w:tcW w:w="581" w:type="dxa"/>
            <w:tcBorders>
              <w:top w:val="nil"/>
              <w:left w:val="nil"/>
              <w:bottom w:val="single" w:sz="4" w:space="0" w:color="auto"/>
              <w:right w:val="single" w:sz="4" w:space="0" w:color="auto"/>
            </w:tcBorders>
            <w:shd w:val="clear" w:color="auto" w:fill="auto"/>
            <w:noWrap/>
            <w:vAlign w:val="center"/>
          </w:tcPr>
          <w:p w14:paraId="064001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634" w:type="dxa"/>
            <w:tcBorders>
              <w:top w:val="nil"/>
              <w:left w:val="nil"/>
              <w:bottom w:val="single" w:sz="4" w:space="0" w:color="auto"/>
              <w:right w:val="single" w:sz="4" w:space="0" w:color="auto"/>
            </w:tcBorders>
            <w:shd w:val="clear" w:color="auto" w:fill="auto"/>
            <w:noWrap/>
            <w:vAlign w:val="center"/>
          </w:tcPr>
          <w:p w14:paraId="609406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162.7</w:t>
            </w:r>
          </w:p>
        </w:tc>
        <w:tc>
          <w:tcPr>
            <w:tcW w:w="750" w:type="dxa"/>
            <w:tcBorders>
              <w:top w:val="nil"/>
              <w:left w:val="nil"/>
              <w:bottom w:val="single" w:sz="4" w:space="0" w:color="auto"/>
              <w:right w:val="single" w:sz="4" w:space="0" w:color="auto"/>
            </w:tcBorders>
            <w:shd w:val="clear" w:color="auto" w:fill="auto"/>
            <w:noWrap/>
            <w:vAlign w:val="center"/>
          </w:tcPr>
          <w:p w14:paraId="29C846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0335B1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3DF2F0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center"/>
          </w:tcPr>
          <w:p w14:paraId="2BFA54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3D83E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nil"/>
              <w:left w:val="nil"/>
              <w:bottom w:val="single" w:sz="4" w:space="0" w:color="auto"/>
              <w:right w:val="single" w:sz="4" w:space="0" w:color="auto"/>
            </w:tcBorders>
            <w:shd w:val="clear" w:color="auto" w:fill="auto"/>
            <w:noWrap/>
            <w:vAlign w:val="center"/>
          </w:tcPr>
          <w:p w14:paraId="096FAE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C85C43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5837B03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D48066"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4EC0C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746E9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6F8E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0A952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E11A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D136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D2B7E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96B9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5797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06688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883333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508B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F2D2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9.8</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67316A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6B713C99" w14:textId="77777777" w:rsidR="0066543A" w:rsidRPr="00CE0DD2" w:rsidRDefault="0066543A" w:rsidP="0066543A">
      <w:pPr>
        <w:jc w:val="both"/>
      </w:pPr>
    </w:p>
    <w:p w14:paraId="722EA002" w14:textId="77777777" w:rsidR="0066543A" w:rsidRPr="00547EBE" w:rsidRDefault="0066543A" w:rsidP="00505E7F">
      <w:pPr>
        <w:pStyle w:val="TH"/>
      </w:pPr>
      <w:r w:rsidRPr="00CE0DD2">
        <w:t xml:space="preserve"> Table </w:t>
      </w:r>
      <w:r>
        <w:t>C</w:t>
      </w:r>
      <w:r w:rsidRPr="00547EBE">
        <w:t xml:space="preserve">.1-3: Link budget performance (MIL) for the </w:t>
      </w:r>
      <w:proofErr w:type="spellStart"/>
      <w:r w:rsidRPr="00547EBE">
        <w:t>RedCap</w:t>
      </w:r>
      <w:proofErr w:type="spellEnd"/>
      <w:r w:rsidRPr="00547EBE">
        <w:t xml:space="preserve"> UE (20MHz BW, 1Rx)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5709663F"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center"/>
          </w:tcPr>
          <w:p w14:paraId="01BD5242"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 xml:space="preserve">Urban 2.6GHz, 1Rx </w:t>
            </w:r>
            <w:proofErr w:type="spellStart"/>
            <w:r w:rsidRPr="00855AE3">
              <w:rPr>
                <w:b/>
                <w:bCs/>
                <w:color w:val="000000"/>
                <w:sz w:val="16"/>
                <w:szCs w:val="16"/>
                <w:lang w:eastAsia="zh-CN"/>
              </w:rPr>
              <w:t>RedCap</w:t>
            </w:r>
            <w:proofErr w:type="spellEnd"/>
            <w:r w:rsidRPr="00855AE3">
              <w:rPr>
                <w:b/>
                <w:bCs/>
                <w:color w:val="000000"/>
                <w:sz w:val="16"/>
                <w:szCs w:val="16"/>
                <w:lang w:eastAsia="zh-CN"/>
              </w:rPr>
              <w:t xml:space="preserve"> UE</w:t>
            </w:r>
          </w:p>
        </w:tc>
      </w:tr>
      <w:tr w:rsidR="0066543A" w:rsidRPr="00855AE3" w14:paraId="2B947E56"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1EA4688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244B44F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6A148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24595E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138945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1447DC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23E2431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3A3371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628CF6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54E7B9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58C64F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4AEBB0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4EEEA7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494E1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4E9B01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855AE3" w14:paraId="44105D98"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7ABF7A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EDE1C4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000000" w:fill="FFFFFF"/>
            <w:noWrap/>
            <w:vAlign w:val="bottom"/>
          </w:tcPr>
          <w:p w14:paraId="49EF4D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156.6</w:t>
            </w:r>
          </w:p>
        </w:tc>
        <w:tc>
          <w:tcPr>
            <w:tcW w:w="750" w:type="dxa"/>
            <w:tcBorders>
              <w:top w:val="single" w:sz="8" w:space="0" w:color="auto"/>
              <w:left w:val="nil"/>
              <w:bottom w:val="single" w:sz="4" w:space="0" w:color="auto"/>
              <w:right w:val="single" w:sz="4" w:space="0" w:color="auto"/>
            </w:tcBorders>
            <w:shd w:val="clear" w:color="000000" w:fill="FFFFFF"/>
            <w:noWrap/>
            <w:vAlign w:val="bottom"/>
          </w:tcPr>
          <w:p w14:paraId="7C761C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32" w:type="dxa"/>
            <w:tcBorders>
              <w:top w:val="single" w:sz="8" w:space="0" w:color="auto"/>
              <w:left w:val="nil"/>
              <w:bottom w:val="single" w:sz="4" w:space="0" w:color="auto"/>
              <w:right w:val="single" w:sz="4" w:space="0" w:color="auto"/>
            </w:tcBorders>
            <w:shd w:val="clear" w:color="000000" w:fill="FFFFFF"/>
            <w:noWrap/>
            <w:vAlign w:val="bottom"/>
          </w:tcPr>
          <w:p w14:paraId="5A3DBD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581" w:type="dxa"/>
            <w:tcBorders>
              <w:top w:val="single" w:sz="8" w:space="0" w:color="auto"/>
              <w:left w:val="nil"/>
              <w:bottom w:val="single" w:sz="4" w:space="0" w:color="auto"/>
              <w:right w:val="single" w:sz="4" w:space="0" w:color="auto"/>
            </w:tcBorders>
            <w:shd w:val="clear" w:color="000000" w:fill="FFFFFF"/>
            <w:noWrap/>
            <w:vAlign w:val="bottom"/>
          </w:tcPr>
          <w:p w14:paraId="0DA622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581" w:type="dxa"/>
            <w:tcBorders>
              <w:top w:val="single" w:sz="8" w:space="0" w:color="auto"/>
              <w:left w:val="nil"/>
              <w:bottom w:val="single" w:sz="4" w:space="0" w:color="auto"/>
              <w:right w:val="single" w:sz="4" w:space="0" w:color="auto"/>
            </w:tcBorders>
            <w:shd w:val="clear" w:color="000000" w:fill="FFFFFF"/>
            <w:noWrap/>
            <w:vAlign w:val="bottom"/>
          </w:tcPr>
          <w:p w14:paraId="397463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10F65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6A7CA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E22BB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58B7F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148.3</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139F0F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5817F9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AD0CC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FFFFFF"/>
            <w:noWrap/>
            <w:vAlign w:val="center"/>
          </w:tcPr>
          <w:p w14:paraId="27495A0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673AA1AE"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42E364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8A23C0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E65B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456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3AFE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6D00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AE32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E536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5B07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2F2C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BBCA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5CD6A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4A293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C02DF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54C328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369A6FC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F5985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3853F7B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0852BC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50" w:type="dxa"/>
            <w:tcBorders>
              <w:top w:val="nil"/>
              <w:left w:val="nil"/>
              <w:bottom w:val="single" w:sz="4" w:space="0" w:color="auto"/>
              <w:right w:val="single" w:sz="4" w:space="0" w:color="auto"/>
            </w:tcBorders>
            <w:shd w:val="clear" w:color="000000" w:fill="FFFFFF"/>
            <w:noWrap/>
            <w:vAlign w:val="bottom"/>
          </w:tcPr>
          <w:p w14:paraId="691A8F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732" w:type="dxa"/>
            <w:tcBorders>
              <w:top w:val="nil"/>
              <w:left w:val="nil"/>
              <w:bottom w:val="single" w:sz="4" w:space="0" w:color="auto"/>
              <w:right w:val="single" w:sz="4" w:space="0" w:color="auto"/>
            </w:tcBorders>
            <w:shd w:val="clear" w:color="000000" w:fill="FFFFFF"/>
            <w:noWrap/>
            <w:vAlign w:val="bottom"/>
          </w:tcPr>
          <w:p w14:paraId="3AEED2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581" w:type="dxa"/>
            <w:tcBorders>
              <w:top w:val="nil"/>
              <w:left w:val="nil"/>
              <w:bottom w:val="single" w:sz="4" w:space="0" w:color="auto"/>
              <w:right w:val="single" w:sz="4" w:space="0" w:color="auto"/>
            </w:tcBorders>
            <w:shd w:val="clear" w:color="000000" w:fill="FFFFFF"/>
            <w:noWrap/>
            <w:vAlign w:val="bottom"/>
          </w:tcPr>
          <w:p w14:paraId="770F08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581" w:type="dxa"/>
            <w:tcBorders>
              <w:top w:val="nil"/>
              <w:left w:val="nil"/>
              <w:bottom w:val="single" w:sz="4" w:space="0" w:color="auto"/>
              <w:right w:val="single" w:sz="4" w:space="0" w:color="auto"/>
            </w:tcBorders>
            <w:shd w:val="clear" w:color="000000" w:fill="FFFFFF"/>
            <w:noWrap/>
            <w:vAlign w:val="bottom"/>
          </w:tcPr>
          <w:p w14:paraId="16BCEB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89ABC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34C3B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center"/>
          </w:tcPr>
          <w:p w14:paraId="6E8E00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58B344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7062E8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center"/>
          </w:tcPr>
          <w:p w14:paraId="1D7E5E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401F2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9C99D0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855AE3" w14:paraId="311C06A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DC0369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1FBD3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EA74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17322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8F280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A339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763D4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BE192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BF6E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FA6C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2384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9AAD0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EC77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BADF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A2CBB5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132EA6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B38B6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9CF402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EDDC5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750" w:type="dxa"/>
            <w:tcBorders>
              <w:top w:val="nil"/>
              <w:left w:val="nil"/>
              <w:bottom w:val="single" w:sz="4" w:space="0" w:color="auto"/>
              <w:right w:val="single" w:sz="4" w:space="0" w:color="auto"/>
            </w:tcBorders>
            <w:shd w:val="clear" w:color="000000" w:fill="FFFFFF"/>
            <w:noWrap/>
            <w:vAlign w:val="bottom"/>
          </w:tcPr>
          <w:p w14:paraId="2CE15B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161.2</w:t>
            </w:r>
          </w:p>
        </w:tc>
        <w:tc>
          <w:tcPr>
            <w:tcW w:w="732" w:type="dxa"/>
            <w:tcBorders>
              <w:top w:val="nil"/>
              <w:left w:val="nil"/>
              <w:bottom w:val="single" w:sz="4" w:space="0" w:color="auto"/>
              <w:right w:val="single" w:sz="4" w:space="0" w:color="auto"/>
            </w:tcBorders>
            <w:shd w:val="clear" w:color="000000" w:fill="FFFFFF"/>
            <w:noWrap/>
            <w:vAlign w:val="bottom"/>
          </w:tcPr>
          <w:p w14:paraId="5C91AA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581" w:type="dxa"/>
            <w:tcBorders>
              <w:top w:val="nil"/>
              <w:left w:val="nil"/>
              <w:bottom w:val="single" w:sz="4" w:space="0" w:color="auto"/>
              <w:right w:val="single" w:sz="4" w:space="0" w:color="auto"/>
            </w:tcBorders>
            <w:shd w:val="clear" w:color="000000" w:fill="FFFFFF"/>
            <w:noWrap/>
            <w:vAlign w:val="bottom"/>
          </w:tcPr>
          <w:p w14:paraId="5B4061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149.2</w:t>
            </w:r>
          </w:p>
        </w:tc>
        <w:tc>
          <w:tcPr>
            <w:tcW w:w="581" w:type="dxa"/>
            <w:tcBorders>
              <w:top w:val="nil"/>
              <w:left w:val="nil"/>
              <w:bottom w:val="single" w:sz="4" w:space="0" w:color="auto"/>
              <w:right w:val="single" w:sz="4" w:space="0" w:color="auto"/>
            </w:tcBorders>
            <w:shd w:val="clear" w:color="000000" w:fill="FFFFFF"/>
            <w:noWrap/>
            <w:vAlign w:val="bottom"/>
          </w:tcPr>
          <w:p w14:paraId="4FD76E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6A9F7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17D7D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164C26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027C39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center"/>
          </w:tcPr>
          <w:p w14:paraId="72C883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center"/>
          </w:tcPr>
          <w:p w14:paraId="116436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9D8A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52DF079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855AE3" w14:paraId="6E7BA5B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957FE6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C7DF6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D35E4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4D45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15BD0D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A67FE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297B2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0BACA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9090F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BA608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AADC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4D38B69"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2980F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9802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AAE0B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C5E6CD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8916A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1DAF5E4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6BC0C9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w:t>
            </w:r>
          </w:p>
        </w:tc>
        <w:tc>
          <w:tcPr>
            <w:tcW w:w="750" w:type="dxa"/>
            <w:tcBorders>
              <w:top w:val="nil"/>
              <w:left w:val="nil"/>
              <w:bottom w:val="single" w:sz="4" w:space="0" w:color="auto"/>
              <w:right w:val="single" w:sz="4" w:space="0" w:color="auto"/>
            </w:tcBorders>
            <w:shd w:val="clear" w:color="000000" w:fill="FFFFFF"/>
            <w:noWrap/>
            <w:vAlign w:val="bottom"/>
          </w:tcPr>
          <w:p w14:paraId="5DF82E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159.5</w:t>
            </w:r>
          </w:p>
        </w:tc>
        <w:tc>
          <w:tcPr>
            <w:tcW w:w="732" w:type="dxa"/>
            <w:tcBorders>
              <w:top w:val="nil"/>
              <w:left w:val="nil"/>
              <w:bottom w:val="single" w:sz="4" w:space="0" w:color="auto"/>
              <w:right w:val="single" w:sz="4" w:space="0" w:color="auto"/>
            </w:tcBorders>
            <w:shd w:val="clear" w:color="000000" w:fill="FFFFFF"/>
            <w:noWrap/>
            <w:vAlign w:val="bottom"/>
          </w:tcPr>
          <w:p w14:paraId="151BB0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000000" w:fill="FFFFFF"/>
            <w:noWrap/>
            <w:vAlign w:val="bottom"/>
          </w:tcPr>
          <w:p w14:paraId="624173A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147.6</w:t>
            </w:r>
          </w:p>
        </w:tc>
        <w:tc>
          <w:tcPr>
            <w:tcW w:w="581" w:type="dxa"/>
            <w:tcBorders>
              <w:top w:val="nil"/>
              <w:left w:val="nil"/>
              <w:bottom w:val="single" w:sz="4" w:space="0" w:color="auto"/>
              <w:right w:val="single" w:sz="4" w:space="0" w:color="auto"/>
            </w:tcBorders>
            <w:shd w:val="clear" w:color="000000" w:fill="FFFFFF"/>
            <w:noWrap/>
            <w:vAlign w:val="bottom"/>
          </w:tcPr>
          <w:p w14:paraId="03FDA8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53430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E2708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2A6F9E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1730A1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32" w:type="dxa"/>
            <w:tcBorders>
              <w:top w:val="nil"/>
              <w:left w:val="nil"/>
              <w:bottom w:val="single" w:sz="4" w:space="0" w:color="auto"/>
              <w:right w:val="single" w:sz="4" w:space="0" w:color="auto"/>
            </w:tcBorders>
            <w:shd w:val="clear" w:color="auto" w:fill="auto"/>
            <w:noWrap/>
            <w:vAlign w:val="center"/>
          </w:tcPr>
          <w:p w14:paraId="3FBADA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7E69F6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15B2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557A355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855AE3" w14:paraId="34F2435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D82E44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17B4B2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FF2A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1048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A9F9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C2C8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90AD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6B83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A9636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C495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9903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02265B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2A5FF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556AD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956E0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8023DF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D0E35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352A217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C53B7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nil"/>
              <w:left w:val="nil"/>
              <w:bottom w:val="single" w:sz="4" w:space="0" w:color="auto"/>
              <w:right w:val="single" w:sz="4" w:space="0" w:color="auto"/>
            </w:tcBorders>
            <w:shd w:val="clear" w:color="000000" w:fill="FFFFFF"/>
            <w:noWrap/>
            <w:vAlign w:val="bottom"/>
          </w:tcPr>
          <w:p w14:paraId="22B312A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732" w:type="dxa"/>
            <w:tcBorders>
              <w:top w:val="nil"/>
              <w:left w:val="nil"/>
              <w:bottom w:val="single" w:sz="4" w:space="0" w:color="auto"/>
              <w:right w:val="single" w:sz="4" w:space="0" w:color="auto"/>
            </w:tcBorders>
            <w:shd w:val="clear" w:color="000000" w:fill="FFFFFF"/>
            <w:noWrap/>
            <w:vAlign w:val="bottom"/>
          </w:tcPr>
          <w:p w14:paraId="4ADF34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581" w:type="dxa"/>
            <w:tcBorders>
              <w:top w:val="nil"/>
              <w:left w:val="nil"/>
              <w:bottom w:val="single" w:sz="4" w:space="0" w:color="auto"/>
              <w:right w:val="single" w:sz="4" w:space="0" w:color="auto"/>
            </w:tcBorders>
            <w:shd w:val="clear" w:color="000000" w:fill="FFFFFF"/>
            <w:noWrap/>
            <w:vAlign w:val="bottom"/>
          </w:tcPr>
          <w:p w14:paraId="6FF8CB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144.7</w:t>
            </w:r>
          </w:p>
        </w:tc>
        <w:tc>
          <w:tcPr>
            <w:tcW w:w="581" w:type="dxa"/>
            <w:tcBorders>
              <w:top w:val="nil"/>
              <w:left w:val="nil"/>
              <w:bottom w:val="single" w:sz="4" w:space="0" w:color="auto"/>
              <w:right w:val="single" w:sz="4" w:space="0" w:color="auto"/>
            </w:tcBorders>
            <w:shd w:val="clear" w:color="000000" w:fill="FFFFFF"/>
            <w:noWrap/>
            <w:vAlign w:val="bottom"/>
          </w:tcPr>
          <w:p w14:paraId="36A893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146.8</w:t>
            </w:r>
          </w:p>
        </w:tc>
        <w:tc>
          <w:tcPr>
            <w:tcW w:w="634" w:type="dxa"/>
            <w:tcBorders>
              <w:top w:val="nil"/>
              <w:left w:val="nil"/>
              <w:bottom w:val="single" w:sz="4" w:space="0" w:color="auto"/>
              <w:right w:val="single" w:sz="4" w:space="0" w:color="auto"/>
            </w:tcBorders>
            <w:shd w:val="clear" w:color="000000" w:fill="FFFFFF"/>
            <w:noWrap/>
            <w:vAlign w:val="bottom"/>
          </w:tcPr>
          <w:p w14:paraId="7C293E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center"/>
          </w:tcPr>
          <w:p w14:paraId="55595D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center"/>
          </w:tcPr>
          <w:p w14:paraId="605BA3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369F9F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center"/>
          </w:tcPr>
          <w:p w14:paraId="24C789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135.0</w:t>
            </w:r>
          </w:p>
        </w:tc>
        <w:tc>
          <w:tcPr>
            <w:tcW w:w="581" w:type="dxa"/>
            <w:tcBorders>
              <w:top w:val="nil"/>
              <w:left w:val="nil"/>
              <w:bottom w:val="single" w:sz="4" w:space="0" w:color="auto"/>
              <w:right w:val="single" w:sz="4" w:space="0" w:color="auto"/>
            </w:tcBorders>
            <w:shd w:val="clear" w:color="auto" w:fill="auto"/>
            <w:noWrap/>
            <w:vAlign w:val="center"/>
          </w:tcPr>
          <w:p w14:paraId="160573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6A2E84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146.7</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158B9C9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855AE3" w14:paraId="6BE3A3B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9101E0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A5C983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48F7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3465B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D3F06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5DBC9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BE07B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7DEBC4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ED0C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03D6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33C1E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46B8132"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B4853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C3A4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78A87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4CD001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0D6C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78FC68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063807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nil"/>
              <w:left w:val="nil"/>
              <w:bottom w:val="single" w:sz="4" w:space="0" w:color="auto"/>
              <w:right w:val="single" w:sz="4" w:space="0" w:color="auto"/>
            </w:tcBorders>
            <w:shd w:val="clear" w:color="000000" w:fill="FFFFFF"/>
            <w:noWrap/>
            <w:vAlign w:val="bottom"/>
          </w:tcPr>
          <w:p w14:paraId="2E86EE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32" w:type="dxa"/>
            <w:tcBorders>
              <w:top w:val="nil"/>
              <w:left w:val="nil"/>
              <w:bottom w:val="single" w:sz="4" w:space="0" w:color="auto"/>
              <w:right w:val="single" w:sz="4" w:space="0" w:color="auto"/>
            </w:tcBorders>
            <w:shd w:val="clear" w:color="000000" w:fill="FFFFFF"/>
            <w:noWrap/>
            <w:vAlign w:val="bottom"/>
          </w:tcPr>
          <w:p w14:paraId="097EB0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000000" w:fill="FFFFFF"/>
            <w:noWrap/>
            <w:vAlign w:val="bottom"/>
          </w:tcPr>
          <w:p w14:paraId="5C570E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581" w:type="dxa"/>
            <w:tcBorders>
              <w:top w:val="nil"/>
              <w:left w:val="nil"/>
              <w:bottom w:val="single" w:sz="4" w:space="0" w:color="auto"/>
              <w:right w:val="single" w:sz="4" w:space="0" w:color="auto"/>
            </w:tcBorders>
            <w:shd w:val="clear" w:color="000000" w:fill="FFFFFF"/>
            <w:noWrap/>
            <w:vAlign w:val="bottom"/>
          </w:tcPr>
          <w:p w14:paraId="12DFB4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2EA0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6DEAB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center"/>
          </w:tcPr>
          <w:p w14:paraId="175AF7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17D315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17E7B2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2EAE52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92D3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4BDAD29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855AE3" w14:paraId="2771AB8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78905A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EAC058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5D0F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15F9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71BFB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78728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71E31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C648B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83807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83E0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5076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7E25BD7"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1EA30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62FA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01F2F9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CFE90A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ECDC3DD"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Futurewei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46DFD81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1472C0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750" w:type="dxa"/>
            <w:tcBorders>
              <w:top w:val="nil"/>
              <w:left w:val="nil"/>
              <w:bottom w:val="single" w:sz="4" w:space="0" w:color="auto"/>
              <w:right w:val="single" w:sz="4" w:space="0" w:color="auto"/>
            </w:tcBorders>
            <w:shd w:val="clear" w:color="000000" w:fill="FFFFFF"/>
            <w:noWrap/>
            <w:vAlign w:val="bottom"/>
          </w:tcPr>
          <w:p w14:paraId="115A6F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732" w:type="dxa"/>
            <w:tcBorders>
              <w:top w:val="nil"/>
              <w:left w:val="nil"/>
              <w:bottom w:val="single" w:sz="4" w:space="0" w:color="auto"/>
              <w:right w:val="single" w:sz="4" w:space="0" w:color="auto"/>
            </w:tcBorders>
            <w:shd w:val="clear" w:color="000000" w:fill="FFFFFF"/>
            <w:noWrap/>
            <w:vAlign w:val="bottom"/>
          </w:tcPr>
          <w:p w14:paraId="5582DF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000000" w:fill="FFFFFF"/>
            <w:noWrap/>
            <w:vAlign w:val="bottom"/>
          </w:tcPr>
          <w:p w14:paraId="18C73C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154.3</w:t>
            </w:r>
          </w:p>
        </w:tc>
        <w:tc>
          <w:tcPr>
            <w:tcW w:w="581" w:type="dxa"/>
            <w:tcBorders>
              <w:top w:val="nil"/>
              <w:left w:val="nil"/>
              <w:bottom w:val="single" w:sz="4" w:space="0" w:color="auto"/>
              <w:right w:val="single" w:sz="4" w:space="0" w:color="auto"/>
            </w:tcBorders>
            <w:shd w:val="clear" w:color="000000" w:fill="FFFFFF"/>
            <w:noWrap/>
            <w:vAlign w:val="bottom"/>
          </w:tcPr>
          <w:p w14:paraId="2E5992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D5254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9019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53ABF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C950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1B1C57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148.6</w:t>
            </w:r>
          </w:p>
        </w:tc>
        <w:tc>
          <w:tcPr>
            <w:tcW w:w="581" w:type="dxa"/>
            <w:tcBorders>
              <w:top w:val="nil"/>
              <w:left w:val="nil"/>
              <w:bottom w:val="single" w:sz="4" w:space="0" w:color="auto"/>
              <w:right w:val="single" w:sz="4" w:space="0" w:color="auto"/>
            </w:tcBorders>
            <w:shd w:val="clear" w:color="auto" w:fill="auto"/>
            <w:noWrap/>
            <w:vAlign w:val="center"/>
          </w:tcPr>
          <w:p w14:paraId="295D41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9954D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FBB3C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855AE3" w14:paraId="7D49E95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CFF7E2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09870C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2B09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0685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63A50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62CB3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BE955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7FB0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9F76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8E01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D0A2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AF0F93C"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9668F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-1.1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456A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034A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33DD96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88C6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75323E0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383B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158.5</w:t>
            </w:r>
          </w:p>
        </w:tc>
        <w:tc>
          <w:tcPr>
            <w:tcW w:w="750" w:type="dxa"/>
            <w:tcBorders>
              <w:top w:val="nil"/>
              <w:left w:val="nil"/>
              <w:bottom w:val="single" w:sz="4" w:space="0" w:color="auto"/>
              <w:right w:val="single" w:sz="4" w:space="0" w:color="auto"/>
            </w:tcBorders>
            <w:shd w:val="clear" w:color="000000" w:fill="FFFFFF"/>
            <w:noWrap/>
            <w:vAlign w:val="bottom"/>
          </w:tcPr>
          <w:p w14:paraId="0E31A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158.5</w:t>
            </w:r>
          </w:p>
        </w:tc>
        <w:tc>
          <w:tcPr>
            <w:tcW w:w="732" w:type="dxa"/>
            <w:tcBorders>
              <w:top w:val="nil"/>
              <w:left w:val="nil"/>
              <w:bottom w:val="single" w:sz="4" w:space="0" w:color="auto"/>
              <w:right w:val="single" w:sz="4" w:space="0" w:color="auto"/>
            </w:tcBorders>
            <w:shd w:val="clear" w:color="000000" w:fill="FFFFFF"/>
            <w:noWrap/>
            <w:vAlign w:val="bottom"/>
          </w:tcPr>
          <w:p w14:paraId="22BEDB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581" w:type="dxa"/>
            <w:tcBorders>
              <w:top w:val="nil"/>
              <w:left w:val="nil"/>
              <w:bottom w:val="single" w:sz="4" w:space="0" w:color="auto"/>
              <w:right w:val="single" w:sz="4" w:space="0" w:color="auto"/>
            </w:tcBorders>
            <w:shd w:val="clear" w:color="000000" w:fill="FFFFFF"/>
            <w:noWrap/>
            <w:vAlign w:val="bottom"/>
          </w:tcPr>
          <w:p w14:paraId="0EFADC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000000" w:fill="FFFFFF"/>
            <w:noWrap/>
            <w:vAlign w:val="bottom"/>
          </w:tcPr>
          <w:p w14:paraId="48E1D1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A36E9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7B7A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AB005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DCC45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center"/>
          </w:tcPr>
          <w:p w14:paraId="2092BD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135.6</w:t>
            </w:r>
          </w:p>
        </w:tc>
        <w:tc>
          <w:tcPr>
            <w:tcW w:w="581" w:type="dxa"/>
            <w:tcBorders>
              <w:top w:val="nil"/>
              <w:left w:val="nil"/>
              <w:bottom w:val="single" w:sz="4" w:space="0" w:color="auto"/>
              <w:right w:val="single" w:sz="4" w:space="0" w:color="auto"/>
            </w:tcBorders>
            <w:shd w:val="clear" w:color="auto" w:fill="auto"/>
            <w:noWrap/>
            <w:vAlign w:val="center"/>
          </w:tcPr>
          <w:p w14:paraId="386A8F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center"/>
          </w:tcPr>
          <w:p w14:paraId="6B16F3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A92226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855AE3" w14:paraId="134C050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6CA090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FCA204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4410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3F31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16677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306A7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16457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7263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64B3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E4D3F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8E9F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E95BB5D"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41BF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5FF7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6B11A5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D3812B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66A72D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CC4F8B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B85CD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750" w:type="dxa"/>
            <w:tcBorders>
              <w:top w:val="nil"/>
              <w:left w:val="nil"/>
              <w:bottom w:val="single" w:sz="4" w:space="0" w:color="auto"/>
              <w:right w:val="single" w:sz="4" w:space="0" w:color="auto"/>
            </w:tcBorders>
            <w:shd w:val="clear" w:color="000000" w:fill="FFFFFF"/>
            <w:noWrap/>
            <w:vAlign w:val="bottom"/>
          </w:tcPr>
          <w:p w14:paraId="67203B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160.4</w:t>
            </w:r>
          </w:p>
        </w:tc>
        <w:tc>
          <w:tcPr>
            <w:tcW w:w="732" w:type="dxa"/>
            <w:tcBorders>
              <w:top w:val="nil"/>
              <w:left w:val="nil"/>
              <w:bottom w:val="single" w:sz="4" w:space="0" w:color="auto"/>
              <w:right w:val="single" w:sz="4" w:space="0" w:color="auto"/>
            </w:tcBorders>
            <w:shd w:val="clear" w:color="000000" w:fill="FFFFFF"/>
            <w:noWrap/>
            <w:vAlign w:val="bottom"/>
          </w:tcPr>
          <w:p w14:paraId="5AA458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155.7</w:t>
            </w:r>
          </w:p>
        </w:tc>
        <w:tc>
          <w:tcPr>
            <w:tcW w:w="581" w:type="dxa"/>
            <w:tcBorders>
              <w:top w:val="nil"/>
              <w:left w:val="nil"/>
              <w:bottom w:val="single" w:sz="4" w:space="0" w:color="auto"/>
              <w:right w:val="single" w:sz="4" w:space="0" w:color="auto"/>
            </w:tcBorders>
            <w:shd w:val="clear" w:color="000000" w:fill="FFFFFF"/>
            <w:noWrap/>
            <w:vAlign w:val="bottom"/>
          </w:tcPr>
          <w:p w14:paraId="6DF49A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581" w:type="dxa"/>
            <w:tcBorders>
              <w:top w:val="nil"/>
              <w:left w:val="nil"/>
              <w:bottom w:val="single" w:sz="4" w:space="0" w:color="auto"/>
              <w:right w:val="single" w:sz="4" w:space="0" w:color="auto"/>
            </w:tcBorders>
            <w:shd w:val="clear" w:color="000000" w:fill="FFFFFF"/>
            <w:noWrap/>
            <w:vAlign w:val="bottom"/>
          </w:tcPr>
          <w:p w14:paraId="5BDD93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6784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44493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15CBE6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65BD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C2791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550CF7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7F35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4425E7B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26CCE41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B326372"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71E078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1363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EDDA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DA06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A4348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4CBD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4FBDC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39A9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2D27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74BAB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D0A6D81"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417B0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E57D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E11AAA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8FC462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D5655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88" w:type="dxa"/>
            <w:tcBorders>
              <w:top w:val="nil"/>
              <w:left w:val="nil"/>
              <w:bottom w:val="single" w:sz="4" w:space="0" w:color="auto"/>
              <w:right w:val="single" w:sz="4" w:space="0" w:color="auto"/>
            </w:tcBorders>
            <w:shd w:val="clear" w:color="auto" w:fill="auto"/>
            <w:noWrap/>
            <w:vAlign w:val="bottom"/>
          </w:tcPr>
          <w:p w14:paraId="14240D4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61E19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BC768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nil"/>
              <w:bottom w:val="nil"/>
              <w:right w:val="nil"/>
            </w:tcBorders>
            <w:shd w:val="clear" w:color="000000" w:fill="D9D9D9"/>
            <w:noWrap/>
            <w:vAlign w:val="bottom"/>
          </w:tcPr>
          <w:p w14:paraId="7C088E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4F4E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073AB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09219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FE3A2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center"/>
          </w:tcPr>
          <w:p w14:paraId="5ACAFA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37F5E2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6F01AC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136.8</w:t>
            </w:r>
          </w:p>
        </w:tc>
        <w:tc>
          <w:tcPr>
            <w:tcW w:w="581" w:type="dxa"/>
            <w:tcBorders>
              <w:top w:val="nil"/>
              <w:left w:val="nil"/>
              <w:bottom w:val="single" w:sz="4" w:space="0" w:color="auto"/>
              <w:right w:val="single" w:sz="4" w:space="0" w:color="auto"/>
            </w:tcBorders>
            <w:shd w:val="clear" w:color="auto" w:fill="auto"/>
            <w:noWrap/>
            <w:vAlign w:val="center"/>
          </w:tcPr>
          <w:p w14:paraId="2E48F2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center"/>
          </w:tcPr>
          <w:p w14:paraId="3F99AF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5E7CEF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855AE3" w14:paraId="392A814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11B3CB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CF666A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3CC9A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4214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11A0A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F00AF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68EB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C145C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3115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081C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27F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C315AF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7CB4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188C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3DA4F8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1A7716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EAD7A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504DACD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EEBC8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000000" w:fill="FFFFFF"/>
            <w:noWrap/>
            <w:vAlign w:val="bottom"/>
          </w:tcPr>
          <w:p w14:paraId="467DC3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32" w:type="dxa"/>
            <w:tcBorders>
              <w:top w:val="nil"/>
              <w:left w:val="nil"/>
              <w:bottom w:val="single" w:sz="4" w:space="0" w:color="auto"/>
              <w:right w:val="single" w:sz="4" w:space="0" w:color="auto"/>
            </w:tcBorders>
            <w:shd w:val="clear" w:color="000000" w:fill="FFFFFF"/>
            <w:noWrap/>
            <w:vAlign w:val="bottom"/>
          </w:tcPr>
          <w:p w14:paraId="61B28F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A422B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78974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4EF1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8F2E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9EED5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8801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B5FE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6E4EF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C4AB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4EE9FD4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8761E3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B55A2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4F46D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5D2A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0257C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92D6A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E5575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F99FB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1575D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A433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958F3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8E80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F202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5C00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7BE9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4B7564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C3BA7E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672DD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6FA1D12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DE2C0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750" w:type="dxa"/>
            <w:tcBorders>
              <w:top w:val="nil"/>
              <w:left w:val="nil"/>
              <w:bottom w:val="single" w:sz="4" w:space="0" w:color="auto"/>
              <w:right w:val="single" w:sz="4" w:space="0" w:color="auto"/>
            </w:tcBorders>
            <w:shd w:val="clear" w:color="000000" w:fill="FFFFFF"/>
            <w:noWrap/>
            <w:vAlign w:val="bottom"/>
          </w:tcPr>
          <w:p w14:paraId="6F03CD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32" w:type="dxa"/>
            <w:tcBorders>
              <w:top w:val="nil"/>
              <w:left w:val="nil"/>
              <w:bottom w:val="single" w:sz="4" w:space="0" w:color="auto"/>
              <w:right w:val="single" w:sz="4" w:space="0" w:color="auto"/>
            </w:tcBorders>
            <w:shd w:val="clear" w:color="000000" w:fill="FFFFFF"/>
            <w:noWrap/>
            <w:vAlign w:val="bottom"/>
          </w:tcPr>
          <w:p w14:paraId="7FF192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153.1</w:t>
            </w:r>
          </w:p>
        </w:tc>
        <w:tc>
          <w:tcPr>
            <w:tcW w:w="581" w:type="dxa"/>
            <w:tcBorders>
              <w:top w:val="nil"/>
              <w:left w:val="nil"/>
              <w:bottom w:val="single" w:sz="4" w:space="0" w:color="auto"/>
              <w:right w:val="single" w:sz="4" w:space="0" w:color="auto"/>
            </w:tcBorders>
            <w:shd w:val="clear" w:color="000000" w:fill="FFFFFF"/>
            <w:noWrap/>
            <w:vAlign w:val="bottom"/>
          </w:tcPr>
          <w:p w14:paraId="719BC6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150.3</w:t>
            </w:r>
          </w:p>
        </w:tc>
        <w:tc>
          <w:tcPr>
            <w:tcW w:w="581" w:type="dxa"/>
            <w:tcBorders>
              <w:top w:val="nil"/>
              <w:left w:val="nil"/>
              <w:bottom w:val="single" w:sz="4" w:space="0" w:color="auto"/>
              <w:right w:val="single" w:sz="4" w:space="0" w:color="auto"/>
            </w:tcBorders>
            <w:shd w:val="clear" w:color="000000" w:fill="FFFFFF"/>
            <w:noWrap/>
            <w:vAlign w:val="bottom"/>
          </w:tcPr>
          <w:p w14:paraId="001A3E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9D576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D422E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0209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C3615D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center"/>
          </w:tcPr>
          <w:p w14:paraId="61F066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center"/>
          </w:tcPr>
          <w:p w14:paraId="5E99C3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EDCE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7D143B8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855AE3" w14:paraId="325E409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7A4C28C"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6C8643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B8F5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B235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9A987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7B80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E746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9694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BABC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CBEA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0246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58440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A3636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CD20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4537FE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FBD53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4E1D1BA"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Spreadtrum</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4637AEB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6136ED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156.0</w:t>
            </w:r>
          </w:p>
        </w:tc>
        <w:tc>
          <w:tcPr>
            <w:tcW w:w="750" w:type="dxa"/>
            <w:tcBorders>
              <w:top w:val="nil"/>
              <w:left w:val="nil"/>
              <w:bottom w:val="single" w:sz="4" w:space="0" w:color="auto"/>
              <w:right w:val="single" w:sz="4" w:space="0" w:color="auto"/>
            </w:tcBorders>
            <w:shd w:val="clear" w:color="000000" w:fill="FFFFFF"/>
            <w:noWrap/>
            <w:vAlign w:val="bottom"/>
          </w:tcPr>
          <w:p w14:paraId="1340A4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160.0</w:t>
            </w:r>
          </w:p>
        </w:tc>
        <w:tc>
          <w:tcPr>
            <w:tcW w:w="732" w:type="dxa"/>
            <w:tcBorders>
              <w:top w:val="nil"/>
              <w:left w:val="nil"/>
              <w:bottom w:val="single" w:sz="4" w:space="0" w:color="auto"/>
              <w:right w:val="single" w:sz="4" w:space="0" w:color="auto"/>
            </w:tcBorders>
            <w:shd w:val="clear" w:color="000000" w:fill="FFFFFF"/>
            <w:noWrap/>
            <w:vAlign w:val="bottom"/>
          </w:tcPr>
          <w:p w14:paraId="31E74A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581" w:type="dxa"/>
            <w:tcBorders>
              <w:top w:val="nil"/>
              <w:left w:val="nil"/>
              <w:bottom w:val="single" w:sz="4" w:space="0" w:color="auto"/>
              <w:right w:val="single" w:sz="4" w:space="0" w:color="auto"/>
            </w:tcBorders>
            <w:shd w:val="clear" w:color="000000" w:fill="FFFFFF"/>
            <w:noWrap/>
            <w:vAlign w:val="bottom"/>
          </w:tcPr>
          <w:p w14:paraId="1114CB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581" w:type="dxa"/>
            <w:tcBorders>
              <w:top w:val="nil"/>
              <w:left w:val="nil"/>
              <w:bottom w:val="single" w:sz="4" w:space="0" w:color="auto"/>
              <w:right w:val="single" w:sz="4" w:space="0" w:color="auto"/>
            </w:tcBorders>
            <w:shd w:val="clear" w:color="000000" w:fill="FFFFFF"/>
            <w:noWrap/>
            <w:vAlign w:val="bottom"/>
          </w:tcPr>
          <w:p w14:paraId="65CB22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634" w:type="dxa"/>
            <w:tcBorders>
              <w:top w:val="nil"/>
              <w:left w:val="nil"/>
              <w:bottom w:val="single" w:sz="4" w:space="0" w:color="auto"/>
              <w:right w:val="single" w:sz="4" w:space="0" w:color="auto"/>
            </w:tcBorders>
            <w:shd w:val="clear" w:color="000000" w:fill="FFFFFF"/>
            <w:noWrap/>
            <w:vAlign w:val="bottom"/>
          </w:tcPr>
          <w:p w14:paraId="3D03E9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5A2735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2D3BA8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64A996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32" w:type="dxa"/>
            <w:tcBorders>
              <w:top w:val="nil"/>
              <w:left w:val="nil"/>
              <w:bottom w:val="single" w:sz="4" w:space="0" w:color="auto"/>
              <w:right w:val="single" w:sz="4" w:space="0" w:color="auto"/>
            </w:tcBorders>
            <w:shd w:val="clear" w:color="auto" w:fill="auto"/>
            <w:noWrap/>
            <w:vAlign w:val="center"/>
          </w:tcPr>
          <w:p w14:paraId="5907CE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1B8D1D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147.5</w:t>
            </w:r>
          </w:p>
        </w:tc>
        <w:tc>
          <w:tcPr>
            <w:tcW w:w="750" w:type="dxa"/>
            <w:tcBorders>
              <w:top w:val="nil"/>
              <w:left w:val="nil"/>
              <w:bottom w:val="single" w:sz="4" w:space="0" w:color="auto"/>
              <w:right w:val="single" w:sz="4" w:space="0" w:color="auto"/>
            </w:tcBorders>
            <w:shd w:val="clear" w:color="auto" w:fill="auto"/>
            <w:noWrap/>
            <w:vAlign w:val="center"/>
          </w:tcPr>
          <w:p w14:paraId="0FBAE6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10210CF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2FF491E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E2EBB19"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1CCA96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38C20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1D126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FAD21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FEFE8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1BF9C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EE019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3478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0263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A4F7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ACE8B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F67EE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29E5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7.0</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62E4E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33E7AD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48DAA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59C36BD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390D84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750" w:type="dxa"/>
            <w:tcBorders>
              <w:top w:val="nil"/>
              <w:left w:val="nil"/>
              <w:bottom w:val="single" w:sz="4" w:space="0" w:color="auto"/>
              <w:right w:val="single" w:sz="4" w:space="0" w:color="auto"/>
            </w:tcBorders>
            <w:shd w:val="clear" w:color="000000" w:fill="FFFFFF"/>
            <w:noWrap/>
            <w:vAlign w:val="bottom"/>
          </w:tcPr>
          <w:p w14:paraId="5694A7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32" w:type="dxa"/>
            <w:tcBorders>
              <w:top w:val="nil"/>
              <w:left w:val="nil"/>
              <w:bottom w:val="single" w:sz="4" w:space="0" w:color="auto"/>
              <w:right w:val="single" w:sz="4" w:space="0" w:color="auto"/>
            </w:tcBorders>
            <w:shd w:val="clear" w:color="000000" w:fill="FFFFFF"/>
            <w:noWrap/>
            <w:vAlign w:val="bottom"/>
          </w:tcPr>
          <w:p w14:paraId="1FE930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581" w:type="dxa"/>
            <w:tcBorders>
              <w:top w:val="nil"/>
              <w:left w:val="nil"/>
              <w:bottom w:val="single" w:sz="4" w:space="0" w:color="auto"/>
              <w:right w:val="single" w:sz="4" w:space="0" w:color="auto"/>
            </w:tcBorders>
            <w:shd w:val="clear" w:color="000000" w:fill="FFFFFF"/>
            <w:noWrap/>
            <w:vAlign w:val="bottom"/>
          </w:tcPr>
          <w:p w14:paraId="4FE49E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141.8</w:t>
            </w:r>
          </w:p>
        </w:tc>
        <w:tc>
          <w:tcPr>
            <w:tcW w:w="581" w:type="dxa"/>
            <w:tcBorders>
              <w:top w:val="nil"/>
              <w:left w:val="nil"/>
              <w:bottom w:val="single" w:sz="4" w:space="0" w:color="auto"/>
              <w:right w:val="single" w:sz="4" w:space="0" w:color="auto"/>
            </w:tcBorders>
            <w:shd w:val="clear" w:color="000000" w:fill="FFFFFF"/>
            <w:noWrap/>
            <w:vAlign w:val="bottom"/>
          </w:tcPr>
          <w:p w14:paraId="10AB82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EB44C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5DC1F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ACF1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DAC5D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68862D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137.0</w:t>
            </w:r>
          </w:p>
        </w:tc>
        <w:tc>
          <w:tcPr>
            <w:tcW w:w="581" w:type="dxa"/>
            <w:tcBorders>
              <w:top w:val="nil"/>
              <w:left w:val="nil"/>
              <w:bottom w:val="single" w:sz="4" w:space="0" w:color="auto"/>
              <w:right w:val="single" w:sz="4" w:space="0" w:color="auto"/>
            </w:tcBorders>
            <w:shd w:val="clear" w:color="auto" w:fill="auto"/>
            <w:noWrap/>
            <w:vAlign w:val="center"/>
          </w:tcPr>
          <w:p w14:paraId="7E7A05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24E8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50245D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855AE3" w14:paraId="5EFA2A3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EFB37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69BD8A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D278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59082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E9B78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5DF0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F160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206B6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6A701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FE3BE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05DC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EF7C94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F0A5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162F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2EBC4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258A23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E3256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C39A42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3A5A91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50" w:type="dxa"/>
            <w:tcBorders>
              <w:top w:val="nil"/>
              <w:left w:val="nil"/>
              <w:bottom w:val="single" w:sz="4" w:space="0" w:color="auto"/>
              <w:right w:val="single" w:sz="4" w:space="0" w:color="auto"/>
            </w:tcBorders>
            <w:shd w:val="clear" w:color="000000" w:fill="FFFFFF"/>
            <w:noWrap/>
            <w:vAlign w:val="bottom"/>
          </w:tcPr>
          <w:p w14:paraId="3F7E84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000000" w:fill="FFFFFF"/>
            <w:noWrap/>
            <w:vAlign w:val="bottom"/>
          </w:tcPr>
          <w:p w14:paraId="73B17A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581" w:type="dxa"/>
            <w:tcBorders>
              <w:top w:val="nil"/>
              <w:left w:val="nil"/>
              <w:bottom w:val="single" w:sz="4" w:space="0" w:color="auto"/>
              <w:right w:val="single" w:sz="4" w:space="0" w:color="auto"/>
            </w:tcBorders>
            <w:shd w:val="clear" w:color="000000" w:fill="FFFFFF"/>
            <w:noWrap/>
            <w:vAlign w:val="bottom"/>
          </w:tcPr>
          <w:p w14:paraId="7AB0E0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145.3</w:t>
            </w:r>
          </w:p>
        </w:tc>
        <w:tc>
          <w:tcPr>
            <w:tcW w:w="581" w:type="dxa"/>
            <w:tcBorders>
              <w:top w:val="nil"/>
              <w:left w:val="nil"/>
              <w:bottom w:val="single" w:sz="4" w:space="0" w:color="auto"/>
              <w:right w:val="single" w:sz="4" w:space="0" w:color="auto"/>
            </w:tcBorders>
            <w:shd w:val="clear" w:color="000000" w:fill="FFFFFF"/>
            <w:noWrap/>
            <w:vAlign w:val="bottom"/>
          </w:tcPr>
          <w:p w14:paraId="6E9467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148.9</w:t>
            </w:r>
          </w:p>
        </w:tc>
        <w:tc>
          <w:tcPr>
            <w:tcW w:w="634" w:type="dxa"/>
            <w:tcBorders>
              <w:top w:val="nil"/>
              <w:left w:val="nil"/>
              <w:bottom w:val="single" w:sz="4" w:space="0" w:color="auto"/>
              <w:right w:val="single" w:sz="4" w:space="0" w:color="auto"/>
            </w:tcBorders>
            <w:shd w:val="clear" w:color="000000" w:fill="FFFFFF"/>
            <w:noWrap/>
            <w:vAlign w:val="bottom"/>
          </w:tcPr>
          <w:p w14:paraId="4E5C14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50" w:type="dxa"/>
            <w:tcBorders>
              <w:top w:val="nil"/>
              <w:left w:val="nil"/>
              <w:bottom w:val="single" w:sz="4" w:space="0" w:color="auto"/>
              <w:right w:val="single" w:sz="4" w:space="0" w:color="auto"/>
            </w:tcBorders>
            <w:shd w:val="clear" w:color="auto" w:fill="auto"/>
            <w:noWrap/>
            <w:vAlign w:val="center"/>
          </w:tcPr>
          <w:p w14:paraId="3D8C3D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4818D7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center"/>
          </w:tcPr>
          <w:p w14:paraId="7C0AF8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4BEE3D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0DB635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center"/>
          </w:tcPr>
          <w:p w14:paraId="222C08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E551D7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46FD1B4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D5504F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1ABFC2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F533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B7D7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1C5BC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D594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1A4BFE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862CF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B749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F9C3F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84D22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22C3D9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644F5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9B2D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23283F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5A48DA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70B70DD"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0CF5CFD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D3320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155.57</w:t>
            </w:r>
          </w:p>
        </w:tc>
        <w:tc>
          <w:tcPr>
            <w:tcW w:w="750" w:type="dxa"/>
            <w:tcBorders>
              <w:top w:val="nil"/>
              <w:left w:val="nil"/>
              <w:bottom w:val="single" w:sz="4" w:space="0" w:color="auto"/>
              <w:right w:val="single" w:sz="4" w:space="0" w:color="auto"/>
            </w:tcBorders>
            <w:shd w:val="clear" w:color="000000" w:fill="FFFFFF"/>
            <w:noWrap/>
            <w:vAlign w:val="bottom"/>
          </w:tcPr>
          <w:p w14:paraId="3D7F47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159.57</w:t>
            </w:r>
          </w:p>
        </w:tc>
        <w:tc>
          <w:tcPr>
            <w:tcW w:w="732" w:type="dxa"/>
            <w:tcBorders>
              <w:top w:val="nil"/>
              <w:left w:val="nil"/>
              <w:bottom w:val="single" w:sz="4" w:space="0" w:color="auto"/>
              <w:right w:val="single" w:sz="4" w:space="0" w:color="auto"/>
            </w:tcBorders>
            <w:shd w:val="clear" w:color="000000" w:fill="FFFFFF"/>
            <w:noWrap/>
            <w:vAlign w:val="bottom"/>
          </w:tcPr>
          <w:p w14:paraId="56F6F9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BD1A2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149.27 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45776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153.69 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6688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A8199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E7EE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4B185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center"/>
          </w:tcPr>
          <w:p w14:paraId="496C1B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140.24</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6B03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6BDC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4016C4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855AE3" w14:paraId="3FFAE9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4DC1F88"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B27DA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8B09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FBE0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AD569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31FE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6.03</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0F102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10.45 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8E98B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8C92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D123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351FD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7C17A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A344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97C5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580F9C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656E3AC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E986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74D8674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CFE3BA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422B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000000" w:fill="FFFFFF"/>
            <w:noWrap/>
            <w:vAlign w:val="bottom"/>
          </w:tcPr>
          <w:p w14:paraId="758378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581" w:type="dxa"/>
            <w:tcBorders>
              <w:top w:val="nil"/>
              <w:left w:val="nil"/>
              <w:bottom w:val="single" w:sz="4" w:space="0" w:color="auto"/>
              <w:right w:val="single" w:sz="4" w:space="0" w:color="auto"/>
            </w:tcBorders>
            <w:shd w:val="clear" w:color="000000" w:fill="FFFFFF"/>
            <w:noWrap/>
            <w:vAlign w:val="bottom"/>
          </w:tcPr>
          <w:p w14:paraId="4FA9C6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581" w:type="dxa"/>
            <w:tcBorders>
              <w:top w:val="nil"/>
              <w:left w:val="nil"/>
              <w:bottom w:val="single" w:sz="4" w:space="0" w:color="auto"/>
              <w:right w:val="single" w:sz="4" w:space="0" w:color="auto"/>
            </w:tcBorders>
            <w:shd w:val="clear" w:color="000000" w:fill="FFFFFF"/>
            <w:noWrap/>
            <w:vAlign w:val="bottom"/>
          </w:tcPr>
          <w:p w14:paraId="3F2B82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33762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CF2B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B661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BD15F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center"/>
          </w:tcPr>
          <w:p w14:paraId="1A463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nil"/>
              <w:left w:val="nil"/>
              <w:bottom w:val="single" w:sz="4" w:space="0" w:color="auto"/>
              <w:right w:val="single" w:sz="4" w:space="0" w:color="auto"/>
            </w:tcBorders>
            <w:shd w:val="clear" w:color="auto" w:fill="auto"/>
            <w:noWrap/>
            <w:vAlign w:val="center"/>
          </w:tcPr>
          <w:p w14:paraId="13974F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ECDEE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D42597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53F20FE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0D31394"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CA302A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AADF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462E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169F2F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89AEF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D4B9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DDA7A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19068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0E76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F7DC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DE2E8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AB3E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8844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AD6B1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9A8A4D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8599D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710EB0C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BA183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44C6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7F3F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FB754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73956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DC5E4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BE587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6F957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53F90E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center"/>
          </w:tcPr>
          <w:p w14:paraId="149BBC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35917B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nil"/>
              <w:left w:val="nil"/>
              <w:bottom w:val="single" w:sz="4" w:space="0" w:color="auto"/>
              <w:right w:val="single" w:sz="4" w:space="0" w:color="auto"/>
            </w:tcBorders>
            <w:shd w:val="clear" w:color="auto" w:fill="auto"/>
            <w:noWrap/>
            <w:vAlign w:val="center"/>
          </w:tcPr>
          <w:p w14:paraId="294DFD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FFF8B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7C35E01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C8DBD1"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A5C9C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439A9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3159EE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F7DA9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2EEE6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20E28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43E1C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DB10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164F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F4EB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0A767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96FE8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30DF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9.8</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F02745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39E1E603" w14:textId="77777777" w:rsidR="0066543A" w:rsidRDefault="0066543A" w:rsidP="0066543A">
      <w:pPr>
        <w:jc w:val="both"/>
        <w:rPr>
          <w:lang w:eastAsia="zh-CN"/>
        </w:rPr>
      </w:pPr>
    </w:p>
    <w:p w14:paraId="2A41C20E" w14:textId="77777777" w:rsidR="0066543A" w:rsidRPr="00547EBE" w:rsidRDefault="0066543A" w:rsidP="00505E7F">
      <w:pPr>
        <w:pStyle w:val="TH"/>
      </w:pPr>
      <w:r w:rsidRPr="00CE0DD2">
        <w:t xml:space="preserve">Table </w:t>
      </w:r>
      <w:r>
        <w:t>C</w:t>
      </w:r>
      <w:r w:rsidRPr="00547EBE">
        <w:t>.1-4: MPL (dB) results for Urban 2.6 GHz</w:t>
      </w:r>
    </w:p>
    <w:tbl>
      <w:tblPr>
        <w:tblW w:w="10018"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750"/>
      </w:tblGrid>
      <w:tr w:rsidR="0066543A" w:rsidRPr="00BF1D61" w14:paraId="1C6BD40B" w14:textId="77777777" w:rsidTr="00D201C3">
        <w:trPr>
          <w:trHeight w:val="300"/>
          <w:jc w:val="center"/>
        </w:trPr>
        <w:tc>
          <w:tcPr>
            <w:tcW w:w="10018"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37BE5912" w14:textId="77777777" w:rsidR="0066543A" w:rsidRPr="00CB6A85" w:rsidRDefault="0066543A" w:rsidP="00D201C3">
            <w:pPr>
              <w:spacing w:after="0"/>
              <w:jc w:val="center"/>
              <w:rPr>
                <w:b/>
                <w:bCs/>
                <w:color w:val="000000"/>
                <w:sz w:val="16"/>
                <w:szCs w:val="16"/>
                <w:lang w:eastAsia="zh-CN"/>
              </w:rPr>
            </w:pPr>
            <w:r w:rsidRPr="00CB6A85">
              <w:rPr>
                <w:b/>
                <w:bCs/>
                <w:color w:val="000000"/>
                <w:sz w:val="16"/>
                <w:szCs w:val="16"/>
                <w:lang w:eastAsia="zh-CN"/>
              </w:rPr>
              <w:t>Urban 2.6GHz</w:t>
            </w:r>
          </w:p>
        </w:tc>
      </w:tr>
      <w:tr w:rsidR="0066543A" w:rsidRPr="00BF1D61" w14:paraId="7817E0A1" w14:textId="77777777" w:rsidTr="00D201C3">
        <w:trPr>
          <w:trHeight w:val="315"/>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FB26EE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w:t>
            </w:r>
          </w:p>
        </w:tc>
        <w:tc>
          <w:tcPr>
            <w:tcW w:w="865" w:type="dxa"/>
            <w:tcBorders>
              <w:top w:val="nil"/>
              <w:left w:val="nil"/>
              <w:bottom w:val="single" w:sz="4" w:space="0" w:color="auto"/>
              <w:right w:val="single" w:sz="4" w:space="0" w:color="auto"/>
            </w:tcBorders>
            <w:shd w:val="clear" w:color="auto" w:fill="auto"/>
            <w:noWrap/>
            <w:vAlign w:val="bottom"/>
            <w:hideMark/>
          </w:tcPr>
          <w:p w14:paraId="2B567E7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303FA67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14E276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4ED8BC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BBE8F6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089134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4594D5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79CB6C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0C0C02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43C2B4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1FA5877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2C4B370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hideMark/>
          </w:tcPr>
          <w:p w14:paraId="5C8BBE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PRACH B4</w:t>
            </w:r>
          </w:p>
        </w:tc>
      </w:tr>
      <w:tr w:rsidR="0066543A" w:rsidRPr="00BF1D61" w14:paraId="6A61A208"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1180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Samsung</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6EB8E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B75F9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CDBD5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89FB2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9440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7C2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28A09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A682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F87F8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4247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DC9357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B145C8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2ED30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81DF721"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E91F07D"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FC3AE3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0081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79AF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58C7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E93B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9EA52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33B3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77FF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87DD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385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406B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5D75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D6007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F41C4E4"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09E7E8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B68330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7B03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40B7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C24B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EE374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6FF21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C38E3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D3336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AEB1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E1137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B50C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B735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89BD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D7202BA"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2B64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ZTE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0ACFED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7BA12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680E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AFEA18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876C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571D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4111FF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04FF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ACFB1B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CE14E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A7A9A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7BE5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1234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93F6DA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9DF7E3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DF9424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701F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730B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963B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8242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5060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A9461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65B8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E6934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500E9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0780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CBCF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F1B1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969D4C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15F5C17"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25CBAD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77C3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8C90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E88DBA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603F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6E59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59EA8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875B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DA36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74E9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F3D38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AA5BA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F4EE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1DF9DDB"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15CD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OPPO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B77ED8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E1113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5E40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D965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1B383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4827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2959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5677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4417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4BC62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FFE46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8E07F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7B57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BCFD46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AB7A6C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285564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4B36D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846C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4A99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FBC6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04E6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C0CB22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1BEF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BE8BE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094D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E626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66E0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BFF2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D6096E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F14B05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7BCC3C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AEA3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B0E3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2216D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764C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6CC2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799E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BB68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A810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87CF3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265E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F510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9313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CE58312"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890D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CATT</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DC896DA"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50256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B8A6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AE12F7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E7F3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7A2E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63052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8B0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34C02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BCA4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F191E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87643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037D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880590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BE23DC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167E47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B46A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6365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4969B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C699C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A9366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CC373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6E081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38A05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6CD2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8E757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223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AC2E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249F3003"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EE4902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7A097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CA25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0893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00A51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C94C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83D8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1516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0E91E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FF7E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A756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C131B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99CA1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F546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CC057CD"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01B8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vivo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F1BAF3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1ED9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E94A1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6FAC97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0F19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4933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74886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66F6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1BC74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B7C4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DF98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EB89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0DF6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115.9</w:t>
            </w:r>
          </w:p>
        </w:tc>
      </w:tr>
      <w:tr w:rsidR="0066543A" w:rsidRPr="00BF1D61" w14:paraId="59239612"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9F53FD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09E3ED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DEB3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7A666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5B9C7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2B53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0335A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1F9C8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C588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503B8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B8736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304E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4CB9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7B6D7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112.9</w:t>
            </w:r>
          </w:p>
        </w:tc>
      </w:tr>
      <w:tr w:rsidR="0066543A" w:rsidRPr="00BF1D61" w14:paraId="45D91FE6"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541059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A80052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53D7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6D2A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04F7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8F12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D0D1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00EBB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33B0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A01DF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EC5F3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B0E22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84092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3D2C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112.9</w:t>
            </w:r>
          </w:p>
        </w:tc>
      </w:tr>
      <w:tr w:rsidR="0066543A" w:rsidRPr="00BF1D61" w14:paraId="08191B09"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A98E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Xiaomi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4CE90D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9744D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3A04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D5A0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73A6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CD381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EDF2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79DC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1937F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594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B98A6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3D0A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C91A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123B04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62ECDF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CA017D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BFFC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5819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C4C2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6F92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042917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4D3DB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8DF4C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F31FD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18EF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9FE91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BD9B5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FCB1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FFBF9B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12F631A"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1F989E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2D2C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1ABD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E197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6FF3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CB41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38FB8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97BB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1264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94E31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D9F0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DA3F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3C6782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E0E6660"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A68B1D" w14:textId="77777777" w:rsidR="0066543A" w:rsidRPr="00BF1D61" w:rsidRDefault="0066543A" w:rsidP="00D201C3">
            <w:pPr>
              <w:spacing w:after="0"/>
              <w:jc w:val="center"/>
              <w:rPr>
                <w:color w:val="000000"/>
                <w:sz w:val="16"/>
                <w:szCs w:val="16"/>
                <w:lang w:eastAsia="zh-CN"/>
              </w:rPr>
            </w:pPr>
            <w:proofErr w:type="spellStart"/>
            <w:r w:rsidRPr="00BF1D61">
              <w:rPr>
                <w:color w:val="000000"/>
                <w:sz w:val="16"/>
                <w:szCs w:val="16"/>
                <w:lang w:eastAsia="zh-CN"/>
              </w:rPr>
              <w:t>Futurewei</w:t>
            </w:r>
            <w:proofErr w:type="spellEnd"/>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033978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48CE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19FCF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0A9C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4237FD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EC60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2CCF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16A00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0578E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FCA3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B16F83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3E6CB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DC9A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48279E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97A243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DCBA2A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2AB5C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8BA0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AA83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812E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E234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0D94F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17C5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FDEBA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46EF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67FF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D22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B74F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1A2BD6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C8BC3A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8DE8A2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65FC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9516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86DE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21E87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9E0A91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C40B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0AB7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C23F9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1523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04F0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98DC8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3FE7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0C72D85"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47EBB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Nokia</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2A64C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6A1BF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BBF802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CA39B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8D8C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4DE23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EC0E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E4F4A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8A66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9AD3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8C32E3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D081E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14E5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119.2</w:t>
            </w:r>
          </w:p>
        </w:tc>
      </w:tr>
      <w:tr w:rsidR="0066543A" w:rsidRPr="00BF1D61" w14:paraId="6AEA462B"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742A0A4D"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BDA14A7"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5700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B11F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11FD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44E00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523C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DDBA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4DEE2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B75B4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35F4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7DFC20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2463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FDE2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116.2</w:t>
            </w:r>
          </w:p>
        </w:tc>
      </w:tr>
      <w:tr w:rsidR="0066543A" w:rsidRPr="00BF1D61" w14:paraId="1ECE9DB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892C9D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57395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409E5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067B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4B2CFF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E20E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4A8C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08EB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376D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5E2B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B075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93D17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D8C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0ACFB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116.2</w:t>
            </w:r>
          </w:p>
        </w:tc>
      </w:tr>
      <w:tr w:rsidR="0066543A" w:rsidRPr="00BF1D61" w14:paraId="3B48B7D8"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84EB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DOCOMO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4BFAB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DE68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4A49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004AE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471CF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2E484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996C5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218C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169A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26A9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3195E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514B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DA06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5DE7C8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FC1BC1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659003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6B0E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0BFB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C833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5E47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E1B49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DA66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8E3A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67AA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1613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000A7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14C8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5DCF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ACF1D6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35AF77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3D5711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5F80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C8FB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95B05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F50E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3CB9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F82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4BC8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65B85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5D33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A8E80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EB8DB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A8A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7B0C287"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A81D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CMCC</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A77753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D7E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F47E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9DD3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BBF7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1EA77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B0ACC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46EB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B822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00AD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71CB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AC8E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F1CF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r>
      <w:tr w:rsidR="0066543A" w:rsidRPr="00BF1D61" w14:paraId="0149B49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3238BA9"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5B1AB5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06CD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F41D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F14B66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8A6D7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97BF9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F9CE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8E8E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0233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8118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38DCE3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2BD23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2C6C7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r>
      <w:tr w:rsidR="0066543A" w:rsidRPr="00BF1D61" w14:paraId="6362BB93"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3A2213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DE1B17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632B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76E7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97A9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3FA9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622F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CE08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23425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B578D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E9E3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D7769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EE635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66CA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r>
      <w:tr w:rsidR="0066543A" w:rsidRPr="00BF1D61" w14:paraId="3F3456A7"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C2E8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Panasonic</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961E22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2E42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A78EB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1AAE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130.2</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9B36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699B0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117CC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0B11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AD036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692A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85C9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7ECF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D897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971E1C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5ED2C98"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6D49A97"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53B3E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D54A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8EAE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BDCD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8E9F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9733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A576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B13EA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BE74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8CE8A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C72A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C137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600CD2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0F0550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EF9F7F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AB32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B381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17A7F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70D65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DB15B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DC75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8C0B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9D08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6045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5171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6DB3F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9DCE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9F457FD"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C9F3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Huawei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9A1B63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D8CB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FC28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BC0CA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3D5D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2E1A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B37D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BECA83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FD07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04D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E7AE7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1C02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A97B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BF1B60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7DE04100"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F2A90C4"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007B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7F94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97955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DF3B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EB23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AC4B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DCBD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622C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5925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0CA0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7C562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01D9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56D8D0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2E1C5C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A6D077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C4EF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297C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A7AC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8189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7B64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CA31F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EC0A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522F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F779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B0E93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3409F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7025F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C9A21D2"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C95CDA" w14:textId="77777777" w:rsidR="0066543A" w:rsidRPr="00BF1D61" w:rsidRDefault="0066543A" w:rsidP="00D201C3">
            <w:pPr>
              <w:spacing w:after="0"/>
              <w:jc w:val="center"/>
              <w:rPr>
                <w:color w:val="000000"/>
                <w:sz w:val="16"/>
                <w:szCs w:val="16"/>
                <w:lang w:eastAsia="zh-CN"/>
              </w:rPr>
            </w:pPr>
            <w:proofErr w:type="spellStart"/>
            <w:r w:rsidRPr="00BF1D61">
              <w:rPr>
                <w:color w:val="000000"/>
                <w:sz w:val="16"/>
                <w:szCs w:val="16"/>
                <w:lang w:eastAsia="zh-CN"/>
              </w:rPr>
              <w:t>Spreadtrum</w:t>
            </w:r>
            <w:proofErr w:type="spellEnd"/>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5FC005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A51D8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C6BD3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A2E2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CA55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3807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F7B01C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0046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91E5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22EF8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4C2E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9C81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10B2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r>
      <w:tr w:rsidR="0066543A" w:rsidRPr="00BF1D61" w14:paraId="34E737D7"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010326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86B883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49E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5791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78F9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F0159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F17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0C104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D3FD8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B0F5E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D6C0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69F8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1206A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96A9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r>
      <w:tr w:rsidR="0066543A" w:rsidRPr="00BF1D61" w14:paraId="44ACC6A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556132A"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2A06D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55B5C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2C8D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83011E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2B5A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3338B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912FB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5599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FBA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8E2B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2BA5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7F21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3ECF8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r>
      <w:tr w:rsidR="0066543A" w:rsidRPr="00BF1D61" w14:paraId="2E9184E1"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4E1F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Apple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72CB65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5B4A1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3660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722AEE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89DB2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E17A9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284F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75B2D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5A41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95D7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C7EBA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C46C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E75F70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D9B7F2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FA3895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FD809F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0360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9E21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77CF9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6E20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D1AF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3B351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7137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5CE3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9173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0159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78F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FCCC48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6A054A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16AB3E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851EA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F5D62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25FFD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4D5D6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8326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6980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84D2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897EB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27C0F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23E7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8561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FAC6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9E8D5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5B2E403"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DDABD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Ericsson</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6174BD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C69D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B88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EE3D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CC53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AFDB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538EB71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137C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AE21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3857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903B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249E1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626B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121.3</w:t>
            </w:r>
          </w:p>
        </w:tc>
      </w:tr>
      <w:tr w:rsidR="0066543A" w:rsidRPr="00BF1D61" w14:paraId="3C36F2A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AE229B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666D0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7082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45C77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73612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63CD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CB719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9D05A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3D507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442C8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6C642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4BC9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D8C3A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A6FC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118.3</w:t>
            </w:r>
          </w:p>
        </w:tc>
      </w:tr>
      <w:tr w:rsidR="0066543A" w:rsidRPr="00BF1D61" w14:paraId="4E1F612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3089B2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C3626BA"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7880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E444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931EB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23C5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67DD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99A1E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0C3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6ADE2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DA0A4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C882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4C2A5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00D6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118.3</w:t>
            </w:r>
          </w:p>
        </w:tc>
      </w:tr>
      <w:tr w:rsidR="0066543A" w:rsidRPr="00BF1D61" w14:paraId="386909CF"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DFA948" w14:textId="77777777" w:rsidR="0066543A" w:rsidRPr="00BF1D61" w:rsidRDefault="0066543A" w:rsidP="00D201C3">
            <w:pPr>
              <w:spacing w:after="0"/>
              <w:jc w:val="center"/>
              <w:rPr>
                <w:color w:val="000000"/>
                <w:sz w:val="16"/>
                <w:szCs w:val="16"/>
                <w:lang w:eastAsia="zh-CN"/>
              </w:rPr>
            </w:pPr>
            <w:proofErr w:type="spellStart"/>
            <w:r w:rsidRPr="00BF1D61">
              <w:rPr>
                <w:color w:val="000000"/>
                <w:sz w:val="16"/>
                <w:szCs w:val="16"/>
                <w:lang w:eastAsia="zh-CN"/>
              </w:rPr>
              <w:t>InterDigital</w:t>
            </w:r>
            <w:proofErr w:type="spellEnd"/>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36DEFE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B98FB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FA4E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AAACA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E6B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755FF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34A5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BA52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DEBDE8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C48D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858F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DD9F3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D6F78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0652D7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0AA207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9AB6B84"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485FF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96B6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D35F2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2F61E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06A5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13CB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82C8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4F86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F0E0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7E6E7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04E866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8730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499D61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48DABD6"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A05EB6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24FD9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21CA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5C842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D46EB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4D273D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B3E08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BA069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9CB8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54B1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D334E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4E5FC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BDC7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47AD1F1"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B794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Qualcomm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9C0A37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4CCC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52E4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E0C3C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7FA9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9F6D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456A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1C66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91F2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1424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8CB410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8AF4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CDD5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CA0886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6D4CE49"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CFAA82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11AD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C3F65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72ED2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4DBC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392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D181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59F8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B099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F453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D228D3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1901D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CE12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C24052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59EE537"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CC3AB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4F60A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DF5004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19D19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8A16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987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CDA7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A7F7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BEFE8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3669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8721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42918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8CB5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5C4DC09"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E64A3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Intel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9B9D78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8D3A3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FE4A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89AF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C2B72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9C6C1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133.4</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8F1470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3E1AD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98F21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8C2E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2E2BB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2DD34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0F65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r>
      <w:tr w:rsidR="0066543A" w:rsidRPr="00BF1D61" w14:paraId="6315C62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C39F09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CF372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83C7D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6091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9E7F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4755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9D896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7AE285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4F44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0CCF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6F9E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18F0D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DC9E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71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120.0</w:t>
            </w:r>
          </w:p>
        </w:tc>
      </w:tr>
      <w:tr w:rsidR="0066543A" w:rsidRPr="00BF1D61" w14:paraId="57E1262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5607AA6"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14E050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3A5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8D1B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607C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A599B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07DB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B76D0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2BAE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D819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46068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074433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43E3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6997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120.0</w:t>
            </w:r>
          </w:p>
        </w:tc>
      </w:tr>
    </w:tbl>
    <w:p w14:paraId="73826031" w14:textId="77777777" w:rsidR="0066543A" w:rsidRPr="00B573FF" w:rsidRDefault="0066543A" w:rsidP="0066543A"/>
    <w:p w14:paraId="6BB11B74" w14:textId="77777777" w:rsidR="0066543A" w:rsidRDefault="0066543A" w:rsidP="00505E7F">
      <w:pPr>
        <w:pStyle w:val="Heading1"/>
      </w:pPr>
      <w:bookmarkStart w:id="2751" w:name="_Toc56714372"/>
      <w:bookmarkStart w:id="2752" w:name="_Toc57126639"/>
      <w:bookmarkStart w:id="2753" w:name="_Toc57126760"/>
      <w:bookmarkStart w:id="2754" w:name="_Toc57127707"/>
      <w:bookmarkStart w:id="2755" w:name="_Toc57127816"/>
      <w:bookmarkStart w:id="2756" w:name="_Toc57136516"/>
      <w:bookmarkStart w:id="2757" w:name="_Toc57144866"/>
      <w:bookmarkStart w:id="2758" w:name="_Toc64544488"/>
      <w:r>
        <w:t>C</w:t>
      </w:r>
      <w:r w:rsidRPr="000E647A">
        <w:t>.</w:t>
      </w:r>
      <w:r>
        <w:t>2</w:t>
      </w:r>
      <w:r w:rsidRPr="000E647A">
        <w:tab/>
      </w:r>
      <w:r>
        <w:t>Rural scenario at 0.7 GHz</w:t>
      </w:r>
      <w:bookmarkEnd w:id="2751"/>
      <w:bookmarkEnd w:id="2752"/>
      <w:bookmarkEnd w:id="2753"/>
      <w:bookmarkEnd w:id="2754"/>
      <w:bookmarkEnd w:id="2755"/>
      <w:bookmarkEnd w:id="2756"/>
      <w:bookmarkEnd w:id="2757"/>
      <w:bookmarkEnd w:id="2758"/>
    </w:p>
    <w:p w14:paraId="04772176" w14:textId="77777777" w:rsidR="0066543A" w:rsidRDefault="0066543A" w:rsidP="0066543A">
      <w:pPr>
        <w:jc w:val="both"/>
      </w:pPr>
      <w:r w:rsidRPr="00604522">
        <w:t xml:space="preserve">Link budget evaluation results for the </w:t>
      </w:r>
      <w:r w:rsidRPr="00547EBE">
        <w:t xml:space="preserve">Rural scenario at 0.7 GHz from all the sourcing companies are captured in Tables </w:t>
      </w:r>
      <w:r>
        <w:t>C</w:t>
      </w:r>
      <w:r w:rsidRPr="00547EBE">
        <w:t xml:space="preserve">.2-1, </w:t>
      </w:r>
      <w:r>
        <w:t>C</w:t>
      </w:r>
      <w:r w:rsidRPr="00547EBE">
        <w:t xml:space="preserve">.2-2, </w:t>
      </w:r>
      <w:r>
        <w:t>C</w:t>
      </w:r>
      <w:r w:rsidRPr="00547EBE">
        <w:t xml:space="preserve">.2-3, and </w:t>
      </w:r>
      <w:r>
        <w:t>C</w:t>
      </w:r>
      <w:r w:rsidRPr="00547EBE">
        <w:t xml:space="preserve">.2-4. Tables </w:t>
      </w:r>
      <w:r>
        <w:t>C</w:t>
      </w:r>
      <w:r w:rsidRPr="00547EBE">
        <w:t xml:space="preserve">.2-1, </w:t>
      </w:r>
      <w:r>
        <w:t>C</w:t>
      </w:r>
      <w:r w:rsidRPr="00547EBE">
        <w:t xml:space="preserve">.2-2, and </w:t>
      </w:r>
      <w:r>
        <w:t>C</w:t>
      </w:r>
      <w:r w:rsidRPr="00547EBE">
        <w:t xml:space="preserve">.2-3 show the MIL results for reference NR UEs with 2 Rx branches (100MHz bandwidth), </w:t>
      </w:r>
      <w:proofErr w:type="spellStart"/>
      <w:r w:rsidRPr="00547EBE">
        <w:t>RedCap</w:t>
      </w:r>
      <w:proofErr w:type="spellEnd"/>
      <w:r w:rsidRPr="00547EBE">
        <w:t xml:space="preserve"> UEs with 2 Rx branches (20MHz bandwidth), and </w:t>
      </w:r>
      <w:proofErr w:type="spellStart"/>
      <w:r w:rsidRPr="00547EBE">
        <w:t>RedCap</w:t>
      </w:r>
      <w:proofErr w:type="spellEnd"/>
      <w:r w:rsidRPr="00547EBE">
        <w:t xml:space="preserve">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694B6A21" w14:textId="77777777" w:rsidR="006654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2</w:t>
      </w:r>
      <w:r w:rsidRPr="007B263A">
        <w:t>-4. The detailed link budget calculations from the sourcing companies can be found in [3].</w:t>
      </w:r>
    </w:p>
    <w:p w14:paraId="0D337205" w14:textId="77777777" w:rsidR="0066543A" w:rsidRPr="007B263A" w:rsidRDefault="0066543A" w:rsidP="0066543A">
      <w:pPr>
        <w:jc w:val="both"/>
      </w:pPr>
    </w:p>
    <w:p w14:paraId="09A9F13A" w14:textId="77777777" w:rsidR="0066543A" w:rsidRPr="00547EBE" w:rsidRDefault="0066543A" w:rsidP="00505E7F">
      <w:pPr>
        <w:pStyle w:val="TH"/>
      </w:pPr>
      <w:r w:rsidRPr="00CE0DD2">
        <w:t xml:space="preserve">Table </w:t>
      </w:r>
      <w:r>
        <w:t>C</w:t>
      </w:r>
      <w:r w:rsidRPr="00547EBE">
        <w:t>.2-1: Link budget performance (MIL) for the reference NR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7BB2B2AC"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797F584"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2Rx Reference UE</w:t>
            </w:r>
          </w:p>
        </w:tc>
      </w:tr>
      <w:tr w:rsidR="0066543A" w:rsidRPr="00A87221" w14:paraId="4D60A9EA"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117D7C0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60AEE3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3C622C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D4A11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3D8BC7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3671AD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421BE6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43693B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371E08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163642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A8EAB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0E6595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6A2D2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60C95A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27AA5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10838FEB"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106355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4DE3DF0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9EFF4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162.4</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57FB3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162.4</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4F0CF2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EC968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4FB3F0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52F67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6B4C9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0A3DC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9412F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64C1E36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7D3E25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44226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08BE886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6E85DCEF"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2234DC3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0F0625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F9D7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D3346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08D39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4ECFE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2EABB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21A89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0D84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A1E8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5650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44E07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0955F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D8490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19F7CD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29778A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079B4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781F154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B7F56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154.8</w:t>
            </w:r>
          </w:p>
        </w:tc>
        <w:tc>
          <w:tcPr>
            <w:tcW w:w="750" w:type="dxa"/>
            <w:tcBorders>
              <w:top w:val="nil"/>
              <w:left w:val="nil"/>
              <w:bottom w:val="single" w:sz="4" w:space="0" w:color="auto"/>
              <w:right w:val="single" w:sz="4" w:space="0" w:color="auto"/>
            </w:tcBorders>
            <w:shd w:val="clear" w:color="auto" w:fill="auto"/>
            <w:noWrap/>
            <w:vAlign w:val="center"/>
          </w:tcPr>
          <w:p w14:paraId="3F14F8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center"/>
          </w:tcPr>
          <w:p w14:paraId="229CA6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157.4</w:t>
            </w:r>
          </w:p>
        </w:tc>
        <w:tc>
          <w:tcPr>
            <w:tcW w:w="581" w:type="dxa"/>
            <w:tcBorders>
              <w:top w:val="nil"/>
              <w:left w:val="nil"/>
              <w:bottom w:val="single" w:sz="4" w:space="0" w:color="auto"/>
              <w:right w:val="single" w:sz="4" w:space="0" w:color="auto"/>
            </w:tcBorders>
            <w:shd w:val="clear" w:color="auto" w:fill="auto"/>
            <w:noWrap/>
            <w:vAlign w:val="center"/>
          </w:tcPr>
          <w:p w14:paraId="6EAC89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581" w:type="dxa"/>
            <w:tcBorders>
              <w:top w:val="nil"/>
              <w:left w:val="nil"/>
              <w:bottom w:val="single" w:sz="4" w:space="0" w:color="auto"/>
              <w:right w:val="single" w:sz="4" w:space="0" w:color="auto"/>
            </w:tcBorders>
            <w:shd w:val="clear" w:color="auto" w:fill="auto"/>
            <w:noWrap/>
            <w:vAlign w:val="center"/>
          </w:tcPr>
          <w:p w14:paraId="6C2D00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7B53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732CE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center"/>
          </w:tcPr>
          <w:p w14:paraId="3327CB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18BF7B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32" w:type="dxa"/>
            <w:tcBorders>
              <w:top w:val="nil"/>
              <w:left w:val="nil"/>
              <w:bottom w:val="single" w:sz="4" w:space="0" w:color="auto"/>
              <w:right w:val="single" w:sz="4" w:space="0" w:color="auto"/>
            </w:tcBorders>
            <w:shd w:val="clear" w:color="auto" w:fill="auto"/>
            <w:noWrap/>
            <w:vAlign w:val="center"/>
          </w:tcPr>
          <w:p w14:paraId="04E860E8" w14:textId="77777777" w:rsidR="0066543A" w:rsidRPr="00A87221" w:rsidRDefault="0066543A" w:rsidP="00D201C3">
            <w:pPr>
              <w:spacing w:after="0"/>
              <w:jc w:val="center"/>
              <w:rPr>
                <w:sz w:val="16"/>
                <w:szCs w:val="16"/>
                <w:lang w:eastAsia="zh-CN"/>
              </w:rPr>
            </w:pPr>
            <w:r w:rsidRPr="00A87221">
              <w:rPr>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center"/>
          </w:tcPr>
          <w:p w14:paraId="61DA542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FDB85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397D37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2BB464C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7FCA0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A1201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593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FDD2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16E8F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97607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00DBF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6989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BFCA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CD49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B7915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37C0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8F125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2A45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EB6F3D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2DC2B6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28A13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460A03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92A03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163.1</w:t>
            </w:r>
          </w:p>
        </w:tc>
        <w:tc>
          <w:tcPr>
            <w:tcW w:w="750" w:type="dxa"/>
            <w:tcBorders>
              <w:top w:val="nil"/>
              <w:left w:val="nil"/>
              <w:bottom w:val="single" w:sz="4" w:space="0" w:color="auto"/>
              <w:right w:val="single" w:sz="4" w:space="0" w:color="auto"/>
            </w:tcBorders>
            <w:shd w:val="clear" w:color="auto" w:fill="auto"/>
            <w:noWrap/>
            <w:vAlign w:val="center"/>
          </w:tcPr>
          <w:p w14:paraId="2BD58A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163.1</w:t>
            </w:r>
          </w:p>
        </w:tc>
        <w:tc>
          <w:tcPr>
            <w:tcW w:w="732" w:type="dxa"/>
            <w:tcBorders>
              <w:top w:val="nil"/>
              <w:left w:val="nil"/>
              <w:bottom w:val="single" w:sz="4" w:space="0" w:color="auto"/>
              <w:right w:val="single" w:sz="4" w:space="0" w:color="auto"/>
            </w:tcBorders>
            <w:shd w:val="clear" w:color="auto" w:fill="auto"/>
            <w:noWrap/>
            <w:vAlign w:val="center"/>
          </w:tcPr>
          <w:p w14:paraId="3A3744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162.0</w:t>
            </w:r>
          </w:p>
        </w:tc>
        <w:tc>
          <w:tcPr>
            <w:tcW w:w="581" w:type="dxa"/>
            <w:tcBorders>
              <w:top w:val="nil"/>
              <w:left w:val="nil"/>
              <w:bottom w:val="single" w:sz="4" w:space="0" w:color="auto"/>
              <w:right w:val="single" w:sz="4" w:space="0" w:color="auto"/>
            </w:tcBorders>
            <w:shd w:val="clear" w:color="auto" w:fill="auto"/>
            <w:noWrap/>
            <w:vAlign w:val="center"/>
          </w:tcPr>
          <w:p w14:paraId="755D20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581" w:type="dxa"/>
            <w:tcBorders>
              <w:top w:val="nil"/>
              <w:left w:val="nil"/>
              <w:bottom w:val="single" w:sz="4" w:space="0" w:color="auto"/>
              <w:right w:val="single" w:sz="4" w:space="0" w:color="auto"/>
            </w:tcBorders>
            <w:shd w:val="clear" w:color="auto" w:fill="auto"/>
            <w:noWrap/>
            <w:vAlign w:val="center"/>
          </w:tcPr>
          <w:p w14:paraId="10B4C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A475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D3F41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750" w:type="dxa"/>
            <w:tcBorders>
              <w:top w:val="nil"/>
              <w:left w:val="nil"/>
              <w:bottom w:val="single" w:sz="4" w:space="0" w:color="auto"/>
              <w:right w:val="single" w:sz="4" w:space="0" w:color="auto"/>
            </w:tcBorders>
            <w:shd w:val="clear" w:color="auto" w:fill="auto"/>
            <w:noWrap/>
            <w:vAlign w:val="center"/>
          </w:tcPr>
          <w:p w14:paraId="1EBACE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149.1</w:t>
            </w:r>
          </w:p>
        </w:tc>
        <w:tc>
          <w:tcPr>
            <w:tcW w:w="750" w:type="dxa"/>
            <w:tcBorders>
              <w:top w:val="nil"/>
              <w:left w:val="nil"/>
              <w:bottom w:val="single" w:sz="4" w:space="0" w:color="auto"/>
              <w:right w:val="single" w:sz="4" w:space="0" w:color="auto"/>
            </w:tcBorders>
            <w:shd w:val="clear" w:color="auto" w:fill="auto"/>
            <w:noWrap/>
            <w:vAlign w:val="center"/>
          </w:tcPr>
          <w:p w14:paraId="7FA2EB0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c>
          <w:tcPr>
            <w:tcW w:w="732" w:type="dxa"/>
            <w:tcBorders>
              <w:top w:val="nil"/>
              <w:left w:val="nil"/>
              <w:bottom w:val="single" w:sz="4" w:space="0" w:color="auto"/>
              <w:right w:val="single" w:sz="4" w:space="0" w:color="auto"/>
            </w:tcBorders>
            <w:shd w:val="clear" w:color="auto" w:fill="auto"/>
            <w:noWrap/>
            <w:vAlign w:val="center"/>
          </w:tcPr>
          <w:p w14:paraId="282049F2" w14:textId="77777777" w:rsidR="0066543A" w:rsidRPr="00A87221" w:rsidRDefault="0066543A" w:rsidP="00D201C3">
            <w:pPr>
              <w:spacing w:after="0"/>
              <w:jc w:val="center"/>
              <w:rPr>
                <w:sz w:val="16"/>
                <w:szCs w:val="16"/>
                <w:lang w:eastAsia="zh-CN"/>
              </w:rPr>
            </w:pPr>
            <w:r w:rsidRPr="00A87221">
              <w:rPr>
                <w:sz w:val="16"/>
                <w:szCs w:val="16"/>
                <w:lang w:eastAsia="zh-CN"/>
              </w:rPr>
              <w:t>150.0</w:t>
            </w:r>
          </w:p>
        </w:tc>
        <w:tc>
          <w:tcPr>
            <w:tcW w:w="581" w:type="dxa"/>
            <w:tcBorders>
              <w:top w:val="nil"/>
              <w:left w:val="nil"/>
              <w:bottom w:val="single" w:sz="4" w:space="0" w:color="auto"/>
              <w:right w:val="single" w:sz="4" w:space="0" w:color="auto"/>
            </w:tcBorders>
            <w:shd w:val="clear" w:color="auto" w:fill="auto"/>
            <w:noWrap/>
            <w:vAlign w:val="center"/>
          </w:tcPr>
          <w:p w14:paraId="79C1A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3D1B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7513EA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06C9C13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37B1AB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BCAC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3A67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A1B2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23E55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6D61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B404E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0D50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CEE7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82BD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A637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399D6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FC771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147E2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DCFC51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FD197B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505AF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4622D46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13BF6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158.7</w:t>
            </w:r>
          </w:p>
        </w:tc>
        <w:tc>
          <w:tcPr>
            <w:tcW w:w="750" w:type="dxa"/>
            <w:tcBorders>
              <w:top w:val="nil"/>
              <w:left w:val="nil"/>
              <w:bottom w:val="single" w:sz="4" w:space="0" w:color="auto"/>
              <w:right w:val="single" w:sz="4" w:space="0" w:color="auto"/>
            </w:tcBorders>
            <w:shd w:val="clear" w:color="auto" w:fill="auto"/>
            <w:noWrap/>
            <w:vAlign w:val="center"/>
          </w:tcPr>
          <w:p w14:paraId="34700A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158.7</w:t>
            </w:r>
          </w:p>
        </w:tc>
        <w:tc>
          <w:tcPr>
            <w:tcW w:w="732" w:type="dxa"/>
            <w:tcBorders>
              <w:top w:val="nil"/>
              <w:left w:val="nil"/>
              <w:bottom w:val="single" w:sz="4" w:space="0" w:color="auto"/>
              <w:right w:val="single" w:sz="4" w:space="0" w:color="auto"/>
            </w:tcBorders>
            <w:shd w:val="clear" w:color="auto" w:fill="auto"/>
            <w:noWrap/>
            <w:vAlign w:val="center"/>
          </w:tcPr>
          <w:p w14:paraId="494AC0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581" w:type="dxa"/>
            <w:tcBorders>
              <w:top w:val="nil"/>
              <w:left w:val="nil"/>
              <w:bottom w:val="single" w:sz="4" w:space="0" w:color="auto"/>
              <w:right w:val="single" w:sz="4" w:space="0" w:color="auto"/>
            </w:tcBorders>
            <w:shd w:val="clear" w:color="auto" w:fill="auto"/>
            <w:noWrap/>
            <w:vAlign w:val="center"/>
          </w:tcPr>
          <w:p w14:paraId="53CB58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153.5</w:t>
            </w:r>
          </w:p>
        </w:tc>
        <w:tc>
          <w:tcPr>
            <w:tcW w:w="581" w:type="dxa"/>
            <w:tcBorders>
              <w:top w:val="nil"/>
              <w:left w:val="nil"/>
              <w:bottom w:val="single" w:sz="4" w:space="0" w:color="auto"/>
              <w:right w:val="single" w:sz="4" w:space="0" w:color="auto"/>
            </w:tcBorders>
            <w:shd w:val="clear" w:color="auto" w:fill="auto"/>
            <w:noWrap/>
            <w:vAlign w:val="center"/>
          </w:tcPr>
          <w:p w14:paraId="3B013D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9A19B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7DD90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156.7</w:t>
            </w:r>
          </w:p>
        </w:tc>
        <w:tc>
          <w:tcPr>
            <w:tcW w:w="750" w:type="dxa"/>
            <w:tcBorders>
              <w:top w:val="nil"/>
              <w:left w:val="nil"/>
              <w:bottom w:val="single" w:sz="4" w:space="0" w:color="auto"/>
              <w:right w:val="single" w:sz="4" w:space="0" w:color="auto"/>
            </w:tcBorders>
            <w:shd w:val="clear" w:color="auto" w:fill="auto"/>
            <w:noWrap/>
            <w:vAlign w:val="center"/>
          </w:tcPr>
          <w:p w14:paraId="5A0778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6B94BA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153.3</w:t>
            </w:r>
          </w:p>
        </w:tc>
        <w:tc>
          <w:tcPr>
            <w:tcW w:w="732" w:type="dxa"/>
            <w:tcBorders>
              <w:top w:val="nil"/>
              <w:left w:val="nil"/>
              <w:bottom w:val="single" w:sz="4" w:space="0" w:color="auto"/>
              <w:right w:val="single" w:sz="4" w:space="0" w:color="auto"/>
            </w:tcBorders>
            <w:shd w:val="clear" w:color="auto" w:fill="auto"/>
            <w:noWrap/>
            <w:vAlign w:val="center"/>
          </w:tcPr>
          <w:p w14:paraId="43B1605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c>
          <w:tcPr>
            <w:tcW w:w="581" w:type="dxa"/>
            <w:tcBorders>
              <w:top w:val="nil"/>
              <w:left w:val="nil"/>
              <w:bottom w:val="single" w:sz="4" w:space="0" w:color="auto"/>
              <w:right w:val="single" w:sz="4" w:space="0" w:color="auto"/>
            </w:tcBorders>
            <w:shd w:val="clear" w:color="auto" w:fill="auto"/>
            <w:noWrap/>
            <w:vAlign w:val="center"/>
          </w:tcPr>
          <w:p w14:paraId="06C962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6E56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953683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2654E16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6B709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EF67F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7347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9036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57AF6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94C6F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45187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CC2D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0CEC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E7F6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D78F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5A899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2072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7DE71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BB47E1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F8774A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15767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313B14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29E2D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494CEE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732" w:type="dxa"/>
            <w:tcBorders>
              <w:top w:val="nil"/>
              <w:left w:val="nil"/>
              <w:bottom w:val="single" w:sz="4" w:space="0" w:color="auto"/>
              <w:right w:val="single" w:sz="4" w:space="0" w:color="auto"/>
            </w:tcBorders>
            <w:shd w:val="clear" w:color="auto" w:fill="auto"/>
            <w:noWrap/>
            <w:vAlign w:val="center"/>
          </w:tcPr>
          <w:p w14:paraId="276455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581" w:type="dxa"/>
            <w:tcBorders>
              <w:top w:val="nil"/>
              <w:left w:val="nil"/>
              <w:bottom w:val="single" w:sz="4" w:space="0" w:color="auto"/>
              <w:right w:val="single" w:sz="4" w:space="0" w:color="auto"/>
            </w:tcBorders>
            <w:shd w:val="clear" w:color="auto" w:fill="auto"/>
            <w:noWrap/>
            <w:vAlign w:val="center"/>
          </w:tcPr>
          <w:p w14:paraId="4F3FFA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581" w:type="dxa"/>
            <w:tcBorders>
              <w:top w:val="nil"/>
              <w:left w:val="nil"/>
              <w:bottom w:val="single" w:sz="4" w:space="0" w:color="auto"/>
              <w:right w:val="single" w:sz="4" w:space="0" w:color="auto"/>
            </w:tcBorders>
            <w:shd w:val="clear" w:color="auto" w:fill="auto"/>
            <w:noWrap/>
            <w:vAlign w:val="center"/>
          </w:tcPr>
          <w:p w14:paraId="64853E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152.7</w:t>
            </w:r>
          </w:p>
        </w:tc>
        <w:tc>
          <w:tcPr>
            <w:tcW w:w="634" w:type="dxa"/>
            <w:tcBorders>
              <w:top w:val="nil"/>
              <w:left w:val="nil"/>
              <w:bottom w:val="single" w:sz="4" w:space="0" w:color="auto"/>
              <w:right w:val="single" w:sz="4" w:space="0" w:color="auto"/>
            </w:tcBorders>
            <w:shd w:val="clear" w:color="auto" w:fill="auto"/>
            <w:noWrap/>
            <w:vAlign w:val="center"/>
          </w:tcPr>
          <w:p w14:paraId="66B4C4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159.2</w:t>
            </w:r>
          </w:p>
        </w:tc>
        <w:tc>
          <w:tcPr>
            <w:tcW w:w="750" w:type="dxa"/>
            <w:tcBorders>
              <w:top w:val="nil"/>
              <w:left w:val="nil"/>
              <w:bottom w:val="single" w:sz="4" w:space="0" w:color="auto"/>
              <w:right w:val="single" w:sz="4" w:space="0" w:color="auto"/>
            </w:tcBorders>
            <w:shd w:val="clear" w:color="auto" w:fill="auto"/>
            <w:noWrap/>
            <w:vAlign w:val="center"/>
          </w:tcPr>
          <w:p w14:paraId="3FDBA9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150.3</w:t>
            </w:r>
          </w:p>
        </w:tc>
        <w:tc>
          <w:tcPr>
            <w:tcW w:w="750" w:type="dxa"/>
            <w:tcBorders>
              <w:top w:val="nil"/>
              <w:left w:val="nil"/>
              <w:bottom w:val="single" w:sz="4" w:space="0" w:color="auto"/>
              <w:right w:val="single" w:sz="4" w:space="0" w:color="auto"/>
            </w:tcBorders>
            <w:shd w:val="clear" w:color="auto" w:fill="auto"/>
            <w:noWrap/>
            <w:vAlign w:val="center"/>
          </w:tcPr>
          <w:p w14:paraId="68F3DA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center"/>
          </w:tcPr>
          <w:p w14:paraId="6E0CDB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145.0</w:t>
            </w:r>
          </w:p>
        </w:tc>
        <w:tc>
          <w:tcPr>
            <w:tcW w:w="732" w:type="dxa"/>
            <w:tcBorders>
              <w:top w:val="nil"/>
              <w:left w:val="nil"/>
              <w:bottom w:val="single" w:sz="4" w:space="0" w:color="auto"/>
              <w:right w:val="single" w:sz="4" w:space="0" w:color="auto"/>
            </w:tcBorders>
            <w:shd w:val="clear" w:color="auto" w:fill="auto"/>
            <w:noWrap/>
            <w:vAlign w:val="center"/>
          </w:tcPr>
          <w:p w14:paraId="7E5E118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c>
          <w:tcPr>
            <w:tcW w:w="581" w:type="dxa"/>
            <w:tcBorders>
              <w:top w:val="nil"/>
              <w:left w:val="nil"/>
              <w:bottom w:val="single" w:sz="4" w:space="0" w:color="auto"/>
              <w:right w:val="single" w:sz="4" w:space="0" w:color="auto"/>
            </w:tcBorders>
            <w:shd w:val="clear" w:color="auto" w:fill="auto"/>
            <w:noWrap/>
            <w:vAlign w:val="center"/>
          </w:tcPr>
          <w:p w14:paraId="79D245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center"/>
          </w:tcPr>
          <w:p w14:paraId="12CD7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0B0891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326F6E6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A93AB2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E19A14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4CFD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CB0A5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FBA4F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987D9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BA770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191EF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8CA8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2B19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7CD3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4C23E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AD580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B18C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57707B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BB0825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7EBB3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2845709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AFCD6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center"/>
          </w:tcPr>
          <w:p w14:paraId="20C291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center"/>
          </w:tcPr>
          <w:p w14:paraId="635263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157.6</w:t>
            </w:r>
          </w:p>
        </w:tc>
        <w:tc>
          <w:tcPr>
            <w:tcW w:w="581" w:type="dxa"/>
            <w:tcBorders>
              <w:top w:val="nil"/>
              <w:left w:val="nil"/>
              <w:bottom w:val="single" w:sz="4" w:space="0" w:color="auto"/>
              <w:right w:val="single" w:sz="4" w:space="0" w:color="auto"/>
            </w:tcBorders>
            <w:shd w:val="clear" w:color="auto" w:fill="auto"/>
            <w:noWrap/>
            <w:vAlign w:val="center"/>
          </w:tcPr>
          <w:p w14:paraId="6AB89D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4781DC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BE1F6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6C4A6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412DB8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1203A5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32" w:type="dxa"/>
            <w:tcBorders>
              <w:top w:val="nil"/>
              <w:left w:val="nil"/>
              <w:bottom w:val="single" w:sz="4" w:space="0" w:color="auto"/>
              <w:right w:val="single" w:sz="4" w:space="0" w:color="auto"/>
            </w:tcBorders>
            <w:shd w:val="clear" w:color="auto" w:fill="auto"/>
            <w:noWrap/>
            <w:vAlign w:val="center"/>
          </w:tcPr>
          <w:p w14:paraId="30E5B02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c>
          <w:tcPr>
            <w:tcW w:w="581" w:type="dxa"/>
            <w:tcBorders>
              <w:top w:val="nil"/>
              <w:left w:val="nil"/>
              <w:bottom w:val="single" w:sz="4" w:space="0" w:color="auto"/>
              <w:right w:val="single" w:sz="4" w:space="0" w:color="auto"/>
            </w:tcBorders>
            <w:shd w:val="clear" w:color="auto" w:fill="auto"/>
            <w:noWrap/>
            <w:vAlign w:val="center"/>
          </w:tcPr>
          <w:p w14:paraId="76A4AA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3F2F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0FED7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5195928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85FCE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8432E7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4594B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AC1B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6ED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E34A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AFD4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D8A0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5942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4F37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013C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3858C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577DE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29C03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36061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24010F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2223507"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Futurewei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2559496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D61B1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161.1</w:t>
            </w:r>
          </w:p>
        </w:tc>
        <w:tc>
          <w:tcPr>
            <w:tcW w:w="750" w:type="dxa"/>
            <w:tcBorders>
              <w:top w:val="nil"/>
              <w:left w:val="nil"/>
              <w:bottom w:val="single" w:sz="4" w:space="0" w:color="auto"/>
              <w:right w:val="single" w:sz="4" w:space="0" w:color="auto"/>
            </w:tcBorders>
            <w:shd w:val="clear" w:color="auto" w:fill="auto"/>
            <w:noWrap/>
            <w:vAlign w:val="center"/>
          </w:tcPr>
          <w:p w14:paraId="57E87D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161.1</w:t>
            </w:r>
          </w:p>
        </w:tc>
        <w:tc>
          <w:tcPr>
            <w:tcW w:w="732" w:type="dxa"/>
            <w:tcBorders>
              <w:top w:val="nil"/>
              <w:left w:val="nil"/>
              <w:bottom w:val="single" w:sz="4" w:space="0" w:color="auto"/>
              <w:right w:val="single" w:sz="4" w:space="0" w:color="auto"/>
            </w:tcBorders>
            <w:shd w:val="clear" w:color="auto" w:fill="auto"/>
            <w:noWrap/>
            <w:vAlign w:val="center"/>
          </w:tcPr>
          <w:p w14:paraId="0D123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581" w:type="dxa"/>
            <w:tcBorders>
              <w:top w:val="nil"/>
              <w:left w:val="nil"/>
              <w:bottom w:val="single" w:sz="4" w:space="0" w:color="auto"/>
              <w:right w:val="single" w:sz="4" w:space="0" w:color="auto"/>
            </w:tcBorders>
            <w:shd w:val="clear" w:color="auto" w:fill="auto"/>
            <w:noWrap/>
            <w:vAlign w:val="center"/>
          </w:tcPr>
          <w:p w14:paraId="0EC025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nil"/>
              <w:left w:val="nil"/>
              <w:bottom w:val="single" w:sz="4" w:space="0" w:color="auto"/>
              <w:right w:val="single" w:sz="4" w:space="0" w:color="auto"/>
            </w:tcBorders>
            <w:shd w:val="clear" w:color="auto" w:fill="auto"/>
            <w:noWrap/>
            <w:vAlign w:val="center"/>
          </w:tcPr>
          <w:p w14:paraId="7C68E1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EA489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94911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3386E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6E845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67B21D4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c>
          <w:tcPr>
            <w:tcW w:w="581" w:type="dxa"/>
            <w:tcBorders>
              <w:top w:val="nil"/>
              <w:left w:val="nil"/>
              <w:bottom w:val="single" w:sz="4" w:space="0" w:color="auto"/>
              <w:right w:val="single" w:sz="4" w:space="0" w:color="auto"/>
            </w:tcBorders>
            <w:shd w:val="clear" w:color="auto" w:fill="auto"/>
            <w:noWrap/>
            <w:vAlign w:val="center"/>
          </w:tcPr>
          <w:p w14:paraId="371AB9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4D9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5DB1E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6554C61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D7E41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572D8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7BB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57C3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9E615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CF8A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125C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660F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477DC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564FF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9FDB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5C4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3658C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D0F9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0F0EA2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09068F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04069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4218505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9CFBF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71E8DC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center"/>
          </w:tcPr>
          <w:p w14:paraId="0D67D9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159.5</w:t>
            </w:r>
          </w:p>
        </w:tc>
        <w:tc>
          <w:tcPr>
            <w:tcW w:w="581" w:type="dxa"/>
            <w:tcBorders>
              <w:top w:val="nil"/>
              <w:left w:val="nil"/>
              <w:bottom w:val="single" w:sz="4" w:space="0" w:color="auto"/>
              <w:right w:val="single" w:sz="4" w:space="0" w:color="auto"/>
            </w:tcBorders>
            <w:shd w:val="clear" w:color="auto" w:fill="auto"/>
            <w:noWrap/>
            <w:vAlign w:val="center"/>
          </w:tcPr>
          <w:p w14:paraId="64029F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156.7</w:t>
            </w:r>
          </w:p>
        </w:tc>
        <w:tc>
          <w:tcPr>
            <w:tcW w:w="581" w:type="dxa"/>
            <w:tcBorders>
              <w:top w:val="nil"/>
              <w:left w:val="nil"/>
              <w:bottom w:val="single" w:sz="4" w:space="0" w:color="auto"/>
              <w:right w:val="single" w:sz="4" w:space="0" w:color="auto"/>
            </w:tcBorders>
            <w:shd w:val="clear" w:color="auto" w:fill="auto"/>
            <w:noWrap/>
            <w:vAlign w:val="center"/>
          </w:tcPr>
          <w:p w14:paraId="53AB3F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BA5DF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58790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C897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6735D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732" w:type="dxa"/>
            <w:tcBorders>
              <w:top w:val="nil"/>
              <w:left w:val="nil"/>
              <w:bottom w:val="single" w:sz="4" w:space="0" w:color="auto"/>
              <w:right w:val="single" w:sz="4" w:space="0" w:color="auto"/>
            </w:tcBorders>
            <w:shd w:val="clear" w:color="auto" w:fill="auto"/>
            <w:noWrap/>
            <w:vAlign w:val="center"/>
          </w:tcPr>
          <w:p w14:paraId="52C75D93" w14:textId="77777777" w:rsidR="0066543A" w:rsidRPr="00A87221" w:rsidRDefault="0066543A" w:rsidP="00D201C3">
            <w:pPr>
              <w:spacing w:after="0"/>
              <w:jc w:val="center"/>
              <w:rPr>
                <w:sz w:val="16"/>
                <w:szCs w:val="16"/>
                <w:lang w:eastAsia="zh-CN"/>
              </w:rPr>
            </w:pPr>
            <w:r w:rsidRPr="00A87221">
              <w:rPr>
                <w:sz w:val="16"/>
                <w:szCs w:val="16"/>
                <w:lang w:eastAsia="zh-CN"/>
              </w:rPr>
              <w:t>144.2</w:t>
            </w:r>
          </w:p>
        </w:tc>
        <w:tc>
          <w:tcPr>
            <w:tcW w:w="581" w:type="dxa"/>
            <w:tcBorders>
              <w:top w:val="nil"/>
              <w:left w:val="nil"/>
              <w:bottom w:val="single" w:sz="4" w:space="0" w:color="auto"/>
              <w:right w:val="single" w:sz="4" w:space="0" w:color="auto"/>
            </w:tcBorders>
            <w:shd w:val="clear" w:color="auto" w:fill="auto"/>
            <w:noWrap/>
            <w:vAlign w:val="center"/>
          </w:tcPr>
          <w:p w14:paraId="455DB3E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c>
          <w:tcPr>
            <w:tcW w:w="750" w:type="dxa"/>
            <w:tcBorders>
              <w:top w:val="nil"/>
              <w:left w:val="nil"/>
              <w:bottom w:val="single" w:sz="4" w:space="0" w:color="auto"/>
              <w:right w:val="single" w:sz="4" w:space="0" w:color="auto"/>
            </w:tcBorders>
            <w:shd w:val="clear" w:color="auto" w:fill="auto"/>
            <w:noWrap/>
            <w:vAlign w:val="center"/>
          </w:tcPr>
          <w:p w14:paraId="36CBAD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ECC597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3A00875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17C3E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DC3CF5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BF5DC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1149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C3B5B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C2D5E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3847D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CA05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39E4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EE2C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33AE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909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CE34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C9DC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1A0A0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14401A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155D1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44695C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2EB97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center"/>
          </w:tcPr>
          <w:p w14:paraId="5320F9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center"/>
          </w:tcPr>
          <w:p w14:paraId="330C92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581" w:type="dxa"/>
            <w:tcBorders>
              <w:top w:val="nil"/>
              <w:left w:val="nil"/>
              <w:bottom w:val="single" w:sz="4" w:space="0" w:color="auto"/>
              <w:right w:val="single" w:sz="4" w:space="0" w:color="auto"/>
            </w:tcBorders>
            <w:shd w:val="clear" w:color="auto" w:fill="auto"/>
            <w:noWrap/>
            <w:vAlign w:val="center"/>
          </w:tcPr>
          <w:p w14:paraId="045D07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581" w:type="dxa"/>
            <w:tcBorders>
              <w:top w:val="nil"/>
              <w:left w:val="nil"/>
              <w:bottom w:val="single" w:sz="4" w:space="0" w:color="auto"/>
              <w:right w:val="single" w:sz="4" w:space="0" w:color="auto"/>
            </w:tcBorders>
            <w:shd w:val="clear" w:color="auto" w:fill="auto"/>
            <w:noWrap/>
            <w:vAlign w:val="center"/>
          </w:tcPr>
          <w:p w14:paraId="7FE918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5F8C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89CE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6573EE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9AE2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6FEFABB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589BE2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F39F5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D85CE3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4C5C049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FFFA9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3D896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CC71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2E3A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4768F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364FA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3FA60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4222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F3B89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1F48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3170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BF34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E553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5B706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98848C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867EA2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12894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0CCC707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021E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E5CDB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161.8</w:t>
            </w:r>
          </w:p>
        </w:tc>
        <w:tc>
          <w:tcPr>
            <w:tcW w:w="732" w:type="dxa"/>
            <w:tcBorders>
              <w:top w:val="nil"/>
              <w:left w:val="nil"/>
              <w:bottom w:val="single" w:sz="4" w:space="0" w:color="auto"/>
              <w:right w:val="single" w:sz="4" w:space="0" w:color="auto"/>
            </w:tcBorders>
            <w:shd w:val="clear" w:color="auto" w:fill="auto"/>
            <w:noWrap/>
            <w:vAlign w:val="center"/>
          </w:tcPr>
          <w:p w14:paraId="2B6A99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151.8</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39AB1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A7A4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5A50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5BC92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center"/>
          </w:tcPr>
          <w:p w14:paraId="2E4A4B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150.2</w:t>
            </w:r>
          </w:p>
        </w:tc>
        <w:tc>
          <w:tcPr>
            <w:tcW w:w="750" w:type="dxa"/>
            <w:tcBorders>
              <w:top w:val="nil"/>
              <w:left w:val="nil"/>
              <w:bottom w:val="single" w:sz="4" w:space="0" w:color="auto"/>
              <w:right w:val="single" w:sz="4" w:space="0" w:color="auto"/>
            </w:tcBorders>
            <w:shd w:val="clear" w:color="auto" w:fill="auto"/>
            <w:noWrap/>
            <w:vAlign w:val="center"/>
          </w:tcPr>
          <w:p w14:paraId="734A8F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732" w:type="dxa"/>
            <w:tcBorders>
              <w:top w:val="nil"/>
              <w:left w:val="nil"/>
              <w:bottom w:val="single" w:sz="4" w:space="0" w:color="auto"/>
              <w:right w:val="single" w:sz="4" w:space="0" w:color="auto"/>
            </w:tcBorders>
            <w:shd w:val="clear" w:color="auto" w:fill="auto"/>
            <w:noWrap/>
            <w:vAlign w:val="center"/>
          </w:tcPr>
          <w:p w14:paraId="0E76AD0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c>
          <w:tcPr>
            <w:tcW w:w="581" w:type="dxa"/>
            <w:tcBorders>
              <w:top w:val="nil"/>
              <w:left w:val="nil"/>
              <w:bottom w:val="single" w:sz="4" w:space="0" w:color="auto"/>
              <w:right w:val="single" w:sz="4" w:space="0" w:color="auto"/>
            </w:tcBorders>
            <w:shd w:val="clear" w:color="auto" w:fill="auto"/>
            <w:noWrap/>
            <w:vAlign w:val="center"/>
          </w:tcPr>
          <w:p w14:paraId="79D89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5FD20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ACC3DB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4AD1E7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58F7445"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6C768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0CBF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32A37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B0CF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8B4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80C48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50D8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8506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66F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4E72B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37971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51090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7912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AB848E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AEF690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1B7EA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7B5210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AC04D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157.2</w:t>
            </w:r>
          </w:p>
        </w:tc>
        <w:tc>
          <w:tcPr>
            <w:tcW w:w="750" w:type="dxa"/>
            <w:tcBorders>
              <w:top w:val="nil"/>
              <w:left w:val="nil"/>
              <w:bottom w:val="single" w:sz="4" w:space="0" w:color="auto"/>
              <w:right w:val="single" w:sz="4" w:space="0" w:color="auto"/>
            </w:tcBorders>
            <w:shd w:val="clear" w:color="auto" w:fill="auto"/>
            <w:noWrap/>
            <w:vAlign w:val="center"/>
          </w:tcPr>
          <w:p w14:paraId="7E6AFA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157.2</w:t>
            </w:r>
          </w:p>
        </w:tc>
        <w:tc>
          <w:tcPr>
            <w:tcW w:w="732" w:type="dxa"/>
            <w:tcBorders>
              <w:top w:val="nil"/>
              <w:left w:val="nil"/>
              <w:bottom w:val="single" w:sz="4" w:space="0" w:color="auto"/>
              <w:right w:val="single" w:sz="4" w:space="0" w:color="auto"/>
            </w:tcBorders>
            <w:shd w:val="clear" w:color="auto" w:fill="auto"/>
            <w:noWrap/>
            <w:vAlign w:val="center"/>
          </w:tcPr>
          <w:p w14:paraId="692929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6B29A7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37FAAD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223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C81F8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17F3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EE96C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5BECD4D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c>
          <w:tcPr>
            <w:tcW w:w="581" w:type="dxa"/>
            <w:tcBorders>
              <w:top w:val="nil"/>
              <w:left w:val="nil"/>
              <w:bottom w:val="single" w:sz="4" w:space="0" w:color="auto"/>
              <w:right w:val="single" w:sz="4" w:space="0" w:color="auto"/>
            </w:tcBorders>
            <w:shd w:val="clear" w:color="auto" w:fill="auto"/>
            <w:noWrap/>
            <w:vAlign w:val="center"/>
          </w:tcPr>
          <w:p w14:paraId="27AEE4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8A51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46B141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65AE173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D9D6990"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E7BD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65C7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A1B3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466F0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24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AD71E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B3B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B4B5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93C2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87E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43DF2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9852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9663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970C12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213006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2BD2EA2"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Spreadtrum</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0EB2E9A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0BA55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750" w:type="dxa"/>
            <w:tcBorders>
              <w:top w:val="nil"/>
              <w:left w:val="nil"/>
              <w:bottom w:val="single" w:sz="4" w:space="0" w:color="auto"/>
              <w:right w:val="single" w:sz="4" w:space="0" w:color="auto"/>
            </w:tcBorders>
            <w:shd w:val="clear" w:color="auto" w:fill="auto"/>
            <w:noWrap/>
            <w:vAlign w:val="center"/>
          </w:tcPr>
          <w:p w14:paraId="076571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59B3F8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159.0</w:t>
            </w:r>
          </w:p>
        </w:tc>
        <w:tc>
          <w:tcPr>
            <w:tcW w:w="581" w:type="dxa"/>
            <w:tcBorders>
              <w:top w:val="nil"/>
              <w:left w:val="nil"/>
              <w:bottom w:val="single" w:sz="4" w:space="0" w:color="auto"/>
              <w:right w:val="single" w:sz="4" w:space="0" w:color="auto"/>
            </w:tcBorders>
            <w:shd w:val="clear" w:color="auto" w:fill="auto"/>
            <w:noWrap/>
            <w:vAlign w:val="center"/>
          </w:tcPr>
          <w:p w14:paraId="684BB0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581" w:type="dxa"/>
            <w:tcBorders>
              <w:top w:val="nil"/>
              <w:left w:val="nil"/>
              <w:bottom w:val="single" w:sz="4" w:space="0" w:color="auto"/>
              <w:right w:val="single" w:sz="4" w:space="0" w:color="auto"/>
            </w:tcBorders>
            <w:shd w:val="clear" w:color="auto" w:fill="auto"/>
            <w:noWrap/>
            <w:vAlign w:val="center"/>
          </w:tcPr>
          <w:p w14:paraId="3AAE0E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634" w:type="dxa"/>
            <w:tcBorders>
              <w:top w:val="nil"/>
              <w:left w:val="nil"/>
              <w:bottom w:val="single" w:sz="4" w:space="0" w:color="auto"/>
              <w:right w:val="single" w:sz="4" w:space="0" w:color="auto"/>
            </w:tcBorders>
            <w:shd w:val="clear" w:color="auto" w:fill="auto"/>
            <w:noWrap/>
            <w:vAlign w:val="center"/>
          </w:tcPr>
          <w:p w14:paraId="4267C4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163.0</w:t>
            </w:r>
          </w:p>
        </w:tc>
        <w:tc>
          <w:tcPr>
            <w:tcW w:w="750" w:type="dxa"/>
            <w:tcBorders>
              <w:top w:val="nil"/>
              <w:left w:val="nil"/>
              <w:bottom w:val="single" w:sz="4" w:space="0" w:color="auto"/>
              <w:right w:val="single" w:sz="4" w:space="0" w:color="auto"/>
            </w:tcBorders>
            <w:shd w:val="clear" w:color="auto" w:fill="auto"/>
            <w:noWrap/>
            <w:vAlign w:val="center"/>
          </w:tcPr>
          <w:p w14:paraId="21F93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160.5</w:t>
            </w:r>
          </w:p>
        </w:tc>
        <w:tc>
          <w:tcPr>
            <w:tcW w:w="750" w:type="dxa"/>
            <w:tcBorders>
              <w:top w:val="nil"/>
              <w:left w:val="nil"/>
              <w:bottom w:val="single" w:sz="4" w:space="0" w:color="auto"/>
              <w:right w:val="single" w:sz="4" w:space="0" w:color="auto"/>
            </w:tcBorders>
            <w:shd w:val="clear" w:color="auto" w:fill="auto"/>
            <w:noWrap/>
            <w:vAlign w:val="center"/>
          </w:tcPr>
          <w:p w14:paraId="6FCC37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087F07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32" w:type="dxa"/>
            <w:tcBorders>
              <w:top w:val="nil"/>
              <w:left w:val="nil"/>
              <w:bottom w:val="single" w:sz="4" w:space="0" w:color="auto"/>
              <w:right w:val="single" w:sz="4" w:space="0" w:color="auto"/>
            </w:tcBorders>
            <w:shd w:val="clear" w:color="auto" w:fill="auto"/>
            <w:noWrap/>
            <w:vAlign w:val="center"/>
          </w:tcPr>
          <w:p w14:paraId="0C5C696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50441A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5FBBDC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4F7D0D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2B1BE18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E03296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A5891C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DCB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BAE7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24FC0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8EBA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694BD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23404A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46438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3C7E2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4392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9544E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26704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1211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146905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FEAD83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7A89B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4A6000E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00EDF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157.7</w:t>
            </w:r>
          </w:p>
        </w:tc>
        <w:tc>
          <w:tcPr>
            <w:tcW w:w="750" w:type="dxa"/>
            <w:tcBorders>
              <w:top w:val="nil"/>
              <w:left w:val="nil"/>
              <w:bottom w:val="single" w:sz="4" w:space="0" w:color="auto"/>
              <w:right w:val="single" w:sz="4" w:space="0" w:color="auto"/>
            </w:tcBorders>
            <w:shd w:val="clear" w:color="auto" w:fill="auto"/>
            <w:noWrap/>
            <w:vAlign w:val="center"/>
          </w:tcPr>
          <w:p w14:paraId="3595A6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157.7</w:t>
            </w:r>
          </w:p>
        </w:tc>
        <w:tc>
          <w:tcPr>
            <w:tcW w:w="732" w:type="dxa"/>
            <w:tcBorders>
              <w:top w:val="nil"/>
              <w:left w:val="nil"/>
              <w:bottom w:val="single" w:sz="4" w:space="0" w:color="auto"/>
              <w:right w:val="single" w:sz="4" w:space="0" w:color="auto"/>
            </w:tcBorders>
            <w:shd w:val="clear" w:color="auto" w:fill="auto"/>
            <w:noWrap/>
            <w:vAlign w:val="center"/>
          </w:tcPr>
          <w:p w14:paraId="491FA4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581" w:type="dxa"/>
            <w:tcBorders>
              <w:top w:val="nil"/>
              <w:left w:val="nil"/>
              <w:bottom w:val="single" w:sz="4" w:space="0" w:color="auto"/>
              <w:right w:val="single" w:sz="4" w:space="0" w:color="auto"/>
            </w:tcBorders>
            <w:shd w:val="clear" w:color="auto" w:fill="auto"/>
            <w:noWrap/>
            <w:vAlign w:val="center"/>
          </w:tcPr>
          <w:p w14:paraId="5E024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183346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302E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D651F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7E96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6F40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40F93EE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4EF6B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EBB0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FDD82A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205AA21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75F78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A589F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AAFB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7CB3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4F88D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E6608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7189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BB65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1F73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698BA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36CD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730E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212AB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3F5C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6DB265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FFCEC5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008EE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01B63DC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76D89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503794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156.6</w:t>
            </w:r>
          </w:p>
        </w:tc>
        <w:tc>
          <w:tcPr>
            <w:tcW w:w="732" w:type="dxa"/>
            <w:tcBorders>
              <w:top w:val="nil"/>
              <w:left w:val="nil"/>
              <w:bottom w:val="single" w:sz="4" w:space="0" w:color="auto"/>
              <w:right w:val="single" w:sz="4" w:space="0" w:color="auto"/>
            </w:tcBorders>
            <w:shd w:val="clear" w:color="auto" w:fill="auto"/>
            <w:noWrap/>
            <w:vAlign w:val="center"/>
          </w:tcPr>
          <w:p w14:paraId="7F3A76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155.6</w:t>
            </w:r>
          </w:p>
        </w:tc>
        <w:tc>
          <w:tcPr>
            <w:tcW w:w="581" w:type="dxa"/>
            <w:tcBorders>
              <w:top w:val="nil"/>
              <w:left w:val="nil"/>
              <w:bottom w:val="single" w:sz="4" w:space="0" w:color="auto"/>
              <w:right w:val="single" w:sz="4" w:space="0" w:color="auto"/>
            </w:tcBorders>
            <w:shd w:val="clear" w:color="auto" w:fill="auto"/>
            <w:noWrap/>
            <w:vAlign w:val="center"/>
          </w:tcPr>
          <w:p w14:paraId="00E995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153.2</w:t>
            </w:r>
          </w:p>
        </w:tc>
        <w:tc>
          <w:tcPr>
            <w:tcW w:w="581" w:type="dxa"/>
            <w:tcBorders>
              <w:top w:val="nil"/>
              <w:left w:val="nil"/>
              <w:bottom w:val="single" w:sz="4" w:space="0" w:color="auto"/>
              <w:right w:val="single" w:sz="4" w:space="0" w:color="auto"/>
            </w:tcBorders>
            <w:shd w:val="clear" w:color="auto" w:fill="auto"/>
            <w:noWrap/>
            <w:vAlign w:val="center"/>
          </w:tcPr>
          <w:p w14:paraId="1C066D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634" w:type="dxa"/>
            <w:tcBorders>
              <w:top w:val="nil"/>
              <w:left w:val="nil"/>
              <w:bottom w:val="single" w:sz="4" w:space="0" w:color="auto"/>
              <w:right w:val="single" w:sz="4" w:space="0" w:color="auto"/>
            </w:tcBorders>
            <w:shd w:val="clear" w:color="auto" w:fill="auto"/>
            <w:noWrap/>
            <w:vAlign w:val="center"/>
          </w:tcPr>
          <w:p w14:paraId="3D9196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154EA7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057ECB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6C3EA5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147.4</w:t>
            </w:r>
          </w:p>
        </w:tc>
        <w:tc>
          <w:tcPr>
            <w:tcW w:w="732" w:type="dxa"/>
            <w:tcBorders>
              <w:top w:val="nil"/>
              <w:left w:val="nil"/>
              <w:bottom w:val="single" w:sz="4" w:space="0" w:color="auto"/>
              <w:right w:val="single" w:sz="4" w:space="0" w:color="auto"/>
            </w:tcBorders>
            <w:shd w:val="clear" w:color="auto" w:fill="auto"/>
            <w:noWrap/>
            <w:vAlign w:val="center"/>
          </w:tcPr>
          <w:p w14:paraId="3A68AB8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5C896E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145.0</w:t>
            </w:r>
          </w:p>
        </w:tc>
        <w:tc>
          <w:tcPr>
            <w:tcW w:w="750" w:type="dxa"/>
            <w:tcBorders>
              <w:top w:val="nil"/>
              <w:left w:val="nil"/>
              <w:bottom w:val="single" w:sz="4" w:space="0" w:color="auto"/>
              <w:right w:val="single" w:sz="4" w:space="0" w:color="auto"/>
            </w:tcBorders>
            <w:shd w:val="clear" w:color="auto" w:fill="auto"/>
            <w:noWrap/>
            <w:vAlign w:val="center"/>
          </w:tcPr>
          <w:p w14:paraId="1F4ED2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DEB1E7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36F4881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5046E8D"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611C4A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B131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B859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45A8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C64AB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D01C5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7F5E1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CF64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5463C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8CC6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DB97C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FEDBA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063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EFC0FB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1952B5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E16EB85"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30563A7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70E99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center"/>
          </w:tcPr>
          <w:p w14:paraId="06308B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32" w:type="dxa"/>
            <w:tcBorders>
              <w:top w:val="nil"/>
              <w:left w:val="nil"/>
              <w:bottom w:val="single" w:sz="4" w:space="0" w:color="auto"/>
              <w:right w:val="single" w:sz="4" w:space="0" w:color="auto"/>
            </w:tcBorders>
            <w:shd w:val="clear" w:color="auto" w:fill="auto"/>
            <w:noWrap/>
            <w:vAlign w:val="center"/>
          </w:tcPr>
          <w:p w14:paraId="0F5413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158.5</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7874B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152.31 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C656C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155.16 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0B53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F83D9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30FF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2C006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150.8</w:t>
            </w:r>
          </w:p>
        </w:tc>
        <w:tc>
          <w:tcPr>
            <w:tcW w:w="732" w:type="dxa"/>
            <w:tcBorders>
              <w:top w:val="nil"/>
              <w:left w:val="nil"/>
              <w:bottom w:val="single" w:sz="4" w:space="0" w:color="auto"/>
              <w:right w:val="single" w:sz="4" w:space="0" w:color="auto"/>
            </w:tcBorders>
            <w:shd w:val="clear" w:color="auto" w:fill="auto"/>
            <w:noWrap/>
            <w:vAlign w:val="center"/>
          </w:tcPr>
          <w:p w14:paraId="1BB3B2C1" w14:textId="77777777" w:rsidR="0066543A" w:rsidRPr="00A87221" w:rsidRDefault="0066543A" w:rsidP="00D201C3">
            <w:pPr>
              <w:spacing w:after="0"/>
              <w:jc w:val="center"/>
              <w:rPr>
                <w:color w:val="FF0000"/>
                <w:sz w:val="16"/>
                <w:szCs w:val="16"/>
                <w:lang w:eastAsia="zh-CN"/>
              </w:rPr>
            </w:pPr>
            <w:r w:rsidRPr="00A87221">
              <w:rPr>
                <w:sz w:val="16"/>
                <w:szCs w:val="16"/>
                <w:lang w:eastAsia="zh-CN"/>
              </w:rPr>
              <w:t>146.7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7DD4D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r w:rsidRPr="00A87221">
              <w:rPr>
                <w:color w:val="FF0000"/>
                <w:sz w:val="16"/>
                <w:szCs w:val="16"/>
                <w:lang w:eastAsia="zh-CN"/>
              </w:rPr>
              <w:t>144.44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FE07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F6A719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5D93D03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2AC6EE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C26E2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D92C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9FF2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16.76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B3182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628A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7.87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05B54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10.72 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C304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9975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2BEB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EA28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6.36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D2BA8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EEBE5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C3F5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AB85B5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988FDC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AA8E5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0C8B0FD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DEBA6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5FCF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4AADE7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581" w:type="dxa"/>
            <w:tcBorders>
              <w:top w:val="nil"/>
              <w:left w:val="nil"/>
              <w:bottom w:val="single" w:sz="4" w:space="0" w:color="auto"/>
              <w:right w:val="single" w:sz="4" w:space="0" w:color="auto"/>
            </w:tcBorders>
            <w:shd w:val="clear" w:color="auto" w:fill="auto"/>
            <w:noWrap/>
            <w:vAlign w:val="center"/>
          </w:tcPr>
          <w:p w14:paraId="0CA63F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60D21B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78D7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1E1E9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B76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00C95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143.8</w:t>
            </w:r>
          </w:p>
        </w:tc>
        <w:tc>
          <w:tcPr>
            <w:tcW w:w="732" w:type="dxa"/>
            <w:tcBorders>
              <w:top w:val="nil"/>
              <w:left w:val="nil"/>
              <w:bottom w:val="single" w:sz="4" w:space="0" w:color="auto"/>
              <w:right w:val="single" w:sz="4" w:space="0" w:color="auto"/>
            </w:tcBorders>
            <w:shd w:val="clear" w:color="auto" w:fill="auto"/>
            <w:noWrap/>
            <w:vAlign w:val="center"/>
          </w:tcPr>
          <w:p w14:paraId="0DE30D9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c>
          <w:tcPr>
            <w:tcW w:w="581" w:type="dxa"/>
            <w:tcBorders>
              <w:top w:val="nil"/>
              <w:left w:val="nil"/>
              <w:bottom w:val="single" w:sz="4" w:space="0" w:color="auto"/>
              <w:right w:val="single" w:sz="4" w:space="0" w:color="auto"/>
            </w:tcBorders>
            <w:shd w:val="clear" w:color="auto" w:fill="auto"/>
            <w:noWrap/>
            <w:vAlign w:val="center"/>
          </w:tcPr>
          <w:p w14:paraId="5A8D1B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75CE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C796E4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3CE8258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77D710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266AF7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65C3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10386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04FE9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4BC0F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DBA3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E570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919D7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F6D7D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7396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B6921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3CC8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5DA3A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007F8F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6C43D1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0F587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564A44E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A431E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161.6</w:t>
            </w:r>
          </w:p>
        </w:tc>
        <w:tc>
          <w:tcPr>
            <w:tcW w:w="750" w:type="dxa"/>
            <w:tcBorders>
              <w:top w:val="nil"/>
              <w:left w:val="nil"/>
              <w:bottom w:val="single" w:sz="4" w:space="0" w:color="auto"/>
              <w:right w:val="single" w:sz="4" w:space="0" w:color="auto"/>
            </w:tcBorders>
            <w:shd w:val="clear" w:color="auto" w:fill="auto"/>
            <w:noWrap/>
            <w:vAlign w:val="center"/>
          </w:tcPr>
          <w:p w14:paraId="7BE5A0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161.6</w:t>
            </w:r>
          </w:p>
        </w:tc>
        <w:tc>
          <w:tcPr>
            <w:tcW w:w="732" w:type="dxa"/>
            <w:tcBorders>
              <w:top w:val="nil"/>
              <w:left w:val="nil"/>
              <w:bottom w:val="single" w:sz="4" w:space="0" w:color="auto"/>
              <w:right w:val="single" w:sz="4" w:space="0" w:color="auto"/>
            </w:tcBorders>
            <w:shd w:val="clear" w:color="auto" w:fill="auto"/>
            <w:noWrap/>
            <w:vAlign w:val="center"/>
          </w:tcPr>
          <w:p w14:paraId="335AD4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158.3</w:t>
            </w:r>
          </w:p>
        </w:tc>
        <w:tc>
          <w:tcPr>
            <w:tcW w:w="581" w:type="dxa"/>
            <w:tcBorders>
              <w:top w:val="nil"/>
              <w:left w:val="nil"/>
              <w:bottom w:val="single" w:sz="4" w:space="0" w:color="auto"/>
              <w:right w:val="single" w:sz="4" w:space="0" w:color="auto"/>
            </w:tcBorders>
            <w:shd w:val="clear" w:color="auto" w:fill="auto"/>
            <w:noWrap/>
            <w:vAlign w:val="center"/>
          </w:tcPr>
          <w:p w14:paraId="3E9AD6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162.7</w:t>
            </w:r>
          </w:p>
        </w:tc>
        <w:tc>
          <w:tcPr>
            <w:tcW w:w="581" w:type="dxa"/>
            <w:tcBorders>
              <w:top w:val="nil"/>
              <w:left w:val="nil"/>
              <w:bottom w:val="single" w:sz="4" w:space="0" w:color="auto"/>
              <w:right w:val="single" w:sz="4" w:space="0" w:color="auto"/>
            </w:tcBorders>
            <w:shd w:val="clear" w:color="auto" w:fill="auto"/>
            <w:noWrap/>
            <w:vAlign w:val="center"/>
          </w:tcPr>
          <w:p w14:paraId="5518AD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634" w:type="dxa"/>
            <w:tcBorders>
              <w:top w:val="nil"/>
              <w:left w:val="nil"/>
              <w:bottom w:val="single" w:sz="4" w:space="0" w:color="auto"/>
              <w:right w:val="single" w:sz="4" w:space="0" w:color="auto"/>
            </w:tcBorders>
            <w:shd w:val="clear" w:color="auto" w:fill="auto"/>
            <w:noWrap/>
            <w:vAlign w:val="center"/>
          </w:tcPr>
          <w:p w14:paraId="2EBC90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160.4</w:t>
            </w:r>
          </w:p>
        </w:tc>
        <w:tc>
          <w:tcPr>
            <w:tcW w:w="750" w:type="dxa"/>
            <w:tcBorders>
              <w:top w:val="nil"/>
              <w:left w:val="nil"/>
              <w:bottom w:val="single" w:sz="4" w:space="0" w:color="auto"/>
              <w:right w:val="single" w:sz="4" w:space="0" w:color="auto"/>
            </w:tcBorders>
            <w:shd w:val="clear" w:color="auto" w:fill="auto"/>
            <w:noWrap/>
            <w:vAlign w:val="center"/>
          </w:tcPr>
          <w:p w14:paraId="1310B1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0285FB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50" w:type="dxa"/>
            <w:tcBorders>
              <w:top w:val="nil"/>
              <w:left w:val="nil"/>
              <w:bottom w:val="single" w:sz="4" w:space="0" w:color="auto"/>
              <w:right w:val="single" w:sz="4" w:space="0" w:color="auto"/>
            </w:tcBorders>
            <w:shd w:val="clear" w:color="auto" w:fill="auto"/>
            <w:noWrap/>
            <w:vAlign w:val="center"/>
          </w:tcPr>
          <w:p w14:paraId="68FB3A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0900BC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7C3A8D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6D478E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D33C97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05A2B9B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6835A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DF3E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07097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7953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8BC1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8D36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37B7A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1315D8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23A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ACC51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4E23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FB321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60B09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6C6F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B07CF2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4EBADA26" w14:textId="77777777" w:rsidR="0066543A" w:rsidRPr="00A87221" w:rsidRDefault="0066543A" w:rsidP="0066543A">
      <w:pPr>
        <w:rPr>
          <w:sz w:val="16"/>
          <w:szCs w:val="16"/>
          <w:lang w:eastAsia="zh-CN"/>
        </w:rPr>
      </w:pPr>
    </w:p>
    <w:p w14:paraId="714FC0A3" w14:textId="77777777" w:rsidR="0066543A" w:rsidRPr="00547EBE" w:rsidRDefault="0066543A" w:rsidP="00505E7F">
      <w:pPr>
        <w:pStyle w:val="TH"/>
      </w:pPr>
      <w:r w:rsidRPr="00CE0DD2">
        <w:t xml:space="preserve"> Table </w:t>
      </w:r>
      <w:r>
        <w:t>C</w:t>
      </w:r>
      <w:r w:rsidRPr="00547EBE">
        <w:t xml:space="preserve">.2-2: Link budget performance (MIL) for the </w:t>
      </w:r>
      <w:proofErr w:type="spellStart"/>
      <w:r w:rsidRPr="00547EBE">
        <w:t>RedCap</w:t>
      </w:r>
      <w:proofErr w:type="spellEnd"/>
      <w:r w:rsidRPr="00547EBE">
        <w:t xml:space="preserve">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1E8ED034"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1B9E2F71"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 xml:space="preserve">Rural 700MHz, 2Rx </w:t>
            </w:r>
            <w:proofErr w:type="spellStart"/>
            <w:r w:rsidRPr="00A87221">
              <w:rPr>
                <w:b/>
                <w:bCs/>
                <w:color w:val="000000"/>
                <w:sz w:val="16"/>
                <w:szCs w:val="16"/>
                <w:lang w:eastAsia="zh-CN"/>
              </w:rPr>
              <w:t>RedCap</w:t>
            </w:r>
            <w:proofErr w:type="spellEnd"/>
            <w:r w:rsidRPr="00A87221">
              <w:rPr>
                <w:b/>
                <w:bCs/>
                <w:color w:val="000000"/>
                <w:sz w:val="16"/>
                <w:szCs w:val="16"/>
                <w:lang w:eastAsia="zh-CN"/>
              </w:rPr>
              <w:t xml:space="preserve"> UE</w:t>
            </w:r>
          </w:p>
        </w:tc>
      </w:tr>
      <w:tr w:rsidR="0066543A" w:rsidRPr="00A87221" w14:paraId="27A72A7E"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67D61FA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C89FFF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52CC7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51EB52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BC031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274189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183C9D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685FB6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3AEB50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7070ED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74C79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0BEFCE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09C74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C90AD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156A3C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7A77FD3E"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5315F5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0C7BAF8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00A53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73F51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433882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69EF21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15F834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036F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4DDB4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86A08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6DF744A" w14:textId="77777777" w:rsidR="0066543A" w:rsidRPr="00A87221" w:rsidRDefault="0066543A" w:rsidP="00D201C3">
            <w:pPr>
              <w:spacing w:after="0"/>
              <w:jc w:val="center"/>
              <w:rPr>
                <w:sz w:val="16"/>
                <w:szCs w:val="16"/>
                <w:lang w:eastAsia="zh-CN"/>
              </w:rPr>
            </w:pPr>
            <w:r w:rsidRPr="00A87221">
              <w:rPr>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57D04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18352A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9A8A1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25B060A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506A75CB"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83B1DE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EF7BDE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3C1D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4D63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5E48F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C5562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ADC8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FF041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F01C4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EE6C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B543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EEACE6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0FE187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FD8A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FB792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4BCBFB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F35BA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B52AE3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DF219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CCBD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8522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9147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6395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65BD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31E9B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78500E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center"/>
          </w:tcPr>
          <w:p w14:paraId="32505612"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center"/>
          </w:tcPr>
          <w:p w14:paraId="4F02CC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581" w:type="dxa"/>
            <w:tcBorders>
              <w:top w:val="nil"/>
              <w:left w:val="nil"/>
              <w:bottom w:val="single" w:sz="4" w:space="0" w:color="auto"/>
              <w:right w:val="single" w:sz="4" w:space="0" w:color="auto"/>
            </w:tcBorders>
            <w:shd w:val="clear" w:color="auto" w:fill="auto"/>
            <w:noWrap/>
            <w:vAlign w:val="center"/>
          </w:tcPr>
          <w:p w14:paraId="395FB9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67FD6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8717C5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2EB1184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14D290"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DE9F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9CAC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98942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1C389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8F46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48BC5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12BD1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9149A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6C5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9937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4F0B70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1A969B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B4A89D8"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5970BE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0E6933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AFE2B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3D0D17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D0092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750" w:type="dxa"/>
            <w:tcBorders>
              <w:top w:val="nil"/>
              <w:left w:val="nil"/>
              <w:bottom w:val="single" w:sz="4" w:space="0" w:color="auto"/>
              <w:right w:val="single" w:sz="4" w:space="0" w:color="auto"/>
            </w:tcBorders>
            <w:shd w:val="clear" w:color="auto" w:fill="auto"/>
            <w:noWrap/>
            <w:vAlign w:val="center"/>
          </w:tcPr>
          <w:p w14:paraId="7A0320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732" w:type="dxa"/>
            <w:tcBorders>
              <w:top w:val="nil"/>
              <w:left w:val="nil"/>
              <w:bottom w:val="single" w:sz="4" w:space="0" w:color="auto"/>
              <w:right w:val="single" w:sz="4" w:space="0" w:color="auto"/>
            </w:tcBorders>
            <w:shd w:val="clear" w:color="auto" w:fill="auto"/>
            <w:noWrap/>
            <w:vAlign w:val="center"/>
          </w:tcPr>
          <w:p w14:paraId="6507D8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159.0</w:t>
            </w:r>
          </w:p>
        </w:tc>
        <w:tc>
          <w:tcPr>
            <w:tcW w:w="581" w:type="dxa"/>
            <w:tcBorders>
              <w:top w:val="nil"/>
              <w:left w:val="nil"/>
              <w:bottom w:val="single" w:sz="4" w:space="0" w:color="auto"/>
              <w:right w:val="single" w:sz="4" w:space="0" w:color="auto"/>
            </w:tcBorders>
            <w:shd w:val="clear" w:color="auto" w:fill="auto"/>
            <w:noWrap/>
            <w:vAlign w:val="center"/>
          </w:tcPr>
          <w:p w14:paraId="79188E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154.0</w:t>
            </w:r>
          </w:p>
        </w:tc>
        <w:tc>
          <w:tcPr>
            <w:tcW w:w="581" w:type="dxa"/>
            <w:tcBorders>
              <w:top w:val="nil"/>
              <w:left w:val="nil"/>
              <w:bottom w:val="single" w:sz="4" w:space="0" w:color="auto"/>
              <w:right w:val="single" w:sz="4" w:space="0" w:color="auto"/>
            </w:tcBorders>
            <w:shd w:val="clear" w:color="auto" w:fill="auto"/>
            <w:noWrap/>
            <w:vAlign w:val="center"/>
          </w:tcPr>
          <w:p w14:paraId="3E19DF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974C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45DF2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146.0</w:t>
            </w:r>
          </w:p>
        </w:tc>
        <w:tc>
          <w:tcPr>
            <w:tcW w:w="750" w:type="dxa"/>
            <w:tcBorders>
              <w:top w:val="nil"/>
              <w:left w:val="nil"/>
              <w:bottom w:val="single" w:sz="4" w:space="0" w:color="auto"/>
              <w:right w:val="single" w:sz="4" w:space="0" w:color="auto"/>
            </w:tcBorders>
            <w:shd w:val="clear" w:color="auto" w:fill="auto"/>
            <w:noWrap/>
            <w:vAlign w:val="center"/>
          </w:tcPr>
          <w:p w14:paraId="432E4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750" w:type="dxa"/>
            <w:tcBorders>
              <w:top w:val="nil"/>
              <w:left w:val="nil"/>
              <w:bottom w:val="single" w:sz="4" w:space="0" w:color="auto"/>
              <w:right w:val="single" w:sz="4" w:space="0" w:color="auto"/>
            </w:tcBorders>
            <w:shd w:val="clear" w:color="auto" w:fill="auto"/>
            <w:noWrap/>
            <w:vAlign w:val="center"/>
          </w:tcPr>
          <w:p w14:paraId="60AD4D23" w14:textId="77777777" w:rsidR="0066543A" w:rsidRPr="00A87221" w:rsidRDefault="0066543A" w:rsidP="00D201C3">
            <w:pPr>
              <w:spacing w:after="0"/>
              <w:jc w:val="center"/>
              <w:rPr>
                <w:sz w:val="16"/>
                <w:szCs w:val="16"/>
                <w:lang w:eastAsia="zh-CN"/>
              </w:rPr>
            </w:pPr>
            <w:r w:rsidRPr="00A87221">
              <w:rPr>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center"/>
          </w:tcPr>
          <w:p w14:paraId="737534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147.0</w:t>
            </w:r>
          </w:p>
        </w:tc>
        <w:tc>
          <w:tcPr>
            <w:tcW w:w="581" w:type="dxa"/>
            <w:tcBorders>
              <w:top w:val="nil"/>
              <w:left w:val="nil"/>
              <w:bottom w:val="single" w:sz="4" w:space="0" w:color="auto"/>
              <w:right w:val="single" w:sz="4" w:space="0" w:color="auto"/>
            </w:tcBorders>
            <w:shd w:val="clear" w:color="auto" w:fill="auto"/>
            <w:noWrap/>
            <w:vAlign w:val="center"/>
          </w:tcPr>
          <w:p w14:paraId="72622A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B00AED2"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43F713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509AECF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AB393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BFCE3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5649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573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AFC54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323E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B95DB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F08D2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08D122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EFDC3F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853F99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9A7F9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A1E12C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EC45D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E384AC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BFB104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280E2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0581C38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E36D1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78103C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21E601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581" w:type="dxa"/>
            <w:tcBorders>
              <w:top w:val="nil"/>
              <w:left w:val="nil"/>
              <w:bottom w:val="single" w:sz="4" w:space="0" w:color="auto"/>
              <w:right w:val="single" w:sz="4" w:space="0" w:color="auto"/>
            </w:tcBorders>
            <w:shd w:val="clear" w:color="auto" w:fill="auto"/>
            <w:noWrap/>
            <w:vAlign w:val="center"/>
          </w:tcPr>
          <w:p w14:paraId="0FE01F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150.5</w:t>
            </w:r>
          </w:p>
        </w:tc>
        <w:tc>
          <w:tcPr>
            <w:tcW w:w="581" w:type="dxa"/>
            <w:tcBorders>
              <w:top w:val="nil"/>
              <w:left w:val="nil"/>
              <w:bottom w:val="single" w:sz="4" w:space="0" w:color="auto"/>
              <w:right w:val="single" w:sz="4" w:space="0" w:color="auto"/>
            </w:tcBorders>
            <w:shd w:val="clear" w:color="auto" w:fill="auto"/>
            <w:noWrap/>
            <w:vAlign w:val="center"/>
          </w:tcPr>
          <w:p w14:paraId="242D8E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B4B8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A05CB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7B4F57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2DD82EA2" w14:textId="77777777" w:rsidR="0066543A" w:rsidRPr="00A87221" w:rsidRDefault="0066543A" w:rsidP="00D201C3">
            <w:pPr>
              <w:spacing w:after="0"/>
              <w:jc w:val="center"/>
              <w:rPr>
                <w:sz w:val="16"/>
                <w:szCs w:val="16"/>
                <w:lang w:eastAsia="zh-CN"/>
              </w:rPr>
            </w:pPr>
            <w:r w:rsidRPr="00A87221">
              <w:rPr>
                <w:sz w:val="16"/>
                <w:szCs w:val="16"/>
                <w:lang w:eastAsia="zh-CN"/>
              </w:rPr>
              <w:t>150.3</w:t>
            </w:r>
          </w:p>
        </w:tc>
        <w:tc>
          <w:tcPr>
            <w:tcW w:w="732" w:type="dxa"/>
            <w:tcBorders>
              <w:top w:val="nil"/>
              <w:left w:val="nil"/>
              <w:bottom w:val="single" w:sz="4" w:space="0" w:color="auto"/>
              <w:right w:val="single" w:sz="4" w:space="0" w:color="auto"/>
            </w:tcBorders>
            <w:shd w:val="clear" w:color="auto" w:fill="auto"/>
            <w:noWrap/>
            <w:vAlign w:val="center"/>
          </w:tcPr>
          <w:p w14:paraId="5981C3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center"/>
          </w:tcPr>
          <w:p w14:paraId="622AB7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D23F4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BD2405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4619678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9ABBF4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CD5875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B512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9A78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00F7C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33E4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AE0FA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068E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9CF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033B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1276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698F8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-3.1</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B5279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BD4A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0D5D35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E3BBC1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7A585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03F9A95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BE201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485A29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152.1</w:t>
            </w:r>
          </w:p>
        </w:tc>
        <w:tc>
          <w:tcPr>
            <w:tcW w:w="732" w:type="dxa"/>
            <w:tcBorders>
              <w:top w:val="nil"/>
              <w:left w:val="nil"/>
              <w:bottom w:val="single" w:sz="4" w:space="0" w:color="auto"/>
              <w:right w:val="single" w:sz="4" w:space="0" w:color="auto"/>
            </w:tcBorders>
            <w:shd w:val="clear" w:color="auto" w:fill="auto"/>
            <w:noWrap/>
            <w:vAlign w:val="center"/>
          </w:tcPr>
          <w:p w14:paraId="46030E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581" w:type="dxa"/>
            <w:tcBorders>
              <w:top w:val="nil"/>
              <w:left w:val="nil"/>
              <w:bottom w:val="single" w:sz="4" w:space="0" w:color="auto"/>
              <w:right w:val="single" w:sz="4" w:space="0" w:color="auto"/>
            </w:tcBorders>
            <w:shd w:val="clear" w:color="auto" w:fill="auto"/>
            <w:noWrap/>
            <w:vAlign w:val="center"/>
          </w:tcPr>
          <w:p w14:paraId="7E4265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146.8</w:t>
            </w:r>
          </w:p>
        </w:tc>
        <w:tc>
          <w:tcPr>
            <w:tcW w:w="581" w:type="dxa"/>
            <w:tcBorders>
              <w:top w:val="nil"/>
              <w:left w:val="nil"/>
              <w:bottom w:val="single" w:sz="4" w:space="0" w:color="auto"/>
              <w:right w:val="single" w:sz="4" w:space="0" w:color="auto"/>
            </w:tcBorders>
            <w:shd w:val="clear" w:color="auto" w:fill="auto"/>
            <w:noWrap/>
            <w:vAlign w:val="center"/>
          </w:tcPr>
          <w:p w14:paraId="5438F0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149.7</w:t>
            </w:r>
          </w:p>
        </w:tc>
        <w:tc>
          <w:tcPr>
            <w:tcW w:w="634" w:type="dxa"/>
            <w:tcBorders>
              <w:top w:val="nil"/>
              <w:left w:val="nil"/>
              <w:bottom w:val="single" w:sz="4" w:space="0" w:color="auto"/>
              <w:right w:val="single" w:sz="4" w:space="0" w:color="auto"/>
            </w:tcBorders>
            <w:shd w:val="clear" w:color="auto" w:fill="auto"/>
            <w:noWrap/>
            <w:vAlign w:val="center"/>
          </w:tcPr>
          <w:p w14:paraId="2772B8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center"/>
          </w:tcPr>
          <w:p w14:paraId="771C28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center"/>
          </w:tcPr>
          <w:p w14:paraId="0E4C18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750" w:type="dxa"/>
            <w:tcBorders>
              <w:top w:val="nil"/>
              <w:left w:val="nil"/>
              <w:bottom w:val="single" w:sz="4" w:space="0" w:color="auto"/>
              <w:right w:val="single" w:sz="4" w:space="0" w:color="auto"/>
            </w:tcBorders>
            <w:shd w:val="clear" w:color="auto" w:fill="auto"/>
            <w:noWrap/>
            <w:vAlign w:val="center"/>
          </w:tcPr>
          <w:p w14:paraId="18554677" w14:textId="77777777" w:rsidR="0066543A" w:rsidRPr="00A87221" w:rsidRDefault="0066543A" w:rsidP="00D201C3">
            <w:pPr>
              <w:spacing w:after="0"/>
              <w:jc w:val="center"/>
              <w:rPr>
                <w:sz w:val="16"/>
                <w:szCs w:val="16"/>
                <w:lang w:eastAsia="zh-CN"/>
              </w:rPr>
            </w:pPr>
            <w:r w:rsidRPr="00A87221">
              <w:rPr>
                <w:sz w:val="16"/>
                <w:szCs w:val="16"/>
                <w:lang w:eastAsia="zh-CN"/>
              </w:rPr>
              <w:t>142.0</w:t>
            </w:r>
          </w:p>
        </w:tc>
        <w:tc>
          <w:tcPr>
            <w:tcW w:w="732" w:type="dxa"/>
            <w:tcBorders>
              <w:top w:val="nil"/>
              <w:left w:val="nil"/>
              <w:bottom w:val="single" w:sz="4" w:space="0" w:color="auto"/>
              <w:right w:val="single" w:sz="4" w:space="0" w:color="auto"/>
            </w:tcBorders>
            <w:shd w:val="clear" w:color="auto" w:fill="auto"/>
            <w:noWrap/>
            <w:vAlign w:val="center"/>
          </w:tcPr>
          <w:p w14:paraId="1A7CF3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141.0</w:t>
            </w:r>
          </w:p>
        </w:tc>
        <w:tc>
          <w:tcPr>
            <w:tcW w:w="581" w:type="dxa"/>
            <w:tcBorders>
              <w:top w:val="nil"/>
              <w:left w:val="nil"/>
              <w:bottom w:val="single" w:sz="4" w:space="0" w:color="auto"/>
              <w:right w:val="single" w:sz="4" w:space="0" w:color="auto"/>
            </w:tcBorders>
            <w:shd w:val="clear" w:color="auto" w:fill="auto"/>
            <w:noWrap/>
            <w:vAlign w:val="center"/>
          </w:tcPr>
          <w:p w14:paraId="46A1347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143.3</w:t>
            </w:r>
          </w:p>
        </w:tc>
        <w:tc>
          <w:tcPr>
            <w:tcW w:w="750" w:type="dxa"/>
            <w:tcBorders>
              <w:top w:val="nil"/>
              <w:left w:val="nil"/>
              <w:bottom w:val="single" w:sz="4" w:space="0" w:color="auto"/>
              <w:right w:val="single" w:sz="4" w:space="0" w:color="auto"/>
            </w:tcBorders>
            <w:shd w:val="clear" w:color="auto" w:fill="auto"/>
            <w:noWrap/>
            <w:vAlign w:val="center"/>
          </w:tcPr>
          <w:p w14:paraId="3166C041" w14:textId="77777777" w:rsidR="0066543A" w:rsidRPr="00A87221" w:rsidRDefault="0066543A" w:rsidP="00D201C3">
            <w:pPr>
              <w:spacing w:after="0"/>
              <w:jc w:val="center"/>
              <w:rPr>
                <w:sz w:val="16"/>
                <w:szCs w:val="16"/>
                <w:lang w:eastAsia="zh-CN"/>
              </w:rPr>
            </w:pPr>
            <w:r w:rsidRPr="00A87221">
              <w:rPr>
                <w:sz w:val="16"/>
                <w:szCs w:val="16"/>
                <w:lang w:eastAsia="zh-CN"/>
              </w:rPr>
              <w:t>142.7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DEA3D3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20720C7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4AB153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259E9E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6EED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90A2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7ABFC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0104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E1A3C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F974D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8CF8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3218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5D5932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D7AB96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27586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877DCF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96485E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A251AF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25617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4BC9343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0E558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center"/>
          </w:tcPr>
          <w:p w14:paraId="798418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32" w:type="dxa"/>
            <w:tcBorders>
              <w:top w:val="nil"/>
              <w:left w:val="nil"/>
              <w:bottom w:val="single" w:sz="4" w:space="0" w:color="auto"/>
              <w:right w:val="single" w:sz="4" w:space="0" w:color="auto"/>
            </w:tcBorders>
            <w:shd w:val="clear" w:color="auto" w:fill="auto"/>
            <w:noWrap/>
            <w:vAlign w:val="center"/>
          </w:tcPr>
          <w:p w14:paraId="5BBA63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18841D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581" w:type="dxa"/>
            <w:tcBorders>
              <w:top w:val="nil"/>
              <w:left w:val="nil"/>
              <w:bottom w:val="single" w:sz="4" w:space="0" w:color="auto"/>
              <w:right w:val="single" w:sz="4" w:space="0" w:color="auto"/>
            </w:tcBorders>
            <w:shd w:val="clear" w:color="auto" w:fill="auto"/>
            <w:noWrap/>
            <w:vAlign w:val="center"/>
          </w:tcPr>
          <w:p w14:paraId="1F6671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2CF9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0720E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229F48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53B21FB4" w14:textId="77777777" w:rsidR="0066543A" w:rsidRPr="00A87221" w:rsidRDefault="0066543A" w:rsidP="00D201C3">
            <w:pPr>
              <w:spacing w:after="0"/>
              <w:jc w:val="center"/>
              <w:rPr>
                <w:sz w:val="16"/>
                <w:szCs w:val="16"/>
                <w:lang w:eastAsia="zh-CN"/>
              </w:rPr>
            </w:pPr>
            <w:r w:rsidRPr="00A87221">
              <w:rPr>
                <w:sz w:val="16"/>
                <w:szCs w:val="16"/>
                <w:lang w:eastAsia="zh-CN"/>
              </w:rPr>
              <w:t>149.9</w:t>
            </w:r>
          </w:p>
        </w:tc>
        <w:tc>
          <w:tcPr>
            <w:tcW w:w="732" w:type="dxa"/>
            <w:tcBorders>
              <w:top w:val="nil"/>
              <w:left w:val="nil"/>
              <w:bottom w:val="single" w:sz="4" w:space="0" w:color="auto"/>
              <w:right w:val="single" w:sz="4" w:space="0" w:color="auto"/>
            </w:tcBorders>
            <w:shd w:val="clear" w:color="auto" w:fill="auto"/>
            <w:noWrap/>
            <w:vAlign w:val="center"/>
          </w:tcPr>
          <w:p w14:paraId="737726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3D150A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B46904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D1A6F1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4BEADF6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C88BD3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4CEC88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EEF6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7532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00FCF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9A133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398F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3420A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A029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6B86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0ED1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754C8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05110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96C53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D0FF9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5FA8EE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C889908"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Futurewei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6F6386F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83EBC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79C7E3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732" w:type="dxa"/>
            <w:tcBorders>
              <w:top w:val="nil"/>
              <w:left w:val="nil"/>
              <w:bottom w:val="single" w:sz="4" w:space="0" w:color="auto"/>
              <w:right w:val="single" w:sz="4" w:space="0" w:color="auto"/>
            </w:tcBorders>
            <w:shd w:val="clear" w:color="auto" w:fill="auto"/>
            <w:noWrap/>
            <w:vAlign w:val="center"/>
          </w:tcPr>
          <w:p w14:paraId="0480A3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581" w:type="dxa"/>
            <w:tcBorders>
              <w:top w:val="nil"/>
              <w:left w:val="nil"/>
              <w:bottom w:val="single" w:sz="4" w:space="0" w:color="auto"/>
              <w:right w:val="single" w:sz="4" w:space="0" w:color="auto"/>
            </w:tcBorders>
            <w:shd w:val="clear" w:color="auto" w:fill="auto"/>
            <w:noWrap/>
            <w:vAlign w:val="center"/>
          </w:tcPr>
          <w:p w14:paraId="561947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22E3F9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E4E4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1080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A1BEF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CE3E23"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1F32B5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147.8</w:t>
            </w:r>
          </w:p>
        </w:tc>
        <w:tc>
          <w:tcPr>
            <w:tcW w:w="581" w:type="dxa"/>
            <w:tcBorders>
              <w:top w:val="nil"/>
              <w:left w:val="nil"/>
              <w:bottom w:val="single" w:sz="4" w:space="0" w:color="auto"/>
              <w:right w:val="single" w:sz="4" w:space="0" w:color="auto"/>
            </w:tcBorders>
            <w:shd w:val="clear" w:color="auto" w:fill="auto"/>
            <w:noWrap/>
            <w:vAlign w:val="center"/>
          </w:tcPr>
          <w:p w14:paraId="777497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D81A7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7C634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35D384B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848755A"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ECAE43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A13E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CEAD4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7D54B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CBDDB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AA10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8E66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F764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E7A0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40453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1711C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12360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B01E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9950AF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40CF69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E9673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3CC7057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A299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695613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center"/>
          </w:tcPr>
          <w:p w14:paraId="264418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156.5</w:t>
            </w:r>
          </w:p>
        </w:tc>
        <w:tc>
          <w:tcPr>
            <w:tcW w:w="581" w:type="dxa"/>
            <w:tcBorders>
              <w:top w:val="nil"/>
              <w:left w:val="nil"/>
              <w:bottom w:val="single" w:sz="4" w:space="0" w:color="auto"/>
              <w:right w:val="single" w:sz="4" w:space="0" w:color="auto"/>
            </w:tcBorders>
            <w:shd w:val="clear" w:color="auto" w:fill="auto"/>
            <w:noWrap/>
            <w:vAlign w:val="center"/>
          </w:tcPr>
          <w:p w14:paraId="1D5DF7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153.7</w:t>
            </w:r>
          </w:p>
        </w:tc>
        <w:tc>
          <w:tcPr>
            <w:tcW w:w="581" w:type="dxa"/>
            <w:tcBorders>
              <w:top w:val="nil"/>
              <w:left w:val="nil"/>
              <w:bottom w:val="single" w:sz="4" w:space="0" w:color="auto"/>
              <w:right w:val="single" w:sz="4" w:space="0" w:color="auto"/>
            </w:tcBorders>
            <w:shd w:val="clear" w:color="auto" w:fill="auto"/>
            <w:noWrap/>
            <w:vAlign w:val="center"/>
          </w:tcPr>
          <w:p w14:paraId="38F7BF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767C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399E3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C3DE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22D3822" w14:textId="77777777" w:rsidR="0066543A" w:rsidRPr="00A87221" w:rsidRDefault="0066543A" w:rsidP="00D201C3">
            <w:pPr>
              <w:spacing w:after="0"/>
              <w:jc w:val="center"/>
              <w:rPr>
                <w:sz w:val="16"/>
                <w:szCs w:val="16"/>
                <w:lang w:eastAsia="zh-CN"/>
              </w:rPr>
            </w:pPr>
            <w:r w:rsidRPr="00A87221">
              <w:rPr>
                <w:sz w:val="16"/>
                <w:szCs w:val="16"/>
                <w:lang w:eastAsia="zh-CN"/>
              </w:rPr>
              <w:t>140.7</w:t>
            </w:r>
          </w:p>
        </w:tc>
        <w:tc>
          <w:tcPr>
            <w:tcW w:w="732" w:type="dxa"/>
            <w:tcBorders>
              <w:top w:val="nil"/>
              <w:left w:val="nil"/>
              <w:bottom w:val="single" w:sz="4" w:space="0" w:color="auto"/>
              <w:right w:val="single" w:sz="4" w:space="0" w:color="auto"/>
            </w:tcBorders>
            <w:shd w:val="clear" w:color="auto" w:fill="auto"/>
            <w:noWrap/>
            <w:vAlign w:val="center"/>
          </w:tcPr>
          <w:p w14:paraId="2BCF47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141.2</w:t>
            </w:r>
          </w:p>
        </w:tc>
        <w:tc>
          <w:tcPr>
            <w:tcW w:w="581" w:type="dxa"/>
            <w:tcBorders>
              <w:top w:val="nil"/>
              <w:left w:val="nil"/>
              <w:bottom w:val="single" w:sz="4" w:space="0" w:color="auto"/>
              <w:right w:val="single" w:sz="4" w:space="0" w:color="auto"/>
            </w:tcBorders>
            <w:shd w:val="clear" w:color="auto" w:fill="auto"/>
            <w:noWrap/>
            <w:vAlign w:val="center"/>
          </w:tcPr>
          <w:p w14:paraId="49EE07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center"/>
          </w:tcPr>
          <w:p w14:paraId="4BA350E8"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63BB1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7A02A92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05BB54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9470D4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D579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B302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36F7D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73D32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1D490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B132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FD08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463B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6AE6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D2374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440B0C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0CB5D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D567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609759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32014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0AC7EA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4836B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C72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338E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F91C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5D92F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0AF5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782CE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center"/>
          </w:tcPr>
          <w:p w14:paraId="00424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90BEB1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294653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09FC7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5140E5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D77BFE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4EAF4E7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3F014D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5C5BC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3A2C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C9F5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D669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8C76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999A0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5B898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CF9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1105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1A48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6C5F9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9B5C1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281E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424B13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5631DF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66304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0FB07C5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9EE7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B1B68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158.8</w:t>
            </w:r>
          </w:p>
        </w:tc>
        <w:tc>
          <w:tcPr>
            <w:tcW w:w="732" w:type="dxa"/>
            <w:tcBorders>
              <w:top w:val="nil"/>
              <w:left w:val="nil"/>
              <w:bottom w:val="single" w:sz="4" w:space="0" w:color="auto"/>
              <w:right w:val="single" w:sz="4" w:space="0" w:color="auto"/>
            </w:tcBorders>
            <w:shd w:val="clear" w:color="auto" w:fill="auto"/>
            <w:noWrap/>
            <w:vAlign w:val="center"/>
          </w:tcPr>
          <w:p w14:paraId="1578A1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148.8</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D0DE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EBA1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CA48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03178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74F2ED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147.2</w:t>
            </w:r>
          </w:p>
        </w:tc>
        <w:tc>
          <w:tcPr>
            <w:tcW w:w="750" w:type="dxa"/>
            <w:tcBorders>
              <w:top w:val="nil"/>
              <w:left w:val="nil"/>
              <w:bottom w:val="single" w:sz="4" w:space="0" w:color="auto"/>
              <w:right w:val="single" w:sz="4" w:space="0" w:color="auto"/>
            </w:tcBorders>
            <w:shd w:val="clear" w:color="auto" w:fill="auto"/>
            <w:noWrap/>
            <w:vAlign w:val="center"/>
          </w:tcPr>
          <w:p w14:paraId="269FF2C0" w14:textId="77777777" w:rsidR="0066543A" w:rsidRPr="00A87221" w:rsidRDefault="0066543A" w:rsidP="00D201C3">
            <w:pPr>
              <w:spacing w:after="0"/>
              <w:jc w:val="center"/>
              <w:rPr>
                <w:sz w:val="16"/>
                <w:szCs w:val="16"/>
                <w:lang w:eastAsia="zh-CN"/>
              </w:rPr>
            </w:pPr>
            <w:r w:rsidRPr="00A87221">
              <w:rPr>
                <w:sz w:val="16"/>
                <w:szCs w:val="16"/>
                <w:lang w:eastAsia="zh-CN"/>
              </w:rPr>
              <w:t>143.2</w:t>
            </w:r>
          </w:p>
        </w:tc>
        <w:tc>
          <w:tcPr>
            <w:tcW w:w="732" w:type="dxa"/>
            <w:tcBorders>
              <w:top w:val="nil"/>
              <w:left w:val="nil"/>
              <w:bottom w:val="single" w:sz="4" w:space="0" w:color="auto"/>
              <w:right w:val="single" w:sz="4" w:space="0" w:color="auto"/>
            </w:tcBorders>
            <w:shd w:val="clear" w:color="auto" w:fill="auto"/>
            <w:noWrap/>
            <w:vAlign w:val="center"/>
          </w:tcPr>
          <w:p w14:paraId="613077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center"/>
          </w:tcPr>
          <w:p w14:paraId="1B5DD7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A11221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E56721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519CD50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68074B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909E22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36A8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E8FD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7621E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437C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A0299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D29B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A42B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14A2B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B2F1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4DFFCA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FEC58E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1A6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57F599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5F7A02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8A4C8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49F67D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26098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50" w:type="dxa"/>
            <w:tcBorders>
              <w:top w:val="nil"/>
              <w:left w:val="nil"/>
              <w:bottom w:val="single" w:sz="4" w:space="0" w:color="auto"/>
              <w:right w:val="single" w:sz="4" w:space="0" w:color="auto"/>
            </w:tcBorders>
            <w:shd w:val="clear" w:color="auto" w:fill="auto"/>
            <w:noWrap/>
            <w:vAlign w:val="center"/>
          </w:tcPr>
          <w:p w14:paraId="2EC638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056783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6F1F3B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1C3E1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8D4F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92004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C4E8A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C178BCE" w14:textId="77777777" w:rsidR="0066543A" w:rsidRPr="00A87221" w:rsidRDefault="0066543A" w:rsidP="00D201C3">
            <w:pPr>
              <w:spacing w:after="0"/>
              <w:jc w:val="center"/>
              <w:rPr>
                <w:sz w:val="16"/>
                <w:szCs w:val="16"/>
                <w:lang w:eastAsia="zh-CN"/>
              </w:rPr>
            </w:pPr>
            <w:r w:rsidRPr="00A87221">
              <w:rPr>
                <w:sz w:val="16"/>
                <w:szCs w:val="16"/>
                <w:lang w:eastAsia="zh-CN"/>
              </w:rPr>
              <w:t>147.6</w:t>
            </w:r>
          </w:p>
        </w:tc>
        <w:tc>
          <w:tcPr>
            <w:tcW w:w="732" w:type="dxa"/>
            <w:tcBorders>
              <w:top w:val="nil"/>
              <w:left w:val="nil"/>
              <w:bottom w:val="single" w:sz="4" w:space="0" w:color="auto"/>
              <w:right w:val="single" w:sz="4" w:space="0" w:color="auto"/>
            </w:tcBorders>
            <w:shd w:val="clear" w:color="auto" w:fill="auto"/>
            <w:noWrap/>
            <w:vAlign w:val="center"/>
          </w:tcPr>
          <w:p w14:paraId="6E5B45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center"/>
          </w:tcPr>
          <w:p w14:paraId="3E7922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23712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2B99E3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7285FC6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7C737B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0B1D2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EC3D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02D4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1971B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026C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0FBB6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9D33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DAA3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B13B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578E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9EFEF5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4BEC0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F219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6CC9BE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EA7ADD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930F58E"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Spreadtrum</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0648FF1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96DBE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422AD1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center"/>
          </w:tcPr>
          <w:p w14:paraId="7FA330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156.0</w:t>
            </w:r>
          </w:p>
        </w:tc>
        <w:tc>
          <w:tcPr>
            <w:tcW w:w="581" w:type="dxa"/>
            <w:tcBorders>
              <w:top w:val="nil"/>
              <w:left w:val="nil"/>
              <w:bottom w:val="single" w:sz="4" w:space="0" w:color="auto"/>
              <w:right w:val="single" w:sz="4" w:space="0" w:color="auto"/>
            </w:tcBorders>
            <w:shd w:val="clear" w:color="auto" w:fill="auto"/>
            <w:noWrap/>
            <w:vAlign w:val="center"/>
          </w:tcPr>
          <w:p w14:paraId="32762E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581" w:type="dxa"/>
            <w:tcBorders>
              <w:top w:val="nil"/>
              <w:left w:val="nil"/>
              <w:bottom w:val="single" w:sz="4" w:space="0" w:color="auto"/>
              <w:right w:val="single" w:sz="4" w:space="0" w:color="auto"/>
            </w:tcBorders>
            <w:shd w:val="clear" w:color="auto" w:fill="auto"/>
            <w:noWrap/>
            <w:vAlign w:val="center"/>
          </w:tcPr>
          <w:p w14:paraId="7AE384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634" w:type="dxa"/>
            <w:tcBorders>
              <w:top w:val="nil"/>
              <w:left w:val="nil"/>
              <w:bottom w:val="single" w:sz="4" w:space="0" w:color="auto"/>
              <w:right w:val="single" w:sz="4" w:space="0" w:color="auto"/>
            </w:tcBorders>
            <w:shd w:val="clear" w:color="auto" w:fill="auto"/>
            <w:noWrap/>
            <w:vAlign w:val="center"/>
          </w:tcPr>
          <w:p w14:paraId="05518B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center"/>
          </w:tcPr>
          <w:p w14:paraId="246F39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5A04C2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03A086A9" w14:textId="77777777" w:rsidR="0066543A" w:rsidRPr="00A87221" w:rsidRDefault="0066543A" w:rsidP="00D201C3">
            <w:pPr>
              <w:spacing w:after="0"/>
              <w:jc w:val="center"/>
              <w:rPr>
                <w:sz w:val="16"/>
                <w:szCs w:val="16"/>
                <w:lang w:eastAsia="zh-CN"/>
              </w:rPr>
            </w:pPr>
            <w:r w:rsidRPr="00A87221">
              <w:rPr>
                <w:sz w:val="16"/>
                <w:szCs w:val="16"/>
                <w:lang w:eastAsia="zh-CN"/>
              </w:rPr>
              <w:t>154.3</w:t>
            </w:r>
          </w:p>
        </w:tc>
        <w:tc>
          <w:tcPr>
            <w:tcW w:w="732" w:type="dxa"/>
            <w:tcBorders>
              <w:top w:val="nil"/>
              <w:left w:val="nil"/>
              <w:bottom w:val="single" w:sz="4" w:space="0" w:color="auto"/>
              <w:right w:val="single" w:sz="4" w:space="0" w:color="auto"/>
            </w:tcBorders>
            <w:shd w:val="clear" w:color="auto" w:fill="auto"/>
            <w:noWrap/>
            <w:vAlign w:val="center"/>
          </w:tcPr>
          <w:p w14:paraId="405AA8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581" w:type="dxa"/>
            <w:tcBorders>
              <w:top w:val="nil"/>
              <w:left w:val="nil"/>
              <w:bottom w:val="single" w:sz="4" w:space="0" w:color="auto"/>
              <w:right w:val="single" w:sz="4" w:space="0" w:color="auto"/>
            </w:tcBorders>
            <w:shd w:val="clear" w:color="auto" w:fill="auto"/>
            <w:noWrap/>
            <w:vAlign w:val="center"/>
          </w:tcPr>
          <w:p w14:paraId="711095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243A6E5A" w14:textId="77777777" w:rsidR="0066543A" w:rsidRPr="00A87221" w:rsidRDefault="0066543A" w:rsidP="00D201C3">
            <w:pPr>
              <w:spacing w:after="0"/>
              <w:jc w:val="center"/>
              <w:rPr>
                <w:sz w:val="16"/>
                <w:szCs w:val="16"/>
                <w:lang w:eastAsia="zh-CN"/>
              </w:rPr>
            </w:pPr>
            <w:r w:rsidRPr="00A87221">
              <w:rPr>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0A82BD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2944468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1C4714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839E9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0C6D0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3299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E4805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0892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FF410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11E2C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A0D8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E90ED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906E7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FEB00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B3AB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BC89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BFDF8F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31C682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B52E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75ADE5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B5A3D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50" w:type="dxa"/>
            <w:tcBorders>
              <w:top w:val="nil"/>
              <w:left w:val="nil"/>
              <w:bottom w:val="single" w:sz="4" w:space="0" w:color="auto"/>
              <w:right w:val="single" w:sz="4" w:space="0" w:color="auto"/>
            </w:tcBorders>
            <w:shd w:val="clear" w:color="auto" w:fill="auto"/>
            <w:noWrap/>
            <w:vAlign w:val="center"/>
          </w:tcPr>
          <w:p w14:paraId="40014A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32" w:type="dxa"/>
            <w:tcBorders>
              <w:top w:val="nil"/>
              <w:left w:val="nil"/>
              <w:bottom w:val="single" w:sz="4" w:space="0" w:color="auto"/>
              <w:right w:val="single" w:sz="4" w:space="0" w:color="auto"/>
            </w:tcBorders>
            <w:shd w:val="clear" w:color="auto" w:fill="auto"/>
            <w:noWrap/>
            <w:vAlign w:val="center"/>
          </w:tcPr>
          <w:p w14:paraId="0CA3FF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0A963A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581" w:type="dxa"/>
            <w:tcBorders>
              <w:top w:val="nil"/>
              <w:left w:val="nil"/>
              <w:bottom w:val="single" w:sz="4" w:space="0" w:color="auto"/>
              <w:right w:val="single" w:sz="4" w:space="0" w:color="auto"/>
            </w:tcBorders>
            <w:shd w:val="clear" w:color="auto" w:fill="auto"/>
            <w:noWrap/>
            <w:vAlign w:val="center"/>
          </w:tcPr>
          <w:p w14:paraId="405674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AD7D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DB516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7296B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090250"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3AA98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2BC31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C8896F"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04D5E0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1B3A4AF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3D3F8C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FAEFA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C80C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9F93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F021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63739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FB84D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8E19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27618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790F3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C87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CB94D9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BE191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7A58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4D71B2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E91A36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659BE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5BFC10C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01CA3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154.3</w:t>
            </w:r>
          </w:p>
        </w:tc>
        <w:tc>
          <w:tcPr>
            <w:tcW w:w="750" w:type="dxa"/>
            <w:tcBorders>
              <w:top w:val="nil"/>
              <w:left w:val="nil"/>
              <w:bottom w:val="single" w:sz="4" w:space="0" w:color="auto"/>
              <w:right w:val="single" w:sz="4" w:space="0" w:color="auto"/>
            </w:tcBorders>
            <w:shd w:val="clear" w:color="auto" w:fill="auto"/>
            <w:noWrap/>
            <w:vAlign w:val="center"/>
          </w:tcPr>
          <w:p w14:paraId="15A9B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center"/>
          </w:tcPr>
          <w:p w14:paraId="2A3C34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581" w:type="dxa"/>
            <w:tcBorders>
              <w:top w:val="nil"/>
              <w:left w:val="nil"/>
              <w:bottom w:val="single" w:sz="4" w:space="0" w:color="auto"/>
              <w:right w:val="single" w:sz="4" w:space="0" w:color="auto"/>
            </w:tcBorders>
            <w:shd w:val="clear" w:color="auto" w:fill="auto"/>
            <w:noWrap/>
            <w:vAlign w:val="center"/>
          </w:tcPr>
          <w:p w14:paraId="62C4E1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150.2</w:t>
            </w:r>
          </w:p>
        </w:tc>
        <w:tc>
          <w:tcPr>
            <w:tcW w:w="581" w:type="dxa"/>
            <w:tcBorders>
              <w:top w:val="nil"/>
              <w:left w:val="nil"/>
              <w:bottom w:val="single" w:sz="4" w:space="0" w:color="auto"/>
              <w:right w:val="single" w:sz="4" w:space="0" w:color="auto"/>
            </w:tcBorders>
            <w:shd w:val="clear" w:color="auto" w:fill="auto"/>
            <w:noWrap/>
            <w:vAlign w:val="center"/>
          </w:tcPr>
          <w:p w14:paraId="3609A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634" w:type="dxa"/>
            <w:tcBorders>
              <w:top w:val="nil"/>
              <w:left w:val="nil"/>
              <w:bottom w:val="single" w:sz="4" w:space="0" w:color="auto"/>
              <w:right w:val="single" w:sz="4" w:space="0" w:color="auto"/>
            </w:tcBorders>
            <w:shd w:val="clear" w:color="auto" w:fill="auto"/>
            <w:noWrap/>
            <w:vAlign w:val="center"/>
          </w:tcPr>
          <w:p w14:paraId="2A5060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154.3</w:t>
            </w:r>
          </w:p>
        </w:tc>
        <w:tc>
          <w:tcPr>
            <w:tcW w:w="750" w:type="dxa"/>
            <w:tcBorders>
              <w:top w:val="nil"/>
              <w:left w:val="nil"/>
              <w:bottom w:val="single" w:sz="4" w:space="0" w:color="auto"/>
              <w:right w:val="single" w:sz="4" w:space="0" w:color="auto"/>
            </w:tcBorders>
            <w:shd w:val="clear" w:color="auto" w:fill="auto"/>
            <w:noWrap/>
            <w:vAlign w:val="center"/>
          </w:tcPr>
          <w:p w14:paraId="6888C6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146.4</w:t>
            </w:r>
          </w:p>
        </w:tc>
        <w:tc>
          <w:tcPr>
            <w:tcW w:w="750" w:type="dxa"/>
            <w:tcBorders>
              <w:top w:val="nil"/>
              <w:left w:val="nil"/>
              <w:bottom w:val="single" w:sz="4" w:space="0" w:color="auto"/>
              <w:right w:val="single" w:sz="4" w:space="0" w:color="auto"/>
            </w:tcBorders>
            <w:shd w:val="clear" w:color="auto" w:fill="auto"/>
            <w:noWrap/>
            <w:vAlign w:val="center"/>
          </w:tcPr>
          <w:p w14:paraId="6238A0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750" w:type="dxa"/>
            <w:tcBorders>
              <w:top w:val="nil"/>
              <w:left w:val="nil"/>
              <w:bottom w:val="single" w:sz="4" w:space="0" w:color="auto"/>
              <w:right w:val="single" w:sz="4" w:space="0" w:color="auto"/>
            </w:tcBorders>
            <w:shd w:val="clear" w:color="auto" w:fill="auto"/>
            <w:noWrap/>
            <w:vAlign w:val="center"/>
          </w:tcPr>
          <w:p w14:paraId="315FCCFD" w14:textId="77777777" w:rsidR="0066543A" w:rsidRPr="00A87221" w:rsidRDefault="0066543A" w:rsidP="00D201C3">
            <w:pPr>
              <w:spacing w:after="0"/>
              <w:jc w:val="center"/>
              <w:rPr>
                <w:sz w:val="16"/>
                <w:szCs w:val="16"/>
                <w:lang w:eastAsia="zh-CN"/>
              </w:rPr>
            </w:pPr>
            <w:r w:rsidRPr="00A87221">
              <w:rPr>
                <w:sz w:val="16"/>
                <w:szCs w:val="16"/>
                <w:lang w:eastAsia="zh-CN"/>
              </w:rPr>
              <w:t>144.4</w:t>
            </w:r>
          </w:p>
        </w:tc>
        <w:tc>
          <w:tcPr>
            <w:tcW w:w="732" w:type="dxa"/>
            <w:tcBorders>
              <w:top w:val="nil"/>
              <w:left w:val="nil"/>
              <w:bottom w:val="single" w:sz="4" w:space="0" w:color="auto"/>
              <w:right w:val="single" w:sz="4" w:space="0" w:color="auto"/>
            </w:tcBorders>
            <w:shd w:val="clear" w:color="auto" w:fill="auto"/>
            <w:noWrap/>
            <w:vAlign w:val="center"/>
          </w:tcPr>
          <w:p w14:paraId="4347D2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139.9</w:t>
            </w:r>
          </w:p>
        </w:tc>
        <w:tc>
          <w:tcPr>
            <w:tcW w:w="581" w:type="dxa"/>
            <w:tcBorders>
              <w:top w:val="nil"/>
              <w:left w:val="nil"/>
              <w:bottom w:val="single" w:sz="4" w:space="0" w:color="auto"/>
              <w:right w:val="single" w:sz="4" w:space="0" w:color="auto"/>
            </w:tcBorders>
            <w:shd w:val="clear" w:color="auto" w:fill="auto"/>
            <w:noWrap/>
            <w:vAlign w:val="center"/>
          </w:tcPr>
          <w:p w14:paraId="355D11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142.0</w:t>
            </w:r>
          </w:p>
        </w:tc>
        <w:tc>
          <w:tcPr>
            <w:tcW w:w="750" w:type="dxa"/>
            <w:tcBorders>
              <w:top w:val="nil"/>
              <w:left w:val="nil"/>
              <w:bottom w:val="single" w:sz="4" w:space="0" w:color="auto"/>
              <w:right w:val="single" w:sz="4" w:space="0" w:color="auto"/>
            </w:tcBorders>
            <w:shd w:val="clear" w:color="auto" w:fill="auto"/>
            <w:noWrap/>
            <w:vAlign w:val="center"/>
          </w:tcPr>
          <w:p w14:paraId="4E77F032"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A46860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1902358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436518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2E1865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EBDE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D3CE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A09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9A14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510CE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10.1</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0C790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0AFC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75BC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C398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CADECE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66A8F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6C20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739370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C507E8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4CD7323"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58C6C46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C6A8B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center"/>
          </w:tcPr>
          <w:p w14:paraId="7E662C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32" w:type="dxa"/>
            <w:tcBorders>
              <w:top w:val="nil"/>
              <w:left w:val="nil"/>
              <w:bottom w:val="single" w:sz="4" w:space="0" w:color="auto"/>
              <w:right w:val="single" w:sz="4" w:space="0" w:color="auto"/>
            </w:tcBorders>
            <w:shd w:val="clear" w:color="auto" w:fill="auto"/>
            <w:noWrap/>
            <w:vAlign w:val="center"/>
          </w:tcPr>
          <w:p w14:paraId="30D71F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7F268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149.31 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99457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152.16 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DD5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8AB70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FFE8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B8D2EBA" w14:textId="77777777" w:rsidR="0066543A" w:rsidRPr="00A87221" w:rsidRDefault="0066543A" w:rsidP="00D201C3">
            <w:pPr>
              <w:spacing w:after="0"/>
              <w:jc w:val="center"/>
              <w:rPr>
                <w:sz w:val="16"/>
                <w:szCs w:val="16"/>
                <w:lang w:eastAsia="zh-CN"/>
              </w:rPr>
            </w:pPr>
            <w:r w:rsidRPr="00A87221">
              <w:rPr>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52466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263A9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47896F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144828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4CE0680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713338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AC68C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3C96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78B1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B4D2C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AB9BE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4.87 </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CFFF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7.72 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77F7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57107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C3562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0E24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49F2A06" w14:textId="77777777" w:rsidR="0066543A" w:rsidRPr="00B41315" w:rsidRDefault="0066543A" w:rsidP="00D201C3">
            <w:pPr>
              <w:spacing w:after="0"/>
              <w:jc w:val="center"/>
              <w:rPr>
                <w:color w:val="C00000"/>
                <w:sz w:val="16"/>
                <w:szCs w:val="16"/>
                <w:lang w:eastAsia="zh-CN"/>
              </w:rPr>
            </w:pPr>
            <w:r w:rsidRPr="00B41315">
              <w:rPr>
                <w:color w:val="C00000"/>
                <w:sz w:val="16"/>
                <w:szCs w:val="16"/>
                <w:lang w:eastAsia="zh-CN"/>
              </w:rPr>
              <w:t>-0.74</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1BE83E" w14:textId="77777777" w:rsidR="0066543A" w:rsidRPr="00B41315" w:rsidRDefault="0066543A" w:rsidP="00D201C3">
            <w:pPr>
              <w:spacing w:after="0"/>
              <w:jc w:val="center"/>
              <w:rPr>
                <w:color w:val="C00000"/>
                <w:sz w:val="16"/>
                <w:szCs w:val="16"/>
                <w:lang w:eastAsia="zh-CN"/>
              </w:rPr>
            </w:pPr>
            <w:r w:rsidRPr="00B41315">
              <w:rPr>
                <w:color w:val="C00000"/>
                <w:sz w:val="16"/>
                <w:szCs w:val="16"/>
                <w:lang w:eastAsia="zh-CN"/>
              </w:rPr>
              <w:t>-3.0 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A977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66C896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EBE9D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80370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70801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93665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C5C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54AABA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34AF45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4312F0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A8CD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EE95C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98C4F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6C9B2FB" w14:textId="77777777" w:rsidR="0066543A" w:rsidRPr="00A87221" w:rsidRDefault="0066543A" w:rsidP="00D201C3">
            <w:pPr>
              <w:spacing w:after="0"/>
              <w:jc w:val="center"/>
              <w:rPr>
                <w:sz w:val="16"/>
                <w:szCs w:val="16"/>
                <w:lang w:eastAsia="zh-CN"/>
              </w:rPr>
            </w:pPr>
            <w:r w:rsidRPr="00A87221">
              <w:rPr>
                <w:sz w:val="16"/>
                <w:szCs w:val="16"/>
                <w:lang w:eastAsia="zh-CN"/>
              </w:rPr>
              <w:t>140.8</w:t>
            </w:r>
          </w:p>
        </w:tc>
        <w:tc>
          <w:tcPr>
            <w:tcW w:w="732" w:type="dxa"/>
            <w:tcBorders>
              <w:top w:val="nil"/>
              <w:left w:val="nil"/>
              <w:bottom w:val="single" w:sz="4" w:space="0" w:color="auto"/>
              <w:right w:val="single" w:sz="4" w:space="0" w:color="auto"/>
            </w:tcBorders>
            <w:shd w:val="clear" w:color="auto" w:fill="auto"/>
            <w:noWrap/>
            <w:vAlign w:val="center"/>
          </w:tcPr>
          <w:p w14:paraId="02E401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81" w:type="dxa"/>
            <w:tcBorders>
              <w:top w:val="nil"/>
              <w:left w:val="nil"/>
              <w:bottom w:val="single" w:sz="4" w:space="0" w:color="auto"/>
              <w:right w:val="single" w:sz="4" w:space="0" w:color="auto"/>
            </w:tcBorders>
            <w:shd w:val="clear" w:color="auto" w:fill="auto"/>
            <w:noWrap/>
            <w:vAlign w:val="center"/>
          </w:tcPr>
          <w:p w14:paraId="0016AB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BB5AB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E94722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5B948CA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76E23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D138E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80BA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875B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0CDAA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25B1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11D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60ECD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36B98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1BCB1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EEEBAA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77C34C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302478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7FFD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E2A65E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AE93B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CE41F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6A327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C2D35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D76D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575E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D7D1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8C7C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932C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F28A1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151.4</w:t>
            </w:r>
          </w:p>
        </w:tc>
        <w:tc>
          <w:tcPr>
            <w:tcW w:w="750" w:type="dxa"/>
            <w:tcBorders>
              <w:top w:val="nil"/>
              <w:left w:val="nil"/>
              <w:bottom w:val="single" w:sz="4" w:space="0" w:color="auto"/>
              <w:right w:val="single" w:sz="4" w:space="0" w:color="auto"/>
            </w:tcBorders>
            <w:shd w:val="clear" w:color="auto" w:fill="auto"/>
            <w:noWrap/>
            <w:vAlign w:val="center"/>
          </w:tcPr>
          <w:p w14:paraId="24CBB7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363F48B0" w14:textId="77777777" w:rsidR="0066543A" w:rsidRPr="00A87221" w:rsidRDefault="0066543A" w:rsidP="00D201C3">
            <w:pPr>
              <w:spacing w:after="0"/>
              <w:jc w:val="center"/>
              <w:rPr>
                <w:sz w:val="16"/>
                <w:szCs w:val="16"/>
                <w:lang w:eastAsia="zh-CN"/>
              </w:rPr>
            </w:pPr>
            <w:r w:rsidRPr="00A87221">
              <w:rPr>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center"/>
          </w:tcPr>
          <w:p w14:paraId="34D44D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4FB863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750" w:type="dxa"/>
            <w:tcBorders>
              <w:top w:val="nil"/>
              <w:left w:val="nil"/>
              <w:bottom w:val="single" w:sz="4" w:space="0" w:color="auto"/>
              <w:right w:val="single" w:sz="4" w:space="0" w:color="auto"/>
            </w:tcBorders>
            <w:shd w:val="clear" w:color="auto" w:fill="auto"/>
            <w:noWrap/>
            <w:vAlign w:val="center"/>
          </w:tcPr>
          <w:p w14:paraId="6FCDCC4F" w14:textId="77777777" w:rsidR="0066543A" w:rsidRPr="00A87221" w:rsidRDefault="0066543A" w:rsidP="00D201C3">
            <w:pPr>
              <w:spacing w:after="0"/>
              <w:jc w:val="center"/>
              <w:rPr>
                <w:sz w:val="16"/>
                <w:szCs w:val="16"/>
                <w:lang w:eastAsia="zh-CN"/>
              </w:rPr>
            </w:pPr>
            <w:r w:rsidRPr="00A87221">
              <w:rPr>
                <w:sz w:val="16"/>
                <w:szCs w:val="16"/>
                <w:lang w:eastAsia="zh-CN"/>
              </w:rPr>
              <w:t>149.3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523F65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2E4F83B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765B61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407455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FB91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F0855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D53A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3E35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5A967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EDBB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30FB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F2719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03E5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7C405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3BC7A7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B3A1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4FCBF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3B7DC36D" w14:textId="77777777" w:rsidR="0066543A" w:rsidRPr="00A87221" w:rsidRDefault="0066543A" w:rsidP="0066543A">
      <w:pPr>
        <w:rPr>
          <w:sz w:val="16"/>
          <w:szCs w:val="16"/>
          <w:lang w:eastAsia="zh-CN"/>
        </w:rPr>
      </w:pPr>
    </w:p>
    <w:p w14:paraId="62BEF74D" w14:textId="77777777" w:rsidR="0066543A" w:rsidRPr="00547EBE" w:rsidRDefault="0066543A" w:rsidP="00505E7F">
      <w:pPr>
        <w:pStyle w:val="TH"/>
      </w:pPr>
      <w:r w:rsidRPr="00CE0DD2">
        <w:t xml:space="preserve"> Table </w:t>
      </w:r>
      <w:r>
        <w:t>C</w:t>
      </w:r>
      <w:r w:rsidRPr="00547EBE">
        <w:t xml:space="preserve">.2-3: Link budget performance (MIL) for the </w:t>
      </w:r>
      <w:proofErr w:type="spellStart"/>
      <w:r w:rsidRPr="00547EBE">
        <w:t>RedCap</w:t>
      </w:r>
      <w:proofErr w:type="spellEnd"/>
      <w:r w:rsidRPr="00547EBE">
        <w:t xml:space="preserve"> UE (20MHz BW, 1Rx)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5F91BCE5"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322227B"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 xml:space="preserve">Rural 700MHz, 1Rx </w:t>
            </w:r>
            <w:proofErr w:type="spellStart"/>
            <w:r w:rsidRPr="00A87221">
              <w:rPr>
                <w:b/>
                <w:bCs/>
                <w:color w:val="000000"/>
                <w:sz w:val="16"/>
                <w:szCs w:val="16"/>
                <w:lang w:eastAsia="zh-CN"/>
              </w:rPr>
              <w:t>RedCap</w:t>
            </w:r>
            <w:proofErr w:type="spellEnd"/>
            <w:r w:rsidRPr="00A87221">
              <w:rPr>
                <w:b/>
                <w:bCs/>
                <w:color w:val="000000"/>
                <w:sz w:val="16"/>
                <w:szCs w:val="16"/>
                <w:lang w:eastAsia="zh-CN"/>
              </w:rPr>
              <w:t xml:space="preserve"> UE</w:t>
            </w:r>
          </w:p>
        </w:tc>
      </w:tr>
      <w:tr w:rsidR="0066543A" w:rsidRPr="00A87221" w14:paraId="26F8E702"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50892D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4F5AF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405E5F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7F88E9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2803C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4C8B4D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173B58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5AC1B0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539677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4E7F0C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7B05DB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2AB344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3A64E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4C3AAA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01B8BB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16D7A0AC"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5C2F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30DC3D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21E3C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D0527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9BC5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094DF5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0EDA0E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E5FF5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25344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F76AF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72BF7D1" w14:textId="77777777" w:rsidR="0066543A" w:rsidRPr="00A87221" w:rsidRDefault="0066543A" w:rsidP="00D201C3">
            <w:pPr>
              <w:spacing w:after="0"/>
              <w:jc w:val="center"/>
              <w:rPr>
                <w:sz w:val="16"/>
                <w:szCs w:val="16"/>
                <w:lang w:eastAsia="zh-CN"/>
              </w:rPr>
            </w:pPr>
            <w:r w:rsidRPr="00A87221">
              <w:rPr>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2CCEE1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143.6</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179D48B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7FB011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43650E0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355A0C71"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93BAB9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131C5A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7841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6F0D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454AE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FAD90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609755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BA75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43B1A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7945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6CA7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8565B7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3FFB03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317C2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17F8D3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FD9FE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A9C16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3109C9F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F965B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center"/>
          </w:tcPr>
          <w:p w14:paraId="263E5C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41606D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149.7</w:t>
            </w:r>
          </w:p>
        </w:tc>
        <w:tc>
          <w:tcPr>
            <w:tcW w:w="696" w:type="dxa"/>
            <w:tcBorders>
              <w:top w:val="nil"/>
              <w:left w:val="nil"/>
              <w:bottom w:val="single" w:sz="4" w:space="0" w:color="auto"/>
              <w:right w:val="single" w:sz="4" w:space="0" w:color="auto"/>
            </w:tcBorders>
            <w:shd w:val="clear" w:color="auto" w:fill="auto"/>
            <w:noWrap/>
            <w:vAlign w:val="center"/>
          </w:tcPr>
          <w:p w14:paraId="2B480F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696" w:type="dxa"/>
            <w:tcBorders>
              <w:top w:val="nil"/>
              <w:left w:val="nil"/>
              <w:bottom w:val="single" w:sz="4" w:space="0" w:color="auto"/>
              <w:right w:val="single" w:sz="4" w:space="0" w:color="auto"/>
            </w:tcBorders>
            <w:shd w:val="clear" w:color="auto" w:fill="auto"/>
            <w:noWrap/>
            <w:vAlign w:val="center"/>
          </w:tcPr>
          <w:p w14:paraId="068804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117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92581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0EEB5E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center"/>
          </w:tcPr>
          <w:p w14:paraId="768F5A24"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center"/>
          </w:tcPr>
          <w:p w14:paraId="748200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696" w:type="dxa"/>
            <w:tcBorders>
              <w:top w:val="nil"/>
              <w:left w:val="nil"/>
              <w:bottom w:val="single" w:sz="4" w:space="0" w:color="auto"/>
              <w:right w:val="single" w:sz="4" w:space="0" w:color="auto"/>
            </w:tcBorders>
            <w:shd w:val="clear" w:color="auto" w:fill="auto"/>
            <w:noWrap/>
            <w:vAlign w:val="center"/>
          </w:tcPr>
          <w:p w14:paraId="3A659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75FC52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01B3CF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5619FF9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EB224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8FBA3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E7AC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CF4A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6766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8E493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406EE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FAC6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9491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9C70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8627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A4974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F4D897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C9E82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7FE694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087F4A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E7032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713C2A6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C32C4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w:t>
            </w:r>
          </w:p>
        </w:tc>
        <w:tc>
          <w:tcPr>
            <w:tcW w:w="750" w:type="dxa"/>
            <w:tcBorders>
              <w:top w:val="nil"/>
              <w:left w:val="nil"/>
              <w:bottom w:val="single" w:sz="4" w:space="0" w:color="auto"/>
              <w:right w:val="single" w:sz="4" w:space="0" w:color="auto"/>
            </w:tcBorders>
            <w:shd w:val="clear" w:color="auto" w:fill="auto"/>
            <w:noWrap/>
            <w:vAlign w:val="center"/>
          </w:tcPr>
          <w:p w14:paraId="32A54B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w:t>
            </w:r>
          </w:p>
        </w:tc>
        <w:tc>
          <w:tcPr>
            <w:tcW w:w="732" w:type="dxa"/>
            <w:tcBorders>
              <w:top w:val="nil"/>
              <w:left w:val="nil"/>
              <w:bottom w:val="single" w:sz="4" w:space="0" w:color="auto"/>
              <w:right w:val="single" w:sz="4" w:space="0" w:color="auto"/>
            </w:tcBorders>
            <w:shd w:val="clear" w:color="auto" w:fill="auto"/>
            <w:noWrap/>
            <w:vAlign w:val="center"/>
          </w:tcPr>
          <w:p w14:paraId="0A5FB3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696" w:type="dxa"/>
            <w:tcBorders>
              <w:top w:val="nil"/>
              <w:left w:val="nil"/>
              <w:bottom w:val="single" w:sz="4" w:space="0" w:color="auto"/>
              <w:right w:val="single" w:sz="4" w:space="0" w:color="auto"/>
            </w:tcBorders>
            <w:shd w:val="clear" w:color="auto" w:fill="auto"/>
            <w:noWrap/>
            <w:vAlign w:val="center"/>
          </w:tcPr>
          <w:p w14:paraId="147F73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148.6</w:t>
            </w:r>
          </w:p>
        </w:tc>
        <w:tc>
          <w:tcPr>
            <w:tcW w:w="696" w:type="dxa"/>
            <w:tcBorders>
              <w:top w:val="nil"/>
              <w:left w:val="nil"/>
              <w:bottom w:val="single" w:sz="4" w:space="0" w:color="auto"/>
              <w:right w:val="single" w:sz="4" w:space="0" w:color="auto"/>
            </w:tcBorders>
            <w:shd w:val="clear" w:color="auto" w:fill="auto"/>
            <w:noWrap/>
            <w:vAlign w:val="center"/>
          </w:tcPr>
          <w:p w14:paraId="788418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AB8E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6916A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146.0</w:t>
            </w:r>
          </w:p>
        </w:tc>
        <w:tc>
          <w:tcPr>
            <w:tcW w:w="750" w:type="dxa"/>
            <w:tcBorders>
              <w:top w:val="nil"/>
              <w:left w:val="nil"/>
              <w:bottom w:val="single" w:sz="4" w:space="0" w:color="auto"/>
              <w:right w:val="single" w:sz="4" w:space="0" w:color="auto"/>
            </w:tcBorders>
            <w:shd w:val="clear" w:color="auto" w:fill="auto"/>
            <w:noWrap/>
            <w:vAlign w:val="center"/>
          </w:tcPr>
          <w:p w14:paraId="63B8DE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750" w:type="dxa"/>
            <w:tcBorders>
              <w:top w:val="nil"/>
              <w:left w:val="nil"/>
              <w:bottom w:val="single" w:sz="4" w:space="0" w:color="auto"/>
              <w:right w:val="single" w:sz="4" w:space="0" w:color="auto"/>
            </w:tcBorders>
            <w:shd w:val="clear" w:color="auto" w:fill="auto"/>
            <w:noWrap/>
            <w:vAlign w:val="center"/>
          </w:tcPr>
          <w:p w14:paraId="4629A42E" w14:textId="77777777" w:rsidR="0066543A" w:rsidRPr="00A87221" w:rsidRDefault="0066543A" w:rsidP="00D201C3">
            <w:pPr>
              <w:spacing w:after="0"/>
              <w:jc w:val="center"/>
              <w:rPr>
                <w:sz w:val="16"/>
                <w:szCs w:val="16"/>
                <w:lang w:eastAsia="zh-CN"/>
              </w:rPr>
            </w:pPr>
            <w:r w:rsidRPr="00A87221">
              <w:rPr>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center"/>
          </w:tcPr>
          <w:p w14:paraId="468C4E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147.0</w:t>
            </w:r>
          </w:p>
        </w:tc>
        <w:tc>
          <w:tcPr>
            <w:tcW w:w="696" w:type="dxa"/>
            <w:tcBorders>
              <w:top w:val="nil"/>
              <w:left w:val="nil"/>
              <w:bottom w:val="single" w:sz="4" w:space="0" w:color="auto"/>
              <w:right w:val="single" w:sz="4" w:space="0" w:color="auto"/>
            </w:tcBorders>
            <w:shd w:val="clear" w:color="auto" w:fill="auto"/>
            <w:noWrap/>
            <w:vAlign w:val="center"/>
          </w:tcPr>
          <w:p w14:paraId="0F9B4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A5A52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7BD343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6A077B4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AC23F2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8FD9EE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C5AE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EBD9F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B8FCF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0AA3D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E3B7F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A9D8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DE11E2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4D788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14E6A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E041F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4FA9A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82B33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C6356D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4B51D6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C103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562110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D89F0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3FDD34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2435BF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center"/>
          </w:tcPr>
          <w:p w14:paraId="3D1250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144.1</w:t>
            </w:r>
          </w:p>
        </w:tc>
        <w:tc>
          <w:tcPr>
            <w:tcW w:w="696" w:type="dxa"/>
            <w:tcBorders>
              <w:top w:val="nil"/>
              <w:left w:val="nil"/>
              <w:bottom w:val="single" w:sz="4" w:space="0" w:color="auto"/>
              <w:right w:val="single" w:sz="4" w:space="0" w:color="auto"/>
            </w:tcBorders>
            <w:shd w:val="clear" w:color="auto" w:fill="auto"/>
            <w:noWrap/>
            <w:vAlign w:val="center"/>
          </w:tcPr>
          <w:p w14:paraId="0299D7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2F912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851B8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224D7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1A71C902" w14:textId="77777777" w:rsidR="0066543A" w:rsidRPr="00A87221" w:rsidRDefault="0066543A" w:rsidP="00D201C3">
            <w:pPr>
              <w:spacing w:after="0"/>
              <w:jc w:val="center"/>
              <w:rPr>
                <w:sz w:val="16"/>
                <w:szCs w:val="16"/>
                <w:lang w:eastAsia="zh-CN"/>
              </w:rPr>
            </w:pPr>
            <w:r w:rsidRPr="00A87221">
              <w:rPr>
                <w:sz w:val="16"/>
                <w:szCs w:val="16"/>
                <w:lang w:eastAsia="zh-CN"/>
              </w:rPr>
              <w:t>150.3</w:t>
            </w:r>
          </w:p>
        </w:tc>
        <w:tc>
          <w:tcPr>
            <w:tcW w:w="732" w:type="dxa"/>
            <w:tcBorders>
              <w:top w:val="nil"/>
              <w:left w:val="nil"/>
              <w:bottom w:val="single" w:sz="4" w:space="0" w:color="auto"/>
              <w:right w:val="single" w:sz="4" w:space="0" w:color="auto"/>
            </w:tcBorders>
            <w:shd w:val="clear" w:color="auto" w:fill="auto"/>
            <w:noWrap/>
            <w:vAlign w:val="center"/>
          </w:tcPr>
          <w:p w14:paraId="1A3913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696" w:type="dxa"/>
            <w:tcBorders>
              <w:top w:val="nil"/>
              <w:left w:val="nil"/>
              <w:bottom w:val="single" w:sz="4" w:space="0" w:color="auto"/>
              <w:right w:val="single" w:sz="4" w:space="0" w:color="auto"/>
            </w:tcBorders>
            <w:shd w:val="clear" w:color="auto" w:fill="auto"/>
            <w:noWrap/>
            <w:vAlign w:val="center"/>
          </w:tcPr>
          <w:p w14:paraId="1A9D35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C1F8C7A"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15CEB2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6D18AC9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3364FD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5A1B25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4469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9644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BB72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B12D2C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-3.9</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C2C30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469D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E12E8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6382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A3F0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646D17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5DF19F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F356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45B495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CE07AA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6A253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7C62BC9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2E8C9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w:t>
            </w:r>
          </w:p>
        </w:tc>
        <w:tc>
          <w:tcPr>
            <w:tcW w:w="750" w:type="dxa"/>
            <w:tcBorders>
              <w:top w:val="nil"/>
              <w:left w:val="nil"/>
              <w:bottom w:val="single" w:sz="4" w:space="0" w:color="auto"/>
              <w:right w:val="single" w:sz="4" w:space="0" w:color="auto"/>
            </w:tcBorders>
            <w:shd w:val="clear" w:color="auto" w:fill="auto"/>
            <w:noWrap/>
            <w:vAlign w:val="center"/>
          </w:tcPr>
          <w:p w14:paraId="6781C1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77F238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145.5</w:t>
            </w:r>
          </w:p>
        </w:tc>
        <w:tc>
          <w:tcPr>
            <w:tcW w:w="696" w:type="dxa"/>
            <w:tcBorders>
              <w:top w:val="nil"/>
              <w:left w:val="nil"/>
              <w:bottom w:val="single" w:sz="4" w:space="0" w:color="auto"/>
              <w:right w:val="single" w:sz="4" w:space="0" w:color="auto"/>
            </w:tcBorders>
            <w:shd w:val="clear" w:color="auto" w:fill="auto"/>
            <w:noWrap/>
            <w:vAlign w:val="center"/>
          </w:tcPr>
          <w:p w14:paraId="225FA3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696" w:type="dxa"/>
            <w:tcBorders>
              <w:top w:val="nil"/>
              <w:left w:val="nil"/>
              <w:bottom w:val="single" w:sz="4" w:space="0" w:color="auto"/>
              <w:right w:val="single" w:sz="4" w:space="0" w:color="auto"/>
            </w:tcBorders>
            <w:shd w:val="clear" w:color="auto" w:fill="auto"/>
            <w:noWrap/>
            <w:vAlign w:val="center"/>
          </w:tcPr>
          <w:p w14:paraId="4A03CB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145.7</w:t>
            </w:r>
          </w:p>
        </w:tc>
        <w:tc>
          <w:tcPr>
            <w:tcW w:w="634" w:type="dxa"/>
            <w:tcBorders>
              <w:top w:val="nil"/>
              <w:left w:val="nil"/>
              <w:bottom w:val="single" w:sz="4" w:space="0" w:color="auto"/>
              <w:right w:val="single" w:sz="4" w:space="0" w:color="auto"/>
            </w:tcBorders>
            <w:shd w:val="clear" w:color="auto" w:fill="auto"/>
            <w:noWrap/>
            <w:vAlign w:val="center"/>
          </w:tcPr>
          <w:p w14:paraId="0EB1BB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537E76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center"/>
          </w:tcPr>
          <w:p w14:paraId="358FFE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750" w:type="dxa"/>
            <w:tcBorders>
              <w:top w:val="nil"/>
              <w:left w:val="nil"/>
              <w:bottom w:val="single" w:sz="4" w:space="0" w:color="auto"/>
              <w:right w:val="single" w:sz="4" w:space="0" w:color="auto"/>
            </w:tcBorders>
            <w:shd w:val="clear" w:color="auto" w:fill="auto"/>
            <w:noWrap/>
            <w:vAlign w:val="center"/>
          </w:tcPr>
          <w:p w14:paraId="7027C0A6" w14:textId="77777777" w:rsidR="0066543A" w:rsidRPr="00A87221" w:rsidRDefault="0066543A" w:rsidP="00D201C3">
            <w:pPr>
              <w:spacing w:after="0"/>
              <w:jc w:val="center"/>
              <w:rPr>
                <w:sz w:val="16"/>
                <w:szCs w:val="16"/>
                <w:lang w:eastAsia="zh-CN"/>
              </w:rPr>
            </w:pPr>
            <w:r w:rsidRPr="00A87221">
              <w:rPr>
                <w:sz w:val="16"/>
                <w:szCs w:val="16"/>
                <w:lang w:eastAsia="zh-CN"/>
              </w:rPr>
              <w:t>142.0</w:t>
            </w:r>
          </w:p>
        </w:tc>
        <w:tc>
          <w:tcPr>
            <w:tcW w:w="732" w:type="dxa"/>
            <w:tcBorders>
              <w:top w:val="nil"/>
              <w:left w:val="nil"/>
              <w:bottom w:val="single" w:sz="4" w:space="0" w:color="auto"/>
              <w:right w:val="single" w:sz="4" w:space="0" w:color="auto"/>
            </w:tcBorders>
            <w:shd w:val="clear" w:color="auto" w:fill="auto"/>
            <w:noWrap/>
            <w:vAlign w:val="center"/>
          </w:tcPr>
          <w:p w14:paraId="401684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center"/>
          </w:tcPr>
          <w:p w14:paraId="3AE83D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143.3</w:t>
            </w:r>
          </w:p>
        </w:tc>
        <w:tc>
          <w:tcPr>
            <w:tcW w:w="750" w:type="dxa"/>
            <w:tcBorders>
              <w:top w:val="nil"/>
              <w:left w:val="nil"/>
              <w:bottom w:val="single" w:sz="4" w:space="0" w:color="auto"/>
              <w:right w:val="single" w:sz="4" w:space="0" w:color="auto"/>
            </w:tcBorders>
            <w:shd w:val="clear" w:color="auto" w:fill="auto"/>
            <w:noWrap/>
            <w:vAlign w:val="center"/>
          </w:tcPr>
          <w:p w14:paraId="7A840377" w14:textId="77777777" w:rsidR="0066543A" w:rsidRPr="00A87221" w:rsidRDefault="0066543A" w:rsidP="00D201C3">
            <w:pPr>
              <w:spacing w:after="0"/>
              <w:jc w:val="center"/>
              <w:rPr>
                <w:sz w:val="16"/>
                <w:szCs w:val="16"/>
                <w:lang w:eastAsia="zh-CN"/>
              </w:rPr>
            </w:pPr>
            <w:r w:rsidRPr="00A87221">
              <w:rPr>
                <w:sz w:val="16"/>
                <w:szCs w:val="16"/>
                <w:lang w:eastAsia="zh-CN"/>
              </w:rPr>
              <w:t>142.7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585E64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732CDE3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ACF17D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D34B0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F252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4DA4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9B64F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204EA3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19A1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F7303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694E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F70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42060E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32179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1C0EDD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1719BC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E7254D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721598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B55F3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4B72B62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AC1C7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71E16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center"/>
          </w:tcPr>
          <w:p w14:paraId="684947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150.5</w:t>
            </w:r>
          </w:p>
        </w:tc>
        <w:tc>
          <w:tcPr>
            <w:tcW w:w="696" w:type="dxa"/>
            <w:tcBorders>
              <w:top w:val="nil"/>
              <w:left w:val="nil"/>
              <w:bottom w:val="single" w:sz="4" w:space="0" w:color="auto"/>
              <w:right w:val="single" w:sz="4" w:space="0" w:color="auto"/>
            </w:tcBorders>
            <w:shd w:val="clear" w:color="auto" w:fill="auto"/>
            <w:noWrap/>
            <w:vAlign w:val="center"/>
          </w:tcPr>
          <w:p w14:paraId="5E568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696" w:type="dxa"/>
            <w:tcBorders>
              <w:top w:val="nil"/>
              <w:left w:val="nil"/>
              <w:bottom w:val="single" w:sz="4" w:space="0" w:color="auto"/>
              <w:right w:val="single" w:sz="4" w:space="0" w:color="auto"/>
            </w:tcBorders>
            <w:shd w:val="clear" w:color="auto" w:fill="auto"/>
            <w:noWrap/>
            <w:vAlign w:val="center"/>
          </w:tcPr>
          <w:p w14:paraId="379B66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BCB9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62B17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1E43C9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299B1056" w14:textId="77777777" w:rsidR="0066543A" w:rsidRPr="00A87221" w:rsidRDefault="0066543A" w:rsidP="00D201C3">
            <w:pPr>
              <w:spacing w:after="0"/>
              <w:jc w:val="center"/>
              <w:rPr>
                <w:sz w:val="16"/>
                <w:szCs w:val="16"/>
                <w:lang w:eastAsia="zh-CN"/>
              </w:rPr>
            </w:pPr>
            <w:r w:rsidRPr="00A87221">
              <w:rPr>
                <w:sz w:val="16"/>
                <w:szCs w:val="16"/>
                <w:lang w:eastAsia="zh-CN"/>
              </w:rPr>
              <w:t>149.9</w:t>
            </w:r>
          </w:p>
        </w:tc>
        <w:tc>
          <w:tcPr>
            <w:tcW w:w="732" w:type="dxa"/>
            <w:tcBorders>
              <w:top w:val="nil"/>
              <w:left w:val="nil"/>
              <w:bottom w:val="single" w:sz="4" w:space="0" w:color="auto"/>
              <w:right w:val="single" w:sz="4" w:space="0" w:color="auto"/>
            </w:tcBorders>
            <w:shd w:val="clear" w:color="auto" w:fill="auto"/>
            <w:noWrap/>
            <w:vAlign w:val="center"/>
          </w:tcPr>
          <w:p w14:paraId="3CCE8D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696" w:type="dxa"/>
            <w:tcBorders>
              <w:top w:val="nil"/>
              <w:left w:val="nil"/>
              <w:bottom w:val="single" w:sz="4" w:space="0" w:color="auto"/>
              <w:right w:val="single" w:sz="4" w:space="0" w:color="auto"/>
            </w:tcBorders>
            <w:shd w:val="clear" w:color="auto" w:fill="auto"/>
            <w:noWrap/>
            <w:vAlign w:val="center"/>
          </w:tcPr>
          <w:p w14:paraId="5B23EF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C94F64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9B887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66C05AF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5749A8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55860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87FC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E930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5FAAC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CBF918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C3E23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E9DD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F308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8FE8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E1BA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7CB70D4"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B4511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9835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C438E8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4502AA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C6E81DB"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Futurewei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36789D6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C3A5E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50" w:type="dxa"/>
            <w:tcBorders>
              <w:top w:val="nil"/>
              <w:left w:val="nil"/>
              <w:bottom w:val="single" w:sz="4" w:space="0" w:color="auto"/>
              <w:right w:val="single" w:sz="4" w:space="0" w:color="auto"/>
            </w:tcBorders>
            <w:shd w:val="clear" w:color="auto" w:fill="auto"/>
            <w:noWrap/>
            <w:vAlign w:val="center"/>
          </w:tcPr>
          <w:p w14:paraId="764BA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4EE7B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696" w:type="dxa"/>
            <w:tcBorders>
              <w:top w:val="nil"/>
              <w:left w:val="nil"/>
              <w:bottom w:val="single" w:sz="4" w:space="0" w:color="auto"/>
              <w:right w:val="single" w:sz="4" w:space="0" w:color="auto"/>
            </w:tcBorders>
            <w:shd w:val="clear" w:color="auto" w:fill="auto"/>
            <w:noWrap/>
            <w:vAlign w:val="center"/>
          </w:tcPr>
          <w:p w14:paraId="2A9493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nil"/>
              <w:left w:val="nil"/>
              <w:bottom w:val="single" w:sz="4" w:space="0" w:color="auto"/>
              <w:right w:val="single" w:sz="4" w:space="0" w:color="auto"/>
            </w:tcBorders>
            <w:shd w:val="clear" w:color="auto" w:fill="auto"/>
            <w:noWrap/>
            <w:vAlign w:val="center"/>
          </w:tcPr>
          <w:p w14:paraId="20EE08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6C812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4710A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FB07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024C4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0335F5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147.8</w:t>
            </w:r>
          </w:p>
        </w:tc>
        <w:tc>
          <w:tcPr>
            <w:tcW w:w="696" w:type="dxa"/>
            <w:tcBorders>
              <w:top w:val="nil"/>
              <w:left w:val="nil"/>
              <w:bottom w:val="single" w:sz="4" w:space="0" w:color="auto"/>
              <w:right w:val="single" w:sz="4" w:space="0" w:color="auto"/>
            </w:tcBorders>
            <w:shd w:val="clear" w:color="auto" w:fill="auto"/>
            <w:noWrap/>
            <w:vAlign w:val="center"/>
          </w:tcPr>
          <w:p w14:paraId="4805B2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DAB66F0"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98B47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110BF71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281E27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DA1B9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605A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891F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78F28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A05F5A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-1.7</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1AE12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0EB5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47CE1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BA22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B8EA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F97C5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B24562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0AA8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FF9E67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878B40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3140C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0320D88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E1F64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50" w:type="dxa"/>
            <w:tcBorders>
              <w:top w:val="nil"/>
              <w:left w:val="nil"/>
              <w:bottom w:val="single" w:sz="4" w:space="0" w:color="auto"/>
              <w:right w:val="single" w:sz="4" w:space="0" w:color="auto"/>
            </w:tcBorders>
            <w:shd w:val="clear" w:color="auto" w:fill="auto"/>
            <w:noWrap/>
            <w:vAlign w:val="center"/>
          </w:tcPr>
          <w:p w14:paraId="355C51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32" w:type="dxa"/>
            <w:tcBorders>
              <w:top w:val="nil"/>
              <w:left w:val="nil"/>
              <w:bottom w:val="single" w:sz="4" w:space="0" w:color="auto"/>
              <w:right w:val="single" w:sz="4" w:space="0" w:color="auto"/>
            </w:tcBorders>
            <w:shd w:val="clear" w:color="auto" w:fill="auto"/>
            <w:noWrap/>
            <w:vAlign w:val="center"/>
          </w:tcPr>
          <w:p w14:paraId="31B3BE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153.9</w:t>
            </w:r>
          </w:p>
        </w:tc>
        <w:tc>
          <w:tcPr>
            <w:tcW w:w="696" w:type="dxa"/>
            <w:tcBorders>
              <w:top w:val="nil"/>
              <w:left w:val="nil"/>
              <w:bottom w:val="single" w:sz="4" w:space="0" w:color="auto"/>
              <w:right w:val="single" w:sz="4" w:space="0" w:color="auto"/>
            </w:tcBorders>
            <w:shd w:val="clear" w:color="auto" w:fill="auto"/>
            <w:noWrap/>
            <w:vAlign w:val="center"/>
          </w:tcPr>
          <w:p w14:paraId="579AD6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696" w:type="dxa"/>
            <w:tcBorders>
              <w:top w:val="nil"/>
              <w:left w:val="nil"/>
              <w:bottom w:val="single" w:sz="4" w:space="0" w:color="auto"/>
              <w:right w:val="single" w:sz="4" w:space="0" w:color="auto"/>
            </w:tcBorders>
            <w:shd w:val="clear" w:color="auto" w:fill="auto"/>
            <w:noWrap/>
            <w:vAlign w:val="center"/>
          </w:tcPr>
          <w:p w14:paraId="6A2FF2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7267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BE65D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F91F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D40C327" w14:textId="77777777" w:rsidR="0066543A" w:rsidRPr="00A87221" w:rsidRDefault="0066543A" w:rsidP="00D201C3">
            <w:pPr>
              <w:spacing w:after="0"/>
              <w:jc w:val="center"/>
              <w:rPr>
                <w:sz w:val="16"/>
                <w:szCs w:val="16"/>
                <w:lang w:eastAsia="zh-CN"/>
              </w:rPr>
            </w:pPr>
            <w:r w:rsidRPr="00A87221">
              <w:rPr>
                <w:sz w:val="16"/>
                <w:szCs w:val="16"/>
                <w:lang w:eastAsia="zh-CN"/>
              </w:rPr>
              <w:t>140.7</w:t>
            </w:r>
          </w:p>
        </w:tc>
        <w:tc>
          <w:tcPr>
            <w:tcW w:w="732" w:type="dxa"/>
            <w:tcBorders>
              <w:top w:val="nil"/>
              <w:left w:val="nil"/>
              <w:bottom w:val="single" w:sz="4" w:space="0" w:color="auto"/>
              <w:right w:val="single" w:sz="4" w:space="0" w:color="auto"/>
            </w:tcBorders>
            <w:shd w:val="clear" w:color="auto" w:fill="auto"/>
            <w:noWrap/>
            <w:vAlign w:val="center"/>
          </w:tcPr>
          <w:p w14:paraId="088B5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141.2</w:t>
            </w:r>
          </w:p>
        </w:tc>
        <w:tc>
          <w:tcPr>
            <w:tcW w:w="696" w:type="dxa"/>
            <w:tcBorders>
              <w:top w:val="nil"/>
              <w:left w:val="nil"/>
              <w:bottom w:val="single" w:sz="4" w:space="0" w:color="auto"/>
              <w:right w:val="single" w:sz="4" w:space="0" w:color="auto"/>
            </w:tcBorders>
            <w:shd w:val="clear" w:color="auto" w:fill="auto"/>
            <w:noWrap/>
            <w:vAlign w:val="center"/>
          </w:tcPr>
          <w:p w14:paraId="65966E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center"/>
          </w:tcPr>
          <w:p w14:paraId="570C84A4"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649637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74073BC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9A033E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1F5302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459B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58C7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3EBBF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62F4C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FA8F7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1E4E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C80B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64BF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0B59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87DA7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90F56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F2276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826654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43A13A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48D9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61FEC3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1B707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center"/>
          </w:tcPr>
          <w:p w14:paraId="059DFE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32" w:type="dxa"/>
            <w:tcBorders>
              <w:top w:val="nil"/>
              <w:left w:val="nil"/>
              <w:bottom w:val="single" w:sz="4" w:space="0" w:color="auto"/>
              <w:right w:val="single" w:sz="4" w:space="0" w:color="auto"/>
            </w:tcBorders>
            <w:shd w:val="clear" w:color="auto" w:fill="auto"/>
            <w:noWrap/>
            <w:vAlign w:val="center"/>
          </w:tcPr>
          <w:p w14:paraId="19330C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696" w:type="dxa"/>
            <w:tcBorders>
              <w:top w:val="nil"/>
              <w:left w:val="nil"/>
              <w:bottom w:val="single" w:sz="4" w:space="0" w:color="auto"/>
              <w:right w:val="single" w:sz="4" w:space="0" w:color="auto"/>
            </w:tcBorders>
            <w:shd w:val="clear" w:color="auto" w:fill="auto"/>
            <w:noWrap/>
            <w:vAlign w:val="center"/>
          </w:tcPr>
          <w:p w14:paraId="5665DE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145.8</w:t>
            </w:r>
          </w:p>
        </w:tc>
        <w:tc>
          <w:tcPr>
            <w:tcW w:w="696" w:type="dxa"/>
            <w:tcBorders>
              <w:top w:val="nil"/>
              <w:left w:val="nil"/>
              <w:bottom w:val="single" w:sz="4" w:space="0" w:color="auto"/>
              <w:right w:val="single" w:sz="4" w:space="0" w:color="auto"/>
            </w:tcBorders>
            <w:shd w:val="clear" w:color="auto" w:fill="auto"/>
            <w:noWrap/>
            <w:vAlign w:val="center"/>
          </w:tcPr>
          <w:p w14:paraId="1D1B86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3F59B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05D11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center"/>
          </w:tcPr>
          <w:p w14:paraId="4D74D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0737F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0AFBA4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nil"/>
              <w:left w:val="nil"/>
              <w:bottom w:val="single" w:sz="4" w:space="0" w:color="auto"/>
              <w:right w:val="single" w:sz="4" w:space="0" w:color="auto"/>
            </w:tcBorders>
            <w:shd w:val="clear" w:color="auto" w:fill="auto"/>
            <w:noWrap/>
            <w:vAlign w:val="center"/>
          </w:tcPr>
          <w:p w14:paraId="72EF0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65F37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D398F4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7F0B048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310892A"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C6B038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7206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18008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7D08A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66AB9B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762DF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72827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789C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16BB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32B86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CB8A9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68FB3A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EC7C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7296A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303505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4BA54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5B4158C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4F8A5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1E6E2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732" w:type="dxa"/>
            <w:tcBorders>
              <w:top w:val="nil"/>
              <w:left w:val="nil"/>
              <w:bottom w:val="single" w:sz="4" w:space="0" w:color="auto"/>
              <w:right w:val="single" w:sz="4" w:space="0" w:color="auto"/>
            </w:tcBorders>
            <w:shd w:val="clear" w:color="auto" w:fill="auto"/>
            <w:noWrap/>
            <w:vAlign w:val="center"/>
          </w:tcPr>
          <w:p w14:paraId="1184B4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145.1</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0DC7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B7F0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D8D5C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334D5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1CE826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147.2</w:t>
            </w:r>
          </w:p>
        </w:tc>
        <w:tc>
          <w:tcPr>
            <w:tcW w:w="750" w:type="dxa"/>
            <w:tcBorders>
              <w:top w:val="nil"/>
              <w:left w:val="nil"/>
              <w:bottom w:val="single" w:sz="4" w:space="0" w:color="auto"/>
              <w:right w:val="single" w:sz="4" w:space="0" w:color="auto"/>
            </w:tcBorders>
            <w:shd w:val="clear" w:color="auto" w:fill="auto"/>
            <w:noWrap/>
            <w:vAlign w:val="center"/>
          </w:tcPr>
          <w:p w14:paraId="111A8899" w14:textId="77777777" w:rsidR="0066543A" w:rsidRPr="00A87221" w:rsidRDefault="0066543A" w:rsidP="00D201C3">
            <w:pPr>
              <w:spacing w:after="0"/>
              <w:jc w:val="center"/>
              <w:rPr>
                <w:sz w:val="16"/>
                <w:szCs w:val="16"/>
                <w:lang w:eastAsia="zh-CN"/>
              </w:rPr>
            </w:pPr>
            <w:r w:rsidRPr="00A87221">
              <w:rPr>
                <w:sz w:val="16"/>
                <w:szCs w:val="16"/>
                <w:lang w:eastAsia="zh-CN"/>
              </w:rPr>
              <w:t>143.2</w:t>
            </w:r>
          </w:p>
        </w:tc>
        <w:tc>
          <w:tcPr>
            <w:tcW w:w="732" w:type="dxa"/>
            <w:tcBorders>
              <w:top w:val="nil"/>
              <w:left w:val="nil"/>
              <w:bottom w:val="single" w:sz="4" w:space="0" w:color="auto"/>
              <w:right w:val="single" w:sz="4" w:space="0" w:color="auto"/>
            </w:tcBorders>
            <w:shd w:val="clear" w:color="auto" w:fill="auto"/>
            <w:noWrap/>
            <w:vAlign w:val="center"/>
          </w:tcPr>
          <w:p w14:paraId="41F71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696" w:type="dxa"/>
            <w:tcBorders>
              <w:top w:val="nil"/>
              <w:left w:val="nil"/>
              <w:bottom w:val="single" w:sz="4" w:space="0" w:color="auto"/>
              <w:right w:val="single" w:sz="4" w:space="0" w:color="auto"/>
            </w:tcBorders>
            <w:shd w:val="clear" w:color="auto" w:fill="auto"/>
            <w:noWrap/>
            <w:vAlign w:val="center"/>
          </w:tcPr>
          <w:p w14:paraId="401194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D75B21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73EE5D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166182F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12D725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7886C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C729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E9A3F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8164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E89D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F38E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CA0C9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F6020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5D359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0A5D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ACCF7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9FECC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4BAB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C077D6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27B095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5E96B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56C0D74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F10121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center"/>
          </w:tcPr>
          <w:p w14:paraId="6692DE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32" w:type="dxa"/>
            <w:tcBorders>
              <w:top w:val="nil"/>
              <w:left w:val="nil"/>
              <w:bottom w:val="single" w:sz="4" w:space="0" w:color="auto"/>
              <w:right w:val="single" w:sz="4" w:space="0" w:color="auto"/>
            </w:tcBorders>
            <w:shd w:val="clear" w:color="auto" w:fill="auto"/>
            <w:noWrap/>
            <w:vAlign w:val="center"/>
          </w:tcPr>
          <w:p w14:paraId="2B7D7E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696" w:type="dxa"/>
            <w:tcBorders>
              <w:top w:val="nil"/>
              <w:left w:val="nil"/>
              <w:bottom w:val="single" w:sz="4" w:space="0" w:color="auto"/>
              <w:right w:val="single" w:sz="4" w:space="0" w:color="auto"/>
            </w:tcBorders>
            <w:shd w:val="clear" w:color="auto" w:fill="auto"/>
            <w:noWrap/>
            <w:vAlign w:val="center"/>
          </w:tcPr>
          <w:p w14:paraId="08779F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145.6</w:t>
            </w:r>
          </w:p>
        </w:tc>
        <w:tc>
          <w:tcPr>
            <w:tcW w:w="696" w:type="dxa"/>
            <w:tcBorders>
              <w:top w:val="nil"/>
              <w:left w:val="nil"/>
              <w:bottom w:val="single" w:sz="4" w:space="0" w:color="auto"/>
              <w:right w:val="single" w:sz="4" w:space="0" w:color="auto"/>
            </w:tcBorders>
            <w:shd w:val="clear" w:color="auto" w:fill="auto"/>
            <w:noWrap/>
            <w:vAlign w:val="center"/>
          </w:tcPr>
          <w:p w14:paraId="702CD2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84E2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EEB4A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39684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076097C" w14:textId="77777777" w:rsidR="0066543A" w:rsidRPr="00A87221" w:rsidRDefault="0066543A" w:rsidP="00D201C3">
            <w:pPr>
              <w:spacing w:after="0"/>
              <w:jc w:val="center"/>
              <w:rPr>
                <w:sz w:val="16"/>
                <w:szCs w:val="16"/>
                <w:lang w:eastAsia="zh-CN"/>
              </w:rPr>
            </w:pPr>
            <w:r w:rsidRPr="00A87221">
              <w:rPr>
                <w:sz w:val="16"/>
                <w:szCs w:val="16"/>
                <w:lang w:eastAsia="zh-CN"/>
              </w:rPr>
              <w:t>147.6</w:t>
            </w:r>
          </w:p>
        </w:tc>
        <w:tc>
          <w:tcPr>
            <w:tcW w:w="732" w:type="dxa"/>
            <w:tcBorders>
              <w:top w:val="nil"/>
              <w:left w:val="nil"/>
              <w:bottom w:val="single" w:sz="4" w:space="0" w:color="auto"/>
              <w:right w:val="single" w:sz="4" w:space="0" w:color="auto"/>
            </w:tcBorders>
            <w:shd w:val="clear" w:color="auto" w:fill="auto"/>
            <w:noWrap/>
            <w:vAlign w:val="center"/>
          </w:tcPr>
          <w:p w14:paraId="6B5692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696" w:type="dxa"/>
            <w:tcBorders>
              <w:top w:val="nil"/>
              <w:left w:val="nil"/>
              <w:bottom w:val="single" w:sz="4" w:space="0" w:color="auto"/>
              <w:right w:val="single" w:sz="4" w:space="0" w:color="auto"/>
            </w:tcBorders>
            <w:shd w:val="clear" w:color="auto" w:fill="auto"/>
            <w:noWrap/>
            <w:vAlign w:val="center"/>
          </w:tcPr>
          <w:p w14:paraId="734F16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C0D615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85CFDA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65BAF22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213D9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745C46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8C23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293A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1B37B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D8A73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3.8</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38947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47F62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020D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7BAF9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FAA9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D35679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4D4DB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0266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8231A7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DDC561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FE9122B"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Spreadtrum</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3B6ADE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DE4D2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1E59E7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center"/>
          </w:tcPr>
          <w:p w14:paraId="7A0F2F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696" w:type="dxa"/>
            <w:tcBorders>
              <w:top w:val="nil"/>
              <w:left w:val="nil"/>
              <w:bottom w:val="single" w:sz="4" w:space="0" w:color="auto"/>
              <w:right w:val="single" w:sz="4" w:space="0" w:color="auto"/>
            </w:tcBorders>
            <w:shd w:val="clear" w:color="auto" w:fill="auto"/>
            <w:noWrap/>
            <w:vAlign w:val="center"/>
          </w:tcPr>
          <w:p w14:paraId="339402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154.0</w:t>
            </w:r>
          </w:p>
        </w:tc>
        <w:tc>
          <w:tcPr>
            <w:tcW w:w="696" w:type="dxa"/>
            <w:tcBorders>
              <w:top w:val="nil"/>
              <w:left w:val="nil"/>
              <w:bottom w:val="single" w:sz="4" w:space="0" w:color="auto"/>
              <w:right w:val="single" w:sz="4" w:space="0" w:color="auto"/>
            </w:tcBorders>
            <w:shd w:val="clear" w:color="auto" w:fill="auto"/>
            <w:noWrap/>
            <w:vAlign w:val="center"/>
          </w:tcPr>
          <w:p w14:paraId="50299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634" w:type="dxa"/>
            <w:tcBorders>
              <w:top w:val="nil"/>
              <w:left w:val="nil"/>
              <w:bottom w:val="single" w:sz="4" w:space="0" w:color="auto"/>
              <w:right w:val="single" w:sz="4" w:space="0" w:color="auto"/>
            </w:tcBorders>
            <w:shd w:val="clear" w:color="auto" w:fill="auto"/>
            <w:noWrap/>
            <w:vAlign w:val="center"/>
          </w:tcPr>
          <w:p w14:paraId="66BCB3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center"/>
          </w:tcPr>
          <w:p w14:paraId="703292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5F349B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00414FB7" w14:textId="77777777" w:rsidR="0066543A" w:rsidRPr="00A87221" w:rsidRDefault="0066543A" w:rsidP="00D201C3">
            <w:pPr>
              <w:spacing w:after="0"/>
              <w:jc w:val="center"/>
              <w:rPr>
                <w:sz w:val="16"/>
                <w:szCs w:val="16"/>
                <w:lang w:eastAsia="zh-CN"/>
              </w:rPr>
            </w:pPr>
            <w:r w:rsidRPr="00A87221">
              <w:rPr>
                <w:sz w:val="16"/>
                <w:szCs w:val="16"/>
                <w:lang w:eastAsia="zh-CN"/>
              </w:rPr>
              <w:t>154.3</w:t>
            </w:r>
          </w:p>
        </w:tc>
        <w:tc>
          <w:tcPr>
            <w:tcW w:w="732" w:type="dxa"/>
            <w:tcBorders>
              <w:top w:val="nil"/>
              <w:left w:val="nil"/>
              <w:bottom w:val="single" w:sz="4" w:space="0" w:color="auto"/>
              <w:right w:val="single" w:sz="4" w:space="0" w:color="auto"/>
            </w:tcBorders>
            <w:shd w:val="clear" w:color="auto" w:fill="auto"/>
            <w:noWrap/>
            <w:vAlign w:val="center"/>
          </w:tcPr>
          <w:p w14:paraId="649BD5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696" w:type="dxa"/>
            <w:tcBorders>
              <w:top w:val="nil"/>
              <w:left w:val="nil"/>
              <w:bottom w:val="single" w:sz="4" w:space="0" w:color="auto"/>
              <w:right w:val="single" w:sz="4" w:space="0" w:color="auto"/>
            </w:tcBorders>
            <w:shd w:val="clear" w:color="auto" w:fill="auto"/>
            <w:noWrap/>
            <w:vAlign w:val="center"/>
          </w:tcPr>
          <w:p w14:paraId="4968ED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5971405C" w14:textId="77777777" w:rsidR="0066543A" w:rsidRPr="00A87221" w:rsidRDefault="0066543A" w:rsidP="00D201C3">
            <w:pPr>
              <w:spacing w:after="0"/>
              <w:jc w:val="center"/>
              <w:rPr>
                <w:sz w:val="16"/>
                <w:szCs w:val="16"/>
                <w:lang w:eastAsia="zh-CN"/>
              </w:rPr>
            </w:pPr>
            <w:r w:rsidRPr="00A87221">
              <w:rPr>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8BEE17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0E3D4B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E0861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8857F1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6A7C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33B2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46F6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3632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CD3F1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9E089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F4D8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350B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03F9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E946B3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EE233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DEFF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3F44D1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5C7DB5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0930F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04BC370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39702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13521E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32" w:type="dxa"/>
            <w:tcBorders>
              <w:top w:val="nil"/>
              <w:left w:val="nil"/>
              <w:bottom w:val="single" w:sz="4" w:space="0" w:color="auto"/>
              <w:right w:val="single" w:sz="4" w:space="0" w:color="auto"/>
            </w:tcBorders>
            <w:shd w:val="clear" w:color="auto" w:fill="auto"/>
            <w:noWrap/>
            <w:vAlign w:val="center"/>
          </w:tcPr>
          <w:p w14:paraId="5068F3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center"/>
          </w:tcPr>
          <w:p w14:paraId="65586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center"/>
          </w:tcPr>
          <w:p w14:paraId="0B9E48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4D19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DF9F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8070D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1AD49C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FF468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6B36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1D631E"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C70285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0500DD6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F371EC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0A4A7A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BFE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93D1A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82290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10CBD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0C938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8E59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A1E64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B1565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EA6B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3E00D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B3CF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01B7C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97768E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EE6EEC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D3AB7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08D202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11735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center"/>
          </w:tcPr>
          <w:p w14:paraId="52597A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150.1</w:t>
            </w:r>
          </w:p>
        </w:tc>
        <w:tc>
          <w:tcPr>
            <w:tcW w:w="732" w:type="dxa"/>
            <w:tcBorders>
              <w:top w:val="nil"/>
              <w:left w:val="nil"/>
              <w:bottom w:val="single" w:sz="4" w:space="0" w:color="auto"/>
              <w:right w:val="single" w:sz="4" w:space="0" w:color="auto"/>
            </w:tcBorders>
            <w:shd w:val="clear" w:color="auto" w:fill="auto"/>
            <w:noWrap/>
            <w:vAlign w:val="center"/>
          </w:tcPr>
          <w:p w14:paraId="4DBB56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nil"/>
              <w:left w:val="nil"/>
              <w:bottom w:val="single" w:sz="4" w:space="0" w:color="auto"/>
              <w:right w:val="single" w:sz="4" w:space="0" w:color="auto"/>
            </w:tcBorders>
            <w:shd w:val="clear" w:color="auto" w:fill="auto"/>
            <w:noWrap/>
            <w:vAlign w:val="center"/>
          </w:tcPr>
          <w:p w14:paraId="26FC27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696" w:type="dxa"/>
            <w:tcBorders>
              <w:top w:val="nil"/>
              <w:left w:val="nil"/>
              <w:bottom w:val="single" w:sz="4" w:space="0" w:color="auto"/>
              <w:right w:val="single" w:sz="4" w:space="0" w:color="auto"/>
            </w:tcBorders>
            <w:shd w:val="clear" w:color="auto" w:fill="auto"/>
            <w:noWrap/>
            <w:vAlign w:val="center"/>
          </w:tcPr>
          <w:p w14:paraId="32777C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149.2</w:t>
            </w:r>
          </w:p>
        </w:tc>
        <w:tc>
          <w:tcPr>
            <w:tcW w:w="634" w:type="dxa"/>
            <w:tcBorders>
              <w:top w:val="nil"/>
              <w:left w:val="nil"/>
              <w:bottom w:val="single" w:sz="4" w:space="0" w:color="auto"/>
              <w:right w:val="single" w:sz="4" w:space="0" w:color="auto"/>
            </w:tcBorders>
            <w:shd w:val="clear" w:color="auto" w:fill="auto"/>
            <w:noWrap/>
            <w:vAlign w:val="center"/>
          </w:tcPr>
          <w:p w14:paraId="2CF134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center"/>
          </w:tcPr>
          <w:p w14:paraId="3C672E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146.4</w:t>
            </w:r>
          </w:p>
        </w:tc>
        <w:tc>
          <w:tcPr>
            <w:tcW w:w="750" w:type="dxa"/>
            <w:tcBorders>
              <w:top w:val="nil"/>
              <w:left w:val="nil"/>
              <w:bottom w:val="single" w:sz="4" w:space="0" w:color="auto"/>
              <w:right w:val="single" w:sz="4" w:space="0" w:color="auto"/>
            </w:tcBorders>
            <w:shd w:val="clear" w:color="auto" w:fill="auto"/>
            <w:noWrap/>
            <w:vAlign w:val="center"/>
          </w:tcPr>
          <w:p w14:paraId="5D761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750" w:type="dxa"/>
            <w:tcBorders>
              <w:top w:val="nil"/>
              <w:left w:val="nil"/>
              <w:bottom w:val="single" w:sz="4" w:space="0" w:color="auto"/>
              <w:right w:val="single" w:sz="4" w:space="0" w:color="auto"/>
            </w:tcBorders>
            <w:shd w:val="clear" w:color="auto" w:fill="auto"/>
            <w:noWrap/>
            <w:vAlign w:val="center"/>
          </w:tcPr>
          <w:p w14:paraId="1729A3ED" w14:textId="77777777" w:rsidR="0066543A" w:rsidRPr="00A87221" w:rsidRDefault="0066543A" w:rsidP="00D201C3">
            <w:pPr>
              <w:spacing w:after="0"/>
              <w:jc w:val="center"/>
              <w:rPr>
                <w:sz w:val="16"/>
                <w:szCs w:val="16"/>
                <w:lang w:eastAsia="zh-CN"/>
              </w:rPr>
            </w:pPr>
            <w:r w:rsidRPr="00A87221">
              <w:rPr>
                <w:sz w:val="16"/>
                <w:szCs w:val="16"/>
                <w:lang w:eastAsia="zh-CN"/>
              </w:rPr>
              <w:t>144.4</w:t>
            </w:r>
          </w:p>
        </w:tc>
        <w:tc>
          <w:tcPr>
            <w:tcW w:w="732" w:type="dxa"/>
            <w:tcBorders>
              <w:top w:val="nil"/>
              <w:left w:val="nil"/>
              <w:bottom w:val="single" w:sz="4" w:space="0" w:color="auto"/>
              <w:right w:val="single" w:sz="4" w:space="0" w:color="auto"/>
            </w:tcBorders>
            <w:shd w:val="clear" w:color="auto" w:fill="auto"/>
            <w:noWrap/>
            <w:vAlign w:val="center"/>
          </w:tcPr>
          <w:p w14:paraId="338273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139.9</w:t>
            </w:r>
          </w:p>
        </w:tc>
        <w:tc>
          <w:tcPr>
            <w:tcW w:w="696" w:type="dxa"/>
            <w:tcBorders>
              <w:top w:val="nil"/>
              <w:left w:val="nil"/>
              <w:bottom w:val="single" w:sz="4" w:space="0" w:color="auto"/>
              <w:right w:val="single" w:sz="4" w:space="0" w:color="auto"/>
            </w:tcBorders>
            <w:shd w:val="clear" w:color="auto" w:fill="auto"/>
            <w:noWrap/>
            <w:vAlign w:val="center"/>
          </w:tcPr>
          <w:p w14:paraId="2E9C46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142.0</w:t>
            </w:r>
          </w:p>
        </w:tc>
        <w:tc>
          <w:tcPr>
            <w:tcW w:w="750" w:type="dxa"/>
            <w:tcBorders>
              <w:top w:val="nil"/>
              <w:left w:val="nil"/>
              <w:bottom w:val="single" w:sz="4" w:space="0" w:color="auto"/>
              <w:right w:val="single" w:sz="4" w:space="0" w:color="auto"/>
            </w:tcBorders>
            <w:shd w:val="clear" w:color="auto" w:fill="auto"/>
            <w:noWrap/>
            <w:vAlign w:val="center"/>
          </w:tcPr>
          <w:p w14:paraId="3C4105DC"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58A8A4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0138F27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C640CB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494F1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6C8B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2661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668E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203D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7B121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15266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13074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FE03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DE432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67140D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1D1861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E1228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9AB71C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9E8084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0BA1C18"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7ED470E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6FD1F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27BCDB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32" w:type="dxa"/>
            <w:tcBorders>
              <w:top w:val="nil"/>
              <w:left w:val="nil"/>
              <w:bottom w:val="single" w:sz="4" w:space="0" w:color="auto"/>
              <w:right w:val="single" w:sz="4" w:space="0" w:color="auto"/>
            </w:tcBorders>
            <w:shd w:val="clear" w:color="auto" w:fill="auto"/>
            <w:noWrap/>
            <w:vAlign w:val="center"/>
          </w:tcPr>
          <w:p w14:paraId="134DB6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151.87</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76942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143.79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C23B6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148.53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117D9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B070E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D199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C077C03" w14:textId="77777777" w:rsidR="0066543A" w:rsidRPr="00A87221" w:rsidRDefault="0066543A" w:rsidP="00D201C3">
            <w:pPr>
              <w:spacing w:after="0"/>
              <w:jc w:val="center"/>
              <w:rPr>
                <w:sz w:val="16"/>
                <w:szCs w:val="16"/>
                <w:lang w:eastAsia="zh-CN"/>
              </w:rPr>
            </w:pPr>
            <w:r w:rsidRPr="00A87221">
              <w:rPr>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662D4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31007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141.44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F3DDE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E958A5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229189D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591CD1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7550D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AAC9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9.96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07EA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9.96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1CC9A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56E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r w:rsidRPr="00683854">
              <w:rPr>
                <w:color w:val="C00000"/>
                <w:sz w:val="16"/>
                <w:szCs w:val="16"/>
                <w:lang w:eastAsia="zh-CN"/>
              </w:rPr>
              <w:t>-0.65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DD45A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4.09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A43A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5BC2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51EC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DF7DF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50AFC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755BDC" w14:textId="77777777" w:rsidR="0066543A" w:rsidRPr="00A87221" w:rsidRDefault="0066543A" w:rsidP="00D201C3">
            <w:pPr>
              <w:spacing w:after="0"/>
              <w:jc w:val="center"/>
              <w:rPr>
                <w:color w:val="000000"/>
                <w:sz w:val="16"/>
                <w:szCs w:val="16"/>
                <w:lang w:eastAsia="zh-CN"/>
              </w:rPr>
            </w:pPr>
            <w:r w:rsidRPr="00683854">
              <w:rPr>
                <w:color w:val="C00000"/>
                <w:sz w:val="16"/>
                <w:szCs w:val="16"/>
                <w:lang w:eastAsia="zh-CN"/>
              </w:rPr>
              <w:t>-3.0 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51E1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48091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49E3CF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46249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09ADCDB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BB9D7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90D4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763752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148.1</w:t>
            </w:r>
          </w:p>
        </w:tc>
        <w:tc>
          <w:tcPr>
            <w:tcW w:w="696" w:type="dxa"/>
            <w:tcBorders>
              <w:top w:val="nil"/>
              <w:left w:val="nil"/>
              <w:bottom w:val="single" w:sz="4" w:space="0" w:color="auto"/>
              <w:right w:val="single" w:sz="4" w:space="0" w:color="auto"/>
            </w:tcBorders>
            <w:shd w:val="clear" w:color="auto" w:fill="auto"/>
            <w:noWrap/>
            <w:vAlign w:val="center"/>
          </w:tcPr>
          <w:p w14:paraId="437749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145.4</w:t>
            </w:r>
          </w:p>
        </w:tc>
        <w:tc>
          <w:tcPr>
            <w:tcW w:w="696" w:type="dxa"/>
            <w:tcBorders>
              <w:top w:val="nil"/>
              <w:left w:val="nil"/>
              <w:bottom w:val="single" w:sz="4" w:space="0" w:color="auto"/>
              <w:right w:val="single" w:sz="4" w:space="0" w:color="auto"/>
            </w:tcBorders>
            <w:shd w:val="clear" w:color="auto" w:fill="auto"/>
            <w:noWrap/>
            <w:vAlign w:val="center"/>
          </w:tcPr>
          <w:p w14:paraId="5250E6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49959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150B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732E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1C94C8A" w14:textId="77777777" w:rsidR="0066543A" w:rsidRPr="00A87221" w:rsidRDefault="0066543A" w:rsidP="00D201C3">
            <w:pPr>
              <w:spacing w:after="0"/>
              <w:jc w:val="center"/>
              <w:rPr>
                <w:sz w:val="16"/>
                <w:szCs w:val="16"/>
                <w:lang w:eastAsia="zh-CN"/>
              </w:rPr>
            </w:pPr>
            <w:r w:rsidRPr="00A87221">
              <w:rPr>
                <w:sz w:val="16"/>
                <w:szCs w:val="16"/>
                <w:lang w:eastAsia="zh-CN"/>
              </w:rPr>
              <w:t>140.8</w:t>
            </w:r>
          </w:p>
        </w:tc>
        <w:tc>
          <w:tcPr>
            <w:tcW w:w="732" w:type="dxa"/>
            <w:tcBorders>
              <w:top w:val="nil"/>
              <w:left w:val="nil"/>
              <w:bottom w:val="single" w:sz="4" w:space="0" w:color="auto"/>
              <w:right w:val="single" w:sz="4" w:space="0" w:color="auto"/>
            </w:tcBorders>
            <w:shd w:val="clear" w:color="auto" w:fill="auto"/>
            <w:noWrap/>
            <w:vAlign w:val="center"/>
          </w:tcPr>
          <w:p w14:paraId="128A19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96" w:type="dxa"/>
            <w:tcBorders>
              <w:top w:val="nil"/>
              <w:left w:val="nil"/>
              <w:bottom w:val="single" w:sz="4" w:space="0" w:color="auto"/>
              <w:right w:val="single" w:sz="4" w:space="0" w:color="auto"/>
            </w:tcBorders>
            <w:shd w:val="clear" w:color="auto" w:fill="auto"/>
            <w:noWrap/>
            <w:vAlign w:val="center"/>
          </w:tcPr>
          <w:p w14:paraId="56FD8B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D84DC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02D4AE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5BCFCF4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59544B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A7A05C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3CB9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ABEA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8511E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6.8</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B0161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EF6E7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11FF1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18F5D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3FDB9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7B17374"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DA70A0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C385CB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4914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3AAD59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E16864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E509C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593D14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2D05F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750" w:type="dxa"/>
            <w:tcBorders>
              <w:top w:val="nil"/>
              <w:left w:val="nil"/>
              <w:bottom w:val="single" w:sz="4" w:space="0" w:color="auto"/>
              <w:right w:val="single" w:sz="4" w:space="0" w:color="auto"/>
            </w:tcBorders>
            <w:shd w:val="clear" w:color="auto" w:fill="auto"/>
            <w:noWrap/>
            <w:vAlign w:val="center"/>
          </w:tcPr>
          <w:p w14:paraId="5EF6CD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732" w:type="dxa"/>
            <w:tcBorders>
              <w:top w:val="nil"/>
              <w:left w:val="nil"/>
              <w:bottom w:val="single" w:sz="4" w:space="0" w:color="auto"/>
              <w:right w:val="single" w:sz="4" w:space="0" w:color="auto"/>
            </w:tcBorders>
            <w:shd w:val="clear" w:color="auto" w:fill="auto"/>
            <w:noWrap/>
            <w:vAlign w:val="center"/>
          </w:tcPr>
          <w:p w14:paraId="3D2DE5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696" w:type="dxa"/>
            <w:tcBorders>
              <w:top w:val="nil"/>
              <w:left w:val="nil"/>
              <w:bottom w:val="single" w:sz="4" w:space="0" w:color="auto"/>
              <w:right w:val="single" w:sz="4" w:space="0" w:color="auto"/>
            </w:tcBorders>
            <w:shd w:val="clear" w:color="auto" w:fill="auto"/>
            <w:noWrap/>
            <w:vAlign w:val="center"/>
          </w:tcPr>
          <w:p w14:paraId="24DA73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156.4</w:t>
            </w:r>
          </w:p>
        </w:tc>
        <w:tc>
          <w:tcPr>
            <w:tcW w:w="696" w:type="dxa"/>
            <w:tcBorders>
              <w:top w:val="nil"/>
              <w:left w:val="nil"/>
              <w:bottom w:val="single" w:sz="4" w:space="0" w:color="auto"/>
              <w:right w:val="single" w:sz="4" w:space="0" w:color="auto"/>
            </w:tcBorders>
            <w:shd w:val="clear" w:color="auto" w:fill="auto"/>
            <w:noWrap/>
            <w:vAlign w:val="center"/>
          </w:tcPr>
          <w:p w14:paraId="6B888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634" w:type="dxa"/>
            <w:tcBorders>
              <w:top w:val="nil"/>
              <w:left w:val="nil"/>
              <w:bottom w:val="single" w:sz="4" w:space="0" w:color="auto"/>
              <w:right w:val="single" w:sz="4" w:space="0" w:color="auto"/>
            </w:tcBorders>
            <w:shd w:val="clear" w:color="auto" w:fill="auto"/>
            <w:noWrap/>
            <w:vAlign w:val="center"/>
          </w:tcPr>
          <w:p w14:paraId="70CDBF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157.4</w:t>
            </w:r>
          </w:p>
        </w:tc>
        <w:tc>
          <w:tcPr>
            <w:tcW w:w="750" w:type="dxa"/>
            <w:tcBorders>
              <w:top w:val="nil"/>
              <w:left w:val="nil"/>
              <w:bottom w:val="single" w:sz="4" w:space="0" w:color="auto"/>
              <w:right w:val="single" w:sz="4" w:space="0" w:color="auto"/>
            </w:tcBorders>
            <w:shd w:val="clear" w:color="auto" w:fill="auto"/>
            <w:noWrap/>
            <w:vAlign w:val="center"/>
          </w:tcPr>
          <w:p w14:paraId="203A3B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151.4</w:t>
            </w:r>
          </w:p>
        </w:tc>
        <w:tc>
          <w:tcPr>
            <w:tcW w:w="750" w:type="dxa"/>
            <w:tcBorders>
              <w:top w:val="nil"/>
              <w:left w:val="nil"/>
              <w:bottom w:val="single" w:sz="4" w:space="0" w:color="auto"/>
              <w:right w:val="single" w:sz="4" w:space="0" w:color="auto"/>
            </w:tcBorders>
            <w:shd w:val="clear" w:color="auto" w:fill="auto"/>
            <w:noWrap/>
            <w:vAlign w:val="center"/>
          </w:tcPr>
          <w:p w14:paraId="7512D8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6F13A561" w14:textId="77777777" w:rsidR="0066543A" w:rsidRPr="00A87221" w:rsidRDefault="0066543A" w:rsidP="00D201C3">
            <w:pPr>
              <w:spacing w:after="0"/>
              <w:jc w:val="center"/>
              <w:rPr>
                <w:sz w:val="16"/>
                <w:szCs w:val="16"/>
                <w:lang w:eastAsia="zh-CN"/>
              </w:rPr>
            </w:pPr>
            <w:r w:rsidRPr="00A87221">
              <w:rPr>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center"/>
          </w:tcPr>
          <w:p w14:paraId="5FBC7EE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nil"/>
              <w:left w:val="nil"/>
              <w:bottom w:val="single" w:sz="4" w:space="0" w:color="auto"/>
              <w:right w:val="single" w:sz="4" w:space="0" w:color="auto"/>
            </w:tcBorders>
            <w:shd w:val="clear" w:color="auto" w:fill="auto"/>
            <w:noWrap/>
            <w:vAlign w:val="center"/>
          </w:tcPr>
          <w:p w14:paraId="5D5E8B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750" w:type="dxa"/>
            <w:tcBorders>
              <w:top w:val="nil"/>
              <w:left w:val="nil"/>
              <w:bottom w:val="single" w:sz="4" w:space="0" w:color="auto"/>
              <w:right w:val="single" w:sz="4" w:space="0" w:color="auto"/>
            </w:tcBorders>
            <w:shd w:val="clear" w:color="auto" w:fill="auto"/>
            <w:noWrap/>
            <w:vAlign w:val="center"/>
          </w:tcPr>
          <w:p w14:paraId="0F08CDE9" w14:textId="77777777" w:rsidR="0066543A" w:rsidRPr="00A87221" w:rsidRDefault="0066543A" w:rsidP="00D201C3">
            <w:pPr>
              <w:spacing w:after="0"/>
              <w:jc w:val="center"/>
              <w:rPr>
                <w:sz w:val="16"/>
                <w:szCs w:val="16"/>
                <w:lang w:eastAsia="zh-CN"/>
              </w:rPr>
            </w:pPr>
            <w:r w:rsidRPr="00A87221">
              <w:rPr>
                <w:sz w:val="16"/>
                <w:szCs w:val="16"/>
                <w:lang w:eastAsia="zh-CN"/>
              </w:rPr>
              <w:t>149.3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FD01DD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162888E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12AD1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2AF19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2705F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01A6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657E8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56DD8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9.7</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22790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2EFC0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CAC1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75B5E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46B4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E928F5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7929E6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ED4AB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FD414A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2C180D83" w14:textId="77777777" w:rsidR="0066543A" w:rsidRDefault="0066543A" w:rsidP="00505E7F"/>
    <w:p w14:paraId="31CB120A" w14:textId="77777777" w:rsidR="0066543A" w:rsidRPr="00547EBE" w:rsidRDefault="0066543A" w:rsidP="00505E7F">
      <w:pPr>
        <w:pStyle w:val="TH"/>
      </w:pPr>
      <w:r w:rsidRPr="00CE0DD2">
        <w:t xml:space="preserve">Table </w:t>
      </w:r>
      <w:r>
        <w:t>C</w:t>
      </w:r>
      <w:r w:rsidRPr="00547EBE">
        <w:t>.2-4: MPL (dB) results for Rural 700MHz</w:t>
      </w:r>
    </w:p>
    <w:tbl>
      <w:tblPr>
        <w:tblW w:w="9963"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810"/>
      </w:tblGrid>
      <w:tr w:rsidR="0066543A" w:rsidRPr="00A87221" w14:paraId="7FE8116C" w14:textId="77777777" w:rsidTr="00D201C3">
        <w:trPr>
          <w:trHeight w:val="300"/>
          <w:jc w:val="center"/>
        </w:trPr>
        <w:tc>
          <w:tcPr>
            <w:tcW w:w="9963"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567FCCFE" w14:textId="77777777" w:rsidR="0066543A" w:rsidRPr="005E1728" w:rsidRDefault="0066543A" w:rsidP="00D201C3">
            <w:pPr>
              <w:spacing w:after="0"/>
              <w:jc w:val="center"/>
              <w:rPr>
                <w:b/>
                <w:color w:val="000000"/>
                <w:sz w:val="16"/>
                <w:szCs w:val="16"/>
                <w:lang w:eastAsia="zh-CN"/>
              </w:rPr>
            </w:pPr>
            <w:r w:rsidRPr="005E1728">
              <w:rPr>
                <w:b/>
                <w:color w:val="000000"/>
                <w:sz w:val="16"/>
                <w:szCs w:val="16"/>
                <w:lang w:eastAsia="zh-CN"/>
              </w:rPr>
              <w:t>Rural 700MHz</w:t>
            </w:r>
          </w:p>
        </w:tc>
      </w:tr>
      <w:tr w:rsidR="0066543A" w:rsidRPr="00A87221" w14:paraId="358CA539" w14:textId="77777777" w:rsidTr="00D201C3">
        <w:trPr>
          <w:trHeight w:val="315"/>
          <w:jc w:val="center"/>
        </w:trPr>
        <w:tc>
          <w:tcPr>
            <w:tcW w:w="932" w:type="dxa"/>
            <w:tcBorders>
              <w:top w:val="nil"/>
              <w:left w:val="single" w:sz="4" w:space="0" w:color="auto"/>
              <w:bottom w:val="single" w:sz="4" w:space="0" w:color="auto"/>
              <w:right w:val="single" w:sz="4" w:space="0" w:color="auto"/>
            </w:tcBorders>
            <w:shd w:val="clear" w:color="auto" w:fill="auto"/>
            <w:noWrap/>
            <w:vAlign w:val="bottom"/>
            <w:hideMark/>
          </w:tcPr>
          <w:p w14:paraId="04F164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838" w:type="dxa"/>
            <w:tcBorders>
              <w:top w:val="nil"/>
              <w:left w:val="nil"/>
              <w:bottom w:val="single" w:sz="4" w:space="0" w:color="auto"/>
              <w:right w:val="single" w:sz="4" w:space="0" w:color="auto"/>
            </w:tcBorders>
            <w:shd w:val="clear" w:color="auto" w:fill="auto"/>
            <w:noWrap/>
            <w:vAlign w:val="bottom"/>
            <w:hideMark/>
          </w:tcPr>
          <w:p w14:paraId="3BB038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28" w:type="dxa"/>
            <w:tcBorders>
              <w:top w:val="nil"/>
              <w:left w:val="nil"/>
              <w:bottom w:val="nil"/>
              <w:right w:val="single" w:sz="4" w:space="0" w:color="auto"/>
            </w:tcBorders>
            <w:shd w:val="clear" w:color="auto" w:fill="auto"/>
            <w:noWrap/>
            <w:vAlign w:val="bottom"/>
            <w:hideMark/>
          </w:tcPr>
          <w:p w14:paraId="72693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28" w:type="dxa"/>
            <w:tcBorders>
              <w:top w:val="nil"/>
              <w:left w:val="nil"/>
              <w:bottom w:val="nil"/>
              <w:right w:val="single" w:sz="4" w:space="0" w:color="auto"/>
            </w:tcBorders>
            <w:shd w:val="clear" w:color="auto" w:fill="auto"/>
            <w:noWrap/>
            <w:vAlign w:val="bottom"/>
            <w:hideMark/>
          </w:tcPr>
          <w:p w14:paraId="487C69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11" w:type="dxa"/>
            <w:tcBorders>
              <w:top w:val="nil"/>
              <w:left w:val="nil"/>
              <w:bottom w:val="nil"/>
              <w:right w:val="single" w:sz="4" w:space="0" w:color="auto"/>
            </w:tcBorders>
            <w:shd w:val="clear" w:color="auto" w:fill="auto"/>
            <w:noWrap/>
            <w:vAlign w:val="bottom"/>
            <w:hideMark/>
          </w:tcPr>
          <w:p w14:paraId="67FAB1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66" w:type="dxa"/>
            <w:tcBorders>
              <w:top w:val="nil"/>
              <w:left w:val="nil"/>
              <w:bottom w:val="nil"/>
              <w:right w:val="single" w:sz="4" w:space="0" w:color="auto"/>
            </w:tcBorders>
            <w:shd w:val="clear" w:color="auto" w:fill="auto"/>
            <w:noWrap/>
            <w:vAlign w:val="bottom"/>
            <w:hideMark/>
          </w:tcPr>
          <w:p w14:paraId="17653F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66" w:type="dxa"/>
            <w:tcBorders>
              <w:top w:val="nil"/>
              <w:left w:val="nil"/>
              <w:bottom w:val="nil"/>
              <w:right w:val="single" w:sz="4" w:space="0" w:color="auto"/>
            </w:tcBorders>
            <w:shd w:val="clear" w:color="auto" w:fill="auto"/>
            <w:noWrap/>
            <w:vAlign w:val="bottom"/>
            <w:hideMark/>
          </w:tcPr>
          <w:p w14:paraId="22474C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17" w:type="dxa"/>
            <w:tcBorders>
              <w:top w:val="nil"/>
              <w:left w:val="nil"/>
              <w:bottom w:val="nil"/>
              <w:right w:val="single" w:sz="4" w:space="0" w:color="auto"/>
            </w:tcBorders>
            <w:shd w:val="clear" w:color="auto" w:fill="auto"/>
            <w:noWrap/>
            <w:vAlign w:val="bottom"/>
            <w:hideMark/>
          </w:tcPr>
          <w:p w14:paraId="2460B0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28" w:type="dxa"/>
            <w:tcBorders>
              <w:top w:val="nil"/>
              <w:left w:val="nil"/>
              <w:bottom w:val="nil"/>
              <w:right w:val="single" w:sz="4" w:space="0" w:color="auto"/>
            </w:tcBorders>
            <w:shd w:val="clear" w:color="auto" w:fill="auto"/>
            <w:noWrap/>
            <w:vAlign w:val="bottom"/>
            <w:hideMark/>
          </w:tcPr>
          <w:p w14:paraId="2C5FA8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28" w:type="dxa"/>
            <w:tcBorders>
              <w:top w:val="nil"/>
              <w:left w:val="nil"/>
              <w:bottom w:val="nil"/>
              <w:right w:val="single" w:sz="4" w:space="0" w:color="auto"/>
            </w:tcBorders>
            <w:shd w:val="clear" w:color="auto" w:fill="auto"/>
            <w:noWrap/>
            <w:vAlign w:val="bottom"/>
            <w:hideMark/>
          </w:tcPr>
          <w:p w14:paraId="6CDFFC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28" w:type="dxa"/>
            <w:tcBorders>
              <w:top w:val="nil"/>
              <w:left w:val="nil"/>
              <w:bottom w:val="nil"/>
              <w:right w:val="single" w:sz="4" w:space="0" w:color="auto"/>
            </w:tcBorders>
            <w:shd w:val="clear" w:color="auto" w:fill="auto"/>
            <w:noWrap/>
            <w:vAlign w:val="bottom"/>
            <w:hideMark/>
          </w:tcPr>
          <w:p w14:paraId="67E150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11" w:type="dxa"/>
            <w:tcBorders>
              <w:top w:val="nil"/>
              <w:left w:val="nil"/>
              <w:bottom w:val="nil"/>
              <w:right w:val="single" w:sz="4" w:space="0" w:color="auto"/>
            </w:tcBorders>
            <w:shd w:val="clear" w:color="auto" w:fill="auto"/>
            <w:noWrap/>
            <w:vAlign w:val="bottom"/>
            <w:hideMark/>
          </w:tcPr>
          <w:p w14:paraId="49C9F6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66" w:type="dxa"/>
            <w:tcBorders>
              <w:top w:val="nil"/>
              <w:left w:val="nil"/>
              <w:bottom w:val="nil"/>
              <w:right w:val="single" w:sz="4" w:space="0" w:color="auto"/>
            </w:tcBorders>
            <w:shd w:val="clear" w:color="auto" w:fill="auto"/>
            <w:noWrap/>
            <w:vAlign w:val="bottom"/>
            <w:hideMark/>
          </w:tcPr>
          <w:p w14:paraId="64002B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810" w:type="dxa"/>
            <w:tcBorders>
              <w:top w:val="nil"/>
              <w:left w:val="nil"/>
              <w:bottom w:val="nil"/>
              <w:right w:val="single" w:sz="4" w:space="0" w:color="auto"/>
            </w:tcBorders>
            <w:shd w:val="clear" w:color="auto" w:fill="auto"/>
            <w:noWrap/>
            <w:vAlign w:val="bottom"/>
            <w:hideMark/>
          </w:tcPr>
          <w:p w14:paraId="759022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 Format 0</w:t>
            </w:r>
          </w:p>
        </w:tc>
      </w:tr>
      <w:tr w:rsidR="0066543A" w:rsidRPr="00A87221" w14:paraId="10FA0C50"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AB3A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6F2DC1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F22B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E743E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C7E7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9C541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6C6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BE5F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7099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B0F8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537B7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7A44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A40E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D83F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B6ADFD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3B70532"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F4F287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AD0BD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51396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B817F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1F4B5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F02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764F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BD4CB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9C2D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96DF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FAC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0FD36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2E11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80B0EA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E192733"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60193F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59531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7A4A0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1BF60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E3C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EEC09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4046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CD3E4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E5BE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3BFD1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0DA9C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B5BA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C087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668A4FF"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E68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42986F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82BBB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0BD3F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73368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A4A96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80E4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DBDE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6F66B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95F6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21A88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EF1F5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36F98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3F4C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96167C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78EBA6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992E81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DEF4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5B8D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4C2B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2A65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88625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D563B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04427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BC1B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8796D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7158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86E00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0C63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A129A70"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8D7865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F49051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F55A6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DA2C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DD5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6130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493CF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96FB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C2DFC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428B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2F553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881CB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6673E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D52C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CEBC0FC"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BB81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258321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C861E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03CC5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681D4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CFEB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C9B45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BBC9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E327C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1DC4D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B876A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1D65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3DA3E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9DC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F177C7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4B573D8A"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CE0C7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562B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BF40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E14D5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0570A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63795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692F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3FF1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2090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4A85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4E2C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351A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3DC0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11D065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230F5D8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835AD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407A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BA2A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9FF2E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A2F9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5A1B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BE6EF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573C4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5448E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20F2D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B6039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9278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3CB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A94BD2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8996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6716DA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878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A7EC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1B96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628E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B0DEF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AE7E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14089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D4A0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150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5ACDA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4B41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2279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5C95CA0"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728FF2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AD10BF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0C45D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8437A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FB0DE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60AC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C49E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F8F6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0A6F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86275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453F0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2CF77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F1E7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F5909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420910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8F33B2C"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631C0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DB9A7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6766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7D4F0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222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B42A7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2392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AAB0E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F49DC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A5DC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9083F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C88B6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D597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F071E57"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68FA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652B6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E3D20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A2082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C434D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12F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AE8E0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30244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1BB7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76257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CEC8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1ED15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F6A6F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151ED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r>
      <w:tr w:rsidR="0066543A" w:rsidRPr="00A87221" w14:paraId="093658C7"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F23E012"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E58051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C8AC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A8721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296E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97940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BCFD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C494D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32E79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8F203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6A15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CF7A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18DE2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B460B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121.7</w:t>
            </w:r>
          </w:p>
        </w:tc>
      </w:tr>
      <w:tr w:rsidR="0066543A" w:rsidRPr="00A87221" w14:paraId="76E473D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4F8717C"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A26557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BA8E7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C537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E347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32833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85547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4A9D41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F6B2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2158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64589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4B3BD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E7DB0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56F101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121.7</w:t>
            </w:r>
          </w:p>
        </w:tc>
      </w:tr>
      <w:tr w:rsidR="0066543A" w:rsidRPr="00A87221" w14:paraId="37AFC642"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3D9B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78A5D9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3656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99F9B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B0DEA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F175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3A2F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2EBA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BDBB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4BF85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2809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B3656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E95AD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4CD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7B1EBC5"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D55B16F"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B84D8E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81C6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7B63D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6C2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22982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873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EBAD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75D6C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6092C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005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D9EA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FC51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CD65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7672275D"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FAE9BC9"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89B693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D1FBB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55775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754ED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019DC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B2D59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BDD1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E198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54C09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217A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C6B4F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BE164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D2EA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8E51348"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5D13DF"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Futurewei</w:t>
            </w:r>
            <w:proofErr w:type="spellEnd"/>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1D019D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77D3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A49A7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6A336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E62E9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395EC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964B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D9EE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A8D9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9B7C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F1C3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CF07B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C9C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55688D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721A76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11FA4C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008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CA930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1BE29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54AC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65A42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FB11E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8F7E5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928AA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1F54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4F93C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8EA1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CD9E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1ECC9B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3CBA5E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6A838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8F5F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480F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08765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53AF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1383B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54A9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019E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18DD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CC2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CC4A9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A996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03B9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D94441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0319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5F2F0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404BF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5231D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F227E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96AD8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2F61C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ABCA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7E7D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A6EE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108EF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EE27B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19D6D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F849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r>
      <w:tr w:rsidR="0066543A" w:rsidRPr="00A87221" w14:paraId="1A0AF715"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4C04A5A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954EC0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9F0F2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88D7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BC54F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9224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087F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70A4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5FB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63E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43D5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472B9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3C3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4152A1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126.0</w:t>
            </w:r>
          </w:p>
        </w:tc>
      </w:tr>
      <w:tr w:rsidR="0066543A" w:rsidRPr="00A87221" w14:paraId="56CA93E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1B5A7F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0F95F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C662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AAE3D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98806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26F28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D6657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43A9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0C091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AA37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2837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E349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A88C6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C3B37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126.0</w:t>
            </w:r>
          </w:p>
        </w:tc>
      </w:tr>
      <w:tr w:rsidR="0066543A" w:rsidRPr="00A87221" w14:paraId="7DD92363"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9A26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8BAF4D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50AD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148B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83F7A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65D06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9D54C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DDD8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BC2A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C08B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B184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E2B79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D45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68C1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33B2CB4"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E2F8E5F"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1757A4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2E1A0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4E102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2CA1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4C3F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3406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F695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DFDE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5A78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6BD5F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9F429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6EE9A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A9E8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1966FC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02ED2C1"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57F60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C8642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5A127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7BAC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D90D6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877A3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BCA8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983F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BB14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08BD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158DA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8CE54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8A7A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DA18EDF"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4A12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BA3A6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02C3A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CD85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68F7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6033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A4A9D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1560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23C0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9BE8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2326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98311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406E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D8FE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71057B8"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9F2B6E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F5EECF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B4C8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D7D70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052DF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5735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AB53D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012C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60978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633C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E2519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488A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9F8D6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4D00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8F3D2A9"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90202F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D387E6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B55B9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2AD5D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FDEFD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A91E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B13AE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1E41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CC7B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59AB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08A7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A0719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6B20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D3E4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E3A076E"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E564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744CB2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533D0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D82C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32EF2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1348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C686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1093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0246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15018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8D02F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CD05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55D9E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174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C699F8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33BDA9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A3D54E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DEE11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131C6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DA37D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40FED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2193F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A3D0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0869C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2085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5A73A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789A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CD197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A3DD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94A7E0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B18F7A0"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7E06DD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E2E4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6754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1384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DA8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3902F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68EA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CE990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5F53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F04C1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472B6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FCD7B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16C3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9BFD89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D17C81"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Spreadtrum</w:t>
            </w:r>
            <w:proofErr w:type="spellEnd"/>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4A22FE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D14EF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3BF7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2A3E3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46B82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B7AD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33504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3FDBD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85D49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CD1F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138E8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36E6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83163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135.9</w:t>
            </w:r>
          </w:p>
        </w:tc>
      </w:tr>
      <w:tr w:rsidR="0066543A" w:rsidRPr="00A87221" w14:paraId="1BEEF78E"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FE4CEBA"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7DBA66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08BF9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4E667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61D12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6289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332C0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2D054E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FAA37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287B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C0CB4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E751D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02CD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C8BD8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r>
      <w:tr w:rsidR="0066543A" w:rsidRPr="00A87221" w14:paraId="26C1F039"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99BB16B"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4F21D8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62AA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F28DD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C039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258CD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3CB1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1B78B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9749F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A195B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CDC8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68101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E2936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E1B42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r>
      <w:tr w:rsidR="0066543A" w:rsidRPr="00A87221" w14:paraId="7C43EB98"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298C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9F29F0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BCB37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E112B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3B983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FA65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70ABB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1BA0F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9FCD6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ABD1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18AC7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41B26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095FB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D1B6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47A792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4B2127D"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E7C316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7F4C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AB6F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6E7A8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4829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6322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33BA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94F5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989A6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CEE2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BC2DF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02E0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6298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071C23E"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9868E3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A0A543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94D3D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3453B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20468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19D8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0815B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A72B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14D1D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7B5C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9061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EF14E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702A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19AF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D6E0124"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3599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E512FB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BA113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D84EE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FBF0B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F378C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12855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36A7A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6E3A4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6348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64F2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6BB3F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872B3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3548B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127.0</w:t>
            </w:r>
          </w:p>
        </w:tc>
      </w:tr>
      <w:tr w:rsidR="0066543A" w:rsidRPr="00A87221" w14:paraId="21F62A1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02EB073"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A33F49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63BCD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F44B6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A23A9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307D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5BDC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F2791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C0A0F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0DD8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417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0DD10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BC0F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41EF0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r>
      <w:tr w:rsidR="0066543A" w:rsidRPr="00A87221" w14:paraId="393D2FA1"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BBAA0C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1B7EBD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7E015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AA529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393C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7DD7D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2B38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131.6</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30219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37053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3751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487B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7B8EE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CB582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2A5C7D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r>
      <w:tr w:rsidR="0066543A" w:rsidRPr="00A87221" w14:paraId="38C102DD"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58FC3E"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InterDigital</w:t>
            </w:r>
            <w:proofErr w:type="spellEnd"/>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D1BE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8CB8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9E6F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231FF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33405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C420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31B4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5EBDC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7CF4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AF04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4BE9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3A85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1C9D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ECF0C2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F97B2A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9AD666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C3DE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C2E7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63D7E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2A10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D518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13B4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90ACA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0292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B839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D7D6F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30AB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365E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5C0370D"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812CD87"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46369E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E326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95641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272F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35D4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B96D4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5539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47F53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3C0D0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70F67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11FF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81E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5F3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72E454A"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0CB3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44B73C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A548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D55A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C0BDD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E2A27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2399B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1947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E84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1649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820B8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A44F9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121A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9500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916B9D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524FC55"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6F0F13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61B4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134.5</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433D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A273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42401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469DF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AC15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CC8F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2B070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5CC8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2981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D5305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F86A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2B454A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27E592A7"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D37E71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4A814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49F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E9F6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AAE5D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5381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A207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1375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93A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4048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C21E1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E321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8DA3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090DD63"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216A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C0C3C2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C6B94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1F98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51801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50578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DF855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142.5</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AFC65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FDC54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9DF4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BC24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CD733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6EEDA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4440AF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r>
      <w:tr w:rsidR="0066543A" w:rsidRPr="00A87221" w14:paraId="5871BE7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089C0FB"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FBD48D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BA0DF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AC6C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D5D8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D5CD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3738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88E9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6D06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8FD6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1983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8C459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FB867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106A48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r>
      <w:tr w:rsidR="0066543A" w:rsidRPr="00A87221" w14:paraId="5341F55C"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EA534AD"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2E288F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7AD6D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35A5E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CDF15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553E4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6B9E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136.0</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19AED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FA686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80AC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D5C7E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06ABC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9BCBE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8E4F9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r>
    </w:tbl>
    <w:p w14:paraId="246EA2B0" w14:textId="77777777" w:rsidR="0066543A" w:rsidRPr="005E1728" w:rsidRDefault="0066543A" w:rsidP="0066543A">
      <w:pPr>
        <w:rPr>
          <w:sz w:val="16"/>
          <w:szCs w:val="16"/>
        </w:rPr>
      </w:pPr>
    </w:p>
    <w:p w14:paraId="436412BA" w14:textId="77777777" w:rsidR="0066543A" w:rsidRDefault="0066543A" w:rsidP="00505E7F">
      <w:pPr>
        <w:pStyle w:val="Heading1"/>
      </w:pPr>
      <w:bookmarkStart w:id="2759" w:name="_Toc56714373"/>
      <w:bookmarkStart w:id="2760" w:name="_Toc57126640"/>
      <w:bookmarkStart w:id="2761" w:name="_Toc57126761"/>
      <w:bookmarkStart w:id="2762" w:name="_Toc57127708"/>
      <w:bookmarkStart w:id="2763" w:name="_Toc57127817"/>
      <w:bookmarkStart w:id="2764" w:name="_Toc57136517"/>
      <w:bookmarkStart w:id="2765" w:name="_Toc57144867"/>
      <w:bookmarkStart w:id="2766" w:name="_Toc64544489"/>
      <w:r>
        <w:t>C</w:t>
      </w:r>
      <w:r w:rsidRPr="000E647A">
        <w:t>.</w:t>
      </w:r>
      <w:r>
        <w:t>3</w:t>
      </w:r>
      <w:r w:rsidRPr="000E647A">
        <w:tab/>
      </w:r>
      <w:r>
        <w:t>Urban scenario at 4 GHz</w:t>
      </w:r>
      <w:bookmarkEnd w:id="2759"/>
      <w:bookmarkEnd w:id="2760"/>
      <w:bookmarkEnd w:id="2761"/>
      <w:bookmarkEnd w:id="2762"/>
      <w:bookmarkEnd w:id="2763"/>
      <w:bookmarkEnd w:id="2764"/>
      <w:bookmarkEnd w:id="2765"/>
      <w:bookmarkEnd w:id="2766"/>
    </w:p>
    <w:p w14:paraId="712F4CC6" w14:textId="77777777" w:rsidR="0066543A" w:rsidRDefault="0066543A" w:rsidP="0066543A">
      <w:pPr>
        <w:jc w:val="both"/>
      </w:pPr>
      <w:r w:rsidRPr="00604522">
        <w:t xml:space="preserve">Link budget evaluation results for the </w:t>
      </w:r>
      <w:r w:rsidRPr="00B41315">
        <w:t xml:space="preserve">Urban scenario at 4 GHz from all the sourcing companies are captured in Tables </w:t>
      </w:r>
      <w:r>
        <w:t>C</w:t>
      </w:r>
      <w:r w:rsidRPr="00B41315">
        <w:t xml:space="preserve">.3-1, </w:t>
      </w:r>
      <w:r>
        <w:t>C</w:t>
      </w:r>
      <w:r w:rsidRPr="00B41315">
        <w:t xml:space="preserve">.3-2, </w:t>
      </w:r>
      <w:r>
        <w:t>C</w:t>
      </w:r>
      <w:r w:rsidRPr="00B41315">
        <w:t xml:space="preserve">.3-3, and </w:t>
      </w:r>
      <w:r>
        <w:t>C</w:t>
      </w:r>
      <w:r w:rsidRPr="00B41315">
        <w:t xml:space="preserve">.3-4. Tables </w:t>
      </w:r>
      <w:r>
        <w:t>C</w:t>
      </w:r>
      <w:r w:rsidRPr="00B41315">
        <w:t xml:space="preserve">.3-1, </w:t>
      </w:r>
      <w:r>
        <w:t>C</w:t>
      </w:r>
      <w:r w:rsidRPr="00B41315">
        <w:t xml:space="preserve">.3-2, and </w:t>
      </w:r>
      <w:r>
        <w:t>C</w:t>
      </w:r>
      <w:r w:rsidRPr="00B41315">
        <w:t xml:space="preserve">.3-3 show the MIL results for reference NR UEs with 4 Rx branches (100MHz bandwidth), </w:t>
      </w:r>
      <w:proofErr w:type="spellStart"/>
      <w:r w:rsidRPr="00B41315">
        <w:t>RedCap</w:t>
      </w:r>
      <w:proofErr w:type="spellEnd"/>
      <w:r w:rsidRPr="00B41315">
        <w:t xml:space="preserve"> UEs with 2 Rx branches (20MHz bandwidth), and </w:t>
      </w:r>
      <w:proofErr w:type="spellStart"/>
      <w:r w:rsidRPr="00B41315">
        <w:t>RedCap</w:t>
      </w:r>
      <w:proofErr w:type="spellEnd"/>
      <w:r w:rsidRPr="00B41315">
        <w:t xml:space="preserve">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3EA134A7" w14:textId="77777777" w:rsidR="0066543A" w:rsidRPr="007B26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3</w:t>
      </w:r>
      <w:r w:rsidRPr="007B263A">
        <w:t>-4. The detailed link budget calculations from the sourcing companies can be found in [3].</w:t>
      </w:r>
    </w:p>
    <w:p w14:paraId="496DB3B9" w14:textId="77777777" w:rsidR="0066543A" w:rsidRPr="00B41315" w:rsidRDefault="0066543A" w:rsidP="0066543A">
      <w:pPr>
        <w:jc w:val="both"/>
      </w:pPr>
    </w:p>
    <w:p w14:paraId="10949DDF" w14:textId="77777777" w:rsidR="0066543A" w:rsidRPr="00547EBE" w:rsidRDefault="0066543A" w:rsidP="00505E7F">
      <w:pPr>
        <w:pStyle w:val="TH"/>
      </w:pPr>
      <w:r w:rsidRPr="00CE0DD2">
        <w:t xml:space="preserve">Table </w:t>
      </w:r>
      <w:r>
        <w:t>C</w:t>
      </w:r>
      <w:r w:rsidRPr="00547EBE">
        <w:t>.3-1: Link budget performance (MIL) for the reference NR UE (100MHz BW, 4Rx)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6415C7" w14:paraId="333774B8"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30792970" w14:textId="77777777" w:rsidR="0066543A" w:rsidRPr="001E28C4" w:rsidRDefault="0066543A" w:rsidP="00D201C3">
            <w:pPr>
              <w:spacing w:after="0"/>
              <w:jc w:val="center"/>
              <w:rPr>
                <w:b/>
                <w:bCs/>
                <w:color w:val="000000"/>
                <w:sz w:val="16"/>
                <w:szCs w:val="16"/>
                <w:lang w:val="fr-FR" w:eastAsia="zh-CN"/>
              </w:rPr>
            </w:pPr>
            <w:proofErr w:type="spellStart"/>
            <w:r w:rsidRPr="001E28C4">
              <w:rPr>
                <w:b/>
                <w:bCs/>
                <w:color w:val="000000"/>
                <w:sz w:val="16"/>
                <w:szCs w:val="16"/>
                <w:lang w:val="fr-FR" w:eastAsia="zh-CN"/>
              </w:rPr>
              <w:t>Urban</w:t>
            </w:r>
            <w:proofErr w:type="spellEnd"/>
            <w:r w:rsidRPr="001E28C4">
              <w:rPr>
                <w:b/>
                <w:bCs/>
                <w:color w:val="000000"/>
                <w:sz w:val="16"/>
                <w:szCs w:val="16"/>
                <w:lang w:val="fr-FR" w:eastAsia="zh-CN"/>
              </w:rPr>
              <w:t xml:space="preserve">, 4GHz, 4Rx </w:t>
            </w:r>
            <w:proofErr w:type="spellStart"/>
            <w:r w:rsidRPr="001E28C4">
              <w:rPr>
                <w:b/>
                <w:bCs/>
                <w:color w:val="000000"/>
                <w:sz w:val="16"/>
                <w:szCs w:val="16"/>
                <w:lang w:val="fr-FR" w:eastAsia="zh-CN"/>
              </w:rPr>
              <w:t>Ref</w:t>
            </w:r>
            <w:proofErr w:type="spellEnd"/>
            <w:r w:rsidRPr="001E28C4">
              <w:rPr>
                <w:b/>
                <w:bCs/>
                <w:color w:val="000000"/>
                <w:sz w:val="16"/>
                <w:szCs w:val="16"/>
                <w:lang w:val="fr-FR" w:eastAsia="zh-CN"/>
              </w:rPr>
              <w:t xml:space="preserve"> NR UE</w:t>
            </w:r>
          </w:p>
        </w:tc>
      </w:tr>
      <w:tr w:rsidR="0066543A" w:rsidRPr="001E28C4" w14:paraId="155A761B"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185982C" w14:textId="77777777" w:rsidR="0066543A" w:rsidRPr="001E28C4" w:rsidRDefault="0066543A" w:rsidP="00D201C3">
            <w:pPr>
              <w:spacing w:after="0"/>
              <w:rPr>
                <w:color w:val="000000"/>
                <w:sz w:val="16"/>
                <w:szCs w:val="16"/>
                <w:lang w:val="fr-FR" w:eastAsia="zh-CN"/>
              </w:rPr>
            </w:pPr>
            <w:r w:rsidRPr="001E28C4">
              <w:rPr>
                <w:color w:val="000000"/>
                <w:sz w:val="16"/>
                <w:szCs w:val="16"/>
                <w:lang w:val="fr-FR" w:eastAsia="zh-CN"/>
              </w:rPr>
              <w:t> </w:t>
            </w:r>
          </w:p>
        </w:tc>
        <w:tc>
          <w:tcPr>
            <w:tcW w:w="688" w:type="dxa"/>
            <w:tcBorders>
              <w:top w:val="nil"/>
              <w:left w:val="nil"/>
              <w:bottom w:val="nil"/>
              <w:right w:val="single" w:sz="4" w:space="0" w:color="auto"/>
            </w:tcBorders>
            <w:shd w:val="clear" w:color="auto" w:fill="auto"/>
            <w:noWrap/>
            <w:vAlign w:val="bottom"/>
          </w:tcPr>
          <w:p w14:paraId="2D2BCE51" w14:textId="77777777" w:rsidR="0066543A" w:rsidRPr="001E28C4" w:rsidRDefault="0066543A" w:rsidP="00D201C3">
            <w:pPr>
              <w:spacing w:after="0"/>
              <w:rPr>
                <w:color w:val="000000"/>
                <w:sz w:val="16"/>
                <w:szCs w:val="16"/>
                <w:lang w:val="fr-FR" w:eastAsia="zh-CN"/>
              </w:rPr>
            </w:pPr>
            <w:r w:rsidRPr="001E28C4">
              <w:rPr>
                <w:color w:val="000000"/>
                <w:sz w:val="16"/>
                <w:szCs w:val="16"/>
                <w:lang w:val="fr-FR" w:eastAsia="zh-CN"/>
              </w:rPr>
              <w:t> </w:t>
            </w:r>
          </w:p>
        </w:tc>
        <w:tc>
          <w:tcPr>
            <w:tcW w:w="750" w:type="dxa"/>
            <w:tcBorders>
              <w:top w:val="nil"/>
              <w:left w:val="nil"/>
              <w:bottom w:val="nil"/>
              <w:right w:val="single" w:sz="4" w:space="0" w:color="auto"/>
            </w:tcBorders>
            <w:shd w:val="clear" w:color="auto" w:fill="auto"/>
            <w:noWrap/>
            <w:vAlign w:val="bottom"/>
          </w:tcPr>
          <w:p w14:paraId="0496B6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24E3DB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5456CB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20C02E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07B417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22F71E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7D68A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33FE1B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6724F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5A6D26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2863FB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1EAF2E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4191E7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1AADB8BB"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4A71B8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07B0DCE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71705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9297E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170.1</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07EB44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162.6</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7ABBE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162.3</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42A86B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376D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37EA2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C3E6B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1AF90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759A17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7494E3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EEE03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C03D92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58B564D7"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1594AD6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3CE4A7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0AF0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23.8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AB646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DBAE8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6736E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5845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66623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76387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5F66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F5A2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9.9</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85C5F2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ABC82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CE4DF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37132C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1A1E720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1EA6B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59303CC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A97B1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147.8</w:t>
            </w:r>
          </w:p>
        </w:tc>
        <w:tc>
          <w:tcPr>
            <w:tcW w:w="750" w:type="dxa"/>
            <w:tcBorders>
              <w:top w:val="nil"/>
              <w:left w:val="nil"/>
              <w:bottom w:val="single" w:sz="4" w:space="0" w:color="auto"/>
              <w:right w:val="single" w:sz="4" w:space="0" w:color="auto"/>
            </w:tcBorders>
            <w:shd w:val="clear" w:color="auto" w:fill="auto"/>
            <w:noWrap/>
            <w:vAlign w:val="bottom"/>
          </w:tcPr>
          <w:p w14:paraId="188418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32" w:type="dxa"/>
            <w:tcBorders>
              <w:top w:val="nil"/>
              <w:left w:val="nil"/>
              <w:bottom w:val="single" w:sz="4" w:space="0" w:color="auto"/>
              <w:right w:val="single" w:sz="4" w:space="0" w:color="auto"/>
            </w:tcBorders>
            <w:shd w:val="clear" w:color="auto" w:fill="auto"/>
            <w:noWrap/>
            <w:vAlign w:val="bottom"/>
          </w:tcPr>
          <w:p w14:paraId="1EB5D7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157.3</w:t>
            </w:r>
          </w:p>
        </w:tc>
        <w:tc>
          <w:tcPr>
            <w:tcW w:w="696" w:type="dxa"/>
            <w:tcBorders>
              <w:top w:val="nil"/>
              <w:left w:val="nil"/>
              <w:bottom w:val="single" w:sz="4" w:space="0" w:color="auto"/>
              <w:right w:val="single" w:sz="4" w:space="0" w:color="auto"/>
            </w:tcBorders>
            <w:shd w:val="clear" w:color="auto" w:fill="auto"/>
            <w:noWrap/>
            <w:vAlign w:val="bottom"/>
          </w:tcPr>
          <w:p w14:paraId="4111E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696" w:type="dxa"/>
            <w:tcBorders>
              <w:top w:val="nil"/>
              <w:left w:val="nil"/>
              <w:bottom w:val="single" w:sz="4" w:space="0" w:color="auto"/>
              <w:right w:val="single" w:sz="4" w:space="0" w:color="auto"/>
            </w:tcBorders>
            <w:shd w:val="clear" w:color="auto" w:fill="auto"/>
            <w:noWrap/>
            <w:vAlign w:val="bottom"/>
          </w:tcPr>
          <w:p w14:paraId="676EA8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B478E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32F4A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162.6</w:t>
            </w:r>
          </w:p>
        </w:tc>
        <w:tc>
          <w:tcPr>
            <w:tcW w:w="750" w:type="dxa"/>
            <w:tcBorders>
              <w:top w:val="nil"/>
              <w:left w:val="nil"/>
              <w:bottom w:val="single" w:sz="4" w:space="0" w:color="auto"/>
              <w:right w:val="single" w:sz="4" w:space="0" w:color="auto"/>
            </w:tcBorders>
            <w:shd w:val="clear" w:color="auto" w:fill="auto"/>
            <w:noWrap/>
            <w:vAlign w:val="bottom"/>
          </w:tcPr>
          <w:p w14:paraId="68407F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160.9</w:t>
            </w:r>
          </w:p>
        </w:tc>
        <w:tc>
          <w:tcPr>
            <w:tcW w:w="750" w:type="dxa"/>
            <w:tcBorders>
              <w:top w:val="nil"/>
              <w:left w:val="nil"/>
              <w:bottom w:val="single" w:sz="4" w:space="0" w:color="auto"/>
              <w:right w:val="single" w:sz="4" w:space="0" w:color="auto"/>
            </w:tcBorders>
            <w:shd w:val="clear" w:color="auto" w:fill="auto"/>
            <w:noWrap/>
            <w:vAlign w:val="bottom"/>
          </w:tcPr>
          <w:p w14:paraId="0D7A3D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158.3</w:t>
            </w:r>
          </w:p>
        </w:tc>
        <w:tc>
          <w:tcPr>
            <w:tcW w:w="732" w:type="dxa"/>
            <w:tcBorders>
              <w:top w:val="nil"/>
              <w:left w:val="nil"/>
              <w:bottom w:val="single" w:sz="4" w:space="0" w:color="auto"/>
              <w:right w:val="single" w:sz="4" w:space="0" w:color="auto"/>
            </w:tcBorders>
            <w:shd w:val="clear" w:color="auto" w:fill="auto"/>
            <w:noWrap/>
            <w:vAlign w:val="bottom"/>
          </w:tcPr>
          <w:p w14:paraId="2598897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c>
          <w:tcPr>
            <w:tcW w:w="696" w:type="dxa"/>
            <w:tcBorders>
              <w:top w:val="nil"/>
              <w:left w:val="nil"/>
              <w:bottom w:val="single" w:sz="4" w:space="0" w:color="auto"/>
              <w:right w:val="single" w:sz="4" w:space="0" w:color="auto"/>
            </w:tcBorders>
            <w:shd w:val="clear" w:color="auto" w:fill="auto"/>
            <w:noWrap/>
            <w:vAlign w:val="bottom"/>
          </w:tcPr>
          <w:p w14:paraId="67DD7C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6FE53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5D6524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r>
      <w:tr w:rsidR="0066543A" w:rsidRPr="001E28C4" w14:paraId="7594A28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D08B43C"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1F71EC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64FF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B177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2FFF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86D18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5590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98727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F292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4E5D5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4AAE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C253E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BD0C3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F4B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26E1E7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07AFF9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22B54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334850F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8578D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51E957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bottom"/>
          </w:tcPr>
          <w:p w14:paraId="7FBEA2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158.9</w:t>
            </w:r>
          </w:p>
        </w:tc>
        <w:tc>
          <w:tcPr>
            <w:tcW w:w="696" w:type="dxa"/>
            <w:tcBorders>
              <w:top w:val="nil"/>
              <w:left w:val="nil"/>
              <w:bottom w:val="single" w:sz="4" w:space="0" w:color="auto"/>
              <w:right w:val="single" w:sz="4" w:space="0" w:color="auto"/>
            </w:tcBorders>
            <w:shd w:val="clear" w:color="auto" w:fill="auto"/>
            <w:noWrap/>
            <w:vAlign w:val="bottom"/>
          </w:tcPr>
          <w:p w14:paraId="4F74F1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153.4</w:t>
            </w:r>
          </w:p>
        </w:tc>
        <w:tc>
          <w:tcPr>
            <w:tcW w:w="696" w:type="dxa"/>
            <w:tcBorders>
              <w:top w:val="nil"/>
              <w:left w:val="nil"/>
              <w:bottom w:val="single" w:sz="4" w:space="0" w:color="auto"/>
              <w:right w:val="single" w:sz="4" w:space="0" w:color="auto"/>
            </w:tcBorders>
            <w:shd w:val="clear" w:color="auto" w:fill="auto"/>
            <w:noWrap/>
            <w:vAlign w:val="bottom"/>
          </w:tcPr>
          <w:p w14:paraId="544FED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94676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F333D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bottom"/>
          </w:tcPr>
          <w:p w14:paraId="2BC1D5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bottom"/>
          </w:tcPr>
          <w:p w14:paraId="46342E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bottom"/>
          </w:tcPr>
          <w:p w14:paraId="5AFA2EC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c>
          <w:tcPr>
            <w:tcW w:w="696" w:type="dxa"/>
            <w:tcBorders>
              <w:top w:val="nil"/>
              <w:left w:val="nil"/>
              <w:bottom w:val="single" w:sz="4" w:space="0" w:color="auto"/>
              <w:right w:val="single" w:sz="4" w:space="0" w:color="auto"/>
            </w:tcBorders>
            <w:shd w:val="clear" w:color="auto" w:fill="auto"/>
            <w:noWrap/>
            <w:vAlign w:val="bottom"/>
          </w:tcPr>
          <w:p w14:paraId="4AE1E7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780DD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5C0CCB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0D1C1CB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AC460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10681C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1ACD0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DD36D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30FD3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12172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B3414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81249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A897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ED178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0442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F6BE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944FDD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6CA13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157B7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06FE84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A871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7CDAFA1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7B86A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157.7</w:t>
            </w:r>
          </w:p>
        </w:tc>
        <w:tc>
          <w:tcPr>
            <w:tcW w:w="750" w:type="dxa"/>
            <w:tcBorders>
              <w:top w:val="nil"/>
              <w:left w:val="nil"/>
              <w:bottom w:val="single" w:sz="4" w:space="0" w:color="auto"/>
              <w:right w:val="single" w:sz="4" w:space="0" w:color="auto"/>
            </w:tcBorders>
            <w:shd w:val="clear" w:color="auto" w:fill="auto"/>
            <w:noWrap/>
            <w:vAlign w:val="bottom"/>
          </w:tcPr>
          <w:p w14:paraId="78CCCC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165.7</w:t>
            </w:r>
          </w:p>
        </w:tc>
        <w:tc>
          <w:tcPr>
            <w:tcW w:w="732" w:type="dxa"/>
            <w:tcBorders>
              <w:top w:val="nil"/>
              <w:left w:val="nil"/>
              <w:bottom w:val="single" w:sz="4" w:space="0" w:color="auto"/>
              <w:right w:val="single" w:sz="4" w:space="0" w:color="auto"/>
            </w:tcBorders>
            <w:shd w:val="clear" w:color="auto" w:fill="auto"/>
            <w:noWrap/>
            <w:vAlign w:val="bottom"/>
          </w:tcPr>
          <w:p w14:paraId="63D234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161.9</w:t>
            </w:r>
          </w:p>
        </w:tc>
        <w:tc>
          <w:tcPr>
            <w:tcW w:w="696" w:type="dxa"/>
            <w:tcBorders>
              <w:top w:val="nil"/>
              <w:left w:val="nil"/>
              <w:bottom w:val="single" w:sz="4" w:space="0" w:color="auto"/>
              <w:right w:val="single" w:sz="4" w:space="0" w:color="auto"/>
            </w:tcBorders>
            <w:shd w:val="clear" w:color="auto" w:fill="auto"/>
            <w:noWrap/>
            <w:vAlign w:val="bottom"/>
          </w:tcPr>
          <w:p w14:paraId="1245EB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696" w:type="dxa"/>
            <w:tcBorders>
              <w:top w:val="nil"/>
              <w:left w:val="nil"/>
              <w:bottom w:val="single" w:sz="4" w:space="0" w:color="auto"/>
              <w:right w:val="single" w:sz="4" w:space="0" w:color="auto"/>
            </w:tcBorders>
            <w:shd w:val="clear" w:color="auto" w:fill="auto"/>
            <w:noWrap/>
            <w:vAlign w:val="bottom"/>
          </w:tcPr>
          <w:p w14:paraId="1F5FC1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634" w:type="dxa"/>
            <w:tcBorders>
              <w:top w:val="nil"/>
              <w:left w:val="nil"/>
              <w:bottom w:val="single" w:sz="4" w:space="0" w:color="auto"/>
              <w:right w:val="single" w:sz="4" w:space="0" w:color="auto"/>
            </w:tcBorders>
            <w:shd w:val="clear" w:color="auto" w:fill="auto"/>
            <w:noWrap/>
            <w:vAlign w:val="bottom"/>
          </w:tcPr>
          <w:p w14:paraId="379253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160.8</w:t>
            </w:r>
          </w:p>
        </w:tc>
        <w:tc>
          <w:tcPr>
            <w:tcW w:w="750" w:type="dxa"/>
            <w:tcBorders>
              <w:top w:val="nil"/>
              <w:left w:val="nil"/>
              <w:bottom w:val="single" w:sz="4" w:space="0" w:color="auto"/>
              <w:right w:val="single" w:sz="4" w:space="0" w:color="auto"/>
            </w:tcBorders>
            <w:shd w:val="clear" w:color="auto" w:fill="auto"/>
            <w:noWrap/>
            <w:vAlign w:val="bottom"/>
          </w:tcPr>
          <w:p w14:paraId="038F0F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225401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w:t>
            </w:r>
          </w:p>
        </w:tc>
        <w:tc>
          <w:tcPr>
            <w:tcW w:w="750" w:type="dxa"/>
            <w:tcBorders>
              <w:top w:val="nil"/>
              <w:left w:val="nil"/>
              <w:bottom w:val="single" w:sz="4" w:space="0" w:color="auto"/>
              <w:right w:val="single" w:sz="4" w:space="0" w:color="auto"/>
            </w:tcBorders>
            <w:shd w:val="clear" w:color="auto" w:fill="auto"/>
            <w:noWrap/>
            <w:vAlign w:val="bottom"/>
          </w:tcPr>
          <w:p w14:paraId="0BCCE8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151.0</w:t>
            </w:r>
          </w:p>
        </w:tc>
        <w:tc>
          <w:tcPr>
            <w:tcW w:w="732" w:type="dxa"/>
            <w:tcBorders>
              <w:top w:val="nil"/>
              <w:left w:val="nil"/>
              <w:bottom w:val="single" w:sz="4" w:space="0" w:color="auto"/>
              <w:right w:val="single" w:sz="4" w:space="0" w:color="auto"/>
            </w:tcBorders>
            <w:shd w:val="clear" w:color="auto" w:fill="auto"/>
            <w:noWrap/>
            <w:vAlign w:val="bottom"/>
          </w:tcPr>
          <w:p w14:paraId="4F09D5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c>
          <w:tcPr>
            <w:tcW w:w="696" w:type="dxa"/>
            <w:tcBorders>
              <w:top w:val="nil"/>
              <w:left w:val="nil"/>
              <w:bottom w:val="single" w:sz="4" w:space="0" w:color="auto"/>
              <w:right w:val="single" w:sz="4" w:space="0" w:color="auto"/>
            </w:tcBorders>
            <w:shd w:val="clear" w:color="auto" w:fill="auto"/>
            <w:noWrap/>
            <w:vAlign w:val="bottom"/>
          </w:tcPr>
          <w:p w14:paraId="475A3C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bottom"/>
          </w:tcPr>
          <w:p w14:paraId="6BC86B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2CF294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5A52C13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02FCB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AA9C0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301A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80D9A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26.4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A2BAC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87EA3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D656D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72CBC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A594D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FF33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6921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F3BF7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AA322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6210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03131D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EBC075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3CBB506"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Futurewei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28EC70B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1ABCA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bottom"/>
          </w:tcPr>
          <w:p w14:paraId="068B5E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157.9</w:t>
            </w:r>
          </w:p>
        </w:tc>
        <w:tc>
          <w:tcPr>
            <w:tcW w:w="732" w:type="dxa"/>
            <w:tcBorders>
              <w:top w:val="nil"/>
              <w:left w:val="nil"/>
              <w:bottom w:val="single" w:sz="4" w:space="0" w:color="auto"/>
              <w:right w:val="single" w:sz="4" w:space="0" w:color="auto"/>
            </w:tcBorders>
            <w:shd w:val="clear" w:color="auto" w:fill="auto"/>
            <w:noWrap/>
            <w:vAlign w:val="bottom"/>
          </w:tcPr>
          <w:p w14:paraId="2BBA5C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156.0</w:t>
            </w:r>
          </w:p>
        </w:tc>
        <w:tc>
          <w:tcPr>
            <w:tcW w:w="696" w:type="dxa"/>
            <w:tcBorders>
              <w:top w:val="nil"/>
              <w:left w:val="nil"/>
              <w:bottom w:val="single" w:sz="4" w:space="0" w:color="auto"/>
              <w:right w:val="single" w:sz="4" w:space="0" w:color="auto"/>
            </w:tcBorders>
            <w:shd w:val="clear" w:color="auto" w:fill="auto"/>
            <w:noWrap/>
            <w:vAlign w:val="bottom"/>
          </w:tcPr>
          <w:p w14:paraId="277B40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153.0</w:t>
            </w:r>
          </w:p>
        </w:tc>
        <w:tc>
          <w:tcPr>
            <w:tcW w:w="696" w:type="dxa"/>
            <w:tcBorders>
              <w:top w:val="nil"/>
              <w:left w:val="nil"/>
              <w:bottom w:val="single" w:sz="4" w:space="0" w:color="auto"/>
              <w:right w:val="single" w:sz="4" w:space="0" w:color="auto"/>
            </w:tcBorders>
            <w:shd w:val="clear" w:color="auto" w:fill="auto"/>
            <w:noWrap/>
            <w:vAlign w:val="bottom"/>
          </w:tcPr>
          <w:p w14:paraId="3E6019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7AD10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4E0C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E4570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8FF2C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705A298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c>
          <w:tcPr>
            <w:tcW w:w="696" w:type="dxa"/>
            <w:tcBorders>
              <w:top w:val="nil"/>
              <w:left w:val="nil"/>
              <w:bottom w:val="single" w:sz="4" w:space="0" w:color="auto"/>
              <w:right w:val="single" w:sz="4" w:space="0" w:color="auto"/>
            </w:tcBorders>
            <w:shd w:val="clear" w:color="auto" w:fill="auto"/>
            <w:noWrap/>
            <w:vAlign w:val="bottom"/>
          </w:tcPr>
          <w:p w14:paraId="4DF8C8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C433F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AE3C2F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0F8B4F5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E72DE4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7C77C0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ECFD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BB12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BEC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99470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9BEF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F3A2B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5B15A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E721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EBC9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0A06A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5351E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1F0AB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8ECCD4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1190C80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E6EB7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287B263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77607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168.4</w:t>
            </w:r>
          </w:p>
        </w:tc>
        <w:tc>
          <w:tcPr>
            <w:tcW w:w="750" w:type="dxa"/>
            <w:tcBorders>
              <w:top w:val="nil"/>
              <w:left w:val="nil"/>
              <w:bottom w:val="single" w:sz="4" w:space="0" w:color="auto"/>
              <w:right w:val="single" w:sz="4" w:space="0" w:color="auto"/>
            </w:tcBorders>
            <w:shd w:val="clear" w:color="auto" w:fill="auto"/>
            <w:noWrap/>
            <w:vAlign w:val="bottom"/>
          </w:tcPr>
          <w:p w14:paraId="261D3F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168.4</w:t>
            </w:r>
          </w:p>
        </w:tc>
        <w:tc>
          <w:tcPr>
            <w:tcW w:w="732" w:type="dxa"/>
            <w:tcBorders>
              <w:top w:val="nil"/>
              <w:left w:val="nil"/>
              <w:bottom w:val="single" w:sz="4" w:space="0" w:color="auto"/>
              <w:right w:val="single" w:sz="4" w:space="0" w:color="auto"/>
            </w:tcBorders>
            <w:shd w:val="clear" w:color="auto" w:fill="auto"/>
            <w:noWrap/>
            <w:vAlign w:val="bottom"/>
          </w:tcPr>
          <w:p w14:paraId="4B2CA6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165.3</w:t>
            </w:r>
          </w:p>
        </w:tc>
        <w:tc>
          <w:tcPr>
            <w:tcW w:w="696" w:type="dxa"/>
            <w:tcBorders>
              <w:top w:val="nil"/>
              <w:left w:val="nil"/>
              <w:bottom w:val="single" w:sz="4" w:space="0" w:color="auto"/>
              <w:right w:val="single" w:sz="4" w:space="0" w:color="auto"/>
            </w:tcBorders>
            <w:shd w:val="clear" w:color="auto" w:fill="auto"/>
            <w:noWrap/>
            <w:vAlign w:val="bottom"/>
          </w:tcPr>
          <w:p w14:paraId="0B0BA5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168.8</w:t>
            </w:r>
          </w:p>
        </w:tc>
        <w:tc>
          <w:tcPr>
            <w:tcW w:w="696" w:type="dxa"/>
            <w:tcBorders>
              <w:top w:val="nil"/>
              <w:left w:val="nil"/>
              <w:bottom w:val="single" w:sz="4" w:space="0" w:color="auto"/>
              <w:right w:val="single" w:sz="4" w:space="0" w:color="auto"/>
            </w:tcBorders>
            <w:shd w:val="clear" w:color="auto" w:fill="auto"/>
            <w:noWrap/>
            <w:vAlign w:val="bottom"/>
          </w:tcPr>
          <w:p w14:paraId="58CC0D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72B1D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C2160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773DA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6294D1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150.2</w:t>
            </w:r>
          </w:p>
        </w:tc>
        <w:tc>
          <w:tcPr>
            <w:tcW w:w="732" w:type="dxa"/>
            <w:tcBorders>
              <w:top w:val="nil"/>
              <w:left w:val="nil"/>
              <w:bottom w:val="single" w:sz="4" w:space="0" w:color="auto"/>
              <w:right w:val="single" w:sz="4" w:space="0" w:color="auto"/>
            </w:tcBorders>
            <w:shd w:val="clear" w:color="auto" w:fill="auto"/>
            <w:noWrap/>
            <w:vAlign w:val="bottom"/>
          </w:tcPr>
          <w:p w14:paraId="022E750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4B4B6E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bottom"/>
          </w:tcPr>
          <w:p w14:paraId="27E559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4A2B89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5E00373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A56BD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BCA5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2286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27.6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95C3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385CD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F17E7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32298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25.1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1509B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76D9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684BF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AAE4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00B11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BB9E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BC29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081C8C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8B7E3E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952DF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0B660BC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4DE81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750" w:type="dxa"/>
            <w:tcBorders>
              <w:top w:val="nil"/>
              <w:left w:val="nil"/>
              <w:bottom w:val="single" w:sz="4" w:space="0" w:color="auto"/>
              <w:right w:val="single" w:sz="4" w:space="0" w:color="auto"/>
            </w:tcBorders>
            <w:shd w:val="clear" w:color="auto" w:fill="auto"/>
            <w:noWrap/>
            <w:vAlign w:val="bottom"/>
          </w:tcPr>
          <w:p w14:paraId="472DF0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160.8</w:t>
            </w:r>
          </w:p>
        </w:tc>
        <w:tc>
          <w:tcPr>
            <w:tcW w:w="732" w:type="dxa"/>
            <w:tcBorders>
              <w:top w:val="nil"/>
              <w:left w:val="nil"/>
              <w:bottom w:val="single" w:sz="4" w:space="0" w:color="auto"/>
              <w:right w:val="single" w:sz="4" w:space="0" w:color="auto"/>
            </w:tcBorders>
            <w:shd w:val="clear" w:color="auto" w:fill="auto"/>
            <w:noWrap/>
            <w:vAlign w:val="bottom"/>
          </w:tcPr>
          <w:p w14:paraId="485DEE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696" w:type="dxa"/>
            <w:tcBorders>
              <w:top w:val="nil"/>
              <w:left w:val="nil"/>
              <w:bottom w:val="single" w:sz="4" w:space="0" w:color="auto"/>
              <w:right w:val="single" w:sz="4" w:space="0" w:color="auto"/>
            </w:tcBorders>
            <w:shd w:val="clear" w:color="auto" w:fill="auto"/>
            <w:noWrap/>
            <w:vAlign w:val="bottom"/>
          </w:tcPr>
          <w:p w14:paraId="569723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696" w:type="dxa"/>
            <w:tcBorders>
              <w:top w:val="nil"/>
              <w:left w:val="nil"/>
              <w:bottom w:val="single" w:sz="4" w:space="0" w:color="auto"/>
              <w:right w:val="single" w:sz="4" w:space="0" w:color="auto"/>
            </w:tcBorders>
            <w:shd w:val="clear" w:color="auto" w:fill="auto"/>
            <w:noWrap/>
            <w:vAlign w:val="bottom"/>
          </w:tcPr>
          <w:p w14:paraId="7F4AD5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4FBDF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DC749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bottom"/>
          </w:tcPr>
          <w:p w14:paraId="6168BE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A5B8F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75A22D3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c>
          <w:tcPr>
            <w:tcW w:w="696" w:type="dxa"/>
            <w:tcBorders>
              <w:top w:val="nil"/>
              <w:left w:val="nil"/>
              <w:bottom w:val="single" w:sz="4" w:space="0" w:color="auto"/>
              <w:right w:val="single" w:sz="4" w:space="0" w:color="auto"/>
            </w:tcBorders>
            <w:shd w:val="clear" w:color="auto" w:fill="auto"/>
            <w:noWrap/>
            <w:vAlign w:val="bottom"/>
          </w:tcPr>
          <w:p w14:paraId="69AE72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479BC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D469B1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0FFEFA1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1AF9B2C"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8E0909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1703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F257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F251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ABB6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27986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2939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795D0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6BA8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2331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B341A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8E963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CA314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74FEB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B63B0E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CC1F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8D92DC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EBEFC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164.0</w:t>
            </w:r>
          </w:p>
        </w:tc>
        <w:tc>
          <w:tcPr>
            <w:tcW w:w="750" w:type="dxa"/>
            <w:tcBorders>
              <w:top w:val="nil"/>
              <w:left w:val="nil"/>
              <w:bottom w:val="single" w:sz="4" w:space="0" w:color="auto"/>
              <w:right w:val="single" w:sz="4" w:space="0" w:color="auto"/>
            </w:tcBorders>
            <w:shd w:val="clear" w:color="auto" w:fill="auto"/>
            <w:noWrap/>
            <w:vAlign w:val="bottom"/>
          </w:tcPr>
          <w:p w14:paraId="4FDA10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168.0</w:t>
            </w:r>
          </w:p>
        </w:tc>
        <w:tc>
          <w:tcPr>
            <w:tcW w:w="732" w:type="dxa"/>
            <w:tcBorders>
              <w:top w:val="nil"/>
              <w:left w:val="nil"/>
              <w:bottom w:val="single" w:sz="4" w:space="0" w:color="auto"/>
              <w:right w:val="single" w:sz="4" w:space="0" w:color="auto"/>
            </w:tcBorders>
            <w:shd w:val="clear" w:color="auto" w:fill="auto"/>
            <w:noWrap/>
            <w:vAlign w:val="bottom"/>
          </w:tcPr>
          <w:p w14:paraId="7BC206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164.2</w:t>
            </w:r>
          </w:p>
        </w:tc>
        <w:tc>
          <w:tcPr>
            <w:tcW w:w="696" w:type="dxa"/>
            <w:tcBorders>
              <w:top w:val="nil"/>
              <w:left w:val="nil"/>
              <w:bottom w:val="single" w:sz="4" w:space="0" w:color="auto"/>
              <w:right w:val="single" w:sz="4" w:space="0" w:color="auto"/>
            </w:tcBorders>
            <w:shd w:val="clear" w:color="auto" w:fill="auto"/>
            <w:noWrap/>
            <w:vAlign w:val="bottom"/>
          </w:tcPr>
          <w:p w14:paraId="5D7481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161.1</w:t>
            </w:r>
          </w:p>
        </w:tc>
        <w:tc>
          <w:tcPr>
            <w:tcW w:w="696" w:type="dxa"/>
            <w:tcBorders>
              <w:top w:val="nil"/>
              <w:left w:val="nil"/>
              <w:bottom w:val="single" w:sz="4" w:space="0" w:color="auto"/>
              <w:right w:val="single" w:sz="4" w:space="0" w:color="auto"/>
            </w:tcBorders>
            <w:shd w:val="clear" w:color="auto" w:fill="auto"/>
            <w:noWrap/>
            <w:vAlign w:val="bottom"/>
          </w:tcPr>
          <w:p w14:paraId="599C0D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C519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6E6125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FEE79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AC154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158.8</w:t>
            </w:r>
          </w:p>
        </w:tc>
        <w:tc>
          <w:tcPr>
            <w:tcW w:w="732" w:type="dxa"/>
            <w:tcBorders>
              <w:top w:val="nil"/>
              <w:left w:val="nil"/>
              <w:bottom w:val="single" w:sz="4" w:space="0" w:color="auto"/>
              <w:right w:val="single" w:sz="4" w:space="0" w:color="auto"/>
            </w:tcBorders>
            <w:shd w:val="clear" w:color="auto" w:fill="auto"/>
            <w:noWrap/>
            <w:vAlign w:val="bottom"/>
          </w:tcPr>
          <w:p w14:paraId="05D1A53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56BCA0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53EC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7B73B1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59C366D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A85B6C8"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C1C09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073C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A6D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D0AF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8532A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995DD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55A11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6F76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E3393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ADC6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4B451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49458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A2618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286003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9E9A24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84E3C86"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Spreadtrum</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2C74AD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32D48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50" w:type="dxa"/>
            <w:tcBorders>
              <w:top w:val="nil"/>
              <w:left w:val="nil"/>
              <w:bottom w:val="single" w:sz="4" w:space="0" w:color="auto"/>
              <w:right w:val="single" w:sz="4" w:space="0" w:color="auto"/>
            </w:tcBorders>
            <w:shd w:val="clear" w:color="auto" w:fill="auto"/>
            <w:noWrap/>
            <w:vAlign w:val="bottom"/>
          </w:tcPr>
          <w:p w14:paraId="4B47CD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1CA0F4B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696" w:type="dxa"/>
            <w:tcBorders>
              <w:top w:val="nil"/>
              <w:left w:val="nil"/>
              <w:bottom w:val="single" w:sz="4" w:space="0" w:color="auto"/>
              <w:right w:val="single" w:sz="4" w:space="0" w:color="auto"/>
            </w:tcBorders>
            <w:shd w:val="clear" w:color="auto" w:fill="auto"/>
            <w:noWrap/>
            <w:vAlign w:val="bottom"/>
          </w:tcPr>
          <w:p w14:paraId="65D8DE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96" w:type="dxa"/>
            <w:tcBorders>
              <w:top w:val="nil"/>
              <w:left w:val="nil"/>
              <w:bottom w:val="single" w:sz="4" w:space="0" w:color="auto"/>
              <w:right w:val="single" w:sz="4" w:space="0" w:color="auto"/>
            </w:tcBorders>
            <w:shd w:val="clear" w:color="auto" w:fill="auto"/>
            <w:noWrap/>
            <w:vAlign w:val="bottom"/>
          </w:tcPr>
          <w:p w14:paraId="4BE491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34" w:type="dxa"/>
            <w:tcBorders>
              <w:top w:val="nil"/>
              <w:left w:val="nil"/>
              <w:bottom w:val="single" w:sz="4" w:space="0" w:color="auto"/>
              <w:right w:val="single" w:sz="4" w:space="0" w:color="auto"/>
            </w:tcBorders>
            <w:shd w:val="clear" w:color="auto" w:fill="auto"/>
            <w:noWrap/>
            <w:vAlign w:val="bottom"/>
          </w:tcPr>
          <w:p w14:paraId="1AAEF4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bottom"/>
          </w:tcPr>
          <w:p w14:paraId="44DB4F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2C9033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bottom"/>
          </w:tcPr>
          <w:p w14:paraId="331298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bottom"/>
          </w:tcPr>
          <w:p w14:paraId="6B6E324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c>
          <w:tcPr>
            <w:tcW w:w="696" w:type="dxa"/>
            <w:tcBorders>
              <w:top w:val="nil"/>
              <w:left w:val="nil"/>
              <w:bottom w:val="single" w:sz="4" w:space="0" w:color="auto"/>
              <w:right w:val="single" w:sz="4" w:space="0" w:color="auto"/>
            </w:tcBorders>
            <w:shd w:val="clear" w:color="auto" w:fill="auto"/>
            <w:noWrap/>
            <w:vAlign w:val="bottom"/>
          </w:tcPr>
          <w:p w14:paraId="7D8D01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153.5</w:t>
            </w:r>
          </w:p>
        </w:tc>
        <w:tc>
          <w:tcPr>
            <w:tcW w:w="750" w:type="dxa"/>
            <w:tcBorders>
              <w:top w:val="nil"/>
              <w:left w:val="nil"/>
              <w:bottom w:val="single" w:sz="4" w:space="0" w:color="auto"/>
              <w:right w:val="single" w:sz="4" w:space="0" w:color="auto"/>
            </w:tcBorders>
            <w:shd w:val="clear" w:color="auto" w:fill="auto"/>
            <w:noWrap/>
            <w:vAlign w:val="bottom"/>
          </w:tcPr>
          <w:p w14:paraId="256E2F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F1D80F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4E50842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303651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4B1C5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8A49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2950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FF4C6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C72F0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08195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65BB2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6C8D1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126FA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5763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69EE9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97F39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C7F8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429AF90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71E38D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1EA49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1422AB5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11402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149.0</w:t>
            </w:r>
          </w:p>
        </w:tc>
        <w:tc>
          <w:tcPr>
            <w:tcW w:w="750" w:type="dxa"/>
            <w:tcBorders>
              <w:top w:val="nil"/>
              <w:left w:val="nil"/>
              <w:bottom w:val="single" w:sz="4" w:space="0" w:color="auto"/>
              <w:right w:val="single" w:sz="4" w:space="0" w:color="auto"/>
            </w:tcBorders>
            <w:shd w:val="clear" w:color="auto" w:fill="auto"/>
            <w:noWrap/>
            <w:vAlign w:val="bottom"/>
          </w:tcPr>
          <w:p w14:paraId="47BD17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153.0</w:t>
            </w:r>
          </w:p>
        </w:tc>
        <w:tc>
          <w:tcPr>
            <w:tcW w:w="732" w:type="dxa"/>
            <w:tcBorders>
              <w:top w:val="nil"/>
              <w:left w:val="nil"/>
              <w:bottom w:val="single" w:sz="4" w:space="0" w:color="auto"/>
              <w:right w:val="single" w:sz="4" w:space="0" w:color="auto"/>
            </w:tcBorders>
            <w:shd w:val="clear" w:color="auto" w:fill="auto"/>
            <w:noWrap/>
            <w:vAlign w:val="bottom"/>
          </w:tcPr>
          <w:p w14:paraId="3C392C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w:t>
            </w:r>
          </w:p>
        </w:tc>
        <w:tc>
          <w:tcPr>
            <w:tcW w:w="696" w:type="dxa"/>
            <w:tcBorders>
              <w:top w:val="nil"/>
              <w:left w:val="nil"/>
              <w:bottom w:val="single" w:sz="4" w:space="0" w:color="auto"/>
              <w:right w:val="single" w:sz="4" w:space="0" w:color="auto"/>
            </w:tcBorders>
            <w:shd w:val="clear" w:color="auto" w:fill="auto"/>
            <w:noWrap/>
            <w:vAlign w:val="bottom"/>
          </w:tcPr>
          <w:p w14:paraId="785EE54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c>
          <w:tcPr>
            <w:tcW w:w="696" w:type="dxa"/>
            <w:tcBorders>
              <w:top w:val="nil"/>
              <w:left w:val="nil"/>
              <w:bottom w:val="single" w:sz="4" w:space="0" w:color="auto"/>
              <w:right w:val="single" w:sz="4" w:space="0" w:color="auto"/>
            </w:tcBorders>
            <w:shd w:val="clear" w:color="auto" w:fill="auto"/>
            <w:noWrap/>
            <w:vAlign w:val="bottom"/>
          </w:tcPr>
          <w:p w14:paraId="6B8E8E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634" w:type="dxa"/>
            <w:tcBorders>
              <w:top w:val="nil"/>
              <w:left w:val="nil"/>
              <w:bottom w:val="single" w:sz="4" w:space="0" w:color="auto"/>
              <w:right w:val="single" w:sz="4" w:space="0" w:color="auto"/>
            </w:tcBorders>
            <w:shd w:val="clear" w:color="auto" w:fill="auto"/>
            <w:noWrap/>
            <w:vAlign w:val="bottom"/>
          </w:tcPr>
          <w:p w14:paraId="570B8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700AC2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bottom"/>
          </w:tcPr>
          <w:p w14:paraId="67CFA8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155.5</w:t>
            </w:r>
          </w:p>
        </w:tc>
        <w:tc>
          <w:tcPr>
            <w:tcW w:w="750" w:type="dxa"/>
            <w:tcBorders>
              <w:top w:val="nil"/>
              <w:left w:val="nil"/>
              <w:bottom w:val="single" w:sz="4" w:space="0" w:color="auto"/>
              <w:right w:val="single" w:sz="4" w:space="0" w:color="auto"/>
            </w:tcBorders>
            <w:shd w:val="clear" w:color="auto" w:fill="auto"/>
            <w:noWrap/>
            <w:vAlign w:val="bottom"/>
          </w:tcPr>
          <w:p w14:paraId="248214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bottom"/>
          </w:tcPr>
          <w:p w14:paraId="2D62AF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3E0562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w:t>
            </w:r>
          </w:p>
        </w:tc>
        <w:tc>
          <w:tcPr>
            <w:tcW w:w="750" w:type="dxa"/>
            <w:tcBorders>
              <w:top w:val="nil"/>
              <w:left w:val="nil"/>
              <w:bottom w:val="single" w:sz="4" w:space="0" w:color="auto"/>
              <w:right w:val="single" w:sz="4" w:space="0" w:color="auto"/>
            </w:tcBorders>
            <w:shd w:val="clear" w:color="auto" w:fill="auto"/>
            <w:noWrap/>
            <w:vAlign w:val="bottom"/>
          </w:tcPr>
          <w:p w14:paraId="6FA5BA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3FAC9D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7187D33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76592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046317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FE459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5CAB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C1B0C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4C52B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B2A0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77DFF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7B0A9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67E1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3265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B5D70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AA0D2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6BB5D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CFF846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5D77C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2BDBBDF"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lastRenderedPageBreak/>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43DD0EF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294C3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155.47</w:t>
            </w:r>
          </w:p>
        </w:tc>
        <w:tc>
          <w:tcPr>
            <w:tcW w:w="750" w:type="dxa"/>
            <w:tcBorders>
              <w:top w:val="nil"/>
              <w:left w:val="nil"/>
              <w:bottom w:val="single" w:sz="4" w:space="0" w:color="auto"/>
              <w:right w:val="single" w:sz="4" w:space="0" w:color="auto"/>
            </w:tcBorders>
            <w:shd w:val="clear" w:color="auto" w:fill="auto"/>
            <w:noWrap/>
            <w:vAlign w:val="bottom"/>
          </w:tcPr>
          <w:p w14:paraId="701CC9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159.5</w:t>
            </w:r>
          </w:p>
        </w:tc>
        <w:tc>
          <w:tcPr>
            <w:tcW w:w="732" w:type="dxa"/>
            <w:tcBorders>
              <w:top w:val="nil"/>
              <w:left w:val="nil"/>
              <w:bottom w:val="single" w:sz="4" w:space="0" w:color="auto"/>
              <w:right w:val="single" w:sz="4" w:space="0" w:color="auto"/>
            </w:tcBorders>
            <w:shd w:val="clear" w:color="auto" w:fill="auto"/>
            <w:noWrap/>
            <w:vAlign w:val="bottom"/>
          </w:tcPr>
          <w:p w14:paraId="1B77E3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157.13</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15B6C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160.42 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B638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162.55 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4179C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8E3EA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ABF2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18DBE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156.6</w:t>
            </w:r>
          </w:p>
        </w:tc>
        <w:tc>
          <w:tcPr>
            <w:tcW w:w="732" w:type="dxa"/>
            <w:tcBorders>
              <w:top w:val="nil"/>
              <w:left w:val="nil"/>
              <w:bottom w:val="single" w:sz="4" w:space="0" w:color="auto"/>
              <w:right w:val="single" w:sz="4" w:space="0" w:color="auto"/>
            </w:tcBorders>
            <w:shd w:val="clear" w:color="auto" w:fill="auto"/>
            <w:noWrap/>
            <w:vAlign w:val="bottom"/>
          </w:tcPr>
          <w:p w14:paraId="25D2C27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17B3A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152.87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7B6B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CD1A2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024F25A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9C96AA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F0C920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4C0E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DC23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83C24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63F94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02889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17.65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E3519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162F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3C269F"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AA28B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8D0D9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F2465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256B0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2C95F0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DACCE2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1641B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6873CEA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DCBED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3634B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23666E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w:t>
            </w:r>
          </w:p>
        </w:tc>
        <w:tc>
          <w:tcPr>
            <w:tcW w:w="696" w:type="dxa"/>
            <w:tcBorders>
              <w:top w:val="nil"/>
              <w:left w:val="nil"/>
              <w:bottom w:val="single" w:sz="4" w:space="0" w:color="auto"/>
              <w:right w:val="single" w:sz="4" w:space="0" w:color="auto"/>
            </w:tcBorders>
            <w:shd w:val="clear" w:color="auto" w:fill="auto"/>
            <w:noWrap/>
            <w:vAlign w:val="bottom"/>
          </w:tcPr>
          <w:p w14:paraId="2BB150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147.1</w:t>
            </w:r>
          </w:p>
        </w:tc>
        <w:tc>
          <w:tcPr>
            <w:tcW w:w="696" w:type="dxa"/>
            <w:tcBorders>
              <w:top w:val="nil"/>
              <w:left w:val="nil"/>
              <w:bottom w:val="single" w:sz="4" w:space="0" w:color="auto"/>
              <w:right w:val="single" w:sz="4" w:space="0" w:color="auto"/>
            </w:tcBorders>
            <w:shd w:val="clear" w:color="auto" w:fill="auto"/>
            <w:noWrap/>
            <w:vAlign w:val="bottom"/>
          </w:tcPr>
          <w:p w14:paraId="4C7C1D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08B38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80A6C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2EA11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8B31B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732" w:type="dxa"/>
            <w:tcBorders>
              <w:top w:val="nil"/>
              <w:left w:val="nil"/>
              <w:bottom w:val="single" w:sz="4" w:space="0" w:color="auto"/>
              <w:right w:val="single" w:sz="4" w:space="0" w:color="auto"/>
            </w:tcBorders>
            <w:shd w:val="clear" w:color="auto" w:fill="auto"/>
            <w:noWrap/>
            <w:vAlign w:val="bottom"/>
          </w:tcPr>
          <w:p w14:paraId="4A3DE71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c>
          <w:tcPr>
            <w:tcW w:w="696" w:type="dxa"/>
            <w:tcBorders>
              <w:top w:val="nil"/>
              <w:left w:val="nil"/>
              <w:bottom w:val="single" w:sz="4" w:space="0" w:color="auto"/>
              <w:right w:val="single" w:sz="4" w:space="0" w:color="auto"/>
            </w:tcBorders>
            <w:shd w:val="clear" w:color="auto" w:fill="auto"/>
            <w:noWrap/>
            <w:vAlign w:val="bottom"/>
          </w:tcPr>
          <w:p w14:paraId="43D7BE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6BA61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728A77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7145D95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6E87A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0574D3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3A03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9BD1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0BBED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497CA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518C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97936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A3C64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9EB7D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2B01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D8CDB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5828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70D83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C714A8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38C770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FAEC6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F133FE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08762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14E528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157.4</w:t>
            </w:r>
          </w:p>
        </w:tc>
        <w:tc>
          <w:tcPr>
            <w:tcW w:w="732" w:type="dxa"/>
            <w:tcBorders>
              <w:top w:val="nil"/>
              <w:left w:val="nil"/>
              <w:bottom w:val="single" w:sz="4" w:space="0" w:color="auto"/>
              <w:right w:val="single" w:sz="4" w:space="0" w:color="auto"/>
            </w:tcBorders>
            <w:shd w:val="clear" w:color="auto" w:fill="auto"/>
            <w:noWrap/>
            <w:vAlign w:val="bottom"/>
          </w:tcPr>
          <w:p w14:paraId="36484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152.7</w:t>
            </w:r>
          </w:p>
        </w:tc>
        <w:tc>
          <w:tcPr>
            <w:tcW w:w="696" w:type="dxa"/>
            <w:tcBorders>
              <w:top w:val="nil"/>
              <w:left w:val="nil"/>
              <w:bottom w:val="single" w:sz="4" w:space="0" w:color="auto"/>
              <w:right w:val="single" w:sz="4" w:space="0" w:color="auto"/>
            </w:tcBorders>
            <w:shd w:val="clear" w:color="auto" w:fill="auto"/>
            <w:noWrap/>
            <w:vAlign w:val="bottom"/>
          </w:tcPr>
          <w:p w14:paraId="0E87F6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157.0</w:t>
            </w:r>
          </w:p>
        </w:tc>
        <w:tc>
          <w:tcPr>
            <w:tcW w:w="696" w:type="dxa"/>
            <w:tcBorders>
              <w:top w:val="nil"/>
              <w:left w:val="nil"/>
              <w:bottom w:val="single" w:sz="4" w:space="0" w:color="auto"/>
              <w:right w:val="single" w:sz="4" w:space="0" w:color="auto"/>
            </w:tcBorders>
            <w:shd w:val="clear" w:color="auto" w:fill="auto"/>
            <w:noWrap/>
            <w:vAlign w:val="bottom"/>
          </w:tcPr>
          <w:p w14:paraId="1119E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634" w:type="dxa"/>
            <w:tcBorders>
              <w:top w:val="nil"/>
              <w:left w:val="nil"/>
              <w:bottom w:val="single" w:sz="4" w:space="0" w:color="auto"/>
              <w:right w:val="single" w:sz="4" w:space="0" w:color="auto"/>
            </w:tcBorders>
            <w:shd w:val="clear" w:color="auto" w:fill="auto"/>
            <w:noWrap/>
            <w:vAlign w:val="bottom"/>
          </w:tcPr>
          <w:p w14:paraId="2937B9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59DFAD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161.5</w:t>
            </w:r>
          </w:p>
        </w:tc>
        <w:tc>
          <w:tcPr>
            <w:tcW w:w="750" w:type="dxa"/>
            <w:tcBorders>
              <w:top w:val="nil"/>
              <w:left w:val="nil"/>
              <w:bottom w:val="single" w:sz="4" w:space="0" w:color="auto"/>
              <w:right w:val="single" w:sz="4" w:space="0" w:color="auto"/>
            </w:tcBorders>
            <w:shd w:val="clear" w:color="auto" w:fill="auto"/>
            <w:noWrap/>
            <w:vAlign w:val="bottom"/>
          </w:tcPr>
          <w:p w14:paraId="750006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auto"/>
            <w:noWrap/>
            <w:vAlign w:val="bottom"/>
          </w:tcPr>
          <w:p w14:paraId="1D1954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157.7</w:t>
            </w:r>
          </w:p>
        </w:tc>
        <w:tc>
          <w:tcPr>
            <w:tcW w:w="732" w:type="dxa"/>
            <w:tcBorders>
              <w:top w:val="nil"/>
              <w:left w:val="nil"/>
              <w:bottom w:val="single" w:sz="4" w:space="0" w:color="auto"/>
              <w:right w:val="single" w:sz="4" w:space="0" w:color="auto"/>
            </w:tcBorders>
            <w:shd w:val="clear" w:color="auto" w:fill="auto"/>
            <w:noWrap/>
            <w:vAlign w:val="bottom"/>
          </w:tcPr>
          <w:p w14:paraId="6FDCF94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0B53A3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nil"/>
              <w:left w:val="nil"/>
              <w:bottom w:val="single" w:sz="4" w:space="0" w:color="auto"/>
              <w:right w:val="single" w:sz="4" w:space="0" w:color="auto"/>
            </w:tcBorders>
            <w:shd w:val="clear" w:color="auto" w:fill="auto"/>
            <w:noWrap/>
            <w:vAlign w:val="bottom"/>
          </w:tcPr>
          <w:p w14:paraId="22BD2A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E21D8F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583E299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BF53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CFF073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C57D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9624A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AE32D1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84698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75A7C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6D1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45468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534A0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F9BF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E2D7F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292CB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A20D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7F9765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9442CDD"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3CE90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Lenovo, Motorola Mobility</w:t>
            </w:r>
          </w:p>
        </w:tc>
        <w:tc>
          <w:tcPr>
            <w:tcW w:w="688" w:type="dxa"/>
            <w:tcBorders>
              <w:top w:val="nil"/>
              <w:left w:val="nil"/>
              <w:bottom w:val="single" w:sz="4" w:space="0" w:color="auto"/>
              <w:right w:val="single" w:sz="4" w:space="0" w:color="auto"/>
            </w:tcBorders>
            <w:shd w:val="clear" w:color="auto" w:fill="auto"/>
            <w:noWrap/>
            <w:vAlign w:val="bottom"/>
          </w:tcPr>
          <w:p w14:paraId="06838D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FD48C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D9D9D9"/>
            <w:noWrap/>
            <w:vAlign w:val="bottom"/>
          </w:tcPr>
          <w:p w14:paraId="18257DAD" w14:textId="77777777" w:rsidR="0066543A" w:rsidRPr="001E28C4" w:rsidRDefault="0066543A" w:rsidP="00D201C3">
            <w:pPr>
              <w:spacing w:after="0"/>
              <w:jc w:val="center"/>
              <w:rPr>
                <w:color w:val="000000"/>
                <w:sz w:val="16"/>
                <w:szCs w:val="16"/>
                <w:lang w:eastAsia="zh-CN"/>
              </w:rPr>
            </w:pPr>
          </w:p>
        </w:tc>
        <w:tc>
          <w:tcPr>
            <w:tcW w:w="732" w:type="dxa"/>
            <w:tcBorders>
              <w:top w:val="nil"/>
              <w:left w:val="nil"/>
              <w:bottom w:val="single" w:sz="4" w:space="0" w:color="auto"/>
              <w:right w:val="single" w:sz="4" w:space="0" w:color="auto"/>
            </w:tcBorders>
            <w:shd w:val="clear" w:color="auto" w:fill="auto"/>
            <w:noWrap/>
            <w:vAlign w:val="bottom"/>
          </w:tcPr>
          <w:p w14:paraId="71530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9EFC2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153.1</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E168E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26FA84D" w14:textId="77777777" w:rsidR="0066543A" w:rsidRPr="001E28C4" w:rsidRDefault="0066543A" w:rsidP="00D201C3">
            <w:pPr>
              <w:spacing w:after="0"/>
              <w:jc w:val="center"/>
              <w:rPr>
                <w:color w:val="000000"/>
                <w:sz w:val="16"/>
                <w:szCs w:val="16"/>
                <w:lang w:eastAsia="zh-CN"/>
              </w:rPr>
            </w:pPr>
          </w:p>
        </w:tc>
        <w:tc>
          <w:tcPr>
            <w:tcW w:w="750" w:type="dxa"/>
            <w:tcBorders>
              <w:top w:val="nil"/>
              <w:left w:val="nil"/>
              <w:bottom w:val="single" w:sz="4" w:space="0" w:color="auto"/>
              <w:right w:val="single" w:sz="4" w:space="0" w:color="auto"/>
            </w:tcBorders>
            <w:shd w:val="clear" w:color="auto" w:fill="auto"/>
            <w:noWrap/>
            <w:vAlign w:val="bottom"/>
          </w:tcPr>
          <w:p w14:paraId="70988D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163.0</w:t>
            </w:r>
          </w:p>
        </w:tc>
        <w:tc>
          <w:tcPr>
            <w:tcW w:w="750"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77A62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1D0FE5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05F6D1E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8DF97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4C62077" w14:textId="77777777" w:rsidR="0066543A" w:rsidRPr="001E28C4" w:rsidRDefault="0066543A" w:rsidP="00D201C3">
            <w:pPr>
              <w:spacing w:after="0"/>
              <w:jc w:val="center"/>
              <w:rPr>
                <w:color w:val="000000"/>
                <w:sz w:val="16"/>
                <w:szCs w:val="16"/>
                <w:lang w:eastAsia="zh-CN"/>
              </w:rPr>
            </w:pP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FD8551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r>
      <w:tr w:rsidR="0066543A" w:rsidRPr="001E28C4" w14:paraId="623AA22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77A034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EDBE72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4067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D9D9D9"/>
            <w:noWrap/>
            <w:vAlign w:val="bottom"/>
          </w:tcPr>
          <w:p w14:paraId="22DF4943" w14:textId="77777777" w:rsidR="0066543A" w:rsidRPr="001E28C4" w:rsidRDefault="0066543A" w:rsidP="00D201C3">
            <w:pPr>
              <w:spacing w:after="0"/>
              <w:jc w:val="center"/>
              <w:rPr>
                <w:color w:val="000000"/>
                <w:sz w:val="16"/>
                <w:szCs w:val="16"/>
                <w:lang w:eastAsia="zh-CN"/>
              </w:rPr>
            </w:pP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B0A4D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41AB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361CE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A493DBD"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6D24C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CDF0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3978B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7CF4E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70DA7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1EFBFBB" w14:textId="77777777" w:rsidR="0066543A" w:rsidRPr="001E28C4" w:rsidRDefault="0066543A" w:rsidP="00D201C3">
            <w:pPr>
              <w:spacing w:after="0"/>
              <w:jc w:val="center"/>
              <w:rPr>
                <w:color w:val="000000"/>
                <w:sz w:val="16"/>
                <w:szCs w:val="16"/>
                <w:lang w:eastAsia="zh-CN"/>
              </w:rPr>
            </w:pP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59B4F3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bl>
    <w:p w14:paraId="7E6AD22E"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w:t>
      </w:r>
      <w:proofErr w:type="spellStart"/>
      <w:r>
        <w:rPr>
          <w:lang w:eastAsia="zh-CN"/>
        </w:rPr>
        <w:t>MHz.</w:t>
      </w:r>
      <w:proofErr w:type="spellEnd"/>
    </w:p>
    <w:p w14:paraId="630E3B20" w14:textId="77777777" w:rsidR="0066543A" w:rsidRPr="001E28C4" w:rsidRDefault="0066543A" w:rsidP="0066543A">
      <w:pPr>
        <w:rPr>
          <w:sz w:val="16"/>
          <w:szCs w:val="16"/>
          <w:lang w:eastAsia="zh-CN"/>
        </w:rPr>
      </w:pPr>
    </w:p>
    <w:p w14:paraId="33FF23C0" w14:textId="77777777" w:rsidR="0066543A" w:rsidRPr="00547EBE" w:rsidRDefault="0066543A" w:rsidP="00505E7F">
      <w:pPr>
        <w:pStyle w:val="TH"/>
      </w:pPr>
      <w:r w:rsidRPr="00CE0DD2">
        <w:t xml:space="preserve"> </w:t>
      </w:r>
      <w:r w:rsidRPr="00547EBE">
        <w:t xml:space="preserve">Table </w:t>
      </w:r>
      <w:r>
        <w:t>C</w:t>
      </w:r>
      <w:r w:rsidRPr="00547EBE">
        <w:t xml:space="preserve">.3-2: Link budget performance (MIL) for the </w:t>
      </w:r>
      <w:proofErr w:type="spellStart"/>
      <w:r w:rsidRPr="00547EBE">
        <w:t>RedCap</w:t>
      </w:r>
      <w:proofErr w:type="spellEnd"/>
      <w:r w:rsidRPr="00547EBE">
        <w:t xml:space="preserve"> UE (20MHz BW, 2Rx)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E28C4" w14:paraId="731CDB00"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E0B5085" w14:textId="77777777" w:rsidR="0066543A" w:rsidRPr="001E28C4" w:rsidRDefault="0066543A" w:rsidP="00D201C3">
            <w:pPr>
              <w:spacing w:after="0"/>
              <w:jc w:val="center"/>
              <w:rPr>
                <w:b/>
                <w:bCs/>
                <w:color w:val="000000"/>
                <w:sz w:val="16"/>
                <w:szCs w:val="16"/>
                <w:lang w:eastAsia="zh-CN"/>
              </w:rPr>
            </w:pPr>
            <w:r w:rsidRPr="001E28C4">
              <w:rPr>
                <w:b/>
                <w:bCs/>
                <w:color w:val="000000"/>
                <w:sz w:val="16"/>
                <w:szCs w:val="16"/>
                <w:lang w:eastAsia="zh-CN"/>
              </w:rPr>
              <w:t xml:space="preserve">Urban, 4GHz, 2Rx </w:t>
            </w:r>
            <w:proofErr w:type="spellStart"/>
            <w:r w:rsidRPr="001E28C4">
              <w:rPr>
                <w:b/>
                <w:bCs/>
                <w:color w:val="000000"/>
                <w:sz w:val="16"/>
                <w:szCs w:val="16"/>
                <w:lang w:eastAsia="zh-CN"/>
              </w:rPr>
              <w:t>RedCap</w:t>
            </w:r>
            <w:proofErr w:type="spellEnd"/>
            <w:r w:rsidRPr="001E28C4">
              <w:rPr>
                <w:b/>
                <w:bCs/>
                <w:color w:val="000000"/>
                <w:sz w:val="16"/>
                <w:szCs w:val="16"/>
                <w:lang w:eastAsia="zh-CN"/>
              </w:rPr>
              <w:t xml:space="preserve"> UE</w:t>
            </w:r>
          </w:p>
        </w:tc>
      </w:tr>
      <w:tr w:rsidR="0066543A" w:rsidRPr="001E28C4" w14:paraId="74428E41"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350A834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F5B841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24E89C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0AB8D78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03120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27ADFD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58EE8C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528720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24F6E9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2F7AF1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1AA24C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5F59EE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182FB5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7964A3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24E4B0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5C7BFDCA"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385841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2CE5498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341CD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160.1</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E6646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164.1</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74A0C2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156.9</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564772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0E090C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C366C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EDF2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0F0B7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DA9B6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52C165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0687E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3C68D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13270F2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1E13092C"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1BC40CF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B315C3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AC25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30A9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7E2F4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8C9E4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45E6F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5E9FF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F195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B0282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A53AC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711719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3F08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42C05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7D4E99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2D0C3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B53AE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3454BCF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E12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750" w:type="dxa"/>
            <w:tcBorders>
              <w:top w:val="nil"/>
              <w:left w:val="nil"/>
              <w:bottom w:val="single" w:sz="4" w:space="0" w:color="auto"/>
              <w:right w:val="single" w:sz="4" w:space="0" w:color="auto"/>
            </w:tcBorders>
            <w:shd w:val="clear" w:color="auto" w:fill="auto"/>
            <w:noWrap/>
            <w:vAlign w:val="bottom"/>
          </w:tcPr>
          <w:p w14:paraId="24DE3E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732" w:type="dxa"/>
            <w:tcBorders>
              <w:top w:val="nil"/>
              <w:left w:val="nil"/>
              <w:bottom w:val="single" w:sz="4" w:space="0" w:color="auto"/>
              <w:right w:val="single" w:sz="4" w:space="0" w:color="auto"/>
            </w:tcBorders>
            <w:shd w:val="clear" w:color="auto" w:fill="auto"/>
            <w:noWrap/>
            <w:vAlign w:val="bottom"/>
          </w:tcPr>
          <w:p w14:paraId="7D1C65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154.5</w:t>
            </w:r>
          </w:p>
        </w:tc>
        <w:tc>
          <w:tcPr>
            <w:tcW w:w="696" w:type="dxa"/>
            <w:tcBorders>
              <w:top w:val="nil"/>
              <w:left w:val="nil"/>
              <w:bottom w:val="single" w:sz="4" w:space="0" w:color="auto"/>
              <w:right w:val="single" w:sz="4" w:space="0" w:color="auto"/>
            </w:tcBorders>
            <w:shd w:val="clear" w:color="auto" w:fill="auto"/>
            <w:noWrap/>
            <w:vAlign w:val="bottom"/>
          </w:tcPr>
          <w:p w14:paraId="4565A1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696" w:type="dxa"/>
            <w:tcBorders>
              <w:top w:val="nil"/>
              <w:left w:val="nil"/>
              <w:bottom w:val="single" w:sz="4" w:space="0" w:color="auto"/>
              <w:right w:val="single" w:sz="4" w:space="0" w:color="auto"/>
            </w:tcBorders>
            <w:shd w:val="clear" w:color="auto" w:fill="auto"/>
            <w:noWrap/>
            <w:vAlign w:val="bottom"/>
          </w:tcPr>
          <w:p w14:paraId="670181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FD0D5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992C1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bottom"/>
          </w:tcPr>
          <w:p w14:paraId="1E23F0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63C21E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bottom"/>
          </w:tcPr>
          <w:p w14:paraId="2907D6E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2CCC31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8AAC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3182A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718007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3AC5F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C8833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45EDE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9AEC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08067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911D7E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93A1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695CF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409D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F6FB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F1230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7E8EA2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D6C5E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17F5B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DEA530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16AF5A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7B98F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04BD091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312CD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6368B4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42E044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696" w:type="dxa"/>
            <w:tcBorders>
              <w:top w:val="nil"/>
              <w:left w:val="nil"/>
              <w:bottom w:val="single" w:sz="4" w:space="0" w:color="auto"/>
              <w:right w:val="single" w:sz="4" w:space="0" w:color="auto"/>
            </w:tcBorders>
            <w:shd w:val="clear" w:color="auto" w:fill="auto"/>
            <w:noWrap/>
            <w:vAlign w:val="bottom"/>
          </w:tcPr>
          <w:p w14:paraId="30BFF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4F2EE1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634" w:type="dxa"/>
            <w:tcBorders>
              <w:top w:val="nil"/>
              <w:left w:val="nil"/>
              <w:bottom w:val="single" w:sz="4" w:space="0" w:color="auto"/>
              <w:right w:val="single" w:sz="4" w:space="0" w:color="auto"/>
            </w:tcBorders>
            <w:shd w:val="clear" w:color="auto" w:fill="auto"/>
            <w:noWrap/>
            <w:vAlign w:val="bottom"/>
          </w:tcPr>
          <w:p w14:paraId="548601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nil"/>
              <w:left w:val="nil"/>
              <w:bottom w:val="single" w:sz="4" w:space="0" w:color="auto"/>
              <w:right w:val="single" w:sz="4" w:space="0" w:color="auto"/>
            </w:tcBorders>
            <w:shd w:val="clear" w:color="auto" w:fill="auto"/>
            <w:noWrap/>
            <w:vAlign w:val="bottom"/>
          </w:tcPr>
          <w:p w14:paraId="33FF92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6EAEA1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750" w:type="dxa"/>
            <w:tcBorders>
              <w:top w:val="nil"/>
              <w:left w:val="nil"/>
              <w:bottom w:val="single" w:sz="4" w:space="0" w:color="auto"/>
              <w:right w:val="single" w:sz="4" w:space="0" w:color="auto"/>
            </w:tcBorders>
            <w:shd w:val="clear" w:color="auto" w:fill="auto"/>
            <w:noWrap/>
            <w:vAlign w:val="bottom"/>
          </w:tcPr>
          <w:p w14:paraId="3C74AB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148.0</w:t>
            </w:r>
          </w:p>
        </w:tc>
        <w:tc>
          <w:tcPr>
            <w:tcW w:w="732" w:type="dxa"/>
            <w:tcBorders>
              <w:top w:val="nil"/>
              <w:left w:val="nil"/>
              <w:bottom w:val="single" w:sz="4" w:space="0" w:color="auto"/>
              <w:right w:val="single" w:sz="4" w:space="0" w:color="auto"/>
            </w:tcBorders>
            <w:shd w:val="clear" w:color="auto" w:fill="auto"/>
            <w:noWrap/>
            <w:vAlign w:val="bottom"/>
          </w:tcPr>
          <w:p w14:paraId="62EC7D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136.4</w:t>
            </w:r>
          </w:p>
        </w:tc>
        <w:tc>
          <w:tcPr>
            <w:tcW w:w="696" w:type="dxa"/>
            <w:tcBorders>
              <w:top w:val="nil"/>
              <w:left w:val="nil"/>
              <w:bottom w:val="single" w:sz="4" w:space="0" w:color="auto"/>
              <w:right w:val="single" w:sz="4" w:space="0" w:color="auto"/>
            </w:tcBorders>
            <w:shd w:val="clear" w:color="auto" w:fill="auto"/>
            <w:noWrap/>
            <w:vAlign w:val="bottom"/>
          </w:tcPr>
          <w:p w14:paraId="25A6A2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bottom"/>
          </w:tcPr>
          <w:p w14:paraId="04A350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85008B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04EF8CB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5FB33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6BBFE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AE65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79A6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7FA96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3744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F20E4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BE463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3BF73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2BCD2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DBBC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EB560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74FD5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C65D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0ED269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0D9D3D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4F4F721"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Futurewei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74B999D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F5063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150.3</w:t>
            </w:r>
          </w:p>
        </w:tc>
        <w:tc>
          <w:tcPr>
            <w:tcW w:w="750" w:type="dxa"/>
            <w:tcBorders>
              <w:top w:val="nil"/>
              <w:left w:val="nil"/>
              <w:bottom w:val="single" w:sz="4" w:space="0" w:color="auto"/>
              <w:right w:val="single" w:sz="4" w:space="0" w:color="auto"/>
            </w:tcBorders>
            <w:shd w:val="clear" w:color="auto" w:fill="auto"/>
            <w:noWrap/>
            <w:vAlign w:val="bottom"/>
          </w:tcPr>
          <w:p w14:paraId="1A15DD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32" w:type="dxa"/>
            <w:tcBorders>
              <w:top w:val="nil"/>
              <w:left w:val="nil"/>
              <w:bottom w:val="single" w:sz="4" w:space="0" w:color="auto"/>
              <w:right w:val="single" w:sz="4" w:space="0" w:color="auto"/>
            </w:tcBorders>
            <w:shd w:val="clear" w:color="auto" w:fill="auto"/>
            <w:noWrap/>
            <w:vAlign w:val="bottom"/>
          </w:tcPr>
          <w:p w14:paraId="53DF5B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150.1</w:t>
            </w:r>
          </w:p>
        </w:tc>
        <w:tc>
          <w:tcPr>
            <w:tcW w:w="696" w:type="dxa"/>
            <w:tcBorders>
              <w:top w:val="nil"/>
              <w:left w:val="nil"/>
              <w:bottom w:val="single" w:sz="4" w:space="0" w:color="auto"/>
              <w:right w:val="single" w:sz="4" w:space="0" w:color="auto"/>
            </w:tcBorders>
            <w:shd w:val="clear" w:color="auto" w:fill="auto"/>
            <w:noWrap/>
            <w:vAlign w:val="bottom"/>
          </w:tcPr>
          <w:p w14:paraId="3AB317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696" w:type="dxa"/>
            <w:tcBorders>
              <w:top w:val="nil"/>
              <w:left w:val="nil"/>
              <w:bottom w:val="single" w:sz="4" w:space="0" w:color="auto"/>
              <w:right w:val="single" w:sz="4" w:space="0" w:color="auto"/>
            </w:tcBorders>
            <w:shd w:val="clear" w:color="auto" w:fill="auto"/>
            <w:noWrap/>
            <w:vAlign w:val="bottom"/>
          </w:tcPr>
          <w:p w14:paraId="039D01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3F34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8CC3E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7FDD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A607D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12C1D5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312D20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33BD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AF9164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5CA8150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A13579"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68D56A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41E32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-2.4</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B4995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C6AE18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B5B438C"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73B389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5F6AD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36928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447D1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22B94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CE03B8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158277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DF006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C2BF02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2604EA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73A9A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E3BC59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6180A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bottom"/>
          </w:tcPr>
          <w:p w14:paraId="5365DE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bottom"/>
          </w:tcPr>
          <w:p w14:paraId="061F98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696" w:type="dxa"/>
            <w:tcBorders>
              <w:top w:val="nil"/>
              <w:left w:val="nil"/>
              <w:bottom w:val="single" w:sz="4" w:space="0" w:color="auto"/>
              <w:right w:val="single" w:sz="4" w:space="0" w:color="auto"/>
            </w:tcBorders>
            <w:shd w:val="clear" w:color="auto" w:fill="auto"/>
            <w:noWrap/>
            <w:vAlign w:val="bottom"/>
          </w:tcPr>
          <w:p w14:paraId="053713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163.4</w:t>
            </w:r>
          </w:p>
        </w:tc>
        <w:tc>
          <w:tcPr>
            <w:tcW w:w="696" w:type="dxa"/>
            <w:tcBorders>
              <w:top w:val="nil"/>
              <w:left w:val="nil"/>
              <w:bottom w:val="single" w:sz="4" w:space="0" w:color="auto"/>
              <w:right w:val="single" w:sz="4" w:space="0" w:color="auto"/>
            </w:tcBorders>
            <w:shd w:val="clear" w:color="auto" w:fill="auto"/>
            <w:noWrap/>
            <w:vAlign w:val="bottom"/>
          </w:tcPr>
          <w:p w14:paraId="2D0137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2CCA0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F428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6D8A2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FEC6F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bottom"/>
          </w:tcPr>
          <w:p w14:paraId="3C81F15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137.8</w:t>
            </w:r>
          </w:p>
        </w:tc>
        <w:tc>
          <w:tcPr>
            <w:tcW w:w="696" w:type="dxa"/>
            <w:tcBorders>
              <w:top w:val="nil"/>
              <w:left w:val="nil"/>
              <w:bottom w:val="single" w:sz="4" w:space="0" w:color="auto"/>
              <w:right w:val="single" w:sz="4" w:space="0" w:color="auto"/>
            </w:tcBorders>
            <w:shd w:val="clear" w:color="auto" w:fill="auto"/>
            <w:noWrap/>
            <w:vAlign w:val="bottom"/>
          </w:tcPr>
          <w:p w14:paraId="601539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144.3</w:t>
            </w:r>
          </w:p>
        </w:tc>
        <w:tc>
          <w:tcPr>
            <w:tcW w:w="750" w:type="dxa"/>
            <w:tcBorders>
              <w:top w:val="nil"/>
              <w:left w:val="nil"/>
              <w:bottom w:val="single" w:sz="4" w:space="0" w:color="auto"/>
              <w:right w:val="single" w:sz="4" w:space="0" w:color="auto"/>
            </w:tcBorders>
            <w:shd w:val="clear" w:color="auto" w:fill="auto"/>
            <w:noWrap/>
            <w:vAlign w:val="bottom"/>
          </w:tcPr>
          <w:p w14:paraId="29565B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104709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2ED7E4A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3B68255"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B2E80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7BEC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24E9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D187E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FB060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7997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FAC5A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1207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B4DD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9536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05B869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246F2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D5A3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CF6459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AD7B15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B6CBD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05B2A7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CAB2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481FBF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154.9</w:t>
            </w:r>
          </w:p>
        </w:tc>
        <w:tc>
          <w:tcPr>
            <w:tcW w:w="732" w:type="dxa"/>
            <w:tcBorders>
              <w:top w:val="nil"/>
              <w:left w:val="nil"/>
              <w:bottom w:val="single" w:sz="4" w:space="0" w:color="auto"/>
              <w:right w:val="single" w:sz="4" w:space="0" w:color="auto"/>
            </w:tcBorders>
            <w:shd w:val="clear" w:color="auto" w:fill="auto"/>
            <w:noWrap/>
            <w:vAlign w:val="bottom"/>
          </w:tcPr>
          <w:p w14:paraId="050372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696" w:type="dxa"/>
            <w:tcBorders>
              <w:top w:val="nil"/>
              <w:left w:val="nil"/>
              <w:bottom w:val="single" w:sz="4" w:space="0" w:color="auto"/>
              <w:right w:val="single" w:sz="4" w:space="0" w:color="auto"/>
            </w:tcBorders>
            <w:shd w:val="clear" w:color="auto" w:fill="auto"/>
            <w:noWrap/>
            <w:vAlign w:val="bottom"/>
          </w:tcPr>
          <w:p w14:paraId="704634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143.9</w:t>
            </w:r>
          </w:p>
        </w:tc>
        <w:tc>
          <w:tcPr>
            <w:tcW w:w="696" w:type="dxa"/>
            <w:tcBorders>
              <w:top w:val="nil"/>
              <w:left w:val="nil"/>
              <w:bottom w:val="single" w:sz="4" w:space="0" w:color="auto"/>
              <w:right w:val="single" w:sz="4" w:space="0" w:color="auto"/>
            </w:tcBorders>
            <w:shd w:val="clear" w:color="auto" w:fill="auto"/>
            <w:noWrap/>
            <w:vAlign w:val="bottom"/>
          </w:tcPr>
          <w:p w14:paraId="5052EB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81DF4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029BA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6BEEFC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A482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C509C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696" w:type="dxa"/>
            <w:tcBorders>
              <w:top w:val="nil"/>
              <w:left w:val="nil"/>
              <w:bottom w:val="single" w:sz="4" w:space="0" w:color="auto"/>
              <w:right w:val="single" w:sz="4" w:space="0" w:color="auto"/>
            </w:tcBorders>
            <w:shd w:val="clear" w:color="auto" w:fill="auto"/>
            <w:noWrap/>
            <w:vAlign w:val="bottom"/>
          </w:tcPr>
          <w:p w14:paraId="4B7DAF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FBFB3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842EF0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0B4A7AC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FBAFE0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3AFCE4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891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9519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7F074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EB60B5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8DDE8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43956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A8AB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B859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E3D8E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82879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9892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43959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720AAF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4537AA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53EF1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60923C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7AF11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bottom"/>
          </w:tcPr>
          <w:p w14:paraId="022D94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162.0</w:t>
            </w:r>
          </w:p>
        </w:tc>
        <w:tc>
          <w:tcPr>
            <w:tcW w:w="732" w:type="dxa"/>
            <w:tcBorders>
              <w:top w:val="nil"/>
              <w:left w:val="nil"/>
              <w:bottom w:val="single" w:sz="4" w:space="0" w:color="auto"/>
              <w:right w:val="single" w:sz="4" w:space="0" w:color="auto"/>
            </w:tcBorders>
            <w:shd w:val="clear" w:color="auto" w:fill="auto"/>
            <w:noWrap/>
            <w:vAlign w:val="bottom"/>
          </w:tcPr>
          <w:p w14:paraId="29B488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156.9</w:t>
            </w:r>
          </w:p>
        </w:tc>
        <w:tc>
          <w:tcPr>
            <w:tcW w:w="696" w:type="dxa"/>
            <w:tcBorders>
              <w:top w:val="nil"/>
              <w:left w:val="nil"/>
              <w:bottom w:val="single" w:sz="4" w:space="0" w:color="auto"/>
              <w:right w:val="single" w:sz="4" w:space="0" w:color="auto"/>
            </w:tcBorders>
            <w:shd w:val="clear" w:color="auto" w:fill="auto"/>
            <w:noWrap/>
            <w:vAlign w:val="bottom"/>
          </w:tcPr>
          <w:p w14:paraId="0DF0E1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696" w:type="dxa"/>
            <w:tcBorders>
              <w:top w:val="nil"/>
              <w:left w:val="nil"/>
              <w:bottom w:val="single" w:sz="4" w:space="0" w:color="auto"/>
              <w:right w:val="single" w:sz="4" w:space="0" w:color="auto"/>
            </w:tcBorders>
            <w:shd w:val="clear" w:color="auto" w:fill="auto"/>
            <w:noWrap/>
            <w:vAlign w:val="bottom"/>
          </w:tcPr>
          <w:p w14:paraId="6D16A1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84DC5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AA379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C7E85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CDC57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bottom"/>
          </w:tcPr>
          <w:p w14:paraId="3C2064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41B102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EC6FE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310BDE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41DB1F7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1942F4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CE5B65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9201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34C8A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A62D4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C6D47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75203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04B6C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88B6A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785DA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270B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5DE628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F77D4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30FCB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007447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A1DA8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E51F617"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Spreadtrum</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795A812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018D8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bottom"/>
          </w:tcPr>
          <w:p w14:paraId="743E6C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19C9AF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151.8</w:t>
            </w:r>
          </w:p>
        </w:tc>
        <w:tc>
          <w:tcPr>
            <w:tcW w:w="696" w:type="dxa"/>
            <w:tcBorders>
              <w:top w:val="nil"/>
              <w:left w:val="nil"/>
              <w:bottom w:val="single" w:sz="4" w:space="0" w:color="auto"/>
              <w:right w:val="single" w:sz="4" w:space="0" w:color="auto"/>
            </w:tcBorders>
            <w:shd w:val="clear" w:color="auto" w:fill="auto"/>
            <w:noWrap/>
            <w:vAlign w:val="bottom"/>
          </w:tcPr>
          <w:p w14:paraId="69532D3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bottom"/>
          </w:tcPr>
          <w:p w14:paraId="36FB64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34" w:type="dxa"/>
            <w:tcBorders>
              <w:top w:val="nil"/>
              <w:left w:val="nil"/>
              <w:bottom w:val="single" w:sz="4" w:space="0" w:color="auto"/>
              <w:right w:val="single" w:sz="4" w:space="0" w:color="auto"/>
            </w:tcBorders>
            <w:shd w:val="clear" w:color="auto" w:fill="auto"/>
            <w:noWrap/>
            <w:vAlign w:val="bottom"/>
          </w:tcPr>
          <w:p w14:paraId="655375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151.8</w:t>
            </w:r>
          </w:p>
        </w:tc>
        <w:tc>
          <w:tcPr>
            <w:tcW w:w="750" w:type="dxa"/>
            <w:tcBorders>
              <w:top w:val="nil"/>
              <w:left w:val="nil"/>
              <w:bottom w:val="single" w:sz="4" w:space="0" w:color="auto"/>
              <w:right w:val="single" w:sz="4" w:space="0" w:color="auto"/>
            </w:tcBorders>
            <w:shd w:val="clear" w:color="auto" w:fill="auto"/>
            <w:noWrap/>
            <w:vAlign w:val="bottom"/>
          </w:tcPr>
          <w:p w14:paraId="4DBC8D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559B43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bottom"/>
          </w:tcPr>
          <w:p w14:paraId="40814A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bottom"/>
          </w:tcPr>
          <w:p w14:paraId="3B0953E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6FE3E3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149BED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CECC08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493999D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4A03DB"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782979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7FF3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104D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A75D3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5516E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FF66D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2BD8EC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F295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5B0D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42E3D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CF3AC0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B1AC9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DB223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5F954D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10F759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1D0D5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03ACD89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8FE08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142.8</w:t>
            </w:r>
          </w:p>
        </w:tc>
        <w:tc>
          <w:tcPr>
            <w:tcW w:w="750" w:type="dxa"/>
            <w:tcBorders>
              <w:top w:val="nil"/>
              <w:left w:val="nil"/>
              <w:bottom w:val="single" w:sz="4" w:space="0" w:color="auto"/>
              <w:right w:val="single" w:sz="4" w:space="0" w:color="auto"/>
            </w:tcBorders>
            <w:shd w:val="clear" w:color="auto" w:fill="auto"/>
            <w:noWrap/>
            <w:vAlign w:val="bottom"/>
          </w:tcPr>
          <w:p w14:paraId="64A182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32" w:type="dxa"/>
            <w:tcBorders>
              <w:top w:val="nil"/>
              <w:left w:val="nil"/>
              <w:bottom w:val="single" w:sz="4" w:space="0" w:color="auto"/>
              <w:right w:val="single" w:sz="4" w:space="0" w:color="auto"/>
            </w:tcBorders>
            <w:shd w:val="clear" w:color="auto" w:fill="auto"/>
            <w:noWrap/>
            <w:vAlign w:val="bottom"/>
          </w:tcPr>
          <w:p w14:paraId="231120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696" w:type="dxa"/>
            <w:tcBorders>
              <w:top w:val="nil"/>
              <w:left w:val="nil"/>
              <w:bottom w:val="single" w:sz="4" w:space="0" w:color="auto"/>
              <w:right w:val="single" w:sz="4" w:space="0" w:color="auto"/>
            </w:tcBorders>
            <w:shd w:val="clear" w:color="auto" w:fill="auto"/>
            <w:noWrap/>
            <w:vAlign w:val="bottom"/>
          </w:tcPr>
          <w:p w14:paraId="631824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137.2</w:t>
            </w:r>
          </w:p>
        </w:tc>
        <w:tc>
          <w:tcPr>
            <w:tcW w:w="696" w:type="dxa"/>
            <w:tcBorders>
              <w:top w:val="nil"/>
              <w:left w:val="nil"/>
              <w:bottom w:val="single" w:sz="4" w:space="0" w:color="auto"/>
              <w:right w:val="single" w:sz="4" w:space="0" w:color="auto"/>
            </w:tcBorders>
            <w:shd w:val="clear" w:color="auto" w:fill="auto"/>
            <w:noWrap/>
            <w:vAlign w:val="bottom"/>
          </w:tcPr>
          <w:p w14:paraId="304466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139.9</w:t>
            </w:r>
          </w:p>
        </w:tc>
        <w:tc>
          <w:tcPr>
            <w:tcW w:w="634" w:type="dxa"/>
            <w:tcBorders>
              <w:top w:val="nil"/>
              <w:left w:val="nil"/>
              <w:bottom w:val="single" w:sz="4" w:space="0" w:color="auto"/>
              <w:right w:val="single" w:sz="4" w:space="0" w:color="auto"/>
            </w:tcBorders>
            <w:shd w:val="clear" w:color="auto" w:fill="auto"/>
            <w:noWrap/>
            <w:vAlign w:val="bottom"/>
          </w:tcPr>
          <w:p w14:paraId="4B1D32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145.0</w:t>
            </w:r>
          </w:p>
        </w:tc>
        <w:tc>
          <w:tcPr>
            <w:tcW w:w="750" w:type="dxa"/>
            <w:tcBorders>
              <w:top w:val="nil"/>
              <w:left w:val="nil"/>
              <w:bottom w:val="single" w:sz="4" w:space="0" w:color="auto"/>
              <w:right w:val="single" w:sz="4" w:space="0" w:color="auto"/>
            </w:tcBorders>
            <w:shd w:val="clear" w:color="auto" w:fill="auto"/>
            <w:noWrap/>
            <w:vAlign w:val="bottom"/>
          </w:tcPr>
          <w:p w14:paraId="3A1F09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bottom"/>
          </w:tcPr>
          <w:p w14:paraId="53AA9B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bottom"/>
          </w:tcPr>
          <w:p w14:paraId="53187E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6DCA595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bottom"/>
          </w:tcPr>
          <w:p w14:paraId="06D303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bottom"/>
          </w:tcPr>
          <w:p w14:paraId="683FE0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591AFB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493D53A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92022C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0E2702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F45B02"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543E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E81E3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DC0DE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C0F372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EC3CF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F29C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62E5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30A59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F10D30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37CE7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9DBFD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7A8FEA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CD9ED7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0BF46D2"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550CCA9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6C5F1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149.77</w:t>
            </w:r>
          </w:p>
        </w:tc>
        <w:tc>
          <w:tcPr>
            <w:tcW w:w="750" w:type="dxa"/>
            <w:tcBorders>
              <w:top w:val="nil"/>
              <w:left w:val="nil"/>
              <w:bottom w:val="single" w:sz="4" w:space="0" w:color="auto"/>
              <w:right w:val="single" w:sz="4" w:space="0" w:color="auto"/>
            </w:tcBorders>
            <w:shd w:val="clear" w:color="auto" w:fill="auto"/>
            <w:noWrap/>
            <w:vAlign w:val="bottom"/>
          </w:tcPr>
          <w:p w14:paraId="52D0AC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w:t>
            </w:r>
          </w:p>
        </w:tc>
        <w:tc>
          <w:tcPr>
            <w:tcW w:w="732" w:type="dxa"/>
            <w:tcBorders>
              <w:top w:val="nil"/>
              <w:left w:val="nil"/>
              <w:bottom w:val="single" w:sz="4" w:space="0" w:color="auto"/>
              <w:right w:val="single" w:sz="4" w:space="0" w:color="auto"/>
            </w:tcBorders>
            <w:shd w:val="clear" w:color="auto" w:fill="auto"/>
            <w:noWrap/>
            <w:vAlign w:val="bottom"/>
          </w:tcPr>
          <w:p w14:paraId="2A75A0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151.30</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DA038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153.83 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69CA6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156.80 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AAB1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95E70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6FEF0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D632F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bottom"/>
          </w:tcPr>
          <w:p w14:paraId="012BC6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77CF9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149.87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076C2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717F3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5771CD2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F7753A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D035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9802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AFC2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8.9</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4CED8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4818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8.93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EDE04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11.9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66E32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9582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EC960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E86F1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9DE2DE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B949E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4.97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FA310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DB3027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AA6185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D7D6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4A4C4F4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C8A36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D643D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59A841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145.6</w:t>
            </w:r>
          </w:p>
        </w:tc>
        <w:tc>
          <w:tcPr>
            <w:tcW w:w="696" w:type="dxa"/>
            <w:tcBorders>
              <w:top w:val="nil"/>
              <w:left w:val="nil"/>
              <w:bottom w:val="single" w:sz="4" w:space="0" w:color="auto"/>
              <w:right w:val="single" w:sz="4" w:space="0" w:color="auto"/>
            </w:tcBorders>
            <w:shd w:val="clear" w:color="auto" w:fill="auto"/>
            <w:noWrap/>
            <w:vAlign w:val="bottom"/>
          </w:tcPr>
          <w:p w14:paraId="26D66F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0B7C2D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5DF61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5A4F4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44D8C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E0FA5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5955C2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4A1D85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9A24C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268698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54265F8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00C4CE"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8AEEB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F417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82444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27158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15923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B9E5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DAF20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8D51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87D4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FC9B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D58AA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3615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CD7EC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2A3E21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EDFC76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F2CAF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505348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607ED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150.4</w:t>
            </w:r>
          </w:p>
        </w:tc>
        <w:tc>
          <w:tcPr>
            <w:tcW w:w="750" w:type="dxa"/>
            <w:tcBorders>
              <w:top w:val="nil"/>
              <w:left w:val="nil"/>
              <w:bottom w:val="single" w:sz="4" w:space="0" w:color="auto"/>
              <w:right w:val="single" w:sz="4" w:space="0" w:color="auto"/>
            </w:tcBorders>
            <w:shd w:val="clear" w:color="auto" w:fill="auto"/>
            <w:noWrap/>
            <w:vAlign w:val="bottom"/>
          </w:tcPr>
          <w:p w14:paraId="192AA7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32" w:type="dxa"/>
            <w:tcBorders>
              <w:top w:val="nil"/>
              <w:left w:val="nil"/>
              <w:bottom w:val="single" w:sz="4" w:space="0" w:color="auto"/>
              <w:right w:val="single" w:sz="4" w:space="0" w:color="auto"/>
            </w:tcBorders>
            <w:shd w:val="clear" w:color="auto" w:fill="auto"/>
            <w:noWrap/>
            <w:vAlign w:val="bottom"/>
          </w:tcPr>
          <w:p w14:paraId="146A11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696" w:type="dxa"/>
            <w:tcBorders>
              <w:top w:val="nil"/>
              <w:left w:val="nil"/>
              <w:bottom w:val="single" w:sz="4" w:space="0" w:color="auto"/>
              <w:right w:val="single" w:sz="4" w:space="0" w:color="auto"/>
            </w:tcBorders>
            <w:shd w:val="clear" w:color="auto" w:fill="auto"/>
            <w:noWrap/>
            <w:vAlign w:val="bottom"/>
          </w:tcPr>
          <w:p w14:paraId="443EA5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151.4</w:t>
            </w:r>
          </w:p>
        </w:tc>
        <w:tc>
          <w:tcPr>
            <w:tcW w:w="696" w:type="dxa"/>
            <w:tcBorders>
              <w:top w:val="nil"/>
              <w:left w:val="nil"/>
              <w:bottom w:val="single" w:sz="4" w:space="0" w:color="auto"/>
              <w:right w:val="single" w:sz="4" w:space="0" w:color="auto"/>
            </w:tcBorders>
            <w:shd w:val="clear" w:color="auto" w:fill="auto"/>
            <w:noWrap/>
            <w:vAlign w:val="bottom"/>
          </w:tcPr>
          <w:p w14:paraId="3252FD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nil"/>
              <w:left w:val="nil"/>
              <w:bottom w:val="single" w:sz="4" w:space="0" w:color="auto"/>
              <w:right w:val="single" w:sz="4" w:space="0" w:color="auto"/>
            </w:tcBorders>
            <w:shd w:val="clear" w:color="auto" w:fill="auto"/>
            <w:noWrap/>
            <w:vAlign w:val="bottom"/>
          </w:tcPr>
          <w:p w14:paraId="34D799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4E1719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6730B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bottom"/>
          </w:tcPr>
          <w:p w14:paraId="543A4E7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732" w:type="dxa"/>
            <w:tcBorders>
              <w:top w:val="nil"/>
              <w:left w:val="nil"/>
              <w:bottom w:val="single" w:sz="4" w:space="0" w:color="auto"/>
              <w:right w:val="single" w:sz="4" w:space="0" w:color="auto"/>
            </w:tcBorders>
            <w:shd w:val="clear" w:color="auto" w:fill="auto"/>
            <w:noWrap/>
            <w:vAlign w:val="bottom"/>
          </w:tcPr>
          <w:p w14:paraId="5BE04F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137.7</w:t>
            </w:r>
          </w:p>
        </w:tc>
        <w:tc>
          <w:tcPr>
            <w:tcW w:w="696" w:type="dxa"/>
            <w:tcBorders>
              <w:top w:val="nil"/>
              <w:left w:val="nil"/>
              <w:bottom w:val="single" w:sz="4" w:space="0" w:color="auto"/>
              <w:right w:val="single" w:sz="4" w:space="0" w:color="auto"/>
            </w:tcBorders>
            <w:shd w:val="clear" w:color="auto" w:fill="auto"/>
            <w:noWrap/>
            <w:vAlign w:val="bottom"/>
          </w:tcPr>
          <w:p w14:paraId="47600E2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151.1</w:t>
            </w:r>
          </w:p>
        </w:tc>
        <w:tc>
          <w:tcPr>
            <w:tcW w:w="750" w:type="dxa"/>
            <w:tcBorders>
              <w:top w:val="nil"/>
              <w:left w:val="nil"/>
              <w:bottom w:val="single" w:sz="4" w:space="0" w:color="auto"/>
              <w:right w:val="single" w:sz="4" w:space="0" w:color="auto"/>
            </w:tcBorders>
            <w:shd w:val="clear" w:color="auto" w:fill="auto"/>
            <w:noWrap/>
            <w:vAlign w:val="bottom"/>
          </w:tcPr>
          <w:p w14:paraId="4B0CD2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5F83A4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1353006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9F26515"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31CB13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EC77B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5EBD6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7D8F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30912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E12112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8.6</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62945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85C70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D53F9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9A5BC0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2B0E1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CC969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F222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5268F4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bl>
    <w:p w14:paraId="7242CA40"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0755F5DC" w14:textId="77777777" w:rsidR="0066543A" w:rsidRPr="001E28C4" w:rsidRDefault="0066543A" w:rsidP="0066543A">
      <w:pPr>
        <w:rPr>
          <w:lang w:eastAsia="zh-CN"/>
        </w:rPr>
      </w:pPr>
    </w:p>
    <w:p w14:paraId="07C5AF19" w14:textId="77777777" w:rsidR="0066543A" w:rsidRPr="00547EBE" w:rsidRDefault="0066543A" w:rsidP="00505E7F">
      <w:pPr>
        <w:pStyle w:val="TH"/>
      </w:pPr>
      <w:r w:rsidRPr="00CE0DD2">
        <w:t xml:space="preserve"> Table </w:t>
      </w:r>
      <w:r>
        <w:t>C</w:t>
      </w:r>
      <w:r w:rsidRPr="00547EBE">
        <w:t xml:space="preserve">.3-3: Link budget performance (MIL) for the </w:t>
      </w:r>
      <w:proofErr w:type="spellStart"/>
      <w:r w:rsidRPr="00547EBE">
        <w:t>RedCap</w:t>
      </w:r>
      <w:proofErr w:type="spellEnd"/>
      <w:r w:rsidRPr="00547EBE">
        <w:t xml:space="preserve"> UE (20MHz BW, 1Rx)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E28C4" w14:paraId="00511B07"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45DB1212" w14:textId="77777777" w:rsidR="0066543A" w:rsidRPr="001E28C4" w:rsidRDefault="0066543A" w:rsidP="00D201C3">
            <w:pPr>
              <w:spacing w:after="0"/>
              <w:jc w:val="center"/>
              <w:rPr>
                <w:b/>
                <w:bCs/>
                <w:color w:val="000000"/>
                <w:sz w:val="16"/>
                <w:szCs w:val="16"/>
                <w:lang w:eastAsia="zh-CN"/>
              </w:rPr>
            </w:pPr>
            <w:r w:rsidRPr="001E28C4">
              <w:rPr>
                <w:b/>
                <w:bCs/>
                <w:color w:val="000000"/>
                <w:sz w:val="16"/>
                <w:szCs w:val="16"/>
                <w:lang w:eastAsia="zh-CN"/>
              </w:rPr>
              <w:t xml:space="preserve">Urban, 4GHz, 1Rx </w:t>
            </w:r>
            <w:proofErr w:type="spellStart"/>
            <w:r w:rsidRPr="001E28C4">
              <w:rPr>
                <w:b/>
                <w:bCs/>
                <w:color w:val="000000"/>
                <w:sz w:val="16"/>
                <w:szCs w:val="16"/>
                <w:lang w:eastAsia="zh-CN"/>
              </w:rPr>
              <w:t>RedCap</w:t>
            </w:r>
            <w:proofErr w:type="spellEnd"/>
            <w:r w:rsidRPr="001E28C4">
              <w:rPr>
                <w:b/>
                <w:bCs/>
                <w:color w:val="000000"/>
                <w:sz w:val="16"/>
                <w:szCs w:val="16"/>
                <w:lang w:eastAsia="zh-CN"/>
              </w:rPr>
              <w:t xml:space="preserve"> UE</w:t>
            </w:r>
          </w:p>
        </w:tc>
      </w:tr>
      <w:tr w:rsidR="0066543A" w:rsidRPr="001E28C4" w14:paraId="4AFEA830"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428690E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3F7161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BACEE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3444AA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95E88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4A9798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34B2C4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4922D5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585754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29530E2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72527D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61A0C7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7007157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5AD069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08694E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4EE3007D" w14:textId="77777777" w:rsidTr="0066543A">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268719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27DB926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D8B5E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6A583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160.6</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26BE3B7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AFB54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46E326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33E5B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A41B0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5109D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97006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29BB8F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1B85BD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74CC0B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2F2FD0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4527ADF0" w14:textId="77777777" w:rsidTr="0066543A">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7596A5A8"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5E0D9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3C92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C3A2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82F8F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3A6AD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6CD4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6285C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7CD7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6137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A89C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8619E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79D89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019DBC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B5FCC2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AA3B8E3"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E48B7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6AAF9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82CC9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138.6</w:t>
            </w:r>
          </w:p>
        </w:tc>
        <w:tc>
          <w:tcPr>
            <w:tcW w:w="750" w:type="dxa"/>
            <w:tcBorders>
              <w:top w:val="nil"/>
              <w:left w:val="nil"/>
              <w:bottom w:val="single" w:sz="4" w:space="0" w:color="auto"/>
              <w:right w:val="single" w:sz="4" w:space="0" w:color="auto"/>
            </w:tcBorders>
            <w:shd w:val="clear" w:color="auto" w:fill="auto"/>
            <w:noWrap/>
            <w:vAlign w:val="bottom"/>
          </w:tcPr>
          <w:p w14:paraId="792D1C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bottom"/>
          </w:tcPr>
          <w:p w14:paraId="52AE43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696" w:type="dxa"/>
            <w:tcBorders>
              <w:top w:val="nil"/>
              <w:left w:val="nil"/>
              <w:bottom w:val="single" w:sz="4" w:space="0" w:color="auto"/>
              <w:right w:val="single" w:sz="4" w:space="0" w:color="auto"/>
            </w:tcBorders>
            <w:shd w:val="clear" w:color="auto" w:fill="auto"/>
            <w:noWrap/>
            <w:vAlign w:val="bottom"/>
          </w:tcPr>
          <w:p w14:paraId="027136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141.7</w:t>
            </w:r>
          </w:p>
        </w:tc>
        <w:tc>
          <w:tcPr>
            <w:tcW w:w="696" w:type="dxa"/>
            <w:tcBorders>
              <w:top w:val="nil"/>
              <w:left w:val="nil"/>
              <w:bottom w:val="single" w:sz="4" w:space="0" w:color="auto"/>
              <w:right w:val="single" w:sz="4" w:space="0" w:color="auto"/>
            </w:tcBorders>
            <w:shd w:val="clear" w:color="auto" w:fill="auto"/>
            <w:noWrap/>
            <w:vAlign w:val="bottom"/>
          </w:tcPr>
          <w:p w14:paraId="4C528C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E90B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8739A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bottom"/>
          </w:tcPr>
          <w:p w14:paraId="7609D8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bottom"/>
          </w:tcPr>
          <w:p w14:paraId="72CDE3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bottom"/>
          </w:tcPr>
          <w:p w14:paraId="5F996D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1C1783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4D2F1A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32557B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r>
      <w:tr w:rsidR="0066543A" w:rsidRPr="001E28C4" w14:paraId="5159F9D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5F8C46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39307B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A9B098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8CAA1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098AF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C9B25A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6FF52E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C1C31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DFD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811D2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EBA57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DC9382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B7C61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3DAD89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4589C51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F25FF85"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3D361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F452AD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B8A16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bottom"/>
          </w:tcPr>
          <w:p w14:paraId="7B898C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732" w:type="dxa"/>
            <w:tcBorders>
              <w:top w:val="nil"/>
              <w:left w:val="nil"/>
              <w:bottom w:val="single" w:sz="4" w:space="0" w:color="auto"/>
              <w:right w:val="single" w:sz="4" w:space="0" w:color="auto"/>
            </w:tcBorders>
            <w:shd w:val="clear" w:color="auto" w:fill="auto"/>
            <w:noWrap/>
            <w:vAlign w:val="bottom"/>
          </w:tcPr>
          <w:p w14:paraId="66F282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696" w:type="dxa"/>
            <w:tcBorders>
              <w:top w:val="nil"/>
              <w:left w:val="nil"/>
              <w:bottom w:val="single" w:sz="4" w:space="0" w:color="auto"/>
              <w:right w:val="single" w:sz="4" w:space="0" w:color="auto"/>
            </w:tcBorders>
            <w:shd w:val="clear" w:color="auto" w:fill="auto"/>
            <w:noWrap/>
            <w:vAlign w:val="bottom"/>
          </w:tcPr>
          <w:p w14:paraId="007ACD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0228A1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BCB54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26FDE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bottom"/>
          </w:tcPr>
          <w:p w14:paraId="48C1DD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50517D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bottom"/>
          </w:tcPr>
          <w:p w14:paraId="6155BE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316713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5A70F3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A2817C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7179A076"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FC8684E"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656741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DB17F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D72AB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30EA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69A9AA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2C592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4650E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3EA1C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752E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1542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4B4F63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D570C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4F8766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882EAE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C39518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20DD0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46F8D56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32060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750" w:type="dxa"/>
            <w:tcBorders>
              <w:top w:val="nil"/>
              <w:left w:val="nil"/>
              <w:bottom w:val="single" w:sz="4" w:space="0" w:color="auto"/>
              <w:right w:val="single" w:sz="4" w:space="0" w:color="auto"/>
            </w:tcBorders>
            <w:shd w:val="clear" w:color="auto" w:fill="auto"/>
            <w:noWrap/>
            <w:vAlign w:val="bottom"/>
          </w:tcPr>
          <w:p w14:paraId="1C13DD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732" w:type="dxa"/>
            <w:tcBorders>
              <w:top w:val="nil"/>
              <w:left w:val="nil"/>
              <w:bottom w:val="single" w:sz="4" w:space="0" w:color="auto"/>
              <w:right w:val="single" w:sz="4" w:space="0" w:color="auto"/>
            </w:tcBorders>
            <w:shd w:val="clear" w:color="auto" w:fill="auto"/>
            <w:noWrap/>
            <w:vAlign w:val="bottom"/>
          </w:tcPr>
          <w:p w14:paraId="412FD9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696" w:type="dxa"/>
            <w:tcBorders>
              <w:top w:val="nil"/>
              <w:left w:val="nil"/>
              <w:bottom w:val="single" w:sz="4" w:space="0" w:color="auto"/>
              <w:right w:val="single" w:sz="4" w:space="0" w:color="auto"/>
            </w:tcBorders>
            <w:shd w:val="clear" w:color="auto" w:fill="auto"/>
            <w:noWrap/>
            <w:vAlign w:val="bottom"/>
          </w:tcPr>
          <w:p w14:paraId="63B17B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144.8</w:t>
            </w:r>
          </w:p>
        </w:tc>
        <w:tc>
          <w:tcPr>
            <w:tcW w:w="696" w:type="dxa"/>
            <w:tcBorders>
              <w:top w:val="nil"/>
              <w:left w:val="nil"/>
              <w:bottom w:val="single" w:sz="4" w:space="0" w:color="auto"/>
              <w:right w:val="single" w:sz="4" w:space="0" w:color="auto"/>
            </w:tcBorders>
            <w:shd w:val="clear" w:color="auto" w:fill="auto"/>
            <w:noWrap/>
            <w:vAlign w:val="bottom"/>
          </w:tcPr>
          <w:p w14:paraId="2AC8A9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634" w:type="dxa"/>
            <w:tcBorders>
              <w:top w:val="nil"/>
              <w:left w:val="nil"/>
              <w:bottom w:val="single" w:sz="4" w:space="0" w:color="auto"/>
              <w:right w:val="single" w:sz="4" w:space="0" w:color="auto"/>
            </w:tcBorders>
            <w:shd w:val="clear" w:color="auto" w:fill="auto"/>
            <w:noWrap/>
            <w:vAlign w:val="bottom"/>
          </w:tcPr>
          <w:p w14:paraId="6F0D5A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bottom"/>
          </w:tcPr>
          <w:p w14:paraId="6E43FF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41AFE7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750" w:type="dxa"/>
            <w:tcBorders>
              <w:top w:val="nil"/>
              <w:left w:val="nil"/>
              <w:bottom w:val="single" w:sz="4" w:space="0" w:color="auto"/>
              <w:right w:val="single" w:sz="4" w:space="0" w:color="auto"/>
            </w:tcBorders>
            <w:shd w:val="clear" w:color="auto" w:fill="auto"/>
            <w:noWrap/>
            <w:vAlign w:val="bottom"/>
          </w:tcPr>
          <w:p w14:paraId="14451F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148.0</w:t>
            </w:r>
          </w:p>
        </w:tc>
        <w:tc>
          <w:tcPr>
            <w:tcW w:w="732" w:type="dxa"/>
            <w:tcBorders>
              <w:top w:val="nil"/>
              <w:left w:val="nil"/>
              <w:bottom w:val="single" w:sz="4" w:space="0" w:color="auto"/>
              <w:right w:val="single" w:sz="4" w:space="0" w:color="auto"/>
            </w:tcBorders>
            <w:shd w:val="clear" w:color="auto" w:fill="auto"/>
            <w:noWrap/>
            <w:vAlign w:val="bottom"/>
          </w:tcPr>
          <w:p w14:paraId="3AD00C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136.4</w:t>
            </w:r>
          </w:p>
        </w:tc>
        <w:tc>
          <w:tcPr>
            <w:tcW w:w="696" w:type="dxa"/>
            <w:tcBorders>
              <w:top w:val="nil"/>
              <w:left w:val="nil"/>
              <w:bottom w:val="single" w:sz="4" w:space="0" w:color="auto"/>
              <w:right w:val="single" w:sz="4" w:space="0" w:color="auto"/>
            </w:tcBorders>
            <w:shd w:val="clear" w:color="auto" w:fill="auto"/>
            <w:noWrap/>
            <w:vAlign w:val="bottom"/>
          </w:tcPr>
          <w:p w14:paraId="5A8001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bottom"/>
          </w:tcPr>
          <w:p w14:paraId="7BCE32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064F5E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1913C093"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F9F9B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9ECDDF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0CC8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7449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02A7D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91312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BBE8E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865AA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F5D7A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0291C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42C07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822E95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E5E0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88BCB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600002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3FE70284"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5CF9568"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Futurewei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27A36D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3B191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nil"/>
              <w:left w:val="nil"/>
              <w:bottom w:val="single" w:sz="4" w:space="0" w:color="auto"/>
              <w:right w:val="single" w:sz="4" w:space="0" w:color="auto"/>
            </w:tcBorders>
            <w:shd w:val="clear" w:color="auto" w:fill="auto"/>
            <w:noWrap/>
            <w:vAlign w:val="bottom"/>
          </w:tcPr>
          <w:p w14:paraId="0E3451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32" w:type="dxa"/>
            <w:tcBorders>
              <w:top w:val="nil"/>
              <w:left w:val="nil"/>
              <w:bottom w:val="single" w:sz="4" w:space="0" w:color="auto"/>
              <w:right w:val="single" w:sz="4" w:space="0" w:color="auto"/>
            </w:tcBorders>
            <w:shd w:val="clear" w:color="auto" w:fill="auto"/>
            <w:noWrap/>
            <w:vAlign w:val="bottom"/>
          </w:tcPr>
          <w:p w14:paraId="0831F8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145.3</w:t>
            </w:r>
          </w:p>
        </w:tc>
        <w:tc>
          <w:tcPr>
            <w:tcW w:w="696" w:type="dxa"/>
            <w:tcBorders>
              <w:top w:val="nil"/>
              <w:left w:val="nil"/>
              <w:bottom w:val="single" w:sz="4" w:space="0" w:color="auto"/>
              <w:right w:val="single" w:sz="4" w:space="0" w:color="auto"/>
            </w:tcBorders>
            <w:shd w:val="clear" w:color="auto" w:fill="auto"/>
            <w:noWrap/>
            <w:vAlign w:val="bottom"/>
          </w:tcPr>
          <w:p w14:paraId="000478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139.3</w:t>
            </w:r>
          </w:p>
        </w:tc>
        <w:tc>
          <w:tcPr>
            <w:tcW w:w="696" w:type="dxa"/>
            <w:tcBorders>
              <w:top w:val="nil"/>
              <w:left w:val="nil"/>
              <w:bottom w:val="single" w:sz="4" w:space="0" w:color="auto"/>
              <w:right w:val="single" w:sz="4" w:space="0" w:color="auto"/>
            </w:tcBorders>
            <w:shd w:val="clear" w:color="auto" w:fill="auto"/>
            <w:noWrap/>
            <w:vAlign w:val="bottom"/>
          </w:tcPr>
          <w:p w14:paraId="46838E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0DCF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CE3B6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6D274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2DBDE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7E600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5DB36D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4770E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1F1AF8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4A4270A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C585833"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3C52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93AA38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99F94D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-4.0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1D8AB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-7.4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5F788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-13.4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B9EC79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-9.7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5C37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DCA6A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9737F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EF10C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0693C8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043B1D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-2.1</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5009E0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60934F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3EE0D8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1E98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2618FCF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7AE3D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6278E9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bottom"/>
          </w:tcPr>
          <w:p w14:paraId="53B4FD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96" w:type="dxa"/>
            <w:tcBorders>
              <w:top w:val="nil"/>
              <w:left w:val="nil"/>
              <w:bottom w:val="single" w:sz="4" w:space="0" w:color="auto"/>
              <w:right w:val="single" w:sz="4" w:space="0" w:color="auto"/>
            </w:tcBorders>
            <w:shd w:val="clear" w:color="auto" w:fill="auto"/>
            <w:noWrap/>
            <w:vAlign w:val="bottom"/>
          </w:tcPr>
          <w:p w14:paraId="616658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159.6</w:t>
            </w:r>
          </w:p>
        </w:tc>
        <w:tc>
          <w:tcPr>
            <w:tcW w:w="696" w:type="dxa"/>
            <w:tcBorders>
              <w:top w:val="nil"/>
              <w:left w:val="nil"/>
              <w:bottom w:val="single" w:sz="4" w:space="0" w:color="auto"/>
              <w:right w:val="single" w:sz="4" w:space="0" w:color="auto"/>
            </w:tcBorders>
            <w:shd w:val="clear" w:color="auto" w:fill="auto"/>
            <w:noWrap/>
            <w:vAlign w:val="bottom"/>
          </w:tcPr>
          <w:p w14:paraId="2E6C64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5504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B9DAC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E826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729E5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bottom"/>
          </w:tcPr>
          <w:p w14:paraId="5D5661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137.8</w:t>
            </w:r>
          </w:p>
        </w:tc>
        <w:tc>
          <w:tcPr>
            <w:tcW w:w="696" w:type="dxa"/>
            <w:tcBorders>
              <w:top w:val="nil"/>
              <w:left w:val="nil"/>
              <w:bottom w:val="single" w:sz="4" w:space="0" w:color="auto"/>
              <w:right w:val="single" w:sz="4" w:space="0" w:color="auto"/>
            </w:tcBorders>
            <w:shd w:val="clear" w:color="auto" w:fill="auto"/>
            <w:noWrap/>
            <w:vAlign w:val="bottom"/>
          </w:tcPr>
          <w:p w14:paraId="55E74A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144.3</w:t>
            </w:r>
          </w:p>
        </w:tc>
        <w:tc>
          <w:tcPr>
            <w:tcW w:w="750" w:type="dxa"/>
            <w:tcBorders>
              <w:top w:val="nil"/>
              <w:left w:val="nil"/>
              <w:bottom w:val="single" w:sz="4" w:space="0" w:color="auto"/>
              <w:right w:val="single" w:sz="4" w:space="0" w:color="auto"/>
            </w:tcBorders>
            <w:shd w:val="clear" w:color="auto" w:fill="auto"/>
            <w:noWrap/>
            <w:vAlign w:val="bottom"/>
          </w:tcPr>
          <w:p w14:paraId="253382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4253EF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147ADB37"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89046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97AA48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06C9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C665F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E751A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D98BF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80363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1F70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3429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62021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9B2C2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EC252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5A58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FF59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6E0D6F7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E0F8AD1"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83887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3BB30E0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F2DAB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bottom"/>
          </w:tcPr>
          <w:p w14:paraId="761798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32" w:type="dxa"/>
            <w:tcBorders>
              <w:top w:val="nil"/>
              <w:left w:val="nil"/>
              <w:bottom w:val="single" w:sz="4" w:space="0" w:color="auto"/>
              <w:right w:val="single" w:sz="4" w:space="0" w:color="auto"/>
            </w:tcBorders>
            <w:shd w:val="clear" w:color="auto" w:fill="auto"/>
            <w:noWrap/>
            <w:vAlign w:val="bottom"/>
          </w:tcPr>
          <w:p w14:paraId="025355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696" w:type="dxa"/>
            <w:tcBorders>
              <w:top w:val="nil"/>
              <w:left w:val="nil"/>
              <w:bottom w:val="single" w:sz="4" w:space="0" w:color="auto"/>
              <w:right w:val="single" w:sz="4" w:space="0" w:color="auto"/>
            </w:tcBorders>
            <w:shd w:val="clear" w:color="auto" w:fill="auto"/>
            <w:noWrap/>
            <w:vAlign w:val="bottom"/>
          </w:tcPr>
          <w:p w14:paraId="52135E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138.3</w:t>
            </w:r>
          </w:p>
        </w:tc>
        <w:tc>
          <w:tcPr>
            <w:tcW w:w="696" w:type="dxa"/>
            <w:tcBorders>
              <w:top w:val="nil"/>
              <w:left w:val="nil"/>
              <w:bottom w:val="single" w:sz="4" w:space="0" w:color="auto"/>
              <w:right w:val="single" w:sz="4" w:space="0" w:color="auto"/>
            </w:tcBorders>
            <w:shd w:val="clear" w:color="auto" w:fill="auto"/>
            <w:noWrap/>
            <w:vAlign w:val="bottom"/>
          </w:tcPr>
          <w:p w14:paraId="4C2112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BED1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27E6F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57886E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7FC29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0FD325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696" w:type="dxa"/>
            <w:tcBorders>
              <w:top w:val="nil"/>
              <w:left w:val="nil"/>
              <w:bottom w:val="single" w:sz="4" w:space="0" w:color="auto"/>
              <w:right w:val="single" w:sz="4" w:space="0" w:color="auto"/>
            </w:tcBorders>
            <w:shd w:val="clear" w:color="auto" w:fill="auto"/>
            <w:noWrap/>
            <w:vAlign w:val="bottom"/>
          </w:tcPr>
          <w:p w14:paraId="32533F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3EBBBA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2DE87E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28E69D1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54D6A1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5EBB91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278A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F1B6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604F96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7E0857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-8.5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B6CDDA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A811F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A509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615E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7CDE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F8097D0"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34CFA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3B31F4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06709A9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8458A12"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22480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D6A1F9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B4B49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bottom"/>
          </w:tcPr>
          <w:p w14:paraId="024476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bottom"/>
          </w:tcPr>
          <w:p w14:paraId="178418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153.1</w:t>
            </w:r>
          </w:p>
        </w:tc>
        <w:tc>
          <w:tcPr>
            <w:tcW w:w="696" w:type="dxa"/>
            <w:tcBorders>
              <w:top w:val="nil"/>
              <w:left w:val="nil"/>
              <w:bottom w:val="single" w:sz="4" w:space="0" w:color="auto"/>
              <w:right w:val="single" w:sz="4" w:space="0" w:color="auto"/>
            </w:tcBorders>
            <w:shd w:val="clear" w:color="auto" w:fill="auto"/>
            <w:noWrap/>
            <w:vAlign w:val="bottom"/>
          </w:tcPr>
          <w:p w14:paraId="419B59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150.4</w:t>
            </w:r>
          </w:p>
        </w:tc>
        <w:tc>
          <w:tcPr>
            <w:tcW w:w="696" w:type="dxa"/>
            <w:tcBorders>
              <w:top w:val="nil"/>
              <w:left w:val="nil"/>
              <w:bottom w:val="single" w:sz="4" w:space="0" w:color="auto"/>
              <w:right w:val="single" w:sz="4" w:space="0" w:color="auto"/>
            </w:tcBorders>
            <w:shd w:val="clear" w:color="auto" w:fill="auto"/>
            <w:noWrap/>
            <w:vAlign w:val="bottom"/>
          </w:tcPr>
          <w:p w14:paraId="7FCA5B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11566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D18CA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B2677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DD45D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bottom"/>
          </w:tcPr>
          <w:p w14:paraId="670A2E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0C948A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399F8B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8B8E56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3B1836B9"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ECE8C5D"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EB8BA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B5849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0F2F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29BC1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C5BB9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D5ED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B005FA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636DF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97DF8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A36B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84D383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57285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258B76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7254D26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61FDE4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AF81C5E"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Spreadtrum</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0B650EB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EF2C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50" w:type="dxa"/>
            <w:tcBorders>
              <w:top w:val="nil"/>
              <w:left w:val="nil"/>
              <w:bottom w:val="single" w:sz="4" w:space="0" w:color="auto"/>
              <w:right w:val="single" w:sz="4" w:space="0" w:color="auto"/>
            </w:tcBorders>
            <w:shd w:val="clear" w:color="auto" w:fill="auto"/>
            <w:noWrap/>
            <w:vAlign w:val="bottom"/>
          </w:tcPr>
          <w:p w14:paraId="01F518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151.0</w:t>
            </w:r>
          </w:p>
        </w:tc>
        <w:tc>
          <w:tcPr>
            <w:tcW w:w="732" w:type="dxa"/>
            <w:tcBorders>
              <w:top w:val="nil"/>
              <w:left w:val="nil"/>
              <w:bottom w:val="single" w:sz="4" w:space="0" w:color="auto"/>
              <w:right w:val="single" w:sz="4" w:space="0" w:color="auto"/>
            </w:tcBorders>
            <w:shd w:val="clear" w:color="auto" w:fill="auto"/>
            <w:noWrap/>
            <w:vAlign w:val="bottom"/>
          </w:tcPr>
          <w:p w14:paraId="32C7FB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bottom"/>
          </w:tcPr>
          <w:p w14:paraId="3D0E0A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145.8</w:t>
            </w:r>
          </w:p>
        </w:tc>
        <w:tc>
          <w:tcPr>
            <w:tcW w:w="696" w:type="dxa"/>
            <w:tcBorders>
              <w:top w:val="nil"/>
              <w:left w:val="nil"/>
              <w:bottom w:val="single" w:sz="4" w:space="0" w:color="auto"/>
              <w:right w:val="single" w:sz="4" w:space="0" w:color="auto"/>
            </w:tcBorders>
            <w:shd w:val="clear" w:color="auto" w:fill="auto"/>
            <w:noWrap/>
            <w:vAlign w:val="bottom"/>
          </w:tcPr>
          <w:p w14:paraId="5EC67E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145.8</w:t>
            </w:r>
          </w:p>
        </w:tc>
        <w:tc>
          <w:tcPr>
            <w:tcW w:w="634" w:type="dxa"/>
            <w:tcBorders>
              <w:top w:val="nil"/>
              <w:left w:val="nil"/>
              <w:bottom w:val="single" w:sz="4" w:space="0" w:color="auto"/>
              <w:right w:val="single" w:sz="4" w:space="0" w:color="auto"/>
            </w:tcBorders>
            <w:shd w:val="clear" w:color="auto" w:fill="auto"/>
            <w:noWrap/>
            <w:vAlign w:val="bottom"/>
          </w:tcPr>
          <w:p w14:paraId="7FFAF0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750" w:type="dxa"/>
            <w:tcBorders>
              <w:top w:val="nil"/>
              <w:left w:val="nil"/>
              <w:bottom w:val="single" w:sz="4" w:space="0" w:color="auto"/>
              <w:right w:val="single" w:sz="4" w:space="0" w:color="auto"/>
            </w:tcBorders>
            <w:shd w:val="clear" w:color="auto" w:fill="auto"/>
            <w:noWrap/>
            <w:vAlign w:val="bottom"/>
          </w:tcPr>
          <w:p w14:paraId="58F8F9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627D22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bottom"/>
          </w:tcPr>
          <w:p w14:paraId="75A9DD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bottom"/>
          </w:tcPr>
          <w:p w14:paraId="109372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039F6C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161861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061E1C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7D527F80"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9DE4E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762B5A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E086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88BF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91BC0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8AB1D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7AA12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328198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D325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4786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F6F6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E55F37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26A50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3AAE5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5E36F49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2CE562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0F23D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48247B8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AA36A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139.7</w:t>
            </w:r>
          </w:p>
        </w:tc>
        <w:tc>
          <w:tcPr>
            <w:tcW w:w="750" w:type="dxa"/>
            <w:tcBorders>
              <w:top w:val="nil"/>
              <w:left w:val="nil"/>
              <w:bottom w:val="single" w:sz="4" w:space="0" w:color="auto"/>
              <w:right w:val="single" w:sz="4" w:space="0" w:color="auto"/>
            </w:tcBorders>
            <w:shd w:val="clear" w:color="auto" w:fill="auto"/>
            <w:noWrap/>
            <w:vAlign w:val="bottom"/>
          </w:tcPr>
          <w:p w14:paraId="2A44C0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732" w:type="dxa"/>
            <w:tcBorders>
              <w:top w:val="nil"/>
              <w:left w:val="nil"/>
              <w:bottom w:val="single" w:sz="4" w:space="0" w:color="auto"/>
              <w:right w:val="single" w:sz="4" w:space="0" w:color="auto"/>
            </w:tcBorders>
            <w:shd w:val="clear" w:color="auto" w:fill="auto"/>
            <w:noWrap/>
            <w:vAlign w:val="bottom"/>
          </w:tcPr>
          <w:p w14:paraId="2A9B63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139.8</w:t>
            </w:r>
          </w:p>
        </w:tc>
        <w:tc>
          <w:tcPr>
            <w:tcW w:w="696" w:type="dxa"/>
            <w:tcBorders>
              <w:top w:val="nil"/>
              <w:left w:val="nil"/>
              <w:bottom w:val="single" w:sz="4" w:space="0" w:color="auto"/>
              <w:right w:val="single" w:sz="4" w:space="0" w:color="auto"/>
            </w:tcBorders>
            <w:shd w:val="clear" w:color="auto" w:fill="auto"/>
            <w:noWrap/>
            <w:vAlign w:val="bottom"/>
          </w:tcPr>
          <w:p w14:paraId="263E1D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132.4</w:t>
            </w:r>
          </w:p>
        </w:tc>
        <w:tc>
          <w:tcPr>
            <w:tcW w:w="696" w:type="dxa"/>
            <w:tcBorders>
              <w:top w:val="nil"/>
              <w:left w:val="nil"/>
              <w:bottom w:val="single" w:sz="4" w:space="0" w:color="auto"/>
              <w:right w:val="single" w:sz="4" w:space="0" w:color="auto"/>
            </w:tcBorders>
            <w:shd w:val="clear" w:color="auto" w:fill="auto"/>
            <w:noWrap/>
            <w:vAlign w:val="bottom"/>
          </w:tcPr>
          <w:p w14:paraId="380EDE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136.0</w:t>
            </w:r>
          </w:p>
        </w:tc>
        <w:tc>
          <w:tcPr>
            <w:tcW w:w="634" w:type="dxa"/>
            <w:tcBorders>
              <w:top w:val="nil"/>
              <w:left w:val="nil"/>
              <w:bottom w:val="single" w:sz="4" w:space="0" w:color="auto"/>
              <w:right w:val="single" w:sz="4" w:space="0" w:color="auto"/>
            </w:tcBorders>
            <w:shd w:val="clear" w:color="auto" w:fill="auto"/>
            <w:noWrap/>
            <w:vAlign w:val="bottom"/>
          </w:tcPr>
          <w:p w14:paraId="2D7985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141.4</w:t>
            </w:r>
          </w:p>
        </w:tc>
        <w:tc>
          <w:tcPr>
            <w:tcW w:w="750" w:type="dxa"/>
            <w:tcBorders>
              <w:top w:val="nil"/>
              <w:left w:val="nil"/>
              <w:bottom w:val="single" w:sz="4" w:space="0" w:color="auto"/>
              <w:right w:val="single" w:sz="4" w:space="0" w:color="auto"/>
            </w:tcBorders>
            <w:shd w:val="clear" w:color="auto" w:fill="auto"/>
            <w:noWrap/>
            <w:vAlign w:val="bottom"/>
          </w:tcPr>
          <w:p w14:paraId="2A0251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bottom"/>
          </w:tcPr>
          <w:p w14:paraId="3603D7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bottom"/>
          </w:tcPr>
          <w:p w14:paraId="4C6A57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26BC78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bottom"/>
          </w:tcPr>
          <w:p w14:paraId="2771C4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bottom"/>
          </w:tcPr>
          <w:p w14:paraId="5281DA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AB3123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1D70DAA4"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0CB899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69DF2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7A407E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D036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0CBC4A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442D8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-11.2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93A5B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-7.6</w:t>
            </w:r>
          </w:p>
        </w:tc>
        <w:tc>
          <w:tcPr>
            <w:tcW w:w="634"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948D3E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F712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7C46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89F00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6D6A7C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3EF20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7B383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4CD4DEB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549CD28"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D8075FC"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143B051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73DF9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146.57</w:t>
            </w:r>
          </w:p>
        </w:tc>
        <w:tc>
          <w:tcPr>
            <w:tcW w:w="750" w:type="dxa"/>
            <w:tcBorders>
              <w:top w:val="nil"/>
              <w:left w:val="nil"/>
              <w:bottom w:val="single" w:sz="4" w:space="0" w:color="auto"/>
              <w:right w:val="single" w:sz="4" w:space="0" w:color="auto"/>
            </w:tcBorders>
            <w:shd w:val="clear" w:color="auto" w:fill="auto"/>
            <w:noWrap/>
            <w:vAlign w:val="bottom"/>
          </w:tcPr>
          <w:p w14:paraId="5F93B0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3FE947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148.23</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35597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149.29 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5AD74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153.67 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A52BB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2F7E8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BA001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453FA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bottom"/>
          </w:tcPr>
          <w:p w14:paraId="54B736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3AD83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149.87</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029A86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D2DE8D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7F2C782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B5054A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CCF57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F2C6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4BBD3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4A8FA7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19E8D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4.39 </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B711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8.77 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C1B4D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E80E8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26654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B9D0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58EBD6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004C9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4.97 </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62AD26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7A1A46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C86E145"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80B4D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49A014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32F5C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F204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31AB02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088F6A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136.9</w:t>
            </w:r>
          </w:p>
        </w:tc>
        <w:tc>
          <w:tcPr>
            <w:tcW w:w="696" w:type="dxa"/>
            <w:tcBorders>
              <w:top w:val="nil"/>
              <w:left w:val="nil"/>
              <w:bottom w:val="single" w:sz="4" w:space="0" w:color="auto"/>
              <w:right w:val="single" w:sz="4" w:space="0" w:color="auto"/>
            </w:tcBorders>
            <w:shd w:val="clear" w:color="auto" w:fill="auto"/>
            <w:noWrap/>
            <w:vAlign w:val="bottom"/>
          </w:tcPr>
          <w:p w14:paraId="00FB05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0427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7BE5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F0FB7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8F26E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278B86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2EA795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6E2088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11422C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77A5A57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D7CD7B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96CD53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F3D30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97665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11DB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E2D387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7DC965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48017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12342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0CC72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E56DB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53F6DC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D6380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4D3ED4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7E78B43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32D0DE43"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8C90B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Lenovo, Motorola Mobility</w:t>
            </w:r>
          </w:p>
        </w:tc>
        <w:tc>
          <w:tcPr>
            <w:tcW w:w="688" w:type="dxa"/>
            <w:tcBorders>
              <w:top w:val="nil"/>
              <w:left w:val="nil"/>
              <w:bottom w:val="single" w:sz="4" w:space="0" w:color="auto"/>
              <w:right w:val="single" w:sz="4" w:space="0" w:color="auto"/>
            </w:tcBorders>
            <w:shd w:val="clear" w:color="auto" w:fill="auto"/>
            <w:noWrap/>
            <w:vAlign w:val="bottom"/>
          </w:tcPr>
          <w:p w14:paraId="43BC25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3F316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D9D9D9"/>
            <w:noWrap/>
            <w:vAlign w:val="bottom"/>
          </w:tcPr>
          <w:p w14:paraId="3FA902BE" w14:textId="77777777" w:rsidR="0066543A" w:rsidRPr="001E28C4" w:rsidRDefault="0066543A" w:rsidP="00D201C3">
            <w:pPr>
              <w:spacing w:after="0"/>
              <w:jc w:val="center"/>
              <w:rPr>
                <w:color w:val="000000"/>
                <w:sz w:val="16"/>
                <w:szCs w:val="16"/>
                <w:lang w:eastAsia="zh-CN"/>
              </w:rPr>
            </w:pPr>
          </w:p>
        </w:tc>
        <w:tc>
          <w:tcPr>
            <w:tcW w:w="732" w:type="dxa"/>
            <w:tcBorders>
              <w:top w:val="nil"/>
              <w:left w:val="nil"/>
              <w:bottom w:val="single" w:sz="4" w:space="0" w:color="auto"/>
              <w:right w:val="single" w:sz="4" w:space="0" w:color="auto"/>
            </w:tcBorders>
            <w:shd w:val="clear" w:color="auto" w:fill="auto"/>
            <w:noWrap/>
            <w:vAlign w:val="bottom"/>
          </w:tcPr>
          <w:p w14:paraId="51DB12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145.7</w:t>
            </w:r>
          </w:p>
        </w:tc>
        <w:tc>
          <w:tcPr>
            <w:tcW w:w="696" w:type="dxa"/>
            <w:tcBorders>
              <w:top w:val="nil"/>
              <w:left w:val="nil"/>
              <w:bottom w:val="single" w:sz="4" w:space="0" w:color="auto"/>
              <w:right w:val="single" w:sz="4" w:space="0" w:color="auto"/>
            </w:tcBorders>
            <w:shd w:val="clear" w:color="auto" w:fill="auto"/>
            <w:noWrap/>
            <w:vAlign w:val="bottom"/>
          </w:tcPr>
          <w:p w14:paraId="5C4FA3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140.2</w:t>
            </w:r>
          </w:p>
        </w:tc>
        <w:tc>
          <w:tcPr>
            <w:tcW w:w="696" w:type="dxa"/>
            <w:tcBorders>
              <w:top w:val="nil"/>
              <w:left w:val="nil"/>
              <w:bottom w:val="single" w:sz="4" w:space="0" w:color="auto"/>
              <w:right w:val="single" w:sz="4" w:space="0" w:color="auto"/>
            </w:tcBorders>
            <w:shd w:val="clear" w:color="auto" w:fill="auto"/>
            <w:noWrap/>
            <w:vAlign w:val="bottom"/>
          </w:tcPr>
          <w:p w14:paraId="762E59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145.4</w:t>
            </w:r>
          </w:p>
        </w:tc>
        <w:tc>
          <w:tcPr>
            <w:tcW w:w="634" w:type="dxa"/>
            <w:tcBorders>
              <w:top w:val="nil"/>
              <w:left w:val="nil"/>
              <w:bottom w:val="single" w:sz="4" w:space="0" w:color="auto"/>
              <w:right w:val="single" w:sz="4" w:space="0" w:color="auto"/>
            </w:tcBorders>
            <w:shd w:val="clear" w:color="auto" w:fill="D9D9D9"/>
            <w:noWrap/>
            <w:vAlign w:val="bottom"/>
          </w:tcPr>
          <w:p w14:paraId="6B39C1E8" w14:textId="77777777" w:rsidR="0066543A" w:rsidRPr="001E28C4" w:rsidRDefault="0066543A" w:rsidP="00D201C3">
            <w:pPr>
              <w:spacing w:after="0"/>
              <w:jc w:val="center"/>
              <w:rPr>
                <w:color w:val="000000"/>
                <w:sz w:val="16"/>
                <w:szCs w:val="16"/>
                <w:lang w:eastAsia="zh-CN"/>
              </w:rPr>
            </w:pPr>
          </w:p>
        </w:tc>
        <w:tc>
          <w:tcPr>
            <w:tcW w:w="750" w:type="dxa"/>
            <w:tcBorders>
              <w:top w:val="nil"/>
              <w:left w:val="nil"/>
              <w:bottom w:val="single" w:sz="4" w:space="0" w:color="auto"/>
              <w:right w:val="single" w:sz="4" w:space="0" w:color="auto"/>
            </w:tcBorders>
            <w:shd w:val="clear" w:color="auto" w:fill="auto"/>
            <w:noWrap/>
            <w:vAlign w:val="bottom"/>
          </w:tcPr>
          <w:p w14:paraId="21D0C6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61621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0A5CEE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2A2CC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145.3</w:t>
            </w:r>
          </w:p>
        </w:tc>
        <w:tc>
          <w:tcPr>
            <w:tcW w:w="696" w:type="dxa"/>
            <w:tcBorders>
              <w:top w:val="nil"/>
              <w:left w:val="nil"/>
              <w:bottom w:val="single" w:sz="4" w:space="0" w:color="auto"/>
              <w:right w:val="single" w:sz="4" w:space="0" w:color="auto"/>
            </w:tcBorders>
            <w:shd w:val="clear" w:color="auto" w:fill="auto"/>
            <w:noWrap/>
            <w:vAlign w:val="bottom"/>
          </w:tcPr>
          <w:p w14:paraId="12746B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151.2</w:t>
            </w:r>
          </w:p>
        </w:tc>
        <w:tc>
          <w:tcPr>
            <w:tcW w:w="750" w:type="dxa"/>
            <w:tcBorders>
              <w:top w:val="nil"/>
              <w:left w:val="nil"/>
              <w:bottom w:val="single" w:sz="4" w:space="0" w:color="auto"/>
              <w:right w:val="single" w:sz="4" w:space="0" w:color="auto"/>
            </w:tcBorders>
            <w:shd w:val="clear" w:color="auto" w:fill="D0CECE"/>
            <w:noWrap/>
            <w:vAlign w:val="bottom"/>
          </w:tcPr>
          <w:p w14:paraId="173B0BAB" w14:textId="77777777" w:rsidR="0066543A" w:rsidRPr="001E28C4" w:rsidRDefault="0066543A" w:rsidP="00D201C3">
            <w:pPr>
              <w:spacing w:after="0"/>
              <w:jc w:val="center"/>
              <w:rPr>
                <w:color w:val="000000"/>
                <w:sz w:val="16"/>
                <w:szCs w:val="16"/>
                <w:lang w:eastAsia="zh-CN"/>
              </w:rPr>
            </w:pP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F3B58F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r>
      <w:tr w:rsidR="0066543A" w:rsidRPr="001E28C4" w14:paraId="0999471F"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1EB84B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34F01D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905CEF9" w14:textId="77777777" w:rsidR="0066543A" w:rsidRPr="001E28C4" w:rsidRDefault="0066543A" w:rsidP="00D201C3">
            <w:pPr>
              <w:spacing w:after="0"/>
              <w:jc w:val="center"/>
              <w:rPr>
                <w:color w:val="000000"/>
                <w:sz w:val="16"/>
                <w:szCs w:val="16"/>
                <w:lang w:eastAsia="zh-CN"/>
              </w:rPr>
            </w:pPr>
            <w:r w:rsidRPr="00683854">
              <w:rPr>
                <w:color w:val="9C0006"/>
                <w:sz w:val="16"/>
                <w:szCs w:val="16"/>
                <w:lang w:eastAsia="zh-CN"/>
              </w:rPr>
              <w:t>-2.0</w:t>
            </w:r>
          </w:p>
        </w:tc>
        <w:tc>
          <w:tcPr>
            <w:tcW w:w="750" w:type="dxa"/>
            <w:tcBorders>
              <w:top w:val="single" w:sz="4" w:space="0" w:color="auto"/>
              <w:left w:val="nil"/>
              <w:bottom w:val="single" w:sz="8" w:space="0" w:color="auto"/>
              <w:right w:val="single" w:sz="4" w:space="0" w:color="auto"/>
            </w:tcBorders>
            <w:shd w:val="clear" w:color="auto" w:fill="D9D9D9"/>
            <w:noWrap/>
            <w:vAlign w:val="bottom"/>
          </w:tcPr>
          <w:p w14:paraId="4EE1FFB2" w14:textId="77777777" w:rsidR="0066543A" w:rsidRPr="001E28C4" w:rsidRDefault="0066543A" w:rsidP="00D201C3">
            <w:pPr>
              <w:spacing w:after="0"/>
              <w:jc w:val="center"/>
              <w:rPr>
                <w:color w:val="000000"/>
                <w:sz w:val="16"/>
                <w:szCs w:val="16"/>
                <w:lang w:eastAsia="zh-CN"/>
              </w:rPr>
            </w:pP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F1B36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1FF95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5141B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634" w:type="dxa"/>
            <w:tcBorders>
              <w:top w:val="single" w:sz="4" w:space="0" w:color="auto"/>
              <w:left w:val="nil"/>
              <w:bottom w:val="single" w:sz="8" w:space="0" w:color="auto"/>
              <w:right w:val="single" w:sz="4" w:space="0" w:color="auto"/>
            </w:tcBorders>
            <w:shd w:val="clear" w:color="auto" w:fill="D9D9D9"/>
            <w:noWrap/>
            <w:vAlign w:val="bottom"/>
          </w:tcPr>
          <w:p w14:paraId="0F6E65CC"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943F4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F8CE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1440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5F1E5D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C0B3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D0CECE"/>
            <w:noWrap/>
            <w:vAlign w:val="bottom"/>
          </w:tcPr>
          <w:p w14:paraId="0522C5F7" w14:textId="77777777" w:rsidR="0066543A" w:rsidRPr="001E28C4" w:rsidRDefault="0066543A" w:rsidP="00D201C3">
            <w:pPr>
              <w:spacing w:after="0"/>
              <w:jc w:val="center"/>
              <w:rPr>
                <w:color w:val="000000"/>
                <w:sz w:val="16"/>
                <w:szCs w:val="16"/>
                <w:lang w:eastAsia="zh-CN"/>
              </w:rPr>
            </w:pP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21137E0" w14:textId="77777777" w:rsidR="0066543A" w:rsidRPr="001E28C4" w:rsidRDefault="0066543A" w:rsidP="00D201C3">
            <w:pPr>
              <w:spacing w:after="0"/>
              <w:jc w:val="center"/>
              <w:rPr>
                <w:color w:val="FF0000"/>
                <w:sz w:val="16"/>
                <w:szCs w:val="16"/>
                <w:lang w:eastAsia="zh-CN"/>
              </w:rPr>
            </w:pPr>
          </w:p>
        </w:tc>
      </w:tr>
    </w:tbl>
    <w:p w14:paraId="584A3352"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319FC06F" w14:textId="77777777" w:rsidR="0066543A" w:rsidRPr="005E1728" w:rsidRDefault="0066543A" w:rsidP="0066543A">
      <w:pPr>
        <w:rPr>
          <w:sz w:val="16"/>
          <w:szCs w:val="16"/>
          <w:lang w:eastAsia="zh-CN"/>
        </w:rPr>
      </w:pPr>
    </w:p>
    <w:p w14:paraId="58A62E86" w14:textId="77777777" w:rsidR="0066543A" w:rsidRPr="00547EBE" w:rsidRDefault="0066543A" w:rsidP="00505E7F">
      <w:pPr>
        <w:pStyle w:val="TH"/>
      </w:pPr>
      <w:r w:rsidRPr="00CE0DD2">
        <w:lastRenderedPageBreak/>
        <w:t xml:space="preserve">Table </w:t>
      </w:r>
      <w:r>
        <w:t>C</w:t>
      </w:r>
      <w:r w:rsidRPr="00547EBE">
        <w:t>.3-4: MPL (dB) results for Urban 4 GHz</w:t>
      </w:r>
    </w:p>
    <w:tbl>
      <w:tblPr>
        <w:tblW w:w="10308"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889"/>
      </w:tblGrid>
      <w:tr w:rsidR="0066543A" w:rsidRPr="001E28C4" w14:paraId="7A0B83BF" w14:textId="77777777" w:rsidTr="00D201C3">
        <w:trPr>
          <w:trHeight w:val="315"/>
          <w:jc w:val="center"/>
        </w:trPr>
        <w:tc>
          <w:tcPr>
            <w:tcW w:w="10308"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7A53C077" w14:textId="77777777" w:rsidR="0066543A" w:rsidRPr="00E91F8E" w:rsidRDefault="0066543A" w:rsidP="00D201C3">
            <w:pPr>
              <w:spacing w:after="0"/>
              <w:jc w:val="center"/>
              <w:rPr>
                <w:b/>
                <w:bCs/>
                <w:color w:val="000000"/>
                <w:sz w:val="16"/>
                <w:szCs w:val="16"/>
                <w:lang w:eastAsia="zh-CN"/>
              </w:rPr>
            </w:pPr>
            <w:r w:rsidRPr="00E91F8E">
              <w:rPr>
                <w:b/>
                <w:bCs/>
                <w:color w:val="000000"/>
                <w:sz w:val="16"/>
                <w:szCs w:val="16"/>
                <w:lang w:eastAsia="zh-CN"/>
              </w:rPr>
              <w:t>Urban 2.6GHz</w:t>
            </w:r>
          </w:p>
        </w:tc>
      </w:tr>
      <w:tr w:rsidR="0066543A" w:rsidRPr="001E28C4" w14:paraId="0A8CA35B" w14:textId="77777777" w:rsidTr="00D201C3">
        <w:trPr>
          <w:trHeight w:val="3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26CA339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865" w:type="dxa"/>
            <w:tcBorders>
              <w:top w:val="nil"/>
              <w:left w:val="nil"/>
              <w:bottom w:val="single" w:sz="4" w:space="0" w:color="auto"/>
              <w:right w:val="single" w:sz="4" w:space="0" w:color="auto"/>
            </w:tcBorders>
            <w:shd w:val="clear" w:color="auto" w:fill="auto"/>
            <w:noWrap/>
            <w:vAlign w:val="bottom"/>
            <w:hideMark/>
          </w:tcPr>
          <w:p w14:paraId="362A15C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079238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0F9526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67EC4A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EEFC5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7F8849B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2A80FC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315706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72964A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0AC1F2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4D791F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3ABA86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889" w:type="dxa"/>
            <w:tcBorders>
              <w:top w:val="nil"/>
              <w:left w:val="nil"/>
              <w:bottom w:val="nil"/>
              <w:right w:val="single" w:sz="4" w:space="0" w:color="auto"/>
            </w:tcBorders>
            <w:shd w:val="clear" w:color="auto" w:fill="auto"/>
            <w:noWrap/>
            <w:vAlign w:val="bottom"/>
            <w:hideMark/>
          </w:tcPr>
          <w:p w14:paraId="20B994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 B4</w:t>
            </w:r>
          </w:p>
        </w:tc>
      </w:tr>
      <w:tr w:rsidR="0066543A" w:rsidRPr="001E28C4" w14:paraId="1B6CC4A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639B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8503A6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DCC2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0F4CF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0975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E13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9CBC7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ABB4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3535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5FC2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C45E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682F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EF63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BB95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49A3CEF"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6C0828C"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25D0CD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C1DD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6BE7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8F88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624B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FB7C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D323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13BC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209A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C2D2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5068A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ECDB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A589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523C694"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C2099CF"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9B94CC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C339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714C0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7E25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3733B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BEC7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F02C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DFD4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E8D0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996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1B211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59AE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8B9D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B013BFF"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85DD0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7D376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C326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A65D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521E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58DA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B31D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7B3D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E001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9D66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71D2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CB7AD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D8976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92FD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DB7E693"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96792A7"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721BF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A779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4F186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C78F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E6A0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4AADC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EC37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2519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54CF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A5E9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FBC5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C4EB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8300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4F26F98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431583B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6A2BE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2296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FC5F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DBBE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516D2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7A43B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27B6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A336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A66132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FA16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301B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98EE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0FFB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87598BE"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4089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7EC1B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E366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D2C1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451C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6972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6558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1FBF5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0DAE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FC2D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A6AC0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6D73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FF5A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365C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2B90806"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427171D6"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28FD2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8495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77F6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2C9A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C3E84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57B74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2728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3EC0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7C93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3EE6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1AE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B6203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FFA7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2CB715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F75A7A4"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FAD3A2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9C18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61BA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3EB2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5F2F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A697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0863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CEEA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1005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B61C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7620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DB65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D545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55CE90E9"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C8E8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38AAB0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CFA2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98FC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2E21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BA5A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3F82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08135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011D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DC361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B810C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BDD5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303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31B708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115.8</w:t>
            </w:r>
          </w:p>
        </w:tc>
      </w:tr>
      <w:tr w:rsidR="0066543A" w:rsidRPr="001E28C4" w14:paraId="31C6F982"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09A1621"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24FE7D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7F47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F366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BAF6E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1DBB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3B84B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03EFB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5205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BB87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510B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53FBA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D91B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BFBB1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r>
      <w:tr w:rsidR="0066543A" w:rsidRPr="001E28C4" w14:paraId="0E664ED0"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95EC4D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3B188E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DDCC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0987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CA939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31937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6DE8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88F21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F4AB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6305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BFB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F6A12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55E7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192F8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r>
      <w:tr w:rsidR="0066543A" w:rsidRPr="001E28C4" w14:paraId="31088416"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EA39B0"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Futurewei</w:t>
            </w:r>
            <w:proofErr w:type="spellEnd"/>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B3CA4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438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E981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14CA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B29B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002DF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507E8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1317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6819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B768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31A4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8D7C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EE6E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1BB169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2EC01CFB"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B248C9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3375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304D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9116E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B945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A324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BD65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FF16E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37F5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D7AC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1FFE5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12BB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AA63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4F1E64B"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15E2898"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448409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E28D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5E9E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0E78A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B757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91E3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E02E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5606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49C8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9607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1AD93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020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6CD3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ACA60B5"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1C98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704C50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07DA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4571F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3164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1F5BB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292C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135.2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A686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7E46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5522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1494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8850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72ED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1057E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124.3</w:t>
            </w:r>
          </w:p>
        </w:tc>
      </w:tr>
      <w:tr w:rsidR="0066543A" w:rsidRPr="001E28C4" w14:paraId="4C493EE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0ECBD59"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28BEA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26AC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1B21F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60F1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247F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E2E8D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FB1A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3FD36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9D37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60A4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A010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A748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209697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121.3</w:t>
            </w:r>
          </w:p>
        </w:tc>
      </w:tr>
      <w:tr w:rsidR="0066543A" w:rsidRPr="001E28C4" w14:paraId="202BD5C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0FEF1B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F8B01F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D76B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4F4F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B315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F5345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A497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4E1B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898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E5D3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FD8B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DA62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FA53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386BF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121.3</w:t>
            </w:r>
          </w:p>
        </w:tc>
      </w:tr>
      <w:tr w:rsidR="0066543A" w:rsidRPr="001E28C4" w14:paraId="4F9A56E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B509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83029B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BE74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7EC2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500F6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F47E5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E9FE8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A89F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F009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A265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1EDF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6F9A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59136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E203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F413A7A"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6F0449A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289BFC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8E9C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0523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3630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EFDF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6D0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BB00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FEFD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5C332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2480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5D7E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C5F5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71AE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4CDCFFA9"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46D0E18"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6C29C4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F1A5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6B2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EFE3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8FB00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4A71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03CE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0A6B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ED723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73A8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1260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A1C54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CFC5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2C932C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48D8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69CF1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EE9A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A1B2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74878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236C3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F86E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B90D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3866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C218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F3FDB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C55C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8C7E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EAFB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DB8082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BAD7B9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96C444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831B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5C885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8AF88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1C73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8AB6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5AB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FD2D4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1DC0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5BB2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EDE34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D8191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BB97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F01BC36"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81D43F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5C624D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8117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C8124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700C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A4F8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D501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98F9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B5CF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F0C5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EE438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45C73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C772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8C0D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ECFC4ED"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9E55E3"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Spreadtrum</w:t>
            </w:r>
            <w:proofErr w:type="spellEnd"/>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551991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6AE6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2B6E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34EC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721A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6DFC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A8DFF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916E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50EF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F60C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35191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B47EC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01427D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121.8</w:t>
            </w:r>
          </w:p>
        </w:tc>
      </w:tr>
      <w:tr w:rsidR="0066543A" w:rsidRPr="001E28C4" w14:paraId="2F26FCA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3C2B32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F5EE81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FB3B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F3812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21F3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80A6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830CB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A8B0A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2ABB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560A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4D546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51077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CA25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D13E4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r>
      <w:tr w:rsidR="0066543A" w:rsidRPr="001E28C4" w14:paraId="64AF117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5B86BD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F0ED02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546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99D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2F4C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9192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AE4F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0263C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DBC1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89FE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EB67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E668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94DC3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774D1F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r>
      <w:tr w:rsidR="0066543A" w:rsidRPr="001E28C4" w14:paraId="3544F307"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3F0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3FF4B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CBB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E3F3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6056B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F376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1784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115.7</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4335F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1D5BA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5DB3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AD0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C0492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7BC5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755E14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121.1</w:t>
            </w:r>
          </w:p>
        </w:tc>
      </w:tr>
      <w:tr w:rsidR="0066543A" w:rsidRPr="001E28C4" w14:paraId="13B80F6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12C1183"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2A88A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D1A9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6023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72EEB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0B2F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E36D9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950EB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5AC2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E219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EBDE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C500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BF0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46C878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r>
      <w:tr w:rsidR="0066543A" w:rsidRPr="001E28C4" w14:paraId="757CCB1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73391DA"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06F0AD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FFF8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CF026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F363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45C9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F3F33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69EAA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FCA8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CEC5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896E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85C30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BC2C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24F210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r>
      <w:tr w:rsidR="0066543A" w:rsidRPr="001E28C4" w14:paraId="47B717E2"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881A08"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InterDigital</w:t>
            </w:r>
            <w:proofErr w:type="spellEnd"/>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35B754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B007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A16F5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D973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3BA1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A1A1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C205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5767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3488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58BB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22899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897C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7893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7536D3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61C1410"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E3A974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CA8D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A195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EB5B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1145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A75D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CD8C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896B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EA42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0830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35D2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CB3F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580F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38A0CC1"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6916A17"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39FB40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CAF2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D800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8FFB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BC33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0669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FBD2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D21A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45149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710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EA55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CFC8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143DD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45A6A3B"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17FB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lastRenderedPageBreak/>
              <w:t>Qualcomm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D07826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23AC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91EC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1C92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28EF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7708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9DAF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5C1D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03E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A61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D6DBE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BEEC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70E0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9F7B2E3"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BAA1501"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6F48A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6C61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D25A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D573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C73E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B9AB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FC17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136D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4E3D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A54E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B0BA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E79A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0F9C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422C38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E967A5F"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DE1421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B038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728F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F47D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388D0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B81B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F5CA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5757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B4B9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3709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86D8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1B13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C74E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85BE6D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B4DD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9ABED5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BBD2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82B5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C7B7B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36F3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1DA3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F25B8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52C68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C300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FCE0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3DAC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1ECC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123.4</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FA92E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r>
      <w:tr w:rsidR="0066543A" w:rsidRPr="001E28C4" w14:paraId="0EA591F4"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8B3455A"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078951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FC75E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4359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DA2E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3A84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09DC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06F1F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2162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DF48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F784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FA817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9057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27C89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r>
    </w:tbl>
    <w:p w14:paraId="00DD04C0" w14:textId="77777777" w:rsidR="0066543A" w:rsidRPr="005E1728" w:rsidRDefault="0066543A" w:rsidP="00505E7F">
      <w:pPr>
        <w:pStyle w:val="NO"/>
      </w:pPr>
      <w:r>
        <w:rPr>
          <w:lang w:eastAsia="zh-CN"/>
        </w:rPr>
        <w:t>Note: 4</w:t>
      </w:r>
      <w:r w:rsidR="00505E7F">
        <w:rPr>
          <w:lang w:eastAsia="zh-CN"/>
        </w:rPr>
        <w:tab/>
      </w:r>
      <w:r>
        <w:rPr>
          <w:lang w:eastAsia="zh-CN"/>
        </w:rPr>
        <w:t>sources (Samsung, vivo, Nokia, Huawei) assume DL PSD 33 dBm/MHz and other sources use DL PSD 24 dBm/MHz</w:t>
      </w:r>
    </w:p>
    <w:p w14:paraId="3A0BFBB0" w14:textId="77777777" w:rsidR="0066543A" w:rsidRDefault="0066543A" w:rsidP="00505E7F">
      <w:pPr>
        <w:pStyle w:val="Heading1"/>
      </w:pPr>
      <w:bookmarkStart w:id="2767" w:name="_Toc56714374"/>
      <w:bookmarkStart w:id="2768" w:name="_Toc57126641"/>
      <w:bookmarkStart w:id="2769" w:name="_Toc57126762"/>
      <w:bookmarkStart w:id="2770" w:name="_Toc57127709"/>
      <w:bookmarkStart w:id="2771" w:name="_Toc57127818"/>
      <w:bookmarkStart w:id="2772" w:name="_Toc57136518"/>
      <w:bookmarkStart w:id="2773" w:name="_Toc57144868"/>
      <w:bookmarkStart w:id="2774" w:name="_Toc64544490"/>
      <w:r>
        <w:t>C</w:t>
      </w:r>
      <w:r w:rsidRPr="000E647A">
        <w:t>.</w:t>
      </w:r>
      <w:r>
        <w:t>4</w:t>
      </w:r>
      <w:r w:rsidRPr="000E647A">
        <w:tab/>
      </w:r>
      <w:r>
        <w:t>Indoor scenario at 28 GHz</w:t>
      </w:r>
      <w:bookmarkEnd w:id="2767"/>
      <w:bookmarkEnd w:id="2768"/>
      <w:bookmarkEnd w:id="2769"/>
      <w:bookmarkEnd w:id="2770"/>
      <w:bookmarkEnd w:id="2771"/>
      <w:bookmarkEnd w:id="2772"/>
      <w:bookmarkEnd w:id="2773"/>
      <w:bookmarkEnd w:id="2774"/>
    </w:p>
    <w:p w14:paraId="78C362C8" w14:textId="77777777" w:rsidR="0066543A" w:rsidRDefault="0066543A" w:rsidP="0066543A">
      <w:pPr>
        <w:jc w:val="both"/>
      </w:pPr>
      <w:r w:rsidRPr="00604522">
        <w:t xml:space="preserve">Link budget evaluation results for the </w:t>
      </w:r>
      <w:r>
        <w:t>Indoor</w:t>
      </w:r>
      <w:r w:rsidRPr="00123B23">
        <w:t xml:space="preserve"> scenario at </w:t>
      </w:r>
      <w:r>
        <w:t>28</w:t>
      </w:r>
      <w:r w:rsidRPr="00123B23">
        <w:t xml:space="preserve"> GHz from all the sourcing companies are captured in Tables </w:t>
      </w:r>
      <w:r>
        <w:t>C</w:t>
      </w:r>
      <w:r w:rsidRPr="00123B23">
        <w:t xml:space="preserve">.4-1, </w:t>
      </w:r>
      <w:r>
        <w:t>C</w:t>
      </w:r>
      <w:r w:rsidRPr="00123B23">
        <w:t xml:space="preserve">.4-2, </w:t>
      </w:r>
      <w:r>
        <w:t>C</w:t>
      </w:r>
      <w:r w:rsidRPr="00123B23">
        <w:t xml:space="preserve">.4-3, </w:t>
      </w:r>
      <w:r>
        <w:t>C</w:t>
      </w:r>
      <w:r w:rsidRPr="00123B23">
        <w:t xml:space="preserve">.4-4, and </w:t>
      </w:r>
      <w:r>
        <w:t>C</w:t>
      </w:r>
      <w:r w:rsidRPr="00123B23">
        <w:t xml:space="preserve">.4-5. Tables </w:t>
      </w:r>
      <w:r>
        <w:t>C</w:t>
      </w:r>
      <w:r w:rsidRPr="00123B23">
        <w:t xml:space="preserve">.4-1, </w:t>
      </w:r>
      <w:r>
        <w:t>C</w:t>
      </w:r>
      <w:r w:rsidRPr="00123B23">
        <w:t xml:space="preserve">.4-2, </w:t>
      </w:r>
      <w:r>
        <w:t>C</w:t>
      </w:r>
      <w:r w:rsidRPr="00123B23">
        <w:t xml:space="preserve">.4-3, and </w:t>
      </w:r>
      <w:r>
        <w:t>C</w:t>
      </w:r>
      <w:r w:rsidRPr="00123B23">
        <w:t xml:space="preserve">.4-4 show the MIL results for reference NR UEs with 2 Rx branches (100MHz bandwidth), </w:t>
      </w:r>
      <w:proofErr w:type="spellStart"/>
      <w:r w:rsidRPr="00123B23">
        <w:t>RedCap</w:t>
      </w:r>
      <w:proofErr w:type="spellEnd"/>
      <w:r w:rsidRPr="00123B23">
        <w:t xml:space="preserve"> UEs with 1 Rx branch (100MHz bandwidth), </w:t>
      </w:r>
      <w:proofErr w:type="spellStart"/>
      <w:r w:rsidRPr="00123B23">
        <w:t>RedCap</w:t>
      </w:r>
      <w:proofErr w:type="spellEnd"/>
      <w:r w:rsidRPr="00123B23">
        <w:t xml:space="preserve"> UEs with 2 Rx branches (50MHz bandwidth), and </w:t>
      </w:r>
      <w:proofErr w:type="spellStart"/>
      <w:r w:rsidRPr="00123B23">
        <w:t>RedCap</w:t>
      </w:r>
      <w:proofErr w:type="spellEnd"/>
      <w:r w:rsidRPr="00123B23">
        <w:t xml:space="preserve"> UEs with 1 Rx branch (50MHz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7AB181C6" w14:textId="77777777" w:rsidR="0066543A" w:rsidRPr="007B26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4</w:t>
      </w:r>
      <w:r w:rsidRPr="007B263A">
        <w:t>-</w:t>
      </w:r>
      <w:r>
        <w:t>5</w:t>
      </w:r>
      <w:r w:rsidRPr="007B263A">
        <w:t>. The detailed link budget calculations from the sourcing companies can be found in [3].</w:t>
      </w:r>
    </w:p>
    <w:p w14:paraId="06CC7129" w14:textId="77777777" w:rsidR="0066543A" w:rsidRPr="00123B23" w:rsidRDefault="0066543A" w:rsidP="0066543A">
      <w:pPr>
        <w:jc w:val="both"/>
      </w:pPr>
    </w:p>
    <w:p w14:paraId="6C1DD87B" w14:textId="77777777" w:rsidR="0066543A" w:rsidRPr="00547EBE" w:rsidRDefault="0066543A" w:rsidP="00505E7F">
      <w:pPr>
        <w:pStyle w:val="TH"/>
      </w:pPr>
      <w:r w:rsidRPr="00CE0DD2">
        <w:t xml:space="preserve">Table </w:t>
      </w:r>
      <w:r>
        <w:t>C</w:t>
      </w:r>
      <w:r w:rsidRPr="00547EBE">
        <w:t>.4-1: Link budget performance (MIL) for the reference NR UE</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C727EE" w14:paraId="3136A26C" w14:textId="77777777" w:rsidTr="00D201C3">
        <w:trPr>
          <w:trHeight w:val="255"/>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006D56D"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100MHz, 2Rx Ref NR UE</w:t>
            </w:r>
          </w:p>
        </w:tc>
      </w:tr>
      <w:tr w:rsidR="0066543A" w:rsidRPr="00C727EE" w14:paraId="3FADC6CE" w14:textId="77777777" w:rsidTr="00D201C3">
        <w:trPr>
          <w:trHeight w:val="270"/>
          <w:jc w:val="center"/>
        </w:trPr>
        <w:tc>
          <w:tcPr>
            <w:tcW w:w="963" w:type="dxa"/>
            <w:tcBorders>
              <w:top w:val="nil"/>
              <w:left w:val="single" w:sz="4" w:space="0" w:color="auto"/>
              <w:bottom w:val="nil"/>
              <w:right w:val="single" w:sz="4" w:space="0" w:color="auto"/>
            </w:tcBorders>
            <w:shd w:val="clear" w:color="auto" w:fill="auto"/>
            <w:noWrap/>
            <w:vAlign w:val="bottom"/>
          </w:tcPr>
          <w:p w14:paraId="1801CB5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7E1EA9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50F0BE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3EC732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AF0A6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7D26484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40AEB4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09446A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20AE57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5B5504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679467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434A06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09F3A65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63401B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2D7013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0F9FD939" w14:textId="77777777" w:rsidTr="00D201C3">
        <w:trPr>
          <w:trHeight w:val="255"/>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08B092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79030E8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5515A7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D083F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0847AA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5561668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14A816E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84449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04700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EDFDE6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D64C80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E5A7282"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1EE7C76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CD8D2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6515C7D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50845560" w14:textId="77777777" w:rsidTr="00D201C3">
        <w:trPr>
          <w:trHeight w:val="270"/>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025D24F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5F05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5357D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A5EAA9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C2BB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5AC28C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8A52AB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3639E5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BD775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9856B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9438BF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F5D42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7C42C1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BDCD5E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2062348"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32DAB6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FCC24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558E3C4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CABBB8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139.8</w:t>
            </w:r>
          </w:p>
        </w:tc>
        <w:tc>
          <w:tcPr>
            <w:tcW w:w="750" w:type="dxa"/>
            <w:tcBorders>
              <w:top w:val="nil"/>
              <w:left w:val="nil"/>
              <w:bottom w:val="single" w:sz="4" w:space="0" w:color="auto"/>
              <w:right w:val="single" w:sz="4" w:space="0" w:color="auto"/>
            </w:tcBorders>
            <w:shd w:val="clear" w:color="auto" w:fill="auto"/>
            <w:noWrap/>
            <w:vAlign w:val="bottom"/>
          </w:tcPr>
          <w:p w14:paraId="7345D8F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732" w:type="dxa"/>
            <w:tcBorders>
              <w:top w:val="nil"/>
              <w:left w:val="nil"/>
              <w:bottom w:val="single" w:sz="4" w:space="0" w:color="auto"/>
              <w:right w:val="single" w:sz="4" w:space="0" w:color="auto"/>
            </w:tcBorders>
            <w:shd w:val="clear" w:color="auto" w:fill="auto"/>
            <w:noWrap/>
            <w:vAlign w:val="bottom"/>
          </w:tcPr>
          <w:p w14:paraId="59A0B0E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134.5</w:t>
            </w:r>
          </w:p>
        </w:tc>
        <w:tc>
          <w:tcPr>
            <w:tcW w:w="581" w:type="dxa"/>
            <w:tcBorders>
              <w:top w:val="nil"/>
              <w:left w:val="nil"/>
              <w:bottom w:val="single" w:sz="4" w:space="0" w:color="auto"/>
              <w:right w:val="single" w:sz="4" w:space="0" w:color="auto"/>
            </w:tcBorders>
            <w:shd w:val="clear" w:color="auto" w:fill="auto"/>
            <w:noWrap/>
            <w:vAlign w:val="bottom"/>
          </w:tcPr>
          <w:p w14:paraId="04AE70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bottom"/>
          </w:tcPr>
          <w:p w14:paraId="330D3AB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91C3A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C0C140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bottom"/>
          </w:tcPr>
          <w:p w14:paraId="7669C82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153.1</w:t>
            </w:r>
          </w:p>
        </w:tc>
        <w:tc>
          <w:tcPr>
            <w:tcW w:w="750" w:type="dxa"/>
            <w:tcBorders>
              <w:top w:val="nil"/>
              <w:left w:val="nil"/>
              <w:bottom w:val="single" w:sz="4" w:space="0" w:color="auto"/>
              <w:right w:val="single" w:sz="4" w:space="0" w:color="auto"/>
            </w:tcBorders>
            <w:shd w:val="clear" w:color="auto" w:fill="auto"/>
            <w:noWrap/>
            <w:vAlign w:val="bottom"/>
          </w:tcPr>
          <w:p w14:paraId="533172F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32" w:type="dxa"/>
            <w:tcBorders>
              <w:top w:val="nil"/>
              <w:left w:val="nil"/>
              <w:bottom w:val="single" w:sz="4" w:space="0" w:color="auto"/>
              <w:right w:val="single" w:sz="4" w:space="0" w:color="auto"/>
            </w:tcBorders>
            <w:shd w:val="clear" w:color="auto" w:fill="auto"/>
            <w:noWrap/>
            <w:vAlign w:val="bottom"/>
          </w:tcPr>
          <w:p w14:paraId="2B152B81"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134.3</w:t>
            </w:r>
          </w:p>
        </w:tc>
        <w:tc>
          <w:tcPr>
            <w:tcW w:w="581" w:type="dxa"/>
            <w:tcBorders>
              <w:top w:val="nil"/>
              <w:left w:val="nil"/>
              <w:bottom w:val="single" w:sz="4" w:space="0" w:color="auto"/>
              <w:right w:val="single" w:sz="4" w:space="0" w:color="auto"/>
            </w:tcBorders>
            <w:shd w:val="clear" w:color="auto" w:fill="auto"/>
            <w:noWrap/>
            <w:vAlign w:val="bottom"/>
          </w:tcPr>
          <w:p w14:paraId="6632B44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3BCFE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BA3BA45"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134.3</w:t>
            </w:r>
          </w:p>
        </w:tc>
      </w:tr>
      <w:tr w:rsidR="0066543A" w:rsidRPr="00C727EE" w14:paraId="7EED181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2A147890"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E61FB5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F4EA7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1D39C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E2374E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148B42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D3548F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03DEA8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5BF89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5BA83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523CF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DFAE0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C8CDE9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3454E6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4DEB5B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39A2A843"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8C1636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E0F197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44FF8A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145.9</w:t>
            </w:r>
          </w:p>
        </w:tc>
        <w:tc>
          <w:tcPr>
            <w:tcW w:w="750" w:type="dxa"/>
            <w:tcBorders>
              <w:top w:val="nil"/>
              <w:left w:val="nil"/>
              <w:bottom w:val="single" w:sz="4" w:space="0" w:color="auto"/>
              <w:right w:val="single" w:sz="4" w:space="0" w:color="auto"/>
            </w:tcBorders>
            <w:shd w:val="clear" w:color="auto" w:fill="auto"/>
            <w:noWrap/>
            <w:vAlign w:val="bottom"/>
          </w:tcPr>
          <w:p w14:paraId="0B02775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bottom"/>
          </w:tcPr>
          <w:p w14:paraId="78A8C3D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bottom"/>
          </w:tcPr>
          <w:p w14:paraId="7D6E897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144.6</w:t>
            </w:r>
          </w:p>
        </w:tc>
        <w:tc>
          <w:tcPr>
            <w:tcW w:w="581" w:type="dxa"/>
            <w:tcBorders>
              <w:top w:val="nil"/>
              <w:left w:val="nil"/>
              <w:bottom w:val="single" w:sz="4" w:space="0" w:color="auto"/>
              <w:right w:val="single" w:sz="4" w:space="0" w:color="auto"/>
            </w:tcBorders>
            <w:shd w:val="clear" w:color="auto" w:fill="auto"/>
            <w:noWrap/>
            <w:vAlign w:val="bottom"/>
          </w:tcPr>
          <w:p w14:paraId="149B88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DD5FEA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596346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6E659C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4B3B4E3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3D344D27"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bottom"/>
          </w:tcPr>
          <w:p w14:paraId="1A809B5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D4786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C1CD84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0794C04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01DE53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5EF1E6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6E7B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77A5A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71A64E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A9F154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400AA7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897CD3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2A80C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E2FF2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62558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576F87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027262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EF8B1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8B80B42"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0B353D8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0A0A9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5E9920F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3919D1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bottom"/>
          </w:tcPr>
          <w:p w14:paraId="74441F2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732" w:type="dxa"/>
            <w:tcBorders>
              <w:top w:val="nil"/>
              <w:left w:val="nil"/>
              <w:bottom w:val="single" w:sz="4" w:space="0" w:color="auto"/>
              <w:right w:val="single" w:sz="4" w:space="0" w:color="auto"/>
            </w:tcBorders>
            <w:shd w:val="clear" w:color="auto" w:fill="auto"/>
            <w:noWrap/>
            <w:vAlign w:val="bottom"/>
          </w:tcPr>
          <w:p w14:paraId="746CAE1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bottom"/>
          </w:tcPr>
          <w:p w14:paraId="085F200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133.7</w:t>
            </w:r>
          </w:p>
        </w:tc>
        <w:tc>
          <w:tcPr>
            <w:tcW w:w="581" w:type="dxa"/>
            <w:tcBorders>
              <w:top w:val="nil"/>
              <w:left w:val="nil"/>
              <w:bottom w:val="single" w:sz="4" w:space="0" w:color="auto"/>
              <w:right w:val="single" w:sz="4" w:space="0" w:color="auto"/>
            </w:tcBorders>
            <w:shd w:val="clear" w:color="auto" w:fill="auto"/>
            <w:noWrap/>
            <w:vAlign w:val="bottom"/>
          </w:tcPr>
          <w:p w14:paraId="445CF35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135.1</w:t>
            </w:r>
          </w:p>
        </w:tc>
        <w:tc>
          <w:tcPr>
            <w:tcW w:w="634" w:type="dxa"/>
            <w:tcBorders>
              <w:top w:val="nil"/>
              <w:left w:val="nil"/>
              <w:bottom w:val="single" w:sz="4" w:space="0" w:color="auto"/>
              <w:right w:val="single" w:sz="4" w:space="0" w:color="auto"/>
            </w:tcBorders>
            <w:shd w:val="clear" w:color="auto" w:fill="auto"/>
            <w:noWrap/>
            <w:vAlign w:val="bottom"/>
          </w:tcPr>
          <w:p w14:paraId="3CEFB33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139.8</w:t>
            </w:r>
          </w:p>
        </w:tc>
        <w:tc>
          <w:tcPr>
            <w:tcW w:w="750" w:type="dxa"/>
            <w:tcBorders>
              <w:top w:val="nil"/>
              <w:left w:val="nil"/>
              <w:bottom w:val="single" w:sz="4" w:space="0" w:color="auto"/>
              <w:right w:val="single" w:sz="4" w:space="0" w:color="auto"/>
            </w:tcBorders>
            <w:shd w:val="clear" w:color="auto" w:fill="auto"/>
            <w:noWrap/>
            <w:vAlign w:val="bottom"/>
          </w:tcPr>
          <w:p w14:paraId="52BBD6D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153.9</w:t>
            </w:r>
          </w:p>
        </w:tc>
        <w:tc>
          <w:tcPr>
            <w:tcW w:w="750" w:type="dxa"/>
            <w:tcBorders>
              <w:top w:val="nil"/>
              <w:left w:val="nil"/>
              <w:bottom w:val="single" w:sz="4" w:space="0" w:color="auto"/>
              <w:right w:val="single" w:sz="4" w:space="0" w:color="auto"/>
            </w:tcBorders>
            <w:shd w:val="clear" w:color="auto" w:fill="auto"/>
            <w:noWrap/>
            <w:vAlign w:val="bottom"/>
          </w:tcPr>
          <w:p w14:paraId="0B2DF2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bottom"/>
          </w:tcPr>
          <w:p w14:paraId="7CB6AD3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bottom"/>
          </w:tcPr>
          <w:p w14:paraId="072057B3"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131.4</w:t>
            </w:r>
          </w:p>
        </w:tc>
        <w:tc>
          <w:tcPr>
            <w:tcW w:w="581" w:type="dxa"/>
            <w:tcBorders>
              <w:top w:val="nil"/>
              <w:left w:val="nil"/>
              <w:bottom w:val="single" w:sz="4" w:space="0" w:color="auto"/>
              <w:right w:val="single" w:sz="4" w:space="0" w:color="auto"/>
            </w:tcBorders>
            <w:shd w:val="clear" w:color="auto" w:fill="auto"/>
            <w:noWrap/>
            <w:vAlign w:val="bottom"/>
          </w:tcPr>
          <w:p w14:paraId="7ED1286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142.8</w:t>
            </w:r>
          </w:p>
        </w:tc>
        <w:tc>
          <w:tcPr>
            <w:tcW w:w="750" w:type="dxa"/>
            <w:tcBorders>
              <w:top w:val="nil"/>
              <w:left w:val="nil"/>
              <w:bottom w:val="single" w:sz="4" w:space="0" w:color="auto"/>
              <w:right w:val="single" w:sz="4" w:space="0" w:color="auto"/>
            </w:tcBorders>
            <w:shd w:val="clear" w:color="auto" w:fill="auto"/>
            <w:noWrap/>
            <w:vAlign w:val="bottom"/>
          </w:tcPr>
          <w:p w14:paraId="390797A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351263F"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131.4</w:t>
            </w:r>
          </w:p>
        </w:tc>
      </w:tr>
      <w:tr w:rsidR="0066543A" w:rsidRPr="00C727EE" w14:paraId="33643E7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485C9E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B9F20F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C0AE9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F607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D7F52D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89B0DF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F73146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3.8</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3CE3315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E9136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9B0C3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31AA0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95479A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8CAD9F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19000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11.2</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F2396F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233B75D"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7BCBA1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0E3CB97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AA2BB6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750" w:type="dxa"/>
            <w:tcBorders>
              <w:top w:val="nil"/>
              <w:left w:val="nil"/>
              <w:bottom w:val="single" w:sz="4" w:space="0" w:color="auto"/>
              <w:right w:val="single" w:sz="4" w:space="0" w:color="auto"/>
            </w:tcBorders>
            <w:shd w:val="clear" w:color="auto" w:fill="auto"/>
            <w:noWrap/>
            <w:vAlign w:val="bottom"/>
          </w:tcPr>
          <w:p w14:paraId="5FFD383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732" w:type="dxa"/>
            <w:tcBorders>
              <w:top w:val="nil"/>
              <w:left w:val="nil"/>
              <w:bottom w:val="single" w:sz="4" w:space="0" w:color="auto"/>
              <w:right w:val="single" w:sz="4" w:space="0" w:color="auto"/>
            </w:tcBorders>
            <w:shd w:val="clear" w:color="auto" w:fill="auto"/>
            <w:noWrap/>
            <w:vAlign w:val="bottom"/>
          </w:tcPr>
          <w:p w14:paraId="106253E0"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139.3</w:t>
            </w:r>
          </w:p>
        </w:tc>
        <w:tc>
          <w:tcPr>
            <w:tcW w:w="581" w:type="dxa"/>
            <w:tcBorders>
              <w:top w:val="nil"/>
              <w:left w:val="nil"/>
              <w:bottom w:val="single" w:sz="4" w:space="0" w:color="auto"/>
              <w:right w:val="single" w:sz="4" w:space="0" w:color="auto"/>
            </w:tcBorders>
            <w:shd w:val="clear" w:color="auto" w:fill="auto"/>
            <w:noWrap/>
            <w:vAlign w:val="bottom"/>
          </w:tcPr>
          <w:p w14:paraId="27386D3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bottom"/>
          </w:tcPr>
          <w:p w14:paraId="3AC2198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35A9F1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6954A8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858365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B289A2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158.9</w:t>
            </w:r>
          </w:p>
        </w:tc>
        <w:tc>
          <w:tcPr>
            <w:tcW w:w="732" w:type="dxa"/>
            <w:tcBorders>
              <w:top w:val="nil"/>
              <w:left w:val="nil"/>
              <w:bottom w:val="single" w:sz="4" w:space="0" w:color="auto"/>
              <w:right w:val="single" w:sz="4" w:space="0" w:color="auto"/>
            </w:tcBorders>
            <w:shd w:val="clear" w:color="auto" w:fill="auto"/>
            <w:noWrap/>
            <w:vAlign w:val="bottom"/>
          </w:tcPr>
          <w:p w14:paraId="3FAE33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bottom"/>
          </w:tcPr>
          <w:p w14:paraId="18F374E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153.1</w:t>
            </w:r>
          </w:p>
        </w:tc>
        <w:tc>
          <w:tcPr>
            <w:tcW w:w="750" w:type="dxa"/>
            <w:tcBorders>
              <w:top w:val="nil"/>
              <w:left w:val="nil"/>
              <w:bottom w:val="single" w:sz="4" w:space="0" w:color="auto"/>
              <w:right w:val="single" w:sz="4" w:space="0" w:color="auto"/>
            </w:tcBorders>
            <w:shd w:val="clear" w:color="auto" w:fill="auto"/>
            <w:noWrap/>
            <w:vAlign w:val="bottom"/>
          </w:tcPr>
          <w:p w14:paraId="4ED8B0E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157.5</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A06CEA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139.3</w:t>
            </w:r>
          </w:p>
        </w:tc>
      </w:tr>
      <w:tr w:rsidR="0066543A" w:rsidRPr="00C727EE" w14:paraId="07063A9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50E2F9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C43C4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EC8533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2D89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C0A4EA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2778C9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F5890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3A132E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2B50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21.2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AB5F3D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578D7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6D9ECD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15F9DD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37219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A115C1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46940ED"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50380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426BB54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9153AA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148.6</w:t>
            </w:r>
          </w:p>
        </w:tc>
        <w:tc>
          <w:tcPr>
            <w:tcW w:w="750" w:type="dxa"/>
            <w:tcBorders>
              <w:top w:val="nil"/>
              <w:left w:val="nil"/>
              <w:bottom w:val="single" w:sz="4" w:space="0" w:color="auto"/>
              <w:right w:val="single" w:sz="4" w:space="0" w:color="auto"/>
            </w:tcBorders>
            <w:shd w:val="clear" w:color="auto" w:fill="auto"/>
            <w:noWrap/>
            <w:vAlign w:val="bottom"/>
          </w:tcPr>
          <w:p w14:paraId="7E771F4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148.6</w:t>
            </w:r>
          </w:p>
        </w:tc>
        <w:tc>
          <w:tcPr>
            <w:tcW w:w="732" w:type="dxa"/>
            <w:tcBorders>
              <w:top w:val="nil"/>
              <w:left w:val="nil"/>
              <w:bottom w:val="single" w:sz="4" w:space="0" w:color="auto"/>
              <w:right w:val="single" w:sz="4" w:space="0" w:color="auto"/>
            </w:tcBorders>
            <w:shd w:val="clear" w:color="auto" w:fill="auto"/>
            <w:noWrap/>
            <w:vAlign w:val="bottom"/>
          </w:tcPr>
          <w:p w14:paraId="3AF8037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143.0</w:t>
            </w:r>
          </w:p>
        </w:tc>
        <w:tc>
          <w:tcPr>
            <w:tcW w:w="581" w:type="dxa"/>
            <w:tcBorders>
              <w:top w:val="nil"/>
              <w:left w:val="nil"/>
              <w:bottom w:val="single" w:sz="4" w:space="0" w:color="auto"/>
              <w:right w:val="single" w:sz="4" w:space="0" w:color="auto"/>
            </w:tcBorders>
            <w:shd w:val="clear" w:color="auto" w:fill="auto"/>
            <w:noWrap/>
            <w:vAlign w:val="bottom"/>
          </w:tcPr>
          <w:p w14:paraId="57A9E53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143.3</w:t>
            </w:r>
          </w:p>
        </w:tc>
        <w:tc>
          <w:tcPr>
            <w:tcW w:w="581" w:type="dxa"/>
            <w:tcBorders>
              <w:top w:val="nil"/>
              <w:left w:val="nil"/>
              <w:bottom w:val="single" w:sz="4" w:space="0" w:color="auto"/>
              <w:right w:val="single" w:sz="4" w:space="0" w:color="auto"/>
            </w:tcBorders>
            <w:shd w:val="clear" w:color="auto" w:fill="auto"/>
            <w:noWrap/>
            <w:vAlign w:val="bottom"/>
          </w:tcPr>
          <w:p w14:paraId="2BCC3C6A"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5366D8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4147E4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413E3AE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B6644C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6D68404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581" w:type="dxa"/>
            <w:tcBorders>
              <w:top w:val="nil"/>
              <w:left w:val="nil"/>
              <w:bottom w:val="single" w:sz="4" w:space="0" w:color="auto"/>
              <w:right w:val="single" w:sz="4" w:space="0" w:color="auto"/>
            </w:tcBorders>
            <w:shd w:val="clear" w:color="auto" w:fill="auto"/>
            <w:noWrap/>
            <w:vAlign w:val="bottom"/>
          </w:tcPr>
          <w:p w14:paraId="5375FAE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026F1A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111013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132C877F"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74EC8DA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2040DE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6FC1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B52B5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EFCAA7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E2405B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6FB6A8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32E0B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E28E6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67D4C9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FF155B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87315A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2130B1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F9CBC7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AF6A53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655EEB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E56D1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53A6745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3CA239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132.1</w:t>
            </w:r>
          </w:p>
        </w:tc>
        <w:tc>
          <w:tcPr>
            <w:tcW w:w="750" w:type="dxa"/>
            <w:tcBorders>
              <w:top w:val="nil"/>
              <w:left w:val="nil"/>
              <w:bottom w:val="single" w:sz="4" w:space="0" w:color="auto"/>
              <w:right w:val="single" w:sz="4" w:space="0" w:color="auto"/>
            </w:tcBorders>
            <w:shd w:val="clear" w:color="auto" w:fill="auto"/>
            <w:noWrap/>
            <w:vAlign w:val="bottom"/>
          </w:tcPr>
          <w:p w14:paraId="6CC5417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133.1</w:t>
            </w:r>
          </w:p>
        </w:tc>
        <w:tc>
          <w:tcPr>
            <w:tcW w:w="732" w:type="dxa"/>
            <w:tcBorders>
              <w:top w:val="nil"/>
              <w:left w:val="nil"/>
              <w:bottom w:val="single" w:sz="4" w:space="0" w:color="auto"/>
              <w:right w:val="single" w:sz="4" w:space="0" w:color="auto"/>
            </w:tcBorders>
            <w:shd w:val="clear" w:color="auto" w:fill="auto"/>
            <w:noWrap/>
            <w:vAlign w:val="bottom"/>
          </w:tcPr>
          <w:p w14:paraId="666D16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128.4</w:t>
            </w:r>
          </w:p>
        </w:tc>
        <w:tc>
          <w:tcPr>
            <w:tcW w:w="581" w:type="dxa"/>
            <w:tcBorders>
              <w:top w:val="nil"/>
              <w:left w:val="nil"/>
              <w:bottom w:val="single" w:sz="4" w:space="0" w:color="auto"/>
              <w:right w:val="single" w:sz="4" w:space="0" w:color="auto"/>
            </w:tcBorders>
            <w:shd w:val="clear" w:color="auto" w:fill="auto"/>
            <w:noWrap/>
            <w:vAlign w:val="bottom"/>
          </w:tcPr>
          <w:p w14:paraId="01FC3D2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128.2</w:t>
            </w:r>
          </w:p>
        </w:tc>
        <w:tc>
          <w:tcPr>
            <w:tcW w:w="581" w:type="dxa"/>
            <w:tcBorders>
              <w:top w:val="nil"/>
              <w:left w:val="nil"/>
              <w:bottom w:val="single" w:sz="4" w:space="0" w:color="auto"/>
              <w:right w:val="single" w:sz="4" w:space="0" w:color="auto"/>
            </w:tcBorders>
            <w:shd w:val="clear" w:color="auto" w:fill="auto"/>
            <w:noWrap/>
            <w:vAlign w:val="bottom"/>
          </w:tcPr>
          <w:p w14:paraId="44C27362"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128.0</w:t>
            </w:r>
          </w:p>
        </w:tc>
        <w:tc>
          <w:tcPr>
            <w:tcW w:w="634" w:type="dxa"/>
            <w:tcBorders>
              <w:top w:val="nil"/>
              <w:left w:val="nil"/>
              <w:bottom w:val="single" w:sz="4" w:space="0" w:color="auto"/>
              <w:right w:val="single" w:sz="4" w:space="0" w:color="auto"/>
            </w:tcBorders>
            <w:shd w:val="clear" w:color="auto" w:fill="auto"/>
            <w:noWrap/>
            <w:vAlign w:val="bottom"/>
          </w:tcPr>
          <w:p w14:paraId="72D1404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134.3</w:t>
            </w:r>
          </w:p>
        </w:tc>
        <w:tc>
          <w:tcPr>
            <w:tcW w:w="750" w:type="dxa"/>
            <w:tcBorders>
              <w:top w:val="nil"/>
              <w:left w:val="nil"/>
              <w:bottom w:val="single" w:sz="4" w:space="0" w:color="auto"/>
              <w:right w:val="single" w:sz="4" w:space="0" w:color="auto"/>
            </w:tcBorders>
            <w:shd w:val="clear" w:color="auto" w:fill="auto"/>
            <w:noWrap/>
            <w:vAlign w:val="bottom"/>
          </w:tcPr>
          <w:p w14:paraId="609B03A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5E8429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2A4F46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148.4</w:t>
            </w:r>
          </w:p>
        </w:tc>
        <w:tc>
          <w:tcPr>
            <w:tcW w:w="732" w:type="dxa"/>
            <w:tcBorders>
              <w:top w:val="nil"/>
              <w:left w:val="nil"/>
              <w:bottom w:val="single" w:sz="4" w:space="0" w:color="auto"/>
              <w:right w:val="single" w:sz="4" w:space="0" w:color="auto"/>
            </w:tcBorders>
            <w:shd w:val="clear" w:color="auto" w:fill="auto"/>
            <w:noWrap/>
            <w:vAlign w:val="bottom"/>
          </w:tcPr>
          <w:p w14:paraId="3E4952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138.7</w:t>
            </w:r>
          </w:p>
        </w:tc>
        <w:tc>
          <w:tcPr>
            <w:tcW w:w="581" w:type="dxa"/>
            <w:tcBorders>
              <w:top w:val="nil"/>
              <w:left w:val="nil"/>
              <w:bottom w:val="single" w:sz="4" w:space="0" w:color="auto"/>
              <w:right w:val="single" w:sz="4" w:space="0" w:color="auto"/>
            </w:tcBorders>
            <w:shd w:val="clear" w:color="auto" w:fill="auto"/>
            <w:noWrap/>
            <w:vAlign w:val="bottom"/>
          </w:tcPr>
          <w:p w14:paraId="1DEA8C5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4A15A59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B7D709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452F363C"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9B36E0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908E9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BBBB38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E2954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186E70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F5A67D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A4E6A9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D5BE1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DDF9A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6BFFA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DFF90D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06550F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9DFF60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EE9D1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21.1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00D9C3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41DF91A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F407B7B" w14:textId="77777777" w:rsidR="0066543A" w:rsidRPr="00C727EE" w:rsidRDefault="0066543A" w:rsidP="00D201C3">
            <w:pPr>
              <w:spacing w:after="0"/>
              <w:jc w:val="center"/>
              <w:rPr>
                <w:color w:val="000000"/>
                <w:sz w:val="16"/>
                <w:szCs w:val="16"/>
                <w:lang w:eastAsia="zh-CN"/>
              </w:rPr>
            </w:pPr>
            <w:proofErr w:type="spellStart"/>
            <w:r w:rsidRPr="00C727EE">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27CDF5C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35B845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bottom"/>
          </w:tcPr>
          <w:p w14:paraId="08F04F9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732" w:type="dxa"/>
            <w:tcBorders>
              <w:top w:val="nil"/>
              <w:left w:val="nil"/>
              <w:bottom w:val="single" w:sz="4" w:space="0" w:color="auto"/>
              <w:right w:val="single" w:sz="4" w:space="0" w:color="auto"/>
            </w:tcBorders>
            <w:shd w:val="clear" w:color="auto" w:fill="auto"/>
            <w:noWrap/>
            <w:vAlign w:val="bottom"/>
          </w:tcPr>
          <w:p w14:paraId="062A8C8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142.67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95EF39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143.32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AB48136" w14:textId="77777777" w:rsidR="0066543A" w:rsidRPr="00C727EE" w:rsidRDefault="0066543A" w:rsidP="00D201C3">
            <w:pPr>
              <w:spacing w:after="0"/>
              <w:rPr>
                <w:color w:val="000000"/>
                <w:sz w:val="16"/>
                <w:szCs w:val="16"/>
                <w:lang w:eastAsia="zh-CN"/>
              </w:rPr>
            </w:pPr>
            <w:r w:rsidRPr="00C727EE">
              <w:rPr>
                <w:color w:val="FF0000"/>
                <w:sz w:val="16"/>
                <w:szCs w:val="16"/>
                <w:lang w:eastAsia="zh-CN"/>
              </w:rPr>
              <w:t> 142.47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CDD0C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7CF4C2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6A9DA5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D2A622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160.7</w:t>
            </w:r>
          </w:p>
        </w:tc>
        <w:tc>
          <w:tcPr>
            <w:tcW w:w="732" w:type="dxa"/>
            <w:tcBorders>
              <w:top w:val="nil"/>
              <w:left w:val="nil"/>
              <w:bottom w:val="single" w:sz="4" w:space="0" w:color="auto"/>
              <w:right w:val="single" w:sz="4" w:space="0" w:color="auto"/>
            </w:tcBorders>
            <w:shd w:val="clear" w:color="auto" w:fill="auto"/>
            <w:noWrap/>
            <w:vAlign w:val="bottom"/>
          </w:tcPr>
          <w:p w14:paraId="6E0503A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16A1D6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159.35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EF7868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8F1087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142.47</w:t>
            </w:r>
          </w:p>
        </w:tc>
      </w:tr>
      <w:tr w:rsidR="0066543A" w:rsidRPr="00C727EE" w14:paraId="70C66C9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8E2AEB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B56A66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39E50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61324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764FFE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8B94D6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0.85</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7DA58A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0.0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E8702E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C86959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2263EA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3ED40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559DD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9FBF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16.88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272D49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A52424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1F47CB0"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7400C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3F3641B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F84287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143.4</w:t>
            </w:r>
          </w:p>
        </w:tc>
        <w:tc>
          <w:tcPr>
            <w:tcW w:w="750" w:type="dxa"/>
            <w:tcBorders>
              <w:top w:val="nil"/>
              <w:left w:val="nil"/>
              <w:bottom w:val="single" w:sz="4" w:space="0" w:color="auto"/>
              <w:right w:val="single" w:sz="4" w:space="0" w:color="auto"/>
            </w:tcBorders>
            <w:shd w:val="clear" w:color="auto" w:fill="auto"/>
            <w:noWrap/>
            <w:vAlign w:val="bottom"/>
          </w:tcPr>
          <w:p w14:paraId="2C11BB1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149.4</w:t>
            </w:r>
          </w:p>
        </w:tc>
        <w:tc>
          <w:tcPr>
            <w:tcW w:w="732" w:type="dxa"/>
            <w:tcBorders>
              <w:top w:val="nil"/>
              <w:left w:val="nil"/>
              <w:bottom w:val="single" w:sz="4" w:space="0" w:color="auto"/>
              <w:right w:val="single" w:sz="4" w:space="0" w:color="auto"/>
            </w:tcBorders>
            <w:shd w:val="clear" w:color="auto" w:fill="auto"/>
            <w:noWrap/>
            <w:vAlign w:val="bottom"/>
          </w:tcPr>
          <w:p w14:paraId="3F435B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bottom"/>
          </w:tcPr>
          <w:p w14:paraId="1613E75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143.9</w:t>
            </w:r>
          </w:p>
        </w:tc>
        <w:tc>
          <w:tcPr>
            <w:tcW w:w="581" w:type="dxa"/>
            <w:tcBorders>
              <w:top w:val="nil"/>
              <w:left w:val="nil"/>
              <w:bottom w:val="single" w:sz="4" w:space="0" w:color="auto"/>
              <w:right w:val="single" w:sz="4" w:space="0" w:color="auto"/>
            </w:tcBorders>
            <w:shd w:val="clear" w:color="auto" w:fill="auto"/>
            <w:noWrap/>
            <w:vAlign w:val="bottom"/>
          </w:tcPr>
          <w:p w14:paraId="149F643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634" w:type="dxa"/>
            <w:tcBorders>
              <w:top w:val="nil"/>
              <w:left w:val="nil"/>
              <w:bottom w:val="single" w:sz="4" w:space="0" w:color="auto"/>
              <w:right w:val="single" w:sz="4" w:space="0" w:color="auto"/>
            </w:tcBorders>
            <w:shd w:val="clear" w:color="auto" w:fill="auto"/>
            <w:noWrap/>
            <w:vAlign w:val="bottom"/>
          </w:tcPr>
          <w:p w14:paraId="41D4DA9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153.0</w:t>
            </w:r>
          </w:p>
        </w:tc>
        <w:tc>
          <w:tcPr>
            <w:tcW w:w="750" w:type="dxa"/>
            <w:tcBorders>
              <w:top w:val="nil"/>
              <w:left w:val="nil"/>
              <w:bottom w:val="single" w:sz="4" w:space="0" w:color="auto"/>
              <w:right w:val="single" w:sz="4" w:space="0" w:color="auto"/>
            </w:tcBorders>
            <w:shd w:val="clear" w:color="auto" w:fill="auto"/>
            <w:noWrap/>
            <w:vAlign w:val="bottom"/>
          </w:tcPr>
          <w:p w14:paraId="1DD1A9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0F6C99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543C72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2DFD3E85"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bottom"/>
          </w:tcPr>
          <w:p w14:paraId="6754462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2713940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5232FF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0A1FA31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B6030D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43FB90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BAAD9A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46BA81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11B5EF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2169B4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84F7DB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C975CD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D202F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C7B90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D124DC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23FD93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67DC73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2512CF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24.6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F375E0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ED117E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ABF90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lastRenderedPageBreak/>
              <w:t>Intel</w:t>
            </w:r>
          </w:p>
        </w:tc>
        <w:tc>
          <w:tcPr>
            <w:tcW w:w="688" w:type="dxa"/>
            <w:tcBorders>
              <w:top w:val="nil"/>
              <w:left w:val="nil"/>
              <w:bottom w:val="single" w:sz="4" w:space="0" w:color="auto"/>
              <w:right w:val="single" w:sz="4" w:space="0" w:color="auto"/>
            </w:tcBorders>
            <w:shd w:val="clear" w:color="auto" w:fill="auto"/>
            <w:noWrap/>
            <w:vAlign w:val="bottom"/>
          </w:tcPr>
          <w:p w14:paraId="220ECA1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C6C779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139.2</w:t>
            </w:r>
          </w:p>
        </w:tc>
        <w:tc>
          <w:tcPr>
            <w:tcW w:w="750" w:type="dxa"/>
            <w:tcBorders>
              <w:top w:val="nil"/>
              <w:left w:val="nil"/>
              <w:bottom w:val="single" w:sz="4" w:space="0" w:color="auto"/>
              <w:right w:val="single" w:sz="4" w:space="0" w:color="auto"/>
            </w:tcBorders>
            <w:shd w:val="clear" w:color="auto" w:fill="auto"/>
            <w:noWrap/>
            <w:vAlign w:val="bottom"/>
          </w:tcPr>
          <w:p w14:paraId="58352A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140.0</w:t>
            </w:r>
          </w:p>
        </w:tc>
        <w:tc>
          <w:tcPr>
            <w:tcW w:w="732" w:type="dxa"/>
            <w:tcBorders>
              <w:top w:val="nil"/>
              <w:left w:val="nil"/>
              <w:bottom w:val="single" w:sz="4" w:space="0" w:color="auto"/>
              <w:right w:val="single" w:sz="4" w:space="0" w:color="auto"/>
            </w:tcBorders>
            <w:shd w:val="clear" w:color="auto" w:fill="auto"/>
            <w:noWrap/>
            <w:vAlign w:val="bottom"/>
          </w:tcPr>
          <w:p w14:paraId="0AA1163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132.1</w:t>
            </w:r>
          </w:p>
        </w:tc>
        <w:tc>
          <w:tcPr>
            <w:tcW w:w="581" w:type="dxa"/>
            <w:tcBorders>
              <w:top w:val="nil"/>
              <w:left w:val="nil"/>
              <w:bottom w:val="single" w:sz="4" w:space="0" w:color="auto"/>
              <w:right w:val="single" w:sz="4" w:space="0" w:color="auto"/>
            </w:tcBorders>
            <w:shd w:val="clear" w:color="auto" w:fill="auto"/>
            <w:noWrap/>
            <w:vAlign w:val="bottom"/>
          </w:tcPr>
          <w:p w14:paraId="60DED39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581" w:type="dxa"/>
            <w:tcBorders>
              <w:top w:val="nil"/>
              <w:left w:val="nil"/>
              <w:bottom w:val="single" w:sz="4" w:space="0" w:color="auto"/>
              <w:right w:val="single" w:sz="4" w:space="0" w:color="auto"/>
            </w:tcBorders>
            <w:shd w:val="clear" w:color="auto" w:fill="auto"/>
            <w:noWrap/>
            <w:vAlign w:val="bottom"/>
          </w:tcPr>
          <w:p w14:paraId="5F69036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137.6</w:t>
            </w:r>
          </w:p>
        </w:tc>
        <w:tc>
          <w:tcPr>
            <w:tcW w:w="634" w:type="dxa"/>
            <w:tcBorders>
              <w:top w:val="nil"/>
              <w:left w:val="nil"/>
              <w:bottom w:val="single" w:sz="4" w:space="0" w:color="auto"/>
              <w:right w:val="single" w:sz="4" w:space="0" w:color="auto"/>
            </w:tcBorders>
            <w:shd w:val="clear" w:color="auto" w:fill="auto"/>
            <w:noWrap/>
            <w:vAlign w:val="bottom"/>
          </w:tcPr>
          <w:p w14:paraId="5AB375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142.3</w:t>
            </w:r>
          </w:p>
        </w:tc>
        <w:tc>
          <w:tcPr>
            <w:tcW w:w="750" w:type="dxa"/>
            <w:tcBorders>
              <w:top w:val="nil"/>
              <w:left w:val="nil"/>
              <w:bottom w:val="single" w:sz="4" w:space="0" w:color="auto"/>
              <w:right w:val="single" w:sz="4" w:space="0" w:color="auto"/>
            </w:tcBorders>
            <w:shd w:val="clear" w:color="auto" w:fill="auto"/>
            <w:noWrap/>
            <w:vAlign w:val="bottom"/>
          </w:tcPr>
          <w:p w14:paraId="31BB4A4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bottom"/>
          </w:tcPr>
          <w:p w14:paraId="791E96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bottom"/>
          </w:tcPr>
          <w:p w14:paraId="258C626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bottom"/>
          </w:tcPr>
          <w:p w14:paraId="15A91112" w14:textId="77777777" w:rsidR="0066543A" w:rsidRPr="00C727EE" w:rsidRDefault="0066543A" w:rsidP="00D201C3">
            <w:pPr>
              <w:keepNext/>
              <w:keepLines/>
              <w:spacing w:after="0"/>
              <w:jc w:val="right"/>
              <w:textAlignment w:val="baseline"/>
              <w:rPr>
                <w:sz w:val="16"/>
                <w:szCs w:val="16"/>
                <w:lang w:eastAsia="zh-CN"/>
              </w:rPr>
            </w:pPr>
            <w:r w:rsidRPr="00C727EE">
              <w:rPr>
                <w:sz w:val="16"/>
                <w:szCs w:val="16"/>
                <w:lang w:eastAsia="zh-CN"/>
              </w:rPr>
              <w:t>137.4</w:t>
            </w:r>
          </w:p>
        </w:tc>
        <w:tc>
          <w:tcPr>
            <w:tcW w:w="581" w:type="dxa"/>
            <w:tcBorders>
              <w:top w:val="nil"/>
              <w:left w:val="nil"/>
              <w:bottom w:val="single" w:sz="4" w:space="0" w:color="auto"/>
              <w:right w:val="single" w:sz="4" w:space="0" w:color="auto"/>
            </w:tcBorders>
            <w:shd w:val="clear" w:color="auto" w:fill="auto"/>
            <w:noWrap/>
            <w:vAlign w:val="bottom"/>
          </w:tcPr>
          <w:p w14:paraId="1200A3B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3D95D54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8242CA2"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132.1</w:t>
            </w:r>
          </w:p>
        </w:tc>
      </w:tr>
      <w:tr w:rsidR="0066543A" w:rsidRPr="00C727EE" w14:paraId="76E80DF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68E8C41"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A747D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7C061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021A9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DC2C6D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4539B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686EBD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112B4A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AA50A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E5D2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B7B7A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B0C67D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5F8977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CD7B3E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A1C9E0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bl>
    <w:p w14:paraId="3F6DCF19" w14:textId="77777777" w:rsidR="0066543A" w:rsidRPr="00123B23" w:rsidRDefault="0066543A" w:rsidP="00505E7F">
      <w:pPr>
        <w:pStyle w:val="NO"/>
        <w:rPr>
          <w:sz w:val="14"/>
          <w:szCs w:val="14"/>
          <w:lang w:eastAsia="zh-CN"/>
        </w:rPr>
      </w:pPr>
      <w:r w:rsidRPr="00123B23">
        <w:rPr>
          <w:sz w:val="14"/>
          <w:szCs w:val="14"/>
        </w:rPr>
        <w:t xml:space="preserve"> </w:t>
      </w:r>
      <w:r w:rsidRPr="00123B23">
        <w:t>Note:</w:t>
      </w:r>
      <w:r w:rsidR="00505E7F">
        <w:tab/>
      </w:r>
      <w:r w:rsidRPr="00123B23">
        <w:t>Sourcing companies Samsung and Vivo use max TRP 12 dBm and other companies use max TRP 23 dBm</w:t>
      </w:r>
    </w:p>
    <w:p w14:paraId="72AEB571" w14:textId="77777777" w:rsidR="0066543A" w:rsidRPr="00C727EE" w:rsidRDefault="0066543A" w:rsidP="0066543A">
      <w:pPr>
        <w:rPr>
          <w:sz w:val="16"/>
          <w:szCs w:val="16"/>
          <w:lang w:eastAsia="zh-CN"/>
        </w:rPr>
      </w:pPr>
    </w:p>
    <w:p w14:paraId="33739535" w14:textId="77777777" w:rsidR="0066543A" w:rsidRPr="00547EBE" w:rsidRDefault="0066543A" w:rsidP="00505E7F">
      <w:pPr>
        <w:pStyle w:val="TH"/>
      </w:pPr>
      <w:r w:rsidRPr="00CE0DD2">
        <w:t xml:space="preserve"> </w:t>
      </w:r>
      <w:r w:rsidRPr="00547EBE">
        <w:t xml:space="preserve">Table </w:t>
      </w:r>
      <w:r>
        <w:t>C</w:t>
      </w:r>
      <w:r w:rsidRPr="00547EBE">
        <w:t xml:space="preserve">.4-2: Link budget performance (MIL) for the </w:t>
      </w:r>
      <w:proofErr w:type="spellStart"/>
      <w:r w:rsidRPr="00547EBE">
        <w:t>RedCap</w:t>
      </w:r>
      <w:proofErr w:type="spellEnd"/>
      <w:r w:rsidRPr="00547EBE">
        <w:t xml:space="preserve"> UE (100MHz BW, 1Rx)</w:t>
      </w:r>
    </w:p>
    <w:tbl>
      <w:tblPr>
        <w:tblW w:w="11461" w:type="dxa"/>
        <w:jc w:val="center"/>
        <w:tblLook w:val="04A0" w:firstRow="1" w:lastRow="0" w:firstColumn="1" w:lastColumn="0" w:noHBand="0" w:noVBand="1"/>
      </w:tblPr>
      <w:tblGrid>
        <w:gridCol w:w="963"/>
        <w:gridCol w:w="688"/>
        <w:gridCol w:w="750"/>
        <w:gridCol w:w="750"/>
        <w:gridCol w:w="732"/>
        <w:gridCol w:w="616"/>
        <w:gridCol w:w="696"/>
        <w:gridCol w:w="634"/>
        <w:gridCol w:w="776"/>
        <w:gridCol w:w="776"/>
        <w:gridCol w:w="776"/>
        <w:gridCol w:w="816"/>
        <w:gridCol w:w="776"/>
        <w:gridCol w:w="776"/>
        <w:gridCol w:w="936"/>
      </w:tblGrid>
      <w:tr w:rsidR="0066543A" w:rsidRPr="00C727EE" w14:paraId="69035A1E" w14:textId="77777777" w:rsidTr="00D201C3">
        <w:trPr>
          <w:trHeight w:val="255"/>
          <w:jc w:val="center"/>
        </w:trPr>
        <w:tc>
          <w:tcPr>
            <w:tcW w:w="11461"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742FCE1E"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 xml:space="preserve">Indoor, 28GHz, 100MHz, 1Rx </w:t>
            </w:r>
            <w:proofErr w:type="spellStart"/>
            <w:r w:rsidRPr="00C727EE">
              <w:rPr>
                <w:b/>
                <w:bCs/>
                <w:color w:val="000000"/>
                <w:sz w:val="16"/>
                <w:szCs w:val="16"/>
                <w:lang w:eastAsia="zh-CN"/>
              </w:rPr>
              <w:t>RedCap</w:t>
            </w:r>
            <w:proofErr w:type="spellEnd"/>
            <w:r w:rsidRPr="00C727EE">
              <w:rPr>
                <w:b/>
                <w:bCs/>
                <w:color w:val="000000"/>
                <w:sz w:val="16"/>
                <w:szCs w:val="16"/>
                <w:lang w:eastAsia="zh-CN"/>
              </w:rPr>
              <w:t xml:space="preserve"> UE</w:t>
            </w:r>
          </w:p>
        </w:tc>
      </w:tr>
      <w:tr w:rsidR="0066543A" w:rsidRPr="00C727EE" w14:paraId="6A689669" w14:textId="77777777" w:rsidTr="00D201C3">
        <w:trPr>
          <w:trHeight w:val="270"/>
          <w:jc w:val="center"/>
        </w:trPr>
        <w:tc>
          <w:tcPr>
            <w:tcW w:w="963" w:type="dxa"/>
            <w:tcBorders>
              <w:top w:val="nil"/>
              <w:left w:val="single" w:sz="4" w:space="0" w:color="auto"/>
              <w:bottom w:val="nil"/>
              <w:right w:val="single" w:sz="4" w:space="0" w:color="auto"/>
            </w:tcBorders>
            <w:shd w:val="clear" w:color="auto" w:fill="auto"/>
            <w:noWrap/>
            <w:vAlign w:val="bottom"/>
          </w:tcPr>
          <w:p w14:paraId="40A52F9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C2006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13AE067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63B3D0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9A207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616" w:type="dxa"/>
            <w:tcBorders>
              <w:top w:val="nil"/>
              <w:left w:val="nil"/>
              <w:bottom w:val="nil"/>
              <w:right w:val="single" w:sz="4" w:space="0" w:color="auto"/>
            </w:tcBorders>
            <w:shd w:val="clear" w:color="auto" w:fill="auto"/>
            <w:noWrap/>
            <w:vAlign w:val="bottom"/>
          </w:tcPr>
          <w:p w14:paraId="580847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50BCF0D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7B7077D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76" w:type="dxa"/>
            <w:tcBorders>
              <w:top w:val="nil"/>
              <w:left w:val="nil"/>
              <w:bottom w:val="nil"/>
              <w:right w:val="single" w:sz="4" w:space="0" w:color="auto"/>
            </w:tcBorders>
            <w:shd w:val="clear" w:color="auto" w:fill="auto"/>
            <w:noWrap/>
            <w:vAlign w:val="bottom"/>
          </w:tcPr>
          <w:p w14:paraId="24B175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76" w:type="dxa"/>
            <w:tcBorders>
              <w:top w:val="nil"/>
              <w:left w:val="nil"/>
              <w:bottom w:val="nil"/>
              <w:right w:val="single" w:sz="4" w:space="0" w:color="auto"/>
            </w:tcBorders>
            <w:shd w:val="clear" w:color="auto" w:fill="auto"/>
            <w:noWrap/>
            <w:vAlign w:val="bottom"/>
          </w:tcPr>
          <w:p w14:paraId="46F9655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76" w:type="dxa"/>
            <w:tcBorders>
              <w:top w:val="nil"/>
              <w:left w:val="nil"/>
              <w:bottom w:val="nil"/>
              <w:right w:val="single" w:sz="4" w:space="0" w:color="auto"/>
            </w:tcBorders>
            <w:shd w:val="clear" w:color="auto" w:fill="auto"/>
            <w:noWrap/>
            <w:vAlign w:val="bottom"/>
          </w:tcPr>
          <w:p w14:paraId="68B1B6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816" w:type="dxa"/>
            <w:tcBorders>
              <w:top w:val="nil"/>
              <w:left w:val="nil"/>
              <w:bottom w:val="nil"/>
              <w:right w:val="single" w:sz="4" w:space="0" w:color="auto"/>
            </w:tcBorders>
            <w:shd w:val="clear" w:color="auto" w:fill="auto"/>
            <w:noWrap/>
            <w:vAlign w:val="bottom"/>
          </w:tcPr>
          <w:p w14:paraId="04C5CF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776" w:type="dxa"/>
            <w:tcBorders>
              <w:top w:val="nil"/>
              <w:left w:val="nil"/>
              <w:bottom w:val="nil"/>
              <w:right w:val="single" w:sz="4" w:space="0" w:color="auto"/>
            </w:tcBorders>
            <w:shd w:val="clear" w:color="auto" w:fill="auto"/>
            <w:noWrap/>
            <w:vAlign w:val="bottom"/>
          </w:tcPr>
          <w:p w14:paraId="33B4F3F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76" w:type="dxa"/>
            <w:tcBorders>
              <w:top w:val="nil"/>
              <w:left w:val="nil"/>
              <w:bottom w:val="nil"/>
              <w:right w:val="single" w:sz="4" w:space="0" w:color="auto"/>
            </w:tcBorders>
            <w:shd w:val="clear" w:color="auto" w:fill="auto"/>
            <w:noWrap/>
            <w:vAlign w:val="bottom"/>
          </w:tcPr>
          <w:p w14:paraId="40009F4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936" w:type="dxa"/>
            <w:tcBorders>
              <w:top w:val="nil"/>
              <w:left w:val="nil"/>
              <w:bottom w:val="single" w:sz="4" w:space="0" w:color="auto"/>
              <w:right w:val="single" w:sz="4" w:space="0" w:color="auto"/>
            </w:tcBorders>
            <w:shd w:val="clear" w:color="auto" w:fill="auto"/>
            <w:noWrap/>
            <w:vAlign w:val="bottom"/>
          </w:tcPr>
          <w:p w14:paraId="72EC32D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38CECC0A" w14:textId="77777777" w:rsidTr="00D201C3">
        <w:trPr>
          <w:trHeight w:val="255"/>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495F2E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638DCE2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22B8A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B7907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1D2982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136.4</w:t>
            </w:r>
          </w:p>
        </w:tc>
        <w:tc>
          <w:tcPr>
            <w:tcW w:w="616" w:type="dxa"/>
            <w:tcBorders>
              <w:top w:val="single" w:sz="8" w:space="0" w:color="auto"/>
              <w:left w:val="nil"/>
              <w:bottom w:val="single" w:sz="4" w:space="0" w:color="auto"/>
              <w:right w:val="single" w:sz="4" w:space="0" w:color="auto"/>
            </w:tcBorders>
            <w:shd w:val="clear" w:color="auto" w:fill="auto"/>
            <w:noWrap/>
            <w:vAlign w:val="bottom"/>
          </w:tcPr>
          <w:p w14:paraId="5C8B90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7122D2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FFA77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26CAD6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4E88C7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704F24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816" w:type="dxa"/>
            <w:tcBorders>
              <w:top w:val="single" w:sz="8" w:space="0" w:color="auto"/>
              <w:left w:val="nil"/>
              <w:bottom w:val="single" w:sz="4" w:space="0" w:color="auto"/>
              <w:right w:val="single" w:sz="4" w:space="0" w:color="auto"/>
            </w:tcBorders>
            <w:shd w:val="clear" w:color="auto" w:fill="auto"/>
            <w:noWrap/>
            <w:vAlign w:val="bottom"/>
          </w:tcPr>
          <w:p w14:paraId="272BD0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56DA61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2D40F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6C73FD7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04AD7B2B" w14:textId="77777777" w:rsidTr="00D201C3">
        <w:trPr>
          <w:trHeight w:val="270"/>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70767C5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C8DE8B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262B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271A1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C481F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3.1</w:t>
            </w:r>
          </w:p>
        </w:tc>
        <w:tc>
          <w:tcPr>
            <w:tcW w:w="616" w:type="dxa"/>
            <w:tcBorders>
              <w:top w:val="single" w:sz="4" w:space="0" w:color="auto"/>
              <w:left w:val="nil"/>
              <w:bottom w:val="single" w:sz="8" w:space="0" w:color="auto"/>
              <w:right w:val="single" w:sz="4" w:space="0" w:color="auto"/>
            </w:tcBorders>
            <w:shd w:val="clear" w:color="auto" w:fill="auto"/>
            <w:noWrap/>
            <w:vAlign w:val="bottom"/>
          </w:tcPr>
          <w:p w14:paraId="15E23D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6A8E0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9D6D2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145D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EC55E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4C11C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2F740B0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1D8E5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8E2F8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4663FB5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09BC006"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E5AD6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4DD811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5161E7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136.5</w:t>
            </w:r>
          </w:p>
        </w:tc>
        <w:tc>
          <w:tcPr>
            <w:tcW w:w="750" w:type="dxa"/>
            <w:tcBorders>
              <w:top w:val="nil"/>
              <w:left w:val="nil"/>
              <w:bottom w:val="single" w:sz="4" w:space="0" w:color="auto"/>
              <w:right w:val="single" w:sz="4" w:space="0" w:color="auto"/>
            </w:tcBorders>
            <w:shd w:val="clear" w:color="auto" w:fill="auto"/>
            <w:noWrap/>
            <w:vAlign w:val="bottom"/>
          </w:tcPr>
          <w:p w14:paraId="6C9AAD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732" w:type="dxa"/>
            <w:tcBorders>
              <w:top w:val="nil"/>
              <w:left w:val="nil"/>
              <w:bottom w:val="single" w:sz="4" w:space="0" w:color="auto"/>
              <w:right w:val="single" w:sz="4" w:space="0" w:color="auto"/>
            </w:tcBorders>
            <w:shd w:val="clear" w:color="auto" w:fill="auto"/>
            <w:noWrap/>
            <w:vAlign w:val="bottom"/>
          </w:tcPr>
          <w:p w14:paraId="050914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616" w:type="dxa"/>
            <w:tcBorders>
              <w:top w:val="nil"/>
              <w:left w:val="nil"/>
              <w:bottom w:val="single" w:sz="4" w:space="0" w:color="auto"/>
              <w:right w:val="single" w:sz="4" w:space="0" w:color="auto"/>
            </w:tcBorders>
            <w:shd w:val="clear" w:color="auto" w:fill="auto"/>
            <w:noWrap/>
            <w:vAlign w:val="bottom"/>
          </w:tcPr>
          <w:p w14:paraId="4861FD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696" w:type="dxa"/>
            <w:tcBorders>
              <w:top w:val="nil"/>
              <w:left w:val="nil"/>
              <w:bottom w:val="single" w:sz="4" w:space="0" w:color="auto"/>
              <w:right w:val="single" w:sz="4" w:space="0" w:color="auto"/>
            </w:tcBorders>
            <w:shd w:val="clear" w:color="auto" w:fill="auto"/>
            <w:noWrap/>
            <w:vAlign w:val="bottom"/>
          </w:tcPr>
          <w:p w14:paraId="724AF2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549E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0945B2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76" w:type="dxa"/>
            <w:tcBorders>
              <w:top w:val="nil"/>
              <w:left w:val="nil"/>
              <w:bottom w:val="single" w:sz="4" w:space="0" w:color="auto"/>
              <w:right w:val="single" w:sz="4" w:space="0" w:color="auto"/>
            </w:tcBorders>
            <w:shd w:val="clear" w:color="auto" w:fill="auto"/>
            <w:noWrap/>
            <w:vAlign w:val="bottom"/>
          </w:tcPr>
          <w:p w14:paraId="51E7D1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76" w:type="dxa"/>
            <w:tcBorders>
              <w:top w:val="nil"/>
              <w:left w:val="nil"/>
              <w:bottom w:val="single" w:sz="4" w:space="0" w:color="auto"/>
              <w:right w:val="single" w:sz="4" w:space="0" w:color="auto"/>
            </w:tcBorders>
            <w:shd w:val="clear" w:color="auto" w:fill="auto"/>
            <w:noWrap/>
            <w:vAlign w:val="bottom"/>
          </w:tcPr>
          <w:p w14:paraId="455A6D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816" w:type="dxa"/>
            <w:tcBorders>
              <w:top w:val="nil"/>
              <w:left w:val="nil"/>
              <w:bottom w:val="single" w:sz="4" w:space="0" w:color="auto"/>
              <w:right w:val="single" w:sz="4" w:space="0" w:color="auto"/>
            </w:tcBorders>
            <w:shd w:val="clear" w:color="auto" w:fill="auto"/>
            <w:noWrap/>
            <w:vAlign w:val="bottom"/>
          </w:tcPr>
          <w:p w14:paraId="3916BB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76" w:type="dxa"/>
            <w:tcBorders>
              <w:top w:val="nil"/>
              <w:left w:val="nil"/>
              <w:bottom w:val="single" w:sz="4" w:space="0" w:color="auto"/>
              <w:right w:val="single" w:sz="4" w:space="0" w:color="auto"/>
            </w:tcBorders>
            <w:shd w:val="clear" w:color="auto" w:fill="auto"/>
            <w:noWrap/>
            <w:vAlign w:val="bottom"/>
          </w:tcPr>
          <w:p w14:paraId="3818A3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43863F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225FCF2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134.3</w:t>
            </w:r>
          </w:p>
        </w:tc>
      </w:tr>
      <w:tr w:rsidR="0066543A" w:rsidRPr="00C727EE" w14:paraId="6AC5FC43"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0222756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EFDE3D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1B05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A83D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15BD7C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-5.2</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B70E53A"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169A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F42E4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43A1B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23.1</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44E15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2AC4C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18.0</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370208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41B6E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18.0</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B5948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B3992E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3094E9F2"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86B8D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12DB33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4243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50" w:type="dxa"/>
            <w:tcBorders>
              <w:top w:val="nil"/>
              <w:left w:val="nil"/>
              <w:bottom w:val="single" w:sz="4" w:space="0" w:color="auto"/>
              <w:right w:val="single" w:sz="4" w:space="0" w:color="auto"/>
            </w:tcBorders>
            <w:shd w:val="clear" w:color="auto" w:fill="auto"/>
            <w:noWrap/>
            <w:vAlign w:val="bottom"/>
          </w:tcPr>
          <w:p w14:paraId="5626D6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32" w:type="dxa"/>
            <w:tcBorders>
              <w:top w:val="nil"/>
              <w:left w:val="nil"/>
              <w:bottom w:val="single" w:sz="4" w:space="0" w:color="auto"/>
              <w:right w:val="single" w:sz="4" w:space="0" w:color="auto"/>
            </w:tcBorders>
            <w:shd w:val="clear" w:color="auto" w:fill="auto"/>
            <w:noWrap/>
            <w:vAlign w:val="bottom"/>
          </w:tcPr>
          <w:p w14:paraId="2B06DC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616" w:type="dxa"/>
            <w:tcBorders>
              <w:top w:val="nil"/>
              <w:left w:val="nil"/>
              <w:bottom w:val="single" w:sz="4" w:space="0" w:color="auto"/>
              <w:right w:val="single" w:sz="4" w:space="0" w:color="auto"/>
            </w:tcBorders>
            <w:shd w:val="clear" w:color="auto" w:fill="auto"/>
            <w:noWrap/>
            <w:vAlign w:val="bottom"/>
          </w:tcPr>
          <w:p w14:paraId="4148ED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696" w:type="dxa"/>
            <w:tcBorders>
              <w:top w:val="nil"/>
              <w:left w:val="nil"/>
              <w:bottom w:val="single" w:sz="4" w:space="0" w:color="auto"/>
              <w:right w:val="single" w:sz="4" w:space="0" w:color="auto"/>
            </w:tcBorders>
            <w:shd w:val="clear" w:color="auto" w:fill="auto"/>
            <w:noWrap/>
            <w:vAlign w:val="bottom"/>
          </w:tcPr>
          <w:p w14:paraId="25DBDC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EB2D0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2D0446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76" w:type="dxa"/>
            <w:tcBorders>
              <w:top w:val="nil"/>
              <w:left w:val="nil"/>
              <w:bottom w:val="single" w:sz="4" w:space="0" w:color="auto"/>
              <w:right w:val="single" w:sz="4" w:space="0" w:color="auto"/>
            </w:tcBorders>
            <w:shd w:val="clear" w:color="auto" w:fill="auto"/>
            <w:noWrap/>
            <w:vAlign w:val="bottom"/>
          </w:tcPr>
          <w:p w14:paraId="18069D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76" w:type="dxa"/>
            <w:tcBorders>
              <w:top w:val="nil"/>
              <w:left w:val="nil"/>
              <w:bottom w:val="single" w:sz="4" w:space="0" w:color="auto"/>
              <w:right w:val="single" w:sz="4" w:space="0" w:color="auto"/>
            </w:tcBorders>
            <w:shd w:val="clear" w:color="auto" w:fill="auto"/>
            <w:noWrap/>
            <w:vAlign w:val="bottom"/>
          </w:tcPr>
          <w:p w14:paraId="50C972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816" w:type="dxa"/>
            <w:tcBorders>
              <w:top w:val="nil"/>
              <w:left w:val="nil"/>
              <w:bottom w:val="single" w:sz="4" w:space="0" w:color="auto"/>
              <w:right w:val="single" w:sz="4" w:space="0" w:color="auto"/>
            </w:tcBorders>
            <w:shd w:val="clear" w:color="auto" w:fill="auto"/>
            <w:noWrap/>
            <w:vAlign w:val="bottom"/>
          </w:tcPr>
          <w:p w14:paraId="5B3EB6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776" w:type="dxa"/>
            <w:tcBorders>
              <w:top w:val="nil"/>
              <w:left w:val="nil"/>
              <w:bottom w:val="single" w:sz="4" w:space="0" w:color="auto"/>
              <w:right w:val="single" w:sz="4" w:space="0" w:color="auto"/>
            </w:tcBorders>
            <w:shd w:val="clear" w:color="auto" w:fill="auto"/>
            <w:noWrap/>
            <w:vAlign w:val="bottom"/>
          </w:tcPr>
          <w:p w14:paraId="0FF1A7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4C588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69099B3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30C2D439"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5BDFB5A4"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0482E6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C29908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19AFD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20ABBB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-3.1</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0CF410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9FF822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A3060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CF56B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E198D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5665E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33C28A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5EF89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18CD5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2D42C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85BB4F2"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D544D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6628237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CE5D8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750" w:type="dxa"/>
            <w:tcBorders>
              <w:top w:val="nil"/>
              <w:left w:val="nil"/>
              <w:bottom w:val="single" w:sz="4" w:space="0" w:color="auto"/>
              <w:right w:val="single" w:sz="4" w:space="0" w:color="auto"/>
            </w:tcBorders>
            <w:shd w:val="clear" w:color="auto" w:fill="auto"/>
            <w:noWrap/>
            <w:vAlign w:val="bottom"/>
          </w:tcPr>
          <w:p w14:paraId="08AEEC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136.8</w:t>
            </w:r>
          </w:p>
        </w:tc>
        <w:tc>
          <w:tcPr>
            <w:tcW w:w="732" w:type="dxa"/>
            <w:tcBorders>
              <w:top w:val="nil"/>
              <w:left w:val="nil"/>
              <w:bottom w:val="single" w:sz="4" w:space="0" w:color="auto"/>
              <w:right w:val="single" w:sz="4" w:space="0" w:color="auto"/>
            </w:tcBorders>
            <w:shd w:val="clear" w:color="auto" w:fill="auto"/>
            <w:noWrap/>
            <w:vAlign w:val="bottom"/>
          </w:tcPr>
          <w:p w14:paraId="39BC9A0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616" w:type="dxa"/>
            <w:tcBorders>
              <w:top w:val="nil"/>
              <w:left w:val="nil"/>
              <w:bottom w:val="single" w:sz="4" w:space="0" w:color="auto"/>
              <w:right w:val="single" w:sz="4" w:space="0" w:color="auto"/>
            </w:tcBorders>
            <w:shd w:val="clear" w:color="auto" w:fill="auto"/>
            <w:noWrap/>
            <w:vAlign w:val="bottom"/>
          </w:tcPr>
          <w:p w14:paraId="136EAF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127.3</w:t>
            </w:r>
          </w:p>
        </w:tc>
        <w:tc>
          <w:tcPr>
            <w:tcW w:w="696" w:type="dxa"/>
            <w:tcBorders>
              <w:top w:val="nil"/>
              <w:left w:val="nil"/>
              <w:bottom w:val="single" w:sz="4" w:space="0" w:color="auto"/>
              <w:right w:val="single" w:sz="4" w:space="0" w:color="auto"/>
            </w:tcBorders>
            <w:shd w:val="clear" w:color="auto" w:fill="auto"/>
            <w:noWrap/>
            <w:vAlign w:val="bottom"/>
          </w:tcPr>
          <w:p w14:paraId="185285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130.5</w:t>
            </w:r>
          </w:p>
        </w:tc>
        <w:tc>
          <w:tcPr>
            <w:tcW w:w="634" w:type="dxa"/>
            <w:tcBorders>
              <w:top w:val="nil"/>
              <w:left w:val="nil"/>
              <w:bottom w:val="single" w:sz="4" w:space="0" w:color="auto"/>
              <w:right w:val="single" w:sz="4" w:space="0" w:color="auto"/>
            </w:tcBorders>
            <w:shd w:val="clear" w:color="auto" w:fill="auto"/>
            <w:noWrap/>
            <w:vAlign w:val="bottom"/>
          </w:tcPr>
          <w:p w14:paraId="30E5C1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76" w:type="dxa"/>
            <w:tcBorders>
              <w:top w:val="nil"/>
              <w:left w:val="nil"/>
              <w:bottom w:val="single" w:sz="4" w:space="0" w:color="auto"/>
              <w:right w:val="single" w:sz="4" w:space="0" w:color="auto"/>
            </w:tcBorders>
            <w:shd w:val="clear" w:color="auto" w:fill="auto"/>
            <w:noWrap/>
            <w:vAlign w:val="bottom"/>
          </w:tcPr>
          <w:p w14:paraId="7948CB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76" w:type="dxa"/>
            <w:tcBorders>
              <w:top w:val="nil"/>
              <w:left w:val="nil"/>
              <w:bottom w:val="single" w:sz="4" w:space="0" w:color="auto"/>
              <w:right w:val="single" w:sz="4" w:space="0" w:color="auto"/>
            </w:tcBorders>
            <w:shd w:val="clear" w:color="auto" w:fill="auto"/>
            <w:noWrap/>
            <w:vAlign w:val="bottom"/>
          </w:tcPr>
          <w:p w14:paraId="78C190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76" w:type="dxa"/>
            <w:tcBorders>
              <w:top w:val="nil"/>
              <w:left w:val="nil"/>
              <w:bottom w:val="single" w:sz="4" w:space="0" w:color="auto"/>
              <w:right w:val="single" w:sz="4" w:space="0" w:color="auto"/>
            </w:tcBorders>
            <w:shd w:val="clear" w:color="auto" w:fill="auto"/>
            <w:noWrap/>
            <w:vAlign w:val="bottom"/>
          </w:tcPr>
          <w:p w14:paraId="34CFDB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149.0</w:t>
            </w:r>
          </w:p>
        </w:tc>
        <w:tc>
          <w:tcPr>
            <w:tcW w:w="816" w:type="dxa"/>
            <w:tcBorders>
              <w:top w:val="nil"/>
              <w:left w:val="nil"/>
              <w:bottom w:val="single" w:sz="4" w:space="0" w:color="auto"/>
              <w:right w:val="single" w:sz="4" w:space="0" w:color="auto"/>
            </w:tcBorders>
            <w:shd w:val="clear" w:color="auto" w:fill="auto"/>
            <w:noWrap/>
            <w:vAlign w:val="bottom"/>
          </w:tcPr>
          <w:p w14:paraId="251565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131.4</w:t>
            </w:r>
          </w:p>
        </w:tc>
        <w:tc>
          <w:tcPr>
            <w:tcW w:w="776" w:type="dxa"/>
            <w:tcBorders>
              <w:top w:val="nil"/>
              <w:left w:val="nil"/>
              <w:bottom w:val="single" w:sz="4" w:space="0" w:color="auto"/>
              <w:right w:val="single" w:sz="4" w:space="0" w:color="auto"/>
            </w:tcBorders>
            <w:shd w:val="clear" w:color="auto" w:fill="auto"/>
            <w:noWrap/>
            <w:vAlign w:val="bottom"/>
          </w:tcPr>
          <w:p w14:paraId="40DE70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142.8</w:t>
            </w:r>
          </w:p>
        </w:tc>
        <w:tc>
          <w:tcPr>
            <w:tcW w:w="776" w:type="dxa"/>
            <w:tcBorders>
              <w:top w:val="nil"/>
              <w:left w:val="nil"/>
              <w:bottom w:val="single" w:sz="4" w:space="0" w:color="auto"/>
              <w:right w:val="single" w:sz="4" w:space="0" w:color="auto"/>
            </w:tcBorders>
            <w:shd w:val="clear" w:color="auto" w:fill="auto"/>
            <w:noWrap/>
            <w:vAlign w:val="bottom"/>
          </w:tcPr>
          <w:p w14:paraId="30894F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142.6</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1EBC497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131.4</w:t>
            </w:r>
          </w:p>
        </w:tc>
      </w:tr>
      <w:tr w:rsidR="0066543A" w:rsidRPr="00C727EE" w14:paraId="058A802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13989C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7672CF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342C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8A412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55E8B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-0.6</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FCEC7A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CED49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-0.8</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BBFA80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29D43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626BE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771E9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17.6</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381D94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1CB04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11.4</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47A6C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11.2</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7A1CE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8C6C727"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D63400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39BD03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B8FA4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750" w:type="dxa"/>
            <w:tcBorders>
              <w:top w:val="nil"/>
              <w:left w:val="nil"/>
              <w:bottom w:val="single" w:sz="4" w:space="0" w:color="auto"/>
              <w:right w:val="single" w:sz="4" w:space="0" w:color="auto"/>
            </w:tcBorders>
            <w:shd w:val="clear" w:color="auto" w:fill="auto"/>
            <w:noWrap/>
            <w:vAlign w:val="bottom"/>
          </w:tcPr>
          <w:p w14:paraId="70935B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139.3</w:t>
            </w:r>
          </w:p>
        </w:tc>
        <w:tc>
          <w:tcPr>
            <w:tcW w:w="732" w:type="dxa"/>
            <w:tcBorders>
              <w:top w:val="nil"/>
              <w:left w:val="nil"/>
              <w:bottom w:val="single" w:sz="4" w:space="0" w:color="auto"/>
              <w:right w:val="single" w:sz="4" w:space="0" w:color="auto"/>
            </w:tcBorders>
            <w:shd w:val="clear" w:color="auto" w:fill="auto"/>
            <w:noWrap/>
            <w:vAlign w:val="bottom"/>
          </w:tcPr>
          <w:p w14:paraId="602C42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136.0</w:t>
            </w:r>
          </w:p>
        </w:tc>
        <w:tc>
          <w:tcPr>
            <w:tcW w:w="616" w:type="dxa"/>
            <w:tcBorders>
              <w:top w:val="nil"/>
              <w:left w:val="nil"/>
              <w:bottom w:val="single" w:sz="4" w:space="0" w:color="auto"/>
              <w:right w:val="single" w:sz="4" w:space="0" w:color="auto"/>
            </w:tcBorders>
            <w:shd w:val="clear" w:color="auto" w:fill="auto"/>
            <w:noWrap/>
            <w:vAlign w:val="bottom"/>
          </w:tcPr>
          <w:p w14:paraId="1CF998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96" w:type="dxa"/>
            <w:tcBorders>
              <w:top w:val="nil"/>
              <w:left w:val="nil"/>
              <w:bottom w:val="single" w:sz="4" w:space="0" w:color="auto"/>
              <w:right w:val="single" w:sz="4" w:space="0" w:color="auto"/>
            </w:tcBorders>
            <w:shd w:val="clear" w:color="auto" w:fill="auto"/>
            <w:noWrap/>
            <w:vAlign w:val="bottom"/>
          </w:tcPr>
          <w:p w14:paraId="2E5CA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38209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1EC564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160.5</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A4FB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75493D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158.9</w:t>
            </w:r>
          </w:p>
        </w:tc>
        <w:tc>
          <w:tcPr>
            <w:tcW w:w="816" w:type="dxa"/>
            <w:tcBorders>
              <w:top w:val="nil"/>
              <w:left w:val="nil"/>
              <w:bottom w:val="single" w:sz="4" w:space="0" w:color="auto"/>
              <w:right w:val="single" w:sz="4" w:space="0" w:color="auto"/>
            </w:tcBorders>
            <w:shd w:val="clear" w:color="auto" w:fill="auto"/>
            <w:noWrap/>
            <w:vAlign w:val="bottom"/>
          </w:tcPr>
          <w:p w14:paraId="15CDBA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76" w:type="dxa"/>
            <w:tcBorders>
              <w:top w:val="nil"/>
              <w:left w:val="nil"/>
              <w:bottom w:val="single" w:sz="4" w:space="0" w:color="auto"/>
              <w:right w:val="single" w:sz="4" w:space="0" w:color="auto"/>
            </w:tcBorders>
            <w:shd w:val="clear" w:color="auto" w:fill="auto"/>
            <w:noWrap/>
            <w:vAlign w:val="bottom"/>
          </w:tcPr>
          <w:p w14:paraId="107014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76" w:type="dxa"/>
            <w:tcBorders>
              <w:top w:val="nil"/>
              <w:left w:val="nil"/>
              <w:bottom w:val="single" w:sz="4" w:space="0" w:color="auto"/>
              <w:right w:val="single" w:sz="4" w:space="0" w:color="auto"/>
            </w:tcBorders>
            <w:shd w:val="clear" w:color="auto" w:fill="auto"/>
            <w:noWrap/>
            <w:vAlign w:val="bottom"/>
          </w:tcPr>
          <w:p w14:paraId="36D242F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3B60B9D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139.3</w:t>
            </w:r>
          </w:p>
        </w:tc>
      </w:tr>
      <w:tr w:rsidR="0066543A" w:rsidRPr="00C727EE" w14:paraId="4F7FC5A7"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4CD2C64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D0EA5C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5FBB9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FF08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6FA87F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-3.3</w:t>
            </w:r>
          </w:p>
        </w:tc>
        <w:tc>
          <w:tcPr>
            <w:tcW w:w="616" w:type="dxa"/>
            <w:tcBorders>
              <w:top w:val="single" w:sz="4" w:space="0" w:color="auto"/>
              <w:left w:val="nil"/>
              <w:bottom w:val="single" w:sz="8" w:space="0" w:color="auto"/>
              <w:right w:val="single" w:sz="4" w:space="0" w:color="auto"/>
            </w:tcBorders>
            <w:shd w:val="clear" w:color="auto" w:fill="auto"/>
            <w:noWrap/>
            <w:vAlign w:val="bottom"/>
          </w:tcPr>
          <w:p w14:paraId="743EDE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ADD6CB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B9F72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F032A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21.2</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77465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76678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19.6</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127C0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D0817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A8882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20B1D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1F33C84A"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3CE7F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3F0825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CC5EE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50" w:type="dxa"/>
            <w:tcBorders>
              <w:top w:val="nil"/>
              <w:left w:val="nil"/>
              <w:bottom w:val="single" w:sz="4" w:space="0" w:color="auto"/>
              <w:right w:val="single" w:sz="4" w:space="0" w:color="auto"/>
            </w:tcBorders>
            <w:shd w:val="clear" w:color="auto" w:fill="auto"/>
            <w:noWrap/>
            <w:vAlign w:val="bottom"/>
          </w:tcPr>
          <w:p w14:paraId="604A08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bottom"/>
          </w:tcPr>
          <w:p w14:paraId="132364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616" w:type="dxa"/>
            <w:tcBorders>
              <w:top w:val="nil"/>
              <w:left w:val="nil"/>
              <w:bottom w:val="single" w:sz="4" w:space="0" w:color="auto"/>
              <w:right w:val="single" w:sz="4" w:space="0" w:color="auto"/>
            </w:tcBorders>
            <w:shd w:val="clear" w:color="auto" w:fill="auto"/>
            <w:noWrap/>
            <w:vAlign w:val="bottom"/>
          </w:tcPr>
          <w:p w14:paraId="4FE613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696" w:type="dxa"/>
            <w:tcBorders>
              <w:top w:val="nil"/>
              <w:left w:val="nil"/>
              <w:bottom w:val="single" w:sz="4" w:space="0" w:color="auto"/>
              <w:right w:val="single" w:sz="4" w:space="0" w:color="auto"/>
            </w:tcBorders>
            <w:shd w:val="clear" w:color="auto" w:fill="auto"/>
            <w:noWrap/>
            <w:vAlign w:val="bottom"/>
          </w:tcPr>
          <w:p w14:paraId="48805A0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F0B8B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78E3366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76" w:type="dxa"/>
            <w:tcBorders>
              <w:top w:val="nil"/>
              <w:left w:val="nil"/>
              <w:bottom w:val="single" w:sz="4" w:space="0" w:color="auto"/>
              <w:right w:val="single" w:sz="4" w:space="0" w:color="auto"/>
            </w:tcBorders>
            <w:shd w:val="clear" w:color="auto" w:fill="auto"/>
            <w:noWrap/>
            <w:vAlign w:val="bottom"/>
          </w:tcPr>
          <w:p w14:paraId="3FAA4FC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3C26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816" w:type="dxa"/>
            <w:tcBorders>
              <w:top w:val="nil"/>
              <w:left w:val="nil"/>
              <w:bottom w:val="single" w:sz="4" w:space="0" w:color="auto"/>
              <w:right w:val="single" w:sz="4" w:space="0" w:color="auto"/>
            </w:tcBorders>
            <w:shd w:val="clear" w:color="auto" w:fill="auto"/>
            <w:noWrap/>
            <w:vAlign w:val="bottom"/>
          </w:tcPr>
          <w:p w14:paraId="53D85A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776" w:type="dxa"/>
            <w:tcBorders>
              <w:top w:val="nil"/>
              <w:left w:val="nil"/>
              <w:bottom w:val="single" w:sz="4" w:space="0" w:color="auto"/>
              <w:right w:val="single" w:sz="4" w:space="0" w:color="auto"/>
            </w:tcBorders>
            <w:shd w:val="clear" w:color="auto" w:fill="auto"/>
            <w:noWrap/>
            <w:vAlign w:val="bottom"/>
          </w:tcPr>
          <w:p w14:paraId="2E1A3F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0DE5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030E7A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33A72D0B"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2097717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E886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824C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4BA95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4F4773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-3.5</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18FAB3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FA741A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E8E8F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E1537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EFF46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36DE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2E0DC7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1AFE9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493B82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20BA4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42580A4"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F77C3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09E9FC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0638F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128.2</w:t>
            </w:r>
          </w:p>
        </w:tc>
        <w:tc>
          <w:tcPr>
            <w:tcW w:w="750" w:type="dxa"/>
            <w:tcBorders>
              <w:top w:val="nil"/>
              <w:left w:val="nil"/>
              <w:bottom w:val="single" w:sz="4" w:space="0" w:color="auto"/>
              <w:right w:val="single" w:sz="4" w:space="0" w:color="auto"/>
            </w:tcBorders>
            <w:shd w:val="clear" w:color="auto" w:fill="auto"/>
            <w:noWrap/>
            <w:vAlign w:val="bottom"/>
          </w:tcPr>
          <w:p w14:paraId="06899E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732" w:type="dxa"/>
            <w:tcBorders>
              <w:top w:val="nil"/>
              <w:left w:val="nil"/>
              <w:bottom w:val="single" w:sz="4" w:space="0" w:color="auto"/>
              <w:right w:val="single" w:sz="4" w:space="0" w:color="auto"/>
            </w:tcBorders>
            <w:shd w:val="clear" w:color="auto" w:fill="auto"/>
            <w:noWrap/>
            <w:vAlign w:val="bottom"/>
          </w:tcPr>
          <w:p w14:paraId="689E08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124.4</w:t>
            </w:r>
          </w:p>
        </w:tc>
        <w:tc>
          <w:tcPr>
            <w:tcW w:w="616" w:type="dxa"/>
            <w:tcBorders>
              <w:top w:val="nil"/>
              <w:left w:val="nil"/>
              <w:bottom w:val="single" w:sz="4" w:space="0" w:color="auto"/>
              <w:right w:val="single" w:sz="4" w:space="0" w:color="auto"/>
            </w:tcBorders>
            <w:shd w:val="clear" w:color="auto" w:fill="auto"/>
            <w:noWrap/>
            <w:vAlign w:val="bottom"/>
          </w:tcPr>
          <w:p w14:paraId="11C178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696" w:type="dxa"/>
            <w:tcBorders>
              <w:top w:val="nil"/>
              <w:left w:val="nil"/>
              <w:bottom w:val="single" w:sz="4" w:space="0" w:color="auto"/>
              <w:right w:val="single" w:sz="4" w:space="0" w:color="auto"/>
            </w:tcBorders>
            <w:shd w:val="clear" w:color="auto" w:fill="auto"/>
            <w:noWrap/>
            <w:vAlign w:val="bottom"/>
          </w:tcPr>
          <w:p w14:paraId="464386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nil"/>
              <w:left w:val="nil"/>
              <w:bottom w:val="single" w:sz="4" w:space="0" w:color="auto"/>
              <w:right w:val="single" w:sz="4" w:space="0" w:color="auto"/>
            </w:tcBorders>
            <w:shd w:val="clear" w:color="auto" w:fill="auto"/>
            <w:noWrap/>
            <w:vAlign w:val="bottom"/>
          </w:tcPr>
          <w:p w14:paraId="279DAAA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76" w:type="dxa"/>
            <w:tcBorders>
              <w:top w:val="nil"/>
              <w:left w:val="nil"/>
              <w:bottom w:val="single" w:sz="4" w:space="0" w:color="auto"/>
              <w:right w:val="single" w:sz="4" w:space="0" w:color="auto"/>
            </w:tcBorders>
            <w:shd w:val="clear" w:color="auto" w:fill="auto"/>
            <w:noWrap/>
            <w:vAlign w:val="bottom"/>
          </w:tcPr>
          <w:p w14:paraId="66A91C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76" w:type="dxa"/>
            <w:tcBorders>
              <w:top w:val="nil"/>
              <w:left w:val="nil"/>
              <w:bottom w:val="single" w:sz="4" w:space="0" w:color="auto"/>
              <w:right w:val="single" w:sz="4" w:space="0" w:color="auto"/>
            </w:tcBorders>
            <w:shd w:val="clear" w:color="auto" w:fill="auto"/>
            <w:noWrap/>
            <w:vAlign w:val="bottom"/>
          </w:tcPr>
          <w:p w14:paraId="00A59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76" w:type="dxa"/>
            <w:tcBorders>
              <w:top w:val="nil"/>
              <w:left w:val="nil"/>
              <w:bottom w:val="single" w:sz="4" w:space="0" w:color="auto"/>
              <w:right w:val="single" w:sz="4" w:space="0" w:color="auto"/>
            </w:tcBorders>
            <w:shd w:val="clear" w:color="auto" w:fill="auto"/>
            <w:noWrap/>
            <w:vAlign w:val="bottom"/>
          </w:tcPr>
          <w:p w14:paraId="6B57099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816" w:type="dxa"/>
            <w:tcBorders>
              <w:top w:val="nil"/>
              <w:left w:val="nil"/>
              <w:bottom w:val="single" w:sz="4" w:space="0" w:color="auto"/>
              <w:right w:val="single" w:sz="4" w:space="0" w:color="auto"/>
            </w:tcBorders>
            <w:shd w:val="clear" w:color="auto" w:fill="auto"/>
            <w:noWrap/>
            <w:vAlign w:val="bottom"/>
          </w:tcPr>
          <w:p w14:paraId="0518210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776" w:type="dxa"/>
            <w:tcBorders>
              <w:top w:val="nil"/>
              <w:left w:val="nil"/>
              <w:bottom w:val="single" w:sz="4" w:space="0" w:color="auto"/>
              <w:right w:val="single" w:sz="4" w:space="0" w:color="auto"/>
            </w:tcBorders>
            <w:shd w:val="clear" w:color="auto" w:fill="auto"/>
            <w:noWrap/>
            <w:vAlign w:val="bottom"/>
          </w:tcPr>
          <w:p w14:paraId="09B7E4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76" w:type="dxa"/>
            <w:tcBorders>
              <w:top w:val="nil"/>
              <w:left w:val="nil"/>
              <w:bottom w:val="single" w:sz="4" w:space="0" w:color="auto"/>
              <w:right w:val="single" w:sz="4" w:space="0" w:color="auto"/>
            </w:tcBorders>
            <w:shd w:val="clear" w:color="auto" w:fill="auto"/>
            <w:noWrap/>
            <w:vAlign w:val="bottom"/>
          </w:tcPr>
          <w:p w14:paraId="6ED475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67B3B4A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DF09E1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5DC512F4"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7512C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5D30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C0B6C6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D4B6BA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-3.6</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16E18F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C0D57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BCAC5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D039B3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E67746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1E9C6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07694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10.7</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02687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11FC6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B19F5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FBE1057"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2EEB826" w14:textId="77777777" w:rsidR="0066543A" w:rsidRPr="00C727EE" w:rsidRDefault="0066543A" w:rsidP="00D201C3">
            <w:pPr>
              <w:spacing w:after="0"/>
              <w:jc w:val="center"/>
              <w:rPr>
                <w:color w:val="000000"/>
                <w:sz w:val="16"/>
                <w:szCs w:val="16"/>
                <w:lang w:eastAsia="zh-CN"/>
              </w:rPr>
            </w:pPr>
            <w:proofErr w:type="spellStart"/>
            <w:r w:rsidRPr="00C727EE">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1B1B35B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DE871E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143.5</w:t>
            </w:r>
          </w:p>
        </w:tc>
        <w:tc>
          <w:tcPr>
            <w:tcW w:w="750" w:type="dxa"/>
            <w:tcBorders>
              <w:top w:val="nil"/>
              <w:left w:val="nil"/>
              <w:bottom w:val="single" w:sz="4" w:space="0" w:color="auto"/>
              <w:right w:val="single" w:sz="4" w:space="0" w:color="auto"/>
            </w:tcBorders>
            <w:shd w:val="clear" w:color="auto" w:fill="auto"/>
            <w:noWrap/>
            <w:vAlign w:val="bottom"/>
          </w:tcPr>
          <w:p w14:paraId="596622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3E4481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138.56</w:t>
            </w:r>
          </w:p>
        </w:tc>
        <w:tc>
          <w:tcPr>
            <w:tcW w:w="61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53832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138.0</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7F6C34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137.90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0AD4B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632946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18B17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100F74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816" w:type="dxa"/>
            <w:tcBorders>
              <w:top w:val="nil"/>
              <w:left w:val="nil"/>
              <w:bottom w:val="single" w:sz="4" w:space="0" w:color="auto"/>
              <w:right w:val="single" w:sz="4" w:space="0" w:color="auto"/>
            </w:tcBorders>
            <w:shd w:val="clear" w:color="auto" w:fill="auto"/>
            <w:noWrap/>
            <w:vAlign w:val="bottom"/>
          </w:tcPr>
          <w:p w14:paraId="3BEFE8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77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DBB4D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159.35</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9788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168E24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142.47</w:t>
            </w:r>
          </w:p>
        </w:tc>
      </w:tr>
      <w:tr w:rsidR="0066543A" w:rsidRPr="00C727EE" w14:paraId="53090B2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985C35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A352A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3A74C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2337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6210700" w14:textId="77777777" w:rsidR="0066543A" w:rsidRPr="00C727EE" w:rsidRDefault="0066543A" w:rsidP="00D201C3">
            <w:pPr>
              <w:spacing w:after="0"/>
              <w:jc w:val="center"/>
              <w:rPr>
                <w:color w:val="9C0006"/>
                <w:sz w:val="16"/>
                <w:szCs w:val="16"/>
                <w:lang w:eastAsia="zh-CN"/>
              </w:rPr>
            </w:pPr>
            <w:r w:rsidRPr="00C727EE">
              <w:rPr>
                <w:color w:val="FF0000"/>
                <w:sz w:val="16"/>
                <w:szCs w:val="16"/>
                <w:lang w:eastAsia="zh-CN"/>
              </w:rPr>
              <w:t>-3.9</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C1635B6" w14:textId="77777777" w:rsidR="0066543A" w:rsidRPr="00C727EE" w:rsidRDefault="0066543A" w:rsidP="00D201C3">
            <w:pPr>
              <w:spacing w:after="0"/>
              <w:jc w:val="center"/>
              <w:rPr>
                <w:color w:val="000000"/>
                <w:sz w:val="16"/>
                <w:szCs w:val="16"/>
                <w:lang w:eastAsia="zh-CN"/>
              </w:rPr>
            </w:pPr>
            <w:r w:rsidRPr="00C727EE">
              <w:rPr>
                <w:color w:val="FF0000"/>
                <w:sz w:val="16"/>
                <w:szCs w:val="16"/>
                <w:lang w:eastAsia="zh-CN"/>
              </w:rPr>
              <w:t>-4.47 </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B174F1F" w14:textId="77777777" w:rsidR="0066543A" w:rsidRPr="00C727EE" w:rsidRDefault="0066543A" w:rsidP="00D201C3">
            <w:pPr>
              <w:spacing w:after="0"/>
              <w:jc w:val="center"/>
              <w:rPr>
                <w:color w:val="000000"/>
                <w:sz w:val="16"/>
                <w:szCs w:val="16"/>
                <w:lang w:eastAsia="zh-CN"/>
              </w:rPr>
            </w:pPr>
            <w:r w:rsidRPr="00C727EE">
              <w:rPr>
                <w:color w:val="FF0000"/>
                <w:sz w:val="16"/>
                <w:szCs w:val="16"/>
                <w:lang w:eastAsia="zh-CN"/>
              </w:rPr>
              <w:t> -4.57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84347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8191C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23.9</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65DF8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E04CF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59A870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0.9</w:t>
            </w:r>
          </w:p>
        </w:tc>
        <w:tc>
          <w:tcPr>
            <w:tcW w:w="77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DE0EB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16.88 </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8B3F8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B5CD2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624708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CFDDE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525B9C4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F8626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750" w:type="dxa"/>
            <w:tcBorders>
              <w:top w:val="nil"/>
              <w:left w:val="nil"/>
              <w:bottom w:val="single" w:sz="4" w:space="0" w:color="auto"/>
              <w:right w:val="single" w:sz="4" w:space="0" w:color="auto"/>
            </w:tcBorders>
            <w:shd w:val="clear" w:color="auto" w:fill="auto"/>
            <w:noWrap/>
            <w:vAlign w:val="bottom"/>
          </w:tcPr>
          <w:p w14:paraId="7880FC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146.1</w:t>
            </w:r>
          </w:p>
        </w:tc>
        <w:tc>
          <w:tcPr>
            <w:tcW w:w="732" w:type="dxa"/>
            <w:tcBorders>
              <w:top w:val="nil"/>
              <w:left w:val="nil"/>
              <w:bottom w:val="single" w:sz="4" w:space="0" w:color="auto"/>
              <w:right w:val="single" w:sz="4" w:space="0" w:color="auto"/>
            </w:tcBorders>
            <w:shd w:val="clear" w:color="auto" w:fill="auto"/>
            <w:noWrap/>
            <w:vAlign w:val="bottom"/>
          </w:tcPr>
          <w:p w14:paraId="076C7D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137.7</w:t>
            </w:r>
          </w:p>
        </w:tc>
        <w:tc>
          <w:tcPr>
            <w:tcW w:w="616" w:type="dxa"/>
            <w:tcBorders>
              <w:top w:val="nil"/>
              <w:left w:val="nil"/>
              <w:bottom w:val="single" w:sz="4" w:space="0" w:color="auto"/>
              <w:right w:val="single" w:sz="4" w:space="0" w:color="auto"/>
            </w:tcBorders>
            <w:shd w:val="clear" w:color="auto" w:fill="auto"/>
            <w:noWrap/>
            <w:vAlign w:val="bottom"/>
          </w:tcPr>
          <w:p w14:paraId="680A3E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696" w:type="dxa"/>
            <w:tcBorders>
              <w:top w:val="nil"/>
              <w:left w:val="nil"/>
              <w:bottom w:val="nil"/>
              <w:right w:val="nil"/>
            </w:tcBorders>
            <w:shd w:val="clear" w:color="auto" w:fill="auto"/>
            <w:noWrap/>
            <w:vAlign w:val="bottom"/>
          </w:tcPr>
          <w:p w14:paraId="6C132FD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634" w:type="dxa"/>
            <w:tcBorders>
              <w:top w:val="nil"/>
              <w:left w:val="single" w:sz="4" w:space="0" w:color="auto"/>
              <w:bottom w:val="single" w:sz="4" w:space="0" w:color="auto"/>
              <w:right w:val="single" w:sz="4" w:space="0" w:color="auto"/>
            </w:tcBorders>
            <w:shd w:val="clear" w:color="auto" w:fill="auto"/>
            <w:noWrap/>
            <w:vAlign w:val="bottom"/>
          </w:tcPr>
          <w:p w14:paraId="371F1F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149.7</w:t>
            </w:r>
          </w:p>
        </w:tc>
        <w:tc>
          <w:tcPr>
            <w:tcW w:w="776" w:type="dxa"/>
            <w:tcBorders>
              <w:top w:val="nil"/>
              <w:left w:val="nil"/>
              <w:bottom w:val="single" w:sz="4" w:space="0" w:color="auto"/>
              <w:right w:val="single" w:sz="4" w:space="0" w:color="auto"/>
            </w:tcBorders>
            <w:shd w:val="clear" w:color="auto" w:fill="auto"/>
            <w:noWrap/>
            <w:vAlign w:val="bottom"/>
          </w:tcPr>
          <w:p w14:paraId="40047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76" w:type="dxa"/>
            <w:tcBorders>
              <w:top w:val="nil"/>
              <w:left w:val="nil"/>
              <w:bottom w:val="single" w:sz="4" w:space="0" w:color="auto"/>
              <w:right w:val="single" w:sz="4" w:space="0" w:color="auto"/>
            </w:tcBorders>
            <w:shd w:val="clear" w:color="auto" w:fill="auto"/>
            <w:noWrap/>
            <w:vAlign w:val="bottom"/>
          </w:tcPr>
          <w:p w14:paraId="05C57C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76" w:type="dxa"/>
            <w:tcBorders>
              <w:top w:val="nil"/>
              <w:left w:val="nil"/>
              <w:bottom w:val="single" w:sz="4" w:space="0" w:color="auto"/>
              <w:right w:val="single" w:sz="4" w:space="0" w:color="auto"/>
            </w:tcBorders>
            <w:shd w:val="clear" w:color="auto" w:fill="auto"/>
            <w:noWrap/>
            <w:vAlign w:val="bottom"/>
          </w:tcPr>
          <w:p w14:paraId="04533F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816" w:type="dxa"/>
            <w:tcBorders>
              <w:top w:val="nil"/>
              <w:left w:val="nil"/>
              <w:bottom w:val="single" w:sz="4" w:space="0" w:color="auto"/>
              <w:right w:val="single" w:sz="4" w:space="0" w:color="auto"/>
            </w:tcBorders>
            <w:shd w:val="clear" w:color="auto" w:fill="auto"/>
            <w:noWrap/>
            <w:vAlign w:val="bottom"/>
          </w:tcPr>
          <w:p w14:paraId="08ACE5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76" w:type="dxa"/>
            <w:tcBorders>
              <w:top w:val="nil"/>
              <w:left w:val="nil"/>
              <w:bottom w:val="single" w:sz="4" w:space="0" w:color="auto"/>
              <w:right w:val="single" w:sz="4" w:space="0" w:color="auto"/>
            </w:tcBorders>
            <w:shd w:val="clear" w:color="auto" w:fill="auto"/>
            <w:noWrap/>
            <w:vAlign w:val="bottom"/>
          </w:tcPr>
          <w:p w14:paraId="6BE061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76" w:type="dxa"/>
            <w:tcBorders>
              <w:top w:val="nil"/>
              <w:left w:val="nil"/>
              <w:bottom w:val="single" w:sz="4" w:space="0" w:color="auto"/>
              <w:right w:val="single" w:sz="4" w:space="0" w:color="auto"/>
            </w:tcBorders>
            <w:shd w:val="clear" w:color="auto" w:fill="auto"/>
            <w:noWrap/>
            <w:vAlign w:val="bottom"/>
          </w:tcPr>
          <w:p w14:paraId="1A02FB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F71A71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5BCC454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7EFCD99B"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534F9D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622B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D36A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7.3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4B42A5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-1.2</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C92C7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6BC8B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0A50FF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05779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6EBD3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01BE8B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79BCDEE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DBFEC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6E4C21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0F5AB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E7CFFDC"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68A1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3A835E5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CC76D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135.1</w:t>
            </w:r>
          </w:p>
        </w:tc>
        <w:tc>
          <w:tcPr>
            <w:tcW w:w="750" w:type="dxa"/>
            <w:tcBorders>
              <w:top w:val="nil"/>
              <w:left w:val="nil"/>
              <w:bottom w:val="single" w:sz="4" w:space="0" w:color="auto"/>
              <w:right w:val="single" w:sz="4" w:space="0" w:color="auto"/>
            </w:tcBorders>
            <w:shd w:val="clear" w:color="auto" w:fill="auto"/>
            <w:noWrap/>
            <w:vAlign w:val="bottom"/>
          </w:tcPr>
          <w:p w14:paraId="69CB1E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135.9</w:t>
            </w:r>
          </w:p>
        </w:tc>
        <w:tc>
          <w:tcPr>
            <w:tcW w:w="732" w:type="dxa"/>
            <w:tcBorders>
              <w:top w:val="nil"/>
              <w:left w:val="nil"/>
              <w:bottom w:val="single" w:sz="4" w:space="0" w:color="auto"/>
              <w:right w:val="single" w:sz="4" w:space="0" w:color="auto"/>
            </w:tcBorders>
            <w:shd w:val="clear" w:color="auto" w:fill="auto"/>
            <w:noWrap/>
            <w:vAlign w:val="bottom"/>
          </w:tcPr>
          <w:p w14:paraId="306DFC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16" w:type="dxa"/>
            <w:tcBorders>
              <w:top w:val="nil"/>
              <w:left w:val="nil"/>
              <w:bottom w:val="nil"/>
              <w:right w:val="nil"/>
            </w:tcBorders>
            <w:shd w:val="clear" w:color="auto" w:fill="auto"/>
            <w:noWrap/>
            <w:vAlign w:val="bottom"/>
          </w:tcPr>
          <w:p w14:paraId="068EFA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696" w:type="dxa"/>
            <w:tcBorders>
              <w:top w:val="nil"/>
              <w:left w:val="nil"/>
              <w:bottom w:val="nil"/>
              <w:right w:val="nil"/>
            </w:tcBorders>
            <w:shd w:val="clear" w:color="auto" w:fill="auto"/>
            <w:noWrap/>
            <w:vAlign w:val="bottom"/>
          </w:tcPr>
          <w:p w14:paraId="36265D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134.0</w:t>
            </w:r>
          </w:p>
        </w:tc>
        <w:tc>
          <w:tcPr>
            <w:tcW w:w="634" w:type="dxa"/>
            <w:tcBorders>
              <w:top w:val="nil"/>
              <w:left w:val="single" w:sz="4" w:space="0" w:color="auto"/>
              <w:bottom w:val="single" w:sz="4" w:space="0" w:color="auto"/>
              <w:right w:val="single" w:sz="4" w:space="0" w:color="auto"/>
            </w:tcBorders>
            <w:shd w:val="clear" w:color="auto" w:fill="auto"/>
            <w:noWrap/>
            <w:vAlign w:val="bottom"/>
          </w:tcPr>
          <w:p w14:paraId="78EB5F4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137.8</w:t>
            </w:r>
          </w:p>
        </w:tc>
        <w:tc>
          <w:tcPr>
            <w:tcW w:w="776" w:type="dxa"/>
            <w:tcBorders>
              <w:top w:val="nil"/>
              <w:left w:val="nil"/>
              <w:bottom w:val="single" w:sz="4" w:space="0" w:color="auto"/>
              <w:right w:val="single" w:sz="4" w:space="0" w:color="auto"/>
            </w:tcBorders>
            <w:shd w:val="clear" w:color="auto" w:fill="auto"/>
            <w:noWrap/>
            <w:vAlign w:val="bottom"/>
          </w:tcPr>
          <w:p w14:paraId="78B2A3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76" w:type="dxa"/>
            <w:tcBorders>
              <w:top w:val="nil"/>
              <w:left w:val="nil"/>
              <w:bottom w:val="single" w:sz="4" w:space="0" w:color="auto"/>
              <w:right w:val="single" w:sz="4" w:space="0" w:color="auto"/>
            </w:tcBorders>
            <w:shd w:val="clear" w:color="auto" w:fill="auto"/>
            <w:noWrap/>
            <w:vAlign w:val="bottom"/>
          </w:tcPr>
          <w:p w14:paraId="782B99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76" w:type="dxa"/>
            <w:tcBorders>
              <w:top w:val="nil"/>
              <w:left w:val="nil"/>
              <w:bottom w:val="single" w:sz="4" w:space="0" w:color="auto"/>
              <w:right w:val="single" w:sz="4" w:space="0" w:color="auto"/>
            </w:tcBorders>
            <w:shd w:val="clear" w:color="auto" w:fill="auto"/>
            <w:noWrap/>
            <w:vAlign w:val="bottom"/>
          </w:tcPr>
          <w:p w14:paraId="3BB7D8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816" w:type="dxa"/>
            <w:tcBorders>
              <w:top w:val="nil"/>
              <w:left w:val="nil"/>
              <w:bottom w:val="single" w:sz="4" w:space="0" w:color="auto"/>
              <w:right w:val="single" w:sz="4" w:space="0" w:color="auto"/>
            </w:tcBorders>
            <w:shd w:val="clear" w:color="auto" w:fill="auto"/>
            <w:noWrap/>
            <w:vAlign w:val="bottom"/>
          </w:tcPr>
          <w:p w14:paraId="16F901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776" w:type="dxa"/>
            <w:tcBorders>
              <w:top w:val="nil"/>
              <w:left w:val="nil"/>
              <w:bottom w:val="single" w:sz="4" w:space="0" w:color="auto"/>
              <w:right w:val="single" w:sz="4" w:space="0" w:color="auto"/>
            </w:tcBorders>
            <w:shd w:val="clear" w:color="auto" w:fill="auto"/>
            <w:noWrap/>
            <w:vAlign w:val="bottom"/>
          </w:tcPr>
          <w:p w14:paraId="69C935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76" w:type="dxa"/>
            <w:tcBorders>
              <w:top w:val="nil"/>
              <w:left w:val="nil"/>
              <w:bottom w:val="single" w:sz="4" w:space="0" w:color="auto"/>
              <w:right w:val="single" w:sz="4" w:space="0" w:color="auto"/>
            </w:tcBorders>
            <w:shd w:val="clear" w:color="auto" w:fill="auto"/>
            <w:noWrap/>
            <w:vAlign w:val="bottom"/>
          </w:tcPr>
          <w:p w14:paraId="671954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936" w:type="dxa"/>
            <w:tcBorders>
              <w:top w:val="nil"/>
              <w:left w:val="nil"/>
              <w:bottom w:val="nil"/>
              <w:right w:val="single" w:sz="8" w:space="0" w:color="auto"/>
            </w:tcBorders>
            <w:shd w:val="clear" w:color="auto" w:fill="auto"/>
            <w:noWrap/>
            <w:vAlign w:val="bottom"/>
          </w:tcPr>
          <w:p w14:paraId="51D4DF07"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132.1</w:t>
            </w:r>
          </w:p>
        </w:tc>
      </w:tr>
      <w:tr w:rsidR="0066543A" w:rsidRPr="00C727EE" w14:paraId="45BE6E6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4C707F7A"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2D73C2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2C1715" w14:textId="77777777" w:rsidR="0066543A" w:rsidRPr="00C727EE" w:rsidRDefault="0066543A" w:rsidP="00D201C3">
            <w:pPr>
              <w:keepNext/>
              <w:keepLines/>
              <w:spacing w:after="0"/>
              <w:jc w:val="center"/>
              <w:textAlignment w:val="baseline"/>
              <w:rPr>
                <w:color w:val="000000"/>
                <w:sz w:val="16"/>
                <w:szCs w:val="16"/>
                <w:lang w:eastAsia="zh-CN"/>
              </w:rPr>
            </w:pPr>
            <w:r w:rsidRPr="00C727EE">
              <w:rPr>
                <w:color w:val="000000"/>
                <w:sz w:val="16"/>
                <w:szCs w:val="16"/>
              </w:rPr>
              <w:t>3.0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47E7C30" w14:textId="77777777" w:rsidR="0066543A" w:rsidRPr="00C727EE" w:rsidRDefault="0066543A" w:rsidP="00D201C3">
            <w:pPr>
              <w:keepNext/>
              <w:keepLines/>
              <w:spacing w:after="0"/>
              <w:jc w:val="center"/>
              <w:textAlignment w:val="baseline"/>
              <w:rPr>
                <w:color w:val="000000"/>
                <w:sz w:val="16"/>
                <w:szCs w:val="16"/>
                <w:lang w:eastAsia="zh-CN"/>
              </w:rPr>
            </w:pPr>
            <w:r w:rsidRPr="00C727EE">
              <w:rPr>
                <w:color w:val="000000"/>
                <w:sz w:val="16"/>
                <w:szCs w:val="16"/>
              </w:rPr>
              <w:t>3.8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6F051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-4.1</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224FE5"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5FBB3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1.9</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39D06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5.7</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A1771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07D237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BC698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6CDADA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5.3</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30D3A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D908F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18.7</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DCEE8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359F4FEC" w14:textId="77777777" w:rsidR="0066543A" w:rsidRPr="005E1728" w:rsidRDefault="0066543A" w:rsidP="00505E7F">
      <w:pPr>
        <w:pStyle w:val="NO"/>
        <w:rPr>
          <w:lang w:eastAsia="zh-CN"/>
        </w:rPr>
      </w:pPr>
      <w:r w:rsidRPr="005E1728">
        <w:t xml:space="preserve"> </w:t>
      </w:r>
      <w:r w:rsidRPr="00123B23">
        <w:t>Note:</w:t>
      </w:r>
      <w:r w:rsidR="00505E7F">
        <w:tab/>
      </w:r>
      <w:r w:rsidRPr="00123B23">
        <w:t>Sourcing companies Samsung and Vivo use max TRP 12 dBm and other companies use max TRP 23 dBm</w:t>
      </w:r>
    </w:p>
    <w:p w14:paraId="3BC9E208" w14:textId="77777777" w:rsidR="0066543A" w:rsidRPr="00C727EE" w:rsidRDefault="0066543A" w:rsidP="0066543A">
      <w:pPr>
        <w:rPr>
          <w:sz w:val="16"/>
          <w:szCs w:val="16"/>
          <w:lang w:eastAsia="zh-CN"/>
        </w:rPr>
      </w:pPr>
    </w:p>
    <w:p w14:paraId="4AF129D1" w14:textId="77777777" w:rsidR="0066543A" w:rsidRPr="00547EBE" w:rsidRDefault="0066543A" w:rsidP="00505E7F">
      <w:pPr>
        <w:pStyle w:val="TH"/>
      </w:pPr>
      <w:r w:rsidRPr="00CE0DD2">
        <w:t xml:space="preserve"> </w:t>
      </w:r>
      <w:r w:rsidRPr="00547EBE">
        <w:t xml:space="preserve">Table </w:t>
      </w:r>
      <w:r>
        <w:t>C</w:t>
      </w:r>
      <w:r w:rsidRPr="00547EBE">
        <w:t xml:space="preserve">.4-3: Link budget performance (MIL) for the </w:t>
      </w:r>
      <w:proofErr w:type="spellStart"/>
      <w:r w:rsidRPr="00547EBE">
        <w:t>RedCap</w:t>
      </w:r>
      <w:proofErr w:type="spellEnd"/>
      <w:r w:rsidRPr="00547EBE">
        <w:t xml:space="preserve"> UE (50MHz BW, 2Rx)</w:t>
      </w:r>
    </w:p>
    <w:tbl>
      <w:tblPr>
        <w:tblW w:w="10742" w:type="dxa"/>
        <w:jc w:val="center"/>
        <w:tblLook w:val="04A0" w:firstRow="1" w:lastRow="0" w:firstColumn="1" w:lastColumn="0" w:noHBand="0" w:noVBand="1"/>
      </w:tblPr>
      <w:tblGrid>
        <w:gridCol w:w="928"/>
        <w:gridCol w:w="688"/>
        <w:gridCol w:w="750"/>
        <w:gridCol w:w="750"/>
        <w:gridCol w:w="732"/>
        <w:gridCol w:w="581"/>
        <w:gridCol w:w="581"/>
        <w:gridCol w:w="634"/>
        <w:gridCol w:w="750"/>
        <w:gridCol w:w="750"/>
        <w:gridCol w:w="750"/>
        <w:gridCol w:w="732"/>
        <w:gridCol w:w="581"/>
        <w:gridCol w:w="750"/>
        <w:gridCol w:w="785"/>
      </w:tblGrid>
      <w:tr w:rsidR="0066543A" w:rsidRPr="00C727EE" w14:paraId="038EF15C" w14:textId="77777777" w:rsidTr="00D201C3">
        <w:trPr>
          <w:trHeight w:val="255"/>
          <w:jc w:val="center"/>
        </w:trPr>
        <w:tc>
          <w:tcPr>
            <w:tcW w:w="10742" w:type="dxa"/>
            <w:gridSpan w:val="15"/>
            <w:tcBorders>
              <w:top w:val="single" w:sz="4" w:space="0" w:color="auto"/>
              <w:left w:val="single" w:sz="4" w:space="0" w:color="auto"/>
              <w:bottom w:val="single" w:sz="4" w:space="0" w:color="auto"/>
              <w:right w:val="single" w:sz="4" w:space="0" w:color="000000"/>
            </w:tcBorders>
            <w:shd w:val="clear" w:color="000000" w:fill="E2EFDA"/>
            <w:noWrap/>
            <w:vAlign w:val="bottom"/>
          </w:tcPr>
          <w:p w14:paraId="20DE19C2"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 xml:space="preserve">Indoor, 28GHz, 50MHz, 2Rx </w:t>
            </w:r>
            <w:proofErr w:type="spellStart"/>
            <w:r w:rsidRPr="00C727EE">
              <w:rPr>
                <w:b/>
                <w:bCs/>
                <w:color w:val="000000"/>
                <w:sz w:val="16"/>
                <w:szCs w:val="16"/>
                <w:lang w:eastAsia="zh-CN"/>
              </w:rPr>
              <w:t>RedCap</w:t>
            </w:r>
            <w:proofErr w:type="spellEnd"/>
            <w:r w:rsidRPr="00C727EE">
              <w:rPr>
                <w:b/>
                <w:bCs/>
                <w:color w:val="000000"/>
                <w:sz w:val="16"/>
                <w:szCs w:val="16"/>
                <w:lang w:eastAsia="zh-CN"/>
              </w:rPr>
              <w:t xml:space="preserve"> UE</w:t>
            </w:r>
          </w:p>
        </w:tc>
      </w:tr>
      <w:tr w:rsidR="0066543A" w:rsidRPr="00C727EE" w14:paraId="20D89E61" w14:textId="77777777" w:rsidTr="00D201C3">
        <w:trPr>
          <w:trHeight w:val="270"/>
          <w:jc w:val="center"/>
        </w:trPr>
        <w:tc>
          <w:tcPr>
            <w:tcW w:w="928" w:type="dxa"/>
            <w:tcBorders>
              <w:top w:val="single" w:sz="4" w:space="0" w:color="auto"/>
              <w:left w:val="single" w:sz="4" w:space="0" w:color="auto"/>
              <w:bottom w:val="nil"/>
              <w:right w:val="single" w:sz="4" w:space="0" w:color="auto"/>
            </w:tcBorders>
            <w:shd w:val="clear" w:color="auto" w:fill="auto"/>
            <w:noWrap/>
            <w:vAlign w:val="bottom"/>
          </w:tcPr>
          <w:p w14:paraId="1DCE0D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single" w:sz="4" w:space="0" w:color="auto"/>
              <w:left w:val="nil"/>
              <w:bottom w:val="nil"/>
              <w:right w:val="single" w:sz="4" w:space="0" w:color="auto"/>
            </w:tcBorders>
            <w:shd w:val="clear" w:color="auto" w:fill="auto"/>
            <w:noWrap/>
            <w:vAlign w:val="bottom"/>
          </w:tcPr>
          <w:p w14:paraId="04EE47C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nil"/>
              <w:right w:val="single" w:sz="4" w:space="0" w:color="auto"/>
            </w:tcBorders>
            <w:shd w:val="clear" w:color="auto" w:fill="auto"/>
            <w:noWrap/>
            <w:vAlign w:val="bottom"/>
          </w:tcPr>
          <w:p w14:paraId="4443CE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single" w:sz="4" w:space="0" w:color="auto"/>
              <w:left w:val="nil"/>
              <w:bottom w:val="nil"/>
              <w:right w:val="single" w:sz="4" w:space="0" w:color="auto"/>
            </w:tcBorders>
            <w:shd w:val="clear" w:color="auto" w:fill="auto"/>
            <w:noWrap/>
            <w:vAlign w:val="bottom"/>
          </w:tcPr>
          <w:p w14:paraId="7868C7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single" w:sz="4" w:space="0" w:color="auto"/>
              <w:left w:val="nil"/>
              <w:bottom w:val="nil"/>
              <w:right w:val="single" w:sz="4" w:space="0" w:color="auto"/>
            </w:tcBorders>
            <w:shd w:val="clear" w:color="auto" w:fill="auto"/>
            <w:noWrap/>
            <w:vAlign w:val="bottom"/>
          </w:tcPr>
          <w:p w14:paraId="66AFFD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single" w:sz="4" w:space="0" w:color="auto"/>
              <w:left w:val="nil"/>
              <w:bottom w:val="nil"/>
              <w:right w:val="single" w:sz="4" w:space="0" w:color="auto"/>
            </w:tcBorders>
            <w:shd w:val="clear" w:color="auto" w:fill="auto"/>
            <w:noWrap/>
            <w:vAlign w:val="bottom"/>
          </w:tcPr>
          <w:p w14:paraId="08AD18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single" w:sz="4" w:space="0" w:color="auto"/>
              <w:left w:val="nil"/>
              <w:bottom w:val="nil"/>
              <w:right w:val="single" w:sz="4" w:space="0" w:color="auto"/>
            </w:tcBorders>
            <w:shd w:val="clear" w:color="auto" w:fill="auto"/>
            <w:noWrap/>
            <w:vAlign w:val="bottom"/>
          </w:tcPr>
          <w:p w14:paraId="738B47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single" w:sz="4" w:space="0" w:color="auto"/>
              <w:left w:val="nil"/>
              <w:bottom w:val="nil"/>
              <w:right w:val="single" w:sz="4" w:space="0" w:color="auto"/>
            </w:tcBorders>
            <w:shd w:val="clear" w:color="auto" w:fill="auto"/>
            <w:noWrap/>
            <w:vAlign w:val="bottom"/>
          </w:tcPr>
          <w:p w14:paraId="413B27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single" w:sz="4" w:space="0" w:color="auto"/>
              <w:left w:val="nil"/>
              <w:bottom w:val="nil"/>
              <w:right w:val="single" w:sz="4" w:space="0" w:color="auto"/>
            </w:tcBorders>
            <w:shd w:val="clear" w:color="auto" w:fill="auto"/>
            <w:noWrap/>
            <w:vAlign w:val="bottom"/>
          </w:tcPr>
          <w:p w14:paraId="15604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single" w:sz="4" w:space="0" w:color="auto"/>
              <w:left w:val="nil"/>
              <w:bottom w:val="nil"/>
              <w:right w:val="single" w:sz="4" w:space="0" w:color="auto"/>
            </w:tcBorders>
            <w:shd w:val="clear" w:color="auto" w:fill="auto"/>
            <w:noWrap/>
            <w:vAlign w:val="bottom"/>
          </w:tcPr>
          <w:p w14:paraId="288D60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single" w:sz="4" w:space="0" w:color="auto"/>
              <w:left w:val="nil"/>
              <w:bottom w:val="nil"/>
              <w:right w:val="single" w:sz="4" w:space="0" w:color="auto"/>
            </w:tcBorders>
            <w:shd w:val="clear" w:color="auto" w:fill="auto"/>
            <w:noWrap/>
            <w:vAlign w:val="bottom"/>
          </w:tcPr>
          <w:p w14:paraId="52CEBB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single" w:sz="4" w:space="0" w:color="auto"/>
              <w:left w:val="nil"/>
              <w:bottom w:val="nil"/>
              <w:right w:val="single" w:sz="4" w:space="0" w:color="auto"/>
            </w:tcBorders>
            <w:shd w:val="clear" w:color="auto" w:fill="auto"/>
            <w:noWrap/>
            <w:vAlign w:val="bottom"/>
          </w:tcPr>
          <w:p w14:paraId="5FF365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single" w:sz="4" w:space="0" w:color="auto"/>
              <w:left w:val="nil"/>
              <w:bottom w:val="nil"/>
              <w:right w:val="single" w:sz="4" w:space="0" w:color="auto"/>
            </w:tcBorders>
            <w:shd w:val="clear" w:color="auto" w:fill="auto"/>
            <w:noWrap/>
            <w:vAlign w:val="bottom"/>
          </w:tcPr>
          <w:p w14:paraId="1795C0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single" w:sz="4" w:space="0" w:color="auto"/>
              <w:left w:val="nil"/>
              <w:bottom w:val="nil"/>
              <w:right w:val="single" w:sz="4" w:space="0" w:color="auto"/>
            </w:tcBorders>
            <w:shd w:val="clear" w:color="auto" w:fill="auto"/>
            <w:noWrap/>
            <w:vAlign w:val="bottom"/>
          </w:tcPr>
          <w:p w14:paraId="66FECE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single" w:sz="4" w:space="0" w:color="auto"/>
              <w:left w:val="nil"/>
              <w:bottom w:val="nil"/>
              <w:right w:val="single" w:sz="4" w:space="0" w:color="auto"/>
            </w:tcBorders>
            <w:shd w:val="clear" w:color="auto" w:fill="auto"/>
            <w:noWrap/>
            <w:vAlign w:val="bottom"/>
          </w:tcPr>
          <w:p w14:paraId="583268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0A688E9B" w14:textId="77777777" w:rsidTr="0066543A">
        <w:trPr>
          <w:trHeight w:val="255"/>
          <w:jc w:val="center"/>
        </w:trPr>
        <w:tc>
          <w:tcPr>
            <w:tcW w:w="928"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3140B6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AA5F60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BDB9C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146.0</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31716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07CEE08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2687FB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49D0C4E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nil"/>
              <w:bottom w:val="single" w:sz="4" w:space="0" w:color="auto"/>
              <w:right w:val="single" w:sz="4" w:space="0" w:color="auto"/>
            </w:tcBorders>
            <w:shd w:val="clear" w:color="auto" w:fill="E7E6E6"/>
            <w:noWrap/>
            <w:vAlign w:val="bottom"/>
          </w:tcPr>
          <w:p w14:paraId="691E531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4B677C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C124D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453586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3176588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243041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nil"/>
              <w:bottom w:val="single" w:sz="4" w:space="0" w:color="auto"/>
              <w:right w:val="single" w:sz="4" w:space="0" w:color="auto"/>
            </w:tcBorders>
            <w:shd w:val="clear" w:color="auto" w:fill="E7E6E6"/>
            <w:noWrap/>
            <w:vAlign w:val="bottom"/>
          </w:tcPr>
          <w:p w14:paraId="6A45777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8" w:space="0" w:color="auto"/>
              <w:left w:val="nil"/>
              <w:bottom w:val="nil"/>
              <w:right w:val="single" w:sz="8" w:space="0" w:color="auto"/>
            </w:tcBorders>
            <w:shd w:val="clear" w:color="auto" w:fill="auto"/>
            <w:noWrap/>
            <w:vAlign w:val="bottom"/>
          </w:tcPr>
          <w:p w14:paraId="06050A4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7A0D7476" w14:textId="77777777" w:rsidTr="0066543A">
        <w:trPr>
          <w:trHeight w:val="270"/>
          <w:jc w:val="center"/>
        </w:trPr>
        <w:tc>
          <w:tcPr>
            <w:tcW w:w="928" w:type="dxa"/>
            <w:vMerge/>
            <w:tcBorders>
              <w:top w:val="single" w:sz="8" w:space="0" w:color="auto"/>
              <w:left w:val="single" w:sz="8" w:space="0" w:color="auto"/>
              <w:bottom w:val="single" w:sz="8" w:space="0" w:color="000000"/>
              <w:right w:val="single" w:sz="4" w:space="0" w:color="auto"/>
            </w:tcBorders>
            <w:vAlign w:val="center"/>
          </w:tcPr>
          <w:p w14:paraId="68337BF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A28952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1EE661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1CE417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0B1466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BE763D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6ED26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9.2</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62FC83A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52B6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C3594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E99A9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803B7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198B6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5A8C57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E7E6E6"/>
            <w:noWrap/>
            <w:vAlign w:val="bottom"/>
          </w:tcPr>
          <w:p w14:paraId="54F9465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F041EDB"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7139DD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3FE38D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AD876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50" w:type="dxa"/>
            <w:tcBorders>
              <w:top w:val="nil"/>
              <w:left w:val="nil"/>
              <w:bottom w:val="single" w:sz="4" w:space="0" w:color="auto"/>
              <w:right w:val="single" w:sz="4" w:space="0" w:color="auto"/>
            </w:tcBorders>
            <w:shd w:val="clear" w:color="auto" w:fill="auto"/>
            <w:noWrap/>
            <w:vAlign w:val="bottom"/>
          </w:tcPr>
          <w:p w14:paraId="3D3AEB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32" w:type="dxa"/>
            <w:tcBorders>
              <w:top w:val="nil"/>
              <w:left w:val="nil"/>
              <w:bottom w:val="single" w:sz="4" w:space="0" w:color="auto"/>
              <w:right w:val="single" w:sz="4" w:space="0" w:color="auto"/>
            </w:tcBorders>
            <w:shd w:val="clear" w:color="auto" w:fill="auto"/>
            <w:noWrap/>
            <w:vAlign w:val="bottom"/>
          </w:tcPr>
          <w:p w14:paraId="186D36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581" w:type="dxa"/>
            <w:tcBorders>
              <w:top w:val="nil"/>
              <w:left w:val="nil"/>
              <w:bottom w:val="single" w:sz="4" w:space="0" w:color="auto"/>
              <w:right w:val="single" w:sz="4" w:space="0" w:color="auto"/>
            </w:tcBorders>
            <w:shd w:val="clear" w:color="auto" w:fill="auto"/>
            <w:noWrap/>
            <w:vAlign w:val="bottom"/>
          </w:tcPr>
          <w:p w14:paraId="30CEF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nil"/>
              <w:left w:val="nil"/>
              <w:bottom w:val="single" w:sz="4" w:space="0" w:color="auto"/>
              <w:right w:val="single" w:sz="4" w:space="0" w:color="auto"/>
            </w:tcBorders>
            <w:shd w:val="clear" w:color="auto" w:fill="auto"/>
            <w:noWrap/>
            <w:vAlign w:val="bottom"/>
          </w:tcPr>
          <w:p w14:paraId="0E55F8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nil"/>
              <w:left w:val="nil"/>
              <w:bottom w:val="single" w:sz="4" w:space="0" w:color="auto"/>
              <w:right w:val="single" w:sz="4" w:space="0" w:color="auto"/>
            </w:tcBorders>
            <w:shd w:val="clear" w:color="auto" w:fill="E7E6E6"/>
            <w:noWrap/>
            <w:vAlign w:val="bottom"/>
          </w:tcPr>
          <w:p w14:paraId="132267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9DA29D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3183C4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272829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4ADA35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nil"/>
              <w:left w:val="nil"/>
              <w:bottom w:val="single" w:sz="4" w:space="0" w:color="auto"/>
              <w:right w:val="single" w:sz="4" w:space="0" w:color="auto"/>
            </w:tcBorders>
            <w:shd w:val="clear" w:color="auto" w:fill="auto"/>
            <w:noWrap/>
            <w:vAlign w:val="bottom"/>
          </w:tcPr>
          <w:p w14:paraId="304F27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nil"/>
              <w:left w:val="nil"/>
              <w:bottom w:val="single" w:sz="4" w:space="0" w:color="auto"/>
              <w:right w:val="single" w:sz="4" w:space="0" w:color="auto"/>
            </w:tcBorders>
            <w:shd w:val="clear" w:color="auto" w:fill="E7E6E6"/>
            <w:noWrap/>
            <w:vAlign w:val="bottom"/>
          </w:tcPr>
          <w:p w14:paraId="679B252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nil"/>
              <w:right w:val="single" w:sz="8" w:space="0" w:color="auto"/>
            </w:tcBorders>
            <w:shd w:val="clear" w:color="auto" w:fill="auto"/>
            <w:noWrap/>
            <w:vAlign w:val="bottom"/>
          </w:tcPr>
          <w:p w14:paraId="45ECF87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080EF8B6"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4C20918C"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87C877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65D7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A1262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E6CBBD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C6FBD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5D86F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4B328F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A5BFE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C002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322F2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B045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B6000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2CEE07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nil"/>
              <w:bottom w:val="single" w:sz="8" w:space="0" w:color="auto"/>
              <w:right w:val="single" w:sz="8" w:space="0" w:color="auto"/>
            </w:tcBorders>
            <w:shd w:val="clear" w:color="auto" w:fill="E7E6E6"/>
            <w:noWrap/>
            <w:vAlign w:val="bottom"/>
          </w:tcPr>
          <w:p w14:paraId="42B3D5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7DC5B3D"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1681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044083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CFC23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bottom"/>
          </w:tcPr>
          <w:p w14:paraId="4FDEAF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32" w:type="dxa"/>
            <w:tcBorders>
              <w:top w:val="nil"/>
              <w:left w:val="nil"/>
              <w:bottom w:val="single" w:sz="4" w:space="0" w:color="auto"/>
              <w:right w:val="single" w:sz="4" w:space="0" w:color="auto"/>
            </w:tcBorders>
            <w:shd w:val="clear" w:color="auto" w:fill="auto"/>
            <w:noWrap/>
            <w:vAlign w:val="bottom"/>
          </w:tcPr>
          <w:p w14:paraId="2D0FAF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nil"/>
              <w:left w:val="nil"/>
              <w:bottom w:val="single" w:sz="4" w:space="0" w:color="auto"/>
              <w:right w:val="single" w:sz="4" w:space="0" w:color="auto"/>
            </w:tcBorders>
            <w:shd w:val="clear" w:color="auto" w:fill="auto"/>
            <w:noWrap/>
            <w:vAlign w:val="bottom"/>
          </w:tcPr>
          <w:p w14:paraId="4DBF2A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nil"/>
              <w:left w:val="nil"/>
              <w:bottom w:val="single" w:sz="4" w:space="0" w:color="auto"/>
              <w:right w:val="single" w:sz="4" w:space="0" w:color="auto"/>
            </w:tcBorders>
            <w:shd w:val="clear" w:color="auto" w:fill="auto"/>
            <w:noWrap/>
            <w:vAlign w:val="bottom"/>
          </w:tcPr>
          <w:p w14:paraId="39CABD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nil"/>
              <w:left w:val="nil"/>
              <w:bottom w:val="single" w:sz="4" w:space="0" w:color="auto"/>
              <w:right w:val="single" w:sz="4" w:space="0" w:color="auto"/>
            </w:tcBorders>
            <w:shd w:val="clear" w:color="auto" w:fill="E7E6E6"/>
            <w:noWrap/>
            <w:vAlign w:val="bottom"/>
          </w:tcPr>
          <w:p w14:paraId="31CD5E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EA5EC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2E74CB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nil"/>
              <w:left w:val="nil"/>
              <w:bottom w:val="single" w:sz="4" w:space="0" w:color="auto"/>
              <w:right w:val="single" w:sz="4" w:space="0" w:color="auto"/>
            </w:tcBorders>
            <w:shd w:val="clear" w:color="auto" w:fill="E7E6E6"/>
            <w:noWrap/>
            <w:vAlign w:val="bottom"/>
          </w:tcPr>
          <w:p w14:paraId="51A988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6FD5EE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nil"/>
              <w:left w:val="nil"/>
              <w:bottom w:val="single" w:sz="4" w:space="0" w:color="auto"/>
              <w:right w:val="single" w:sz="4" w:space="0" w:color="auto"/>
            </w:tcBorders>
            <w:shd w:val="clear" w:color="auto" w:fill="auto"/>
            <w:noWrap/>
            <w:vAlign w:val="bottom"/>
          </w:tcPr>
          <w:p w14:paraId="7D2FA8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E7E6E6"/>
            <w:noWrap/>
            <w:vAlign w:val="bottom"/>
          </w:tcPr>
          <w:p w14:paraId="286E30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64889D4"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19FC55A8"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BA5091A"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5B116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B73F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13F1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E30004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2881E4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1.3</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AFE6C4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2D8BA0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EF2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C9C5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739A93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1538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4.0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51AB4E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0C9AE5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single" w:sz="8" w:space="0" w:color="auto"/>
              <w:right w:val="single" w:sz="8" w:space="0" w:color="auto"/>
            </w:tcBorders>
            <w:shd w:val="clear" w:color="auto" w:fill="E7E6E6"/>
            <w:noWrap/>
            <w:vAlign w:val="bottom"/>
          </w:tcPr>
          <w:p w14:paraId="2D6BC1F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B3DDE51"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006EC1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33FCAA2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F18A2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130.2</w:t>
            </w:r>
          </w:p>
        </w:tc>
        <w:tc>
          <w:tcPr>
            <w:tcW w:w="750" w:type="dxa"/>
            <w:tcBorders>
              <w:top w:val="nil"/>
              <w:left w:val="nil"/>
              <w:bottom w:val="single" w:sz="4" w:space="0" w:color="auto"/>
              <w:right w:val="single" w:sz="4" w:space="0" w:color="auto"/>
            </w:tcBorders>
            <w:shd w:val="clear" w:color="auto" w:fill="auto"/>
            <w:noWrap/>
            <w:vAlign w:val="bottom"/>
          </w:tcPr>
          <w:p w14:paraId="6F11FE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131.2</w:t>
            </w:r>
          </w:p>
        </w:tc>
        <w:tc>
          <w:tcPr>
            <w:tcW w:w="732" w:type="dxa"/>
            <w:tcBorders>
              <w:top w:val="nil"/>
              <w:left w:val="nil"/>
              <w:bottom w:val="single" w:sz="4" w:space="0" w:color="auto"/>
              <w:right w:val="single" w:sz="4" w:space="0" w:color="auto"/>
            </w:tcBorders>
            <w:shd w:val="clear" w:color="auto" w:fill="auto"/>
            <w:noWrap/>
            <w:vAlign w:val="bottom"/>
          </w:tcPr>
          <w:p w14:paraId="205325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nil"/>
              <w:left w:val="nil"/>
              <w:bottom w:val="single" w:sz="4" w:space="0" w:color="auto"/>
              <w:right w:val="single" w:sz="4" w:space="0" w:color="auto"/>
            </w:tcBorders>
            <w:shd w:val="clear" w:color="auto" w:fill="auto"/>
            <w:noWrap/>
            <w:vAlign w:val="bottom"/>
          </w:tcPr>
          <w:p w14:paraId="30C9F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nil"/>
              <w:left w:val="nil"/>
              <w:bottom w:val="single" w:sz="4" w:space="0" w:color="auto"/>
              <w:right w:val="single" w:sz="4" w:space="0" w:color="auto"/>
            </w:tcBorders>
            <w:shd w:val="clear" w:color="auto" w:fill="auto"/>
            <w:noWrap/>
            <w:vAlign w:val="bottom"/>
          </w:tcPr>
          <w:p w14:paraId="4FA639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nil"/>
              <w:left w:val="nil"/>
              <w:bottom w:val="single" w:sz="4" w:space="0" w:color="auto"/>
              <w:right w:val="single" w:sz="4" w:space="0" w:color="auto"/>
            </w:tcBorders>
            <w:shd w:val="clear" w:color="auto" w:fill="auto"/>
            <w:noWrap/>
            <w:vAlign w:val="bottom"/>
          </w:tcPr>
          <w:p w14:paraId="36FB86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nil"/>
              <w:left w:val="nil"/>
              <w:bottom w:val="single" w:sz="4" w:space="0" w:color="auto"/>
              <w:right w:val="single" w:sz="4" w:space="0" w:color="auto"/>
            </w:tcBorders>
            <w:shd w:val="clear" w:color="auto" w:fill="auto"/>
            <w:noWrap/>
            <w:vAlign w:val="bottom"/>
          </w:tcPr>
          <w:p w14:paraId="6A5E35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B3B98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785F2FD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bottom"/>
          </w:tcPr>
          <w:p w14:paraId="76BA8F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bottom"/>
          </w:tcPr>
          <w:p w14:paraId="6E102C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7D80D3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23EB8A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0DFF710"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1F869D7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A54E35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A217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736C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50F2DD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25FCB0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FFCD80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71F89A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9595EE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49ACF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1D57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AA01F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BE087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B873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785" w:type="dxa"/>
            <w:tcBorders>
              <w:top w:val="nil"/>
              <w:left w:val="nil"/>
              <w:bottom w:val="single" w:sz="8" w:space="0" w:color="auto"/>
              <w:right w:val="single" w:sz="8" w:space="0" w:color="auto"/>
            </w:tcBorders>
            <w:shd w:val="clear" w:color="auto" w:fill="E7E6E6"/>
            <w:noWrap/>
            <w:vAlign w:val="bottom"/>
          </w:tcPr>
          <w:p w14:paraId="224089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E6C8454"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B15DB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208380C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E7E6E6"/>
            <w:noWrap/>
            <w:vAlign w:val="bottom"/>
          </w:tcPr>
          <w:p w14:paraId="6FF081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E7E6E6"/>
            <w:noWrap/>
            <w:vAlign w:val="bottom"/>
          </w:tcPr>
          <w:p w14:paraId="7892B3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2EFCF3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nil"/>
              <w:left w:val="nil"/>
              <w:bottom w:val="single" w:sz="4" w:space="0" w:color="auto"/>
              <w:right w:val="single" w:sz="4" w:space="0" w:color="auto"/>
            </w:tcBorders>
            <w:shd w:val="clear" w:color="auto" w:fill="auto"/>
            <w:noWrap/>
            <w:vAlign w:val="bottom"/>
          </w:tcPr>
          <w:p w14:paraId="39207D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nil"/>
              <w:left w:val="nil"/>
              <w:bottom w:val="single" w:sz="4" w:space="0" w:color="auto"/>
              <w:right w:val="single" w:sz="4" w:space="0" w:color="auto"/>
            </w:tcBorders>
            <w:shd w:val="clear" w:color="auto" w:fill="auto"/>
            <w:noWrap/>
            <w:vAlign w:val="bottom"/>
          </w:tcPr>
          <w:p w14:paraId="2E8C7B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nil"/>
              <w:left w:val="nil"/>
              <w:bottom w:val="single" w:sz="4" w:space="0" w:color="auto"/>
              <w:right w:val="single" w:sz="4" w:space="0" w:color="auto"/>
            </w:tcBorders>
            <w:shd w:val="clear" w:color="auto" w:fill="auto"/>
            <w:noWrap/>
            <w:vAlign w:val="bottom"/>
          </w:tcPr>
          <w:p w14:paraId="5E629F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bottom"/>
          </w:tcPr>
          <w:p w14:paraId="08908E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2CA9B6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05C541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7B7A74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nil"/>
              <w:left w:val="nil"/>
              <w:bottom w:val="single" w:sz="4" w:space="0" w:color="auto"/>
              <w:right w:val="single" w:sz="4" w:space="0" w:color="auto"/>
            </w:tcBorders>
            <w:shd w:val="clear" w:color="auto" w:fill="auto"/>
            <w:noWrap/>
            <w:vAlign w:val="bottom"/>
          </w:tcPr>
          <w:p w14:paraId="23E7297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762E71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EB204B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05E5E69A"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41D50D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3B46A5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4B60FBC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62A6D4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5391E0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B42BD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A6F9C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26E5DDF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8026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44FB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76829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212F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C8AA9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8988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785" w:type="dxa"/>
            <w:tcBorders>
              <w:top w:val="nil"/>
              <w:left w:val="nil"/>
              <w:bottom w:val="single" w:sz="8" w:space="0" w:color="auto"/>
              <w:right w:val="single" w:sz="8" w:space="0" w:color="auto"/>
            </w:tcBorders>
            <w:shd w:val="clear" w:color="auto" w:fill="E7E6E6"/>
            <w:noWrap/>
            <w:vAlign w:val="bottom"/>
          </w:tcPr>
          <w:p w14:paraId="2D3FDB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5FCC55F2" w14:textId="77777777" w:rsidR="0066543A" w:rsidRPr="00123B23" w:rsidRDefault="0066543A" w:rsidP="00505E7F">
      <w:pPr>
        <w:pStyle w:val="NO"/>
        <w:rPr>
          <w:sz w:val="14"/>
          <w:szCs w:val="14"/>
          <w:lang w:eastAsia="zh-CN"/>
        </w:rPr>
      </w:pPr>
      <w:r w:rsidRPr="00123B23">
        <w:t>Note:</w:t>
      </w:r>
      <w:r w:rsidR="00505E7F">
        <w:tab/>
      </w:r>
      <w:r w:rsidRPr="00123B23">
        <w:t>Sourcing companies Samsung and Vivo use max TRP 12 dBm and other companies use max TRP 23 dBm</w:t>
      </w:r>
    </w:p>
    <w:p w14:paraId="3D0A0100" w14:textId="77777777" w:rsidR="0066543A" w:rsidRPr="00C727EE" w:rsidRDefault="0066543A" w:rsidP="0066543A">
      <w:pPr>
        <w:rPr>
          <w:sz w:val="16"/>
          <w:szCs w:val="16"/>
          <w:lang w:eastAsia="zh-CN"/>
        </w:rPr>
      </w:pPr>
    </w:p>
    <w:p w14:paraId="43D53FE8" w14:textId="77777777" w:rsidR="0066543A" w:rsidRPr="00547EBE" w:rsidRDefault="0066543A" w:rsidP="00505E7F">
      <w:pPr>
        <w:pStyle w:val="TH"/>
      </w:pPr>
      <w:r w:rsidRPr="00CE0DD2">
        <w:t xml:space="preserve"> Table </w:t>
      </w:r>
      <w:r>
        <w:t>C</w:t>
      </w:r>
      <w:r w:rsidRPr="00547EBE">
        <w:t xml:space="preserve">.4-4: Link budget performance (MIL) for the </w:t>
      </w:r>
      <w:proofErr w:type="spellStart"/>
      <w:r w:rsidRPr="00547EBE">
        <w:t>RedCap</w:t>
      </w:r>
      <w:proofErr w:type="spellEnd"/>
      <w:r w:rsidRPr="00547EBE">
        <w:t xml:space="preserve"> UE (50MHz BW, 1Rx)</w:t>
      </w:r>
    </w:p>
    <w:tbl>
      <w:tblPr>
        <w:tblW w:w="10742" w:type="dxa"/>
        <w:jc w:val="center"/>
        <w:tblLook w:val="04A0" w:firstRow="1" w:lastRow="0" w:firstColumn="1" w:lastColumn="0" w:noHBand="0" w:noVBand="1"/>
      </w:tblPr>
      <w:tblGrid>
        <w:gridCol w:w="928"/>
        <w:gridCol w:w="688"/>
        <w:gridCol w:w="750"/>
        <w:gridCol w:w="750"/>
        <w:gridCol w:w="732"/>
        <w:gridCol w:w="581"/>
        <w:gridCol w:w="581"/>
        <w:gridCol w:w="634"/>
        <w:gridCol w:w="750"/>
        <w:gridCol w:w="750"/>
        <w:gridCol w:w="750"/>
        <w:gridCol w:w="732"/>
        <w:gridCol w:w="581"/>
        <w:gridCol w:w="750"/>
        <w:gridCol w:w="785"/>
      </w:tblGrid>
      <w:tr w:rsidR="0066543A" w:rsidRPr="00C727EE" w14:paraId="3E6A6374" w14:textId="77777777" w:rsidTr="00D201C3">
        <w:trPr>
          <w:trHeight w:val="255"/>
          <w:jc w:val="center"/>
        </w:trPr>
        <w:tc>
          <w:tcPr>
            <w:tcW w:w="10742" w:type="dxa"/>
            <w:gridSpan w:val="15"/>
            <w:tcBorders>
              <w:top w:val="single" w:sz="4" w:space="0" w:color="auto"/>
              <w:left w:val="single" w:sz="4" w:space="0" w:color="auto"/>
              <w:bottom w:val="single" w:sz="4" w:space="0" w:color="auto"/>
              <w:right w:val="single" w:sz="4" w:space="0" w:color="000000"/>
            </w:tcBorders>
            <w:shd w:val="clear" w:color="000000" w:fill="E2EFDA"/>
            <w:noWrap/>
            <w:vAlign w:val="bottom"/>
          </w:tcPr>
          <w:p w14:paraId="67017820"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 xml:space="preserve">Indoor, 28GHz, 50MHz, 1Rx </w:t>
            </w:r>
            <w:proofErr w:type="spellStart"/>
            <w:r w:rsidRPr="00C727EE">
              <w:rPr>
                <w:b/>
                <w:bCs/>
                <w:color w:val="000000"/>
                <w:sz w:val="16"/>
                <w:szCs w:val="16"/>
                <w:lang w:eastAsia="zh-CN"/>
              </w:rPr>
              <w:t>RedCap</w:t>
            </w:r>
            <w:proofErr w:type="spellEnd"/>
            <w:r w:rsidRPr="00C727EE">
              <w:rPr>
                <w:b/>
                <w:bCs/>
                <w:color w:val="000000"/>
                <w:sz w:val="16"/>
                <w:szCs w:val="16"/>
                <w:lang w:eastAsia="zh-CN"/>
              </w:rPr>
              <w:t xml:space="preserve"> UE</w:t>
            </w:r>
          </w:p>
        </w:tc>
      </w:tr>
      <w:tr w:rsidR="0066543A" w:rsidRPr="00C727EE" w14:paraId="5613F81D" w14:textId="77777777" w:rsidTr="00D201C3">
        <w:trPr>
          <w:trHeight w:val="270"/>
          <w:jc w:val="center"/>
        </w:trPr>
        <w:tc>
          <w:tcPr>
            <w:tcW w:w="928" w:type="dxa"/>
            <w:tcBorders>
              <w:top w:val="single" w:sz="4" w:space="0" w:color="auto"/>
              <w:left w:val="single" w:sz="4" w:space="0" w:color="auto"/>
              <w:bottom w:val="nil"/>
              <w:right w:val="single" w:sz="4" w:space="0" w:color="auto"/>
            </w:tcBorders>
            <w:shd w:val="clear" w:color="auto" w:fill="auto"/>
            <w:noWrap/>
            <w:vAlign w:val="bottom"/>
          </w:tcPr>
          <w:p w14:paraId="12762E5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single" w:sz="4" w:space="0" w:color="auto"/>
              <w:left w:val="nil"/>
              <w:bottom w:val="nil"/>
              <w:right w:val="single" w:sz="4" w:space="0" w:color="auto"/>
            </w:tcBorders>
            <w:shd w:val="clear" w:color="auto" w:fill="auto"/>
            <w:noWrap/>
            <w:vAlign w:val="bottom"/>
          </w:tcPr>
          <w:p w14:paraId="5ADC60D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nil"/>
              <w:right w:val="single" w:sz="4" w:space="0" w:color="auto"/>
            </w:tcBorders>
            <w:shd w:val="clear" w:color="auto" w:fill="auto"/>
            <w:noWrap/>
            <w:vAlign w:val="bottom"/>
          </w:tcPr>
          <w:p w14:paraId="537D3D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single" w:sz="4" w:space="0" w:color="auto"/>
              <w:left w:val="nil"/>
              <w:bottom w:val="nil"/>
              <w:right w:val="single" w:sz="4" w:space="0" w:color="auto"/>
            </w:tcBorders>
            <w:shd w:val="clear" w:color="auto" w:fill="auto"/>
            <w:noWrap/>
            <w:vAlign w:val="bottom"/>
          </w:tcPr>
          <w:p w14:paraId="06B5E5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single" w:sz="4" w:space="0" w:color="auto"/>
              <w:left w:val="nil"/>
              <w:bottom w:val="nil"/>
              <w:right w:val="single" w:sz="4" w:space="0" w:color="auto"/>
            </w:tcBorders>
            <w:shd w:val="clear" w:color="auto" w:fill="auto"/>
            <w:noWrap/>
            <w:vAlign w:val="bottom"/>
          </w:tcPr>
          <w:p w14:paraId="0B42C1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single" w:sz="4" w:space="0" w:color="auto"/>
              <w:left w:val="nil"/>
              <w:bottom w:val="nil"/>
              <w:right w:val="single" w:sz="4" w:space="0" w:color="auto"/>
            </w:tcBorders>
            <w:shd w:val="clear" w:color="auto" w:fill="auto"/>
            <w:noWrap/>
            <w:vAlign w:val="bottom"/>
          </w:tcPr>
          <w:p w14:paraId="1B0F472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single" w:sz="4" w:space="0" w:color="auto"/>
              <w:left w:val="nil"/>
              <w:bottom w:val="nil"/>
              <w:right w:val="single" w:sz="4" w:space="0" w:color="auto"/>
            </w:tcBorders>
            <w:shd w:val="clear" w:color="auto" w:fill="auto"/>
            <w:noWrap/>
            <w:vAlign w:val="bottom"/>
          </w:tcPr>
          <w:p w14:paraId="342A69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single" w:sz="4" w:space="0" w:color="auto"/>
              <w:left w:val="nil"/>
              <w:bottom w:val="nil"/>
              <w:right w:val="single" w:sz="4" w:space="0" w:color="auto"/>
            </w:tcBorders>
            <w:shd w:val="clear" w:color="auto" w:fill="auto"/>
            <w:noWrap/>
            <w:vAlign w:val="bottom"/>
          </w:tcPr>
          <w:p w14:paraId="5A11EF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single" w:sz="4" w:space="0" w:color="auto"/>
              <w:left w:val="nil"/>
              <w:bottom w:val="nil"/>
              <w:right w:val="single" w:sz="4" w:space="0" w:color="auto"/>
            </w:tcBorders>
            <w:shd w:val="clear" w:color="auto" w:fill="auto"/>
            <w:noWrap/>
            <w:vAlign w:val="bottom"/>
          </w:tcPr>
          <w:p w14:paraId="7D27F4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single" w:sz="4" w:space="0" w:color="auto"/>
              <w:left w:val="nil"/>
              <w:bottom w:val="nil"/>
              <w:right w:val="single" w:sz="4" w:space="0" w:color="auto"/>
            </w:tcBorders>
            <w:shd w:val="clear" w:color="auto" w:fill="auto"/>
            <w:noWrap/>
            <w:vAlign w:val="bottom"/>
          </w:tcPr>
          <w:p w14:paraId="00E7BB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single" w:sz="4" w:space="0" w:color="auto"/>
              <w:left w:val="nil"/>
              <w:bottom w:val="nil"/>
              <w:right w:val="single" w:sz="4" w:space="0" w:color="auto"/>
            </w:tcBorders>
            <w:shd w:val="clear" w:color="auto" w:fill="auto"/>
            <w:noWrap/>
            <w:vAlign w:val="bottom"/>
          </w:tcPr>
          <w:p w14:paraId="551AE6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single" w:sz="4" w:space="0" w:color="auto"/>
              <w:left w:val="nil"/>
              <w:bottom w:val="nil"/>
              <w:right w:val="single" w:sz="4" w:space="0" w:color="auto"/>
            </w:tcBorders>
            <w:shd w:val="clear" w:color="auto" w:fill="auto"/>
            <w:noWrap/>
            <w:vAlign w:val="bottom"/>
          </w:tcPr>
          <w:p w14:paraId="0405F0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single" w:sz="4" w:space="0" w:color="auto"/>
              <w:left w:val="nil"/>
              <w:bottom w:val="nil"/>
              <w:right w:val="single" w:sz="4" w:space="0" w:color="auto"/>
            </w:tcBorders>
            <w:shd w:val="clear" w:color="auto" w:fill="auto"/>
            <w:noWrap/>
            <w:vAlign w:val="bottom"/>
          </w:tcPr>
          <w:p w14:paraId="72F9CFC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single" w:sz="4" w:space="0" w:color="auto"/>
              <w:left w:val="nil"/>
              <w:bottom w:val="nil"/>
              <w:right w:val="single" w:sz="4" w:space="0" w:color="auto"/>
            </w:tcBorders>
            <w:shd w:val="clear" w:color="auto" w:fill="auto"/>
            <w:noWrap/>
            <w:vAlign w:val="bottom"/>
          </w:tcPr>
          <w:p w14:paraId="74A3F6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single" w:sz="4" w:space="0" w:color="auto"/>
              <w:left w:val="nil"/>
              <w:bottom w:val="nil"/>
              <w:right w:val="single" w:sz="4" w:space="0" w:color="auto"/>
            </w:tcBorders>
            <w:shd w:val="clear" w:color="auto" w:fill="auto"/>
            <w:noWrap/>
            <w:vAlign w:val="bottom"/>
          </w:tcPr>
          <w:p w14:paraId="5130BE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50D6DE94" w14:textId="77777777" w:rsidTr="00D201C3">
        <w:trPr>
          <w:trHeight w:val="255"/>
          <w:jc w:val="center"/>
        </w:trPr>
        <w:tc>
          <w:tcPr>
            <w:tcW w:w="928"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57225B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5C12D97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A2CE3A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7262D1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5E9CF11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45DA1D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5BB72E5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7AE2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E6283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4545C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36E2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13CB6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7DF1E9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4A39F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8" w:space="0" w:color="auto"/>
              <w:left w:val="nil"/>
              <w:bottom w:val="nil"/>
              <w:right w:val="single" w:sz="8" w:space="0" w:color="auto"/>
            </w:tcBorders>
            <w:shd w:val="clear" w:color="auto" w:fill="auto"/>
            <w:noWrap/>
            <w:vAlign w:val="bottom"/>
          </w:tcPr>
          <w:p w14:paraId="5429560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364CA36E" w14:textId="77777777" w:rsidTr="00D201C3">
        <w:trPr>
          <w:trHeight w:val="270"/>
          <w:jc w:val="center"/>
        </w:trPr>
        <w:tc>
          <w:tcPr>
            <w:tcW w:w="928" w:type="dxa"/>
            <w:vMerge/>
            <w:tcBorders>
              <w:top w:val="single" w:sz="8" w:space="0" w:color="auto"/>
              <w:left w:val="single" w:sz="8" w:space="0" w:color="auto"/>
              <w:bottom w:val="single" w:sz="8" w:space="0" w:color="000000"/>
              <w:right w:val="single" w:sz="4" w:space="0" w:color="auto"/>
            </w:tcBorders>
            <w:vAlign w:val="center"/>
          </w:tcPr>
          <w:p w14:paraId="5E25B3E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7735A1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5509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5608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B97123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DA375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2E4F9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53EFD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9621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A039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BC5B4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AB5D47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CA3E7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6EBEA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3A2596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174169A5"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352672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1F0C132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D4780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50" w:type="dxa"/>
            <w:tcBorders>
              <w:top w:val="nil"/>
              <w:left w:val="nil"/>
              <w:bottom w:val="single" w:sz="4" w:space="0" w:color="auto"/>
              <w:right w:val="single" w:sz="4" w:space="0" w:color="auto"/>
            </w:tcBorders>
            <w:shd w:val="clear" w:color="auto" w:fill="auto"/>
            <w:noWrap/>
            <w:vAlign w:val="bottom"/>
          </w:tcPr>
          <w:p w14:paraId="2B281D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32" w:type="dxa"/>
            <w:tcBorders>
              <w:top w:val="nil"/>
              <w:left w:val="nil"/>
              <w:bottom w:val="single" w:sz="4" w:space="0" w:color="auto"/>
              <w:right w:val="single" w:sz="4" w:space="0" w:color="auto"/>
            </w:tcBorders>
            <w:shd w:val="clear" w:color="auto" w:fill="auto"/>
            <w:noWrap/>
            <w:vAlign w:val="bottom"/>
          </w:tcPr>
          <w:p w14:paraId="3CEEF8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581" w:type="dxa"/>
            <w:tcBorders>
              <w:top w:val="nil"/>
              <w:left w:val="nil"/>
              <w:bottom w:val="single" w:sz="4" w:space="0" w:color="auto"/>
              <w:right w:val="single" w:sz="4" w:space="0" w:color="auto"/>
            </w:tcBorders>
            <w:shd w:val="clear" w:color="auto" w:fill="auto"/>
            <w:noWrap/>
            <w:vAlign w:val="bottom"/>
          </w:tcPr>
          <w:p w14:paraId="36C5E7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nil"/>
              <w:left w:val="nil"/>
              <w:bottom w:val="single" w:sz="4" w:space="0" w:color="auto"/>
              <w:right w:val="single" w:sz="4" w:space="0" w:color="auto"/>
            </w:tcBorders>
            <w:shd w:val="clear" w:color="auto" w:fill="auto"/>
            <w:noWrap/>
            <w:vAlign w:val="bottom"/>
          </w:tcPr>
          <w:p w14:paraId="614922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DBDEB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A12E7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124FD7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1C04A3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790C09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nil"/>
              <w:left w:val="nil"/>
              <w:bottom w:val="single" w:sz="4" w:space="0" w:color="auto"/>
              <w:right w:val="single" w:sz="4" w:space="0" w:color="auto"/>
            </w:tcBorders>
            <w:shd w:val="clear" w:color="auto" w:fill="auto"/>
            <w:noWrap/>
            <w:vAlign w:val="bottom"/>
          </w:tcPr>
          <w:p w14:paraId="5DD7FE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522E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nil"/>
              <w:right w:val="single" w:sz="8" w:space="0" w:color="auto"/>
            </w:tcBorders>
            <w:shd w:val="clear" w:color="auto" w:fill="auto"/>
            <w:noWrap/>
            <w:vAlign w:val="bottom"/>
          </w:tcPr>
          <w:p w14:paraId="65D0D327"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402B09C6"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437E96B0"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A67BD2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D115A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8388B3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C42D916"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-10.1</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B8EFBB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5C0D7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17EB5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114C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3A4E2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77FC6B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BF624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CF0B40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93691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nil"/>
              <w:bottom w:val="single" w:sz="8" w:space="0" w:color="auto"/>
              <w:right w:val="single" w:sz="8" w:space="0" w:color="auto"/>
            </w:tcBorders>
            <w:shd w:val="clear" w:color="auto" w:fill="D9D9D9"/>
            <w:noWrap/>
            <w:vAlign w:val="bottom"/>
          </w:tcPr>
          <w:p w14:paraId="0D7442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CD178FC"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E22BA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256854A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E8481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50" w:type="dxa"/>
            <w:tcBorders>
              <w:top w:val="nil"/>
              <w:left w:val="nil"/>
              <w:bottom w:val="single" w:sz="4" w:space="0" w:color="auto"/>
              <w:right w:val="single" w:sz="4" w:space="0" w:color="auto"/>
            </w:tcBorders>
            <w:shd w:val="clear" w:color="auto" w:fill="auto"/>
            <w:noWrap/>
            <w:vAlign w:val="bottom"/>
          </w:tcPr>
          <w:p w14:paraId="2C71AE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32" w:type="dxa"/>
            <w:tcBorders>
              <w:top w:val="nil"/>
              <w:left w:val="nil"/>
              <w:bottom w:val="single" w:sz="4" w:space="0" w:color="auto"/>
              <w:right w:val="single" w:sz="4" w:space="0" w:color="auto"/>
            </w:tcBorders>
            <w:shd w:val="clear" w:color="auto" w:fill="auto"/>
            <w:noWrap/>
            <w:vAlign w:val="bottom"/>
          </w:tcPr>
          <w:p w14:paraId="203EC2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581" w:type="dxa"/>
            <w:tcBorders>
              <w:top w:val="nil"/>
              <w:left w:val="nil"/>
              <w:bottom w:val="single" w:sz="4" w:space="0" w:color="auto"/>
              <w:right w:val="single" w:sz="4" w:space="0" w:color="auto"/>
            </w:tcBorders>
            <w:shd w:val="clear" w:color="auto" w:fill="auto"/>
            <w:noWrap/>
            <w:vAlign w:val="bottom"/>
          </w:tcPr>
          <w:p w14:paraId="22B0F1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nil"/>
              <w:left w:val="nil"/>
              <w:bottom w:val="single" w:sz="4" w:space="0" w:color="auto"/>
              <w:right w:val="single" w:sz="4" w:space="0" w:color="auto"/>
            </w:tcBorders>
            <w:shd w:val="clear" w:color="auto" w:fill="auto"/>
            <w:noWrap/>
            <w:vAlign w:val="bottom"/>
          </w:tcPr>
          <w:p w14:paraId="7922C4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5E266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99135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72B1FA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D3BF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66019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nil"/>
              <w:left w:val="nil"/>
              <w:bottom w:val="single" w:sz="4" w:space="0" w:color="auto"/>
              <w:right w:val="single" w:sz="4" w:space="0" w:color="auto"/>
            </w:tcBorders>
            <w:shd w:val="clear" w:color="auto" w:fill="auto"/>
            <w:noWrap/>
            <w:vAlign w:val="bottom"/>
          </w:tcPr>
          <w:p w14:paraId="6FC462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C00A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0CA52A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70A36815"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5B1B046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683FD3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0960A1D"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70EB9ED"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AFF8634"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7CC345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01060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51D6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88CE6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08682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341B0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A2185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4.0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315D7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80273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single" w:sz="8" w:space="0" w:color="auto"/>
              <w:right w:val="single" w:sz="8" w:space="0" w:color="auto"/>
            </w:tcBorders>
            <w:shd w:val="clear" w:color="auto" w:fill="D9D9D9"/>
            <w:noWrap/>
            <w:vAlign w:val="bottom"/>
          </w:tcPr>
          <w:p w14:paraId="6117FF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C3CC7BA"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7DCD8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7E63DB2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7DBD3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126.1</w:t>
            </w:r>
          </w:p>
        </w:tc>
        <w:tc>
          <w:tcPr>
            <w:tcW w:w="750" w:type="dxa"/>
            <w:tcBorders>
              <w:top w:val="nil"/>
              <w:left w:val="nil"/>
              <w:bottom w:val="single" w:sz="4" w:space="0" w:color="auto"/>
              <w:right w:val="single" w:sz="4" w:space="0" w:color="auto"/>
            </w:tcBorders>
            <w:shd w:val="clear" w:color="auto" w:fill="auto"/>
            <w:noWrap/>
            <w:vAlign w:val="bottom"/>
          </w:tcPr>
          <w:p w14:paraId="274D5E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127.1</w:t>
            </w:r>
          </w:p>
        </w:tc>
        <w:tc>
          <w:tcPr>
            <w:tcW w:w="732" w:type="dxa"/>
            <w:tcBorders>
              <w:top w:val="nil"/>
              <w:left w:val="nil"/>
              <w:bottom w:val="single" w:sz="4" w:space="0" w:color="auto"/>
              <w:right w:val="single" w:sz="4" w:space="0" w:color="auto"/>
            </w:tcBorders>
            <w:shd w:val="clear" w:color="auto" w:fill="auto"/>
            <w:noWrap/>
            <w:vAlign w:val="bottom"/>
          </w:tcPr>
          <w:p w14:paraId="5E37796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120.1</w:t>
            </w:r>
          </w:p>
        </w:tc>
        <w:tc>
          <w:tcPr>
            <w:tcW w:w="581" w:type="dxa"/>
            <w:tcBorders>
              <w:top w:val="nil"/>
              <w:left w:val="nil"/>
              <w:bottom w:val="single" w:sz="4" w:space="0" w:color="auto"/>
              <w:right w:val="single" w:sz="4" w:space="0" w:color="auto"/>
            </w:tcBorders>
            <w:shd w:val="clear" w:color="auto" w:fill="auto"/>
            <w:noWrap/>
            <w:vAlign w:val="bottom"/>
          </w:tcPr>
          <w:p w14:paraId="113A60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nil"/>
              <w:left w:val="nil"/>
              <w:bottom w:val="single" w:sz="4" w:space="0" w:color="auto"/>
              <w:right w:val="single" w:sz="4" w:space="0" w:color="auto"/>
            </w:tcBorders>
            <w:shd w:val="clear" w:color="auto" w:fill="auto"/>
            <w:noWrap/>
            <w:vAlign w:val="bottom"/>
          </w:tcPr>
          <w:p w14:paraId="07A186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nil"/>
              <w:left w:val="nil"/>
              <w:bottom w:val="single" w:sz="4" w:space="0" w:color="auto"/>
              <w:right w:val="single" w:sz="4" w:space="0" w:color="auto"/>
            </w:tcBorders>
            <w:shd w:val="clear" w:color="auto" w:fill="auto"/>
            <w:noWrap/>
            <w:vAlign w:val="bottom"/>
          </w:tcPr>
          <w:p w14:paraId="5AA33C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nil"/>
              <w:left w:val="nil"/>
              <w:bottom w:val="single" w:sz="4" w:space="0" w:color="auto"/>
              <w:right w:val="single" w:sz="4" w:space="0" w:color="auto"/>
            </w:tcBorders>
            <w:shd w:val="clear" w:color="auto" w:fill="auto"/>
            <w:noWrap/>
            <w:vAlign w:val="bottom"/>
          </w:tcPr>
          <w:p w14:paraId="435BF5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9DB31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290897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bottom"/>
          </w:tcPr>
          <w:p w14:paraId="49A093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bottom"/>
          </w:tcPr>
          <w:p w14:paraId="304E2A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41C5AF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7FA668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3395E07"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02C6ED43"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88C9C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EB1B81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2F0A1F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483AAB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-7.9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A3860A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FDFE4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B5CE7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3B4F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C652BB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4A62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0A5EE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8C927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7FBFB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785" w:type="dxa"/>
            <w:tcBorders>
              <w:top w:val="nil"/>
              <w:left w:val="nil"/>
              <w:bottom w:val="single" w:sz="8" w:space="0" w:color="auto"/>
              <w:right w:val="single" w:sz="8" w:space="0" w:color="auto"/>
            </w:tcBorders>
            <w:shd w:val="clear" w:color="auto" w:fill="D9D9D9"/>
            <w:noWrap/>
            <w:vAlign w:val="bottom"/>
          </w:tcPr>
          <w:p w14:paraId="38F17C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7B87D59"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6AD8E8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E677A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2DB25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C4719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3E99A6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133.4</w:t>
            </w:r>
          </w:p>
        </w:tc>
        <w:tc>
          <w:tcPr>
            <w:tcW w:w="581" w:type="dxa"/>
            <w:tcBorders>
              <w:top w:val="nil"/>
              <w:left w:val="nil"/>
              <w:bottom w:val="single" w:sz="4" w:space="0" w:color="auto"/>
              <w:right w:val="single" w:sz="4" w:space="0" w:color="auto"/>
            </w:tcBorders>
            <w:shd w:val="clear" w:color="auto" w:fill="auto"/>
            <w:noWrap/>
            <w:vAlign w:val="bottom"/>
          </w:tcPr>
          <w:p w14:paraId="278EA6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nil"/>
              <w:left w:val="nil"/>
              <w:bottom w:val="single" w:sz="4" w:space="0" w:color="auto"/>
              <w:right w:val="single" w:sz="4" w:space="0" w:color="auto"/>
            </w:tcBorders>
            <w:shd w:val="clear" w:color="auto" w:fill="auto"/>
            <w:noWrap/>
            <w:vAlign w:val="bottom"/>
          </w:tcPr>
          <w:p w14:paraId="2691A4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140.2</w:t>
            </w:r>
          </w:p>
        </w:tc>
        <w:tc>
          <w:tcPr>
            <w:tcW w:w="634" w:type="dxa"/>
            <w:tcBorders>
              <w:top w:val="nil"/>
              <w:left w:val="nil"/>
              <w:bottom w:val="single" w:sz="4" w:space="0" w:color="auto"/>
              <w:right w:val="single" w:sz="4" w:space="0" w:color="auto"/>
            </w:tcBorders>
            <w:shd w:val="clear" w:color="auto" w:fill="auto"/>
            <w:noWrap/>
            <w:vAlign w:val="bottom"/>
          </w:tcPr>
          <w:p w14:paraId="3C51D4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bottom"/>
          </w:tcPr>
          <w:p w14:paraId="2A4ACA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12471D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4D5361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12C45D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nil"/>
              <w:left w:val="nil"/>
              <w:bottom w:val="single" w:sz="4" w:space="0" w:color="auto"/>
              <w:right w:val="single" w:sz="4" w:space="0" w:color="auto"/>
            </w:tcBorders>
            <w:shd w:val="clear" w:color="auto" w:fill="auto"/>
            <w:noWrap/>
            <w:vAlign w:val="bottom"/>
          </w:tcPr>
          <w:p w14:paraId="124BB87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7DF104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240B6F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204F9CD4"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BAD81B7"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A5647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AF3D4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73469F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0D106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-5.4</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E01FF1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DA4F4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6C4EFF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A745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228B6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949EB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3DA3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60D86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FFD6F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785" w:type="dxa"/>
            <w:tcBorders>
              <w:top w:val="nil"/>
              <w:left w:val="nil"/>
              <w:bottom w:val="single" w:sz="8" w:space="0" w:color="auto"/>
              <w:right w:val="single" w:sz="8" w:space="0" w:color="auto"/>
            </w:tcBorders>
            <w:shd w:val="clear" w:color="auto" w:fill="D9D9D9"/>
            <w:noWrap/>
            <w:vAlign w:val="bottom"/>
          </w:tcPr>
          <w:p w14:paraId="68A516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29402F82" w14:textId="77777777" w:rsidR="0066543A" w:rsidRPr="00123B23" w:rsidRDefault="0066543A" w:rsidP="00DB7798">
      <w:pPr>
        <w:pStyle w:val="NO"/>
        <w:rPr>
          <w:sz w:val="14"/>
          <w:szCs w:val="14"/>
          <w:lang w:eastAsia="zh-CN"/>
        </w:rPr>
      </w:pPr>
      <w:r w:rsidRPr="00123B23">
        <w:t>Note:</w:t>
      </w:r>
      <w:r w:rsidR="00DB7798">
        <w:tab/>
      </w:r>
      <w:r w:rsidRPr="00123B23">
        <w:t>Sourcing companies Samsung and Vivo use max TRP 12 dBm and other companies use max TRP 23 dBm</w:t>
      </w:r>
    </w:p>
    <w:p w14:paraId="1E6B5470" w14:textId="77777777" w:rsidR="0066543A" w:rsidRPr="005E1728" w:rsidRDefault="0066543A" w:rsidP="0066543A">
      <w:pPr>
        <w:rPr>
          <w:sz w:val="16"/>
          <w:szCs w:val="16"/>
          <w:lang w:eastAsia="zh-CN"/>
        </w:rPr>
      </w:pPr>
    </w:p>
    <w:p w14:paraId="169307BC" w14:textId="77777777" w:rsidR="0066543A" w:rsidRPr="00547EBE" w:rsidRDefault="0066543A" w:rsidP="00DB7798">
      <w:pPr>
        <w:pStyle w:val="TH"/>
      </w:pPr>
      <w:r w:rsidRPr="00CE0DD2">
        <w:t xml:space="preserve">Table </w:t>
      </w:r>
      <w:r>
        <w:t>C</w:t>
      </w:r>
      <w:r w:rsidRPr="00547EBE">
        <w:t>.4-5: MPL (dB) results for Indoor 28 GHz</w:t>
      </w:r>
    </w:p>
    <w:tbl>
      <w:tblPr>
        <w:tblW w:w="10316" w:type="dxa"/>
        <w:jc w:val="center"/>
        <w:tblLook w:val="04A0" w:firstRow="1" w:lastRow="0" w:firstColumn="1" w:lastColumn="0" w:noHBand="0" w:noVBand="1"/>
      </w:tblPr>
      <w:tblGrid>
        <w:gridCol w:w="963"/>
        <w:gridCol w:w="1012"/>
        <w:gridCol w:w="750"/>
        <w:gridCol w:w="750"/>
        <w:gridCol w:w="732"/>
        <w:gridCol w:w="581"/>
        <w:gridCol w:w="581"/>
        <w:gridCol w:w="634"/>
        <w:gridCol w:w="750"/>
        <w:gridCol w:w="750"/>
        <w:gridCol w:w="750"/>
        <w:gridCol w:w="732"/>
        <w:gridCol w:w="581"/>
        <w:gridCol w:w="750"/>
      </w:tblGrid>
      <w:tr w:rsidR="0066543A" w:rsidRPr="00C727EE" w14:paraId="097C76D0" w14:textId="77777777" w:rsidTr="00D201C3">
        <w:trPr>
          <w:trHeight w:val="315"/>
          <w:jc w:val="center"/>
        </w:trPr>
        <w:tc>
          <w:tcPr>
            <w:tcW w:w="10316"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219C6FDF" w14:textId="77777777" w:rsidR="0066543A" w:rsidRPr="005E1728" w:rsidRDefault="0066543A" w:rsidP="00D201C3">
            <w:pPr>
              <w:spacing w:after="0"/>
              <w:jc w:val="center"/>
              <w:rPr>
                <w:b/>
                <w:color w:val="000000"/>
                <w:sz w:val="16"/>
                <w:szCs w:val="16"/>
                <w:lang w:eastAsia="zh-CN"/>
              </w:rPr>
            </w:pPr>
            <w:r w:rsidRPr="005E1728">
              <w:rPr>
                <w:b/>
                <w:color w:val="000000"/>
                <w:sz w:val="16"/>
                <w:szCs w:val="16"/>
                <w:lang w:eastAsia="zh-CN"/>
              </w:rPr>
              <w:t>Indoor, 28GHz</w:t>
            </w:r>
          </w:p>
        </w:tc>
      </w:tr>
      <w:tr w:rsidR="0066543A" w:rsidRPr="00C727EE" w14:paraId="4B615EDB" w14:textId="77777777" w:rsidTr="00D201C3">
        <w:trPr>
          <w:trHeight w:val="3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06E6B0E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1012" w:type="dxa"/>
            <w:tcBorders>
              <w:top w:val="nil"/>
              <w:left w:val="nil"/>
              <w:bottom w:val="single" w:sz="4" w:space="0" w:color="auto"/>
              <w:right w:val="single" w:sz="4" w:space="0" w:color="auto"/>
            </w:tcBorders>
            <w:shd w:val="clear" w:color="auto" w:fill="auto"/>
            <w:noWrap/>
            <w:vAlign w:val="bottom"/>
            <w:hideMark/>
          </w:tcPr>
          <w:p w14:paraId="5B1D4F4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0E76597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6D51FB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7D3B60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9E1F8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1D06E5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2C91A1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69EB6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06CA55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1B3019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1F4451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1AF5E6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hideMark/>
          </w:tcPr>
          <w:p w14:paraId="66A10C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 B4</w:t>
            </w:r>
          </w:p>
        </w:tc>
      </w:tr>
      <w:tr w:rsidR="0066543A" w:rsidRPr="00C727EE" w14:paraId="628913AE" w14:textId="77777777" w:rsidTr="00D201C3">
        <w:trPr>
          <w:trHeight w:val="27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14:paraId="7180C7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47578AA"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A314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50D7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87A61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F735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BD72E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1721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23F1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4E5EE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F306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537E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72F81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8021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7904014"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3FC4DC38"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E411A4B"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9ABA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4E4AE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F81B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3B21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85BE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F6C4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E4E04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7C776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FE91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30F8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B48AE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C42BE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DBEFA57"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63F70911"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723CE29"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A8AD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13C5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95A1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56C19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08CA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5A04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5B3DA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59B1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EFB0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5495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E98AD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7F7BD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DE7BAC3"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1296B28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A4B8D21"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w:t>
            </w:r>
            <w:proofErr w:type="spellEnd"/>
            <w:r w:rsidRPr="00C727EE">
              <w:rPr>
                <w:color w:val="000000"/>
                <w:sz w:val="16"/>
                <w:szCs w:val="16"/>
                <w:lang w:eastAsia="zh-CN"/>
              </w:rPr>
              <w:t>,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720B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359E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1E7F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0C56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4E84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34360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09C63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0723B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F32D8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12677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BBF585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AD35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E10706E"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3DF4CA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2F8D87F"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676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538C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32F0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2F1E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C230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CCA15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56F2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A6EA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8F30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6503D3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F48E3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A3F6B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A70474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47B5F23E"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A1B1CE6"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307E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6CBB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E68F2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B38892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F28A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C337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2BAA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3BD4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475E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0A99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FA270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B7E2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D13C93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06C7E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D30CA6E"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D2A8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8940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6FC2C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8F60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694D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D9A4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813C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F8C1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2E93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CB8C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D5ED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0586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BECB02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7B1A2EC5"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68130FB"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40D8F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CF3B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1D9B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D588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E90B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5E64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5214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F824E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AD77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DCD8C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8BE5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E540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4EBB0B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122D78BB"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57D697F"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4521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18F9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1D03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26B2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9A9D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A4E8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8078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8DD7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9A65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63957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D558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A8FC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36EF03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0E80E43"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17804BF"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w:t>
            </w:r>
            <w:proofErr w:type="spellEnd"/>
            <w:r w:rsidRPr="00C727EE">
              <w:rPr>
                <w:color w:val="000000"/>
                <w:sz w:val="16"/>
                <w:szCs w:val="16"/>
                <w:lang w:eastAsia="zh-CN"/>
              </w:rPr>
              <w:t>,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5AD6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D643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EB3B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C46AF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C213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6A16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EA73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5F54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2EAF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90237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1BA6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D12B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FF8F76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7202465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C50978C"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D2B51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7A2E6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526F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78E10B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2357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6DCE2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FCAB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597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25ED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1300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FFC4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352C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r>
      <w:tr w:rsidR="0066543A" w:rsidRPr="00C727EE" w14:paraId="222035E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6D3705A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2E0A118"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11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0E4F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31E86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1EB3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E8D60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06873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232FE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F121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F9E6A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5E77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2DBF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18CA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r>
      <w:tr w:rsidR="0066543A" w:rsidRPr="00C727EE" w14:paraId="0A140435"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8C0CA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71A7E04"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6137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A366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1A538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A645D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6F97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079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278D2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5E89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DA4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E9B0F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50B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BCD3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r>
      <w:tr w:rsidR="0066543A" w:rsidRPr="00C727EE" w14:paraId="1CBE176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3CF2132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DD6D92D"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566A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C4BA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4F7B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030D70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B6D7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65ED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A558C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09BE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E586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5D6D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35C6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02C1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r>
      <w:tr w:rsidR="0066543A" w:rsidRPr="00C727EE" w14:paraId="5FA7C839"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39413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2B14407"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58B726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AF78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3A83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1A83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2987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4649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88C9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9BCA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B084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CD38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EB3C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85CA1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2F6685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2B91F0E"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2E92896"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C6ED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9D3C6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23AD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B5F0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D868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C1D40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4F80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02DE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B1D34C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7E7CF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8C5B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90ED8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02CFAC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220E49F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939746F"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3494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1F91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E2C4D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4A86B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33AD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88BD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C933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C2D9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17839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2014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B28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4820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CAD93A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189D224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F388E93"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w:t>
            </w:r>
            <w:proofErr w:type="spellEnd"/>
            <w:r w:rsidRPr="00C727EE">
              <w:rPr>
                <w:color w:val="000000"/>
                <w:sz w:val="16"/>
                <w:szCs w:val="16"/>
                <w:lang w:eastAsia="zh-CN"/>
              </w:rPr>
              <w:t>,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C291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5929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A08C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32A47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F9B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B5E08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7423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8446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8A72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55D4F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D7BA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13338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F245143"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A06F3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67AE6F8E"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FA99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D4AB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2CE87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3B7D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4248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52F21CF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4E82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FA0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DBB3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08A13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C1438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CAA4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12CAE0D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6F4E4530"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8C13814"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9111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5E60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B44F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6DB3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9DE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26A7A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E283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C8D5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C36B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F8DF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D9709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4DD4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6898E1A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0C204D9C"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4E4E014F"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9510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B692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31AD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5D268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027D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EA04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984B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BA744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F07A4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9095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CA95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DDE6A1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7E00162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C16843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6DAE7B5"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w:t>
            </w:r>
            <w:proofErr w:type="spellEnd"/>
            <w:r w:rsidRPr="00C727EE">
              <w:rPr>
                <w:color w:val="000000"/>
                <w:sz w:val="16"/>
                <w:szCs w:val="16"/>
                <w:lang w:eastAsia="zh-CN"/>
              </w:rPr>
              <w:t>,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F7C7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A57F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A1784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54F3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D0625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FDA05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0A75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5231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37C9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3A13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01AA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E5EE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7FEDB72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646013C4" w14:textId="77777777" w:rsidR="0066543A" w:rsidRPr="00C727EE" w:rsidRDefault="0066543A" w:rsidP="00D201C3">
            <w:pPr>
              <w:spacing w:after="0"/>
              <w:jc w:val="center"/>
              <w:rPr>
                <w:color w:val="000000"/>
                <w:sz w:val="16"/>
                <w:szCs w:val="16"/>
                <w:lang w:eastAsia="zh-CN"/>
              </w:rPr>
            </w:pPr>
            <w:proofErr w:type="spellStart"/>
            <w:r w:rsidRPr="00C727EE">
              <w:rPr>
                <w:color w:val="000000"/>
                <w:sz w:val="16"/>
                <w:szCs w:val="16"/>
                <w:lang w:eastAsia="zh-CN"/>
              </w:rPr>
              <w:t>InterDigital</w:t>
            </w:r>
            <w:proofErr w:type="spellEnd"/>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4E3286F"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9309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8D428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198A8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4E41E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5FF8B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D52A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D0D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659C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34612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8121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E500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63F6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1FA64EF"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5D9732E5"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0C88672B"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EA86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2E51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00F5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E3898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1FCCC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FF7B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2E16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20398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4BE4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C8EE6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13194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1295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E49BF42"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DFF2C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15322AC"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5E9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C5D0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4D8F5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43BA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5324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FBBE58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6108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87EB2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523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2F0C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0F5111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9DA18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6BEED75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E3B284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4E8636AA"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EBFB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0A7B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4251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32F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6F31C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78FA9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6A57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A8F2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7296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144E1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04EC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F869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3B70EA6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4C74A04"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C6F6494"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50MHz BW, 2Rx</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7255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4845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09D676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195BD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8850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07F6C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621D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23AF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05DD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02B52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0EB8C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6C93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5BDD066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75DCA9C9"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D6A6B59"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w:t>
            </w:r>
            <w:proofErr w:type="spellEnd"/>
            <w:r w:rsidRPr="00C727EE">
              <w:rPr>
                <w:color w:val="000000"/>
                <w:sz w:val="16"/>
                <w:szCs w:val="16"/>
                <w:lang w:eastAsia="zh-CN"/>
              </w:rPr>
              <w:t>, 50MHz BW, 1Rx</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A4FB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24CFE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D7BF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D231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BD24C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C251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BDFA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4516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77846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1FAA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E861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F41B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2A4979FC"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94BB4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868A636"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BD55B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8DF6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409A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6AED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170C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9533F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B938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BB1B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0DFF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DFDE1D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FCF0D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4745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r>
      <w:tr w:rsidR="0066543A" w:rsidRPr="00C727EE" w14:paraId="0A66730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5FD9747D"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456C53D"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D989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726E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0AFA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33C6D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960B0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5388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50A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928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4AC35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7ABD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8D362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716C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r>
    </w:tbl>
    <w:p w14:paraId="17575C2A" w14:textId="77777777" w:rsidR="0066543A" w:rsidRPr="00123B23" w:rsidRDefault="0066543A" w:rsidP="00DB7798">
      <w:pPr>
        <w:pStyle w:val="NO"/>
      </w:pPr>
      <w:r w:rsidRPr="00123B23">
        <w:t>Note:</w:t>
      </w:r>
      <w:r w:rsidR="00DB7798">
        <w:tab/>
      </w:r>
      <w:r w:rsidRPr="00123B23">
        <w:t>Sourcing companies Samsung and Vivo use max TRP 12 dBm and other companies use max TRP 23 dBm.</w:t>
      </w:r>
    </w:p>
    <w:p w14:paraId="0D776677" w14:textId="77777777" w:rsidR="0079527D" w:rsidRDefault="0079527D">
      <w:pPr>
        <w:spacing w:after="0"/>
        <w:rPr>
          <w:rFonts w:ascii="Arial" w:hAnsi="Arial"/>
          <w:sz w:val="36"/>
        </w:rPr>
      </w:pPr>
      <w:bookmarkStart w:id="2775" w:name="_Toc56714375"/>
      <w:bookmarkStart w:id="2776" w:name="_Toc57126642"/>
      <w:bookmarkStart w:id="2777" w:name="_Toc57126763"/>
      <w:bookmarkStart w:id="2778" w:name="_Toc57127710"/>
      <w:bookmarkStart w:id="2779" w:name="_Toc57127819"/>
      <w:bookmarkStart w:id="2780" w:name="_Toc57136519"/>
      <w:r>
        <w:br w:type="page"/>
      </w:r>
    </w:p>
    <w:p w14:paraId="38A2A757" w14:textId="77777777" w:rsidR="0066543A" w:rsidRPr="00DB7798" w:rsidRDefault="0066543A" w:rsidP="0079527D">
      <w:pPr>
        <w:pStyle w:val="Heading9"/>
      </w:pPr>
      <w:bookmarkStart w:id="2781" w:name="_Toc57144869"/>
      <w:bookmarkStart w:id="2782" w:name="_Toc64544491"/>
      <w:r w:rsidRPr="00DB7798">
        <w:lastRenderedPageBreak/>
        <w:t>Annex D: System-level simulation evaluation results</w:t>
      </w:r>
      <w:bookmarkEnd w:id="2775"/>
      <w:bookmarkEnd w:id="2776"/>
      <w:bookmarkEnd w:id="2777"/>
      <w:bookmarkEnd w:id="2778"/>
      <w:bookmarkEnd w:id="2779"/>
      <w:bookmarkEnd w:id="2780"/>
      <w:bookmarkEnd w:id="2781"/>
      <w:bookmarkEnd w:id="2782"/>
    </w:p>
    <w:p w14:paraId="52FA92B7" w14:textId="77777777" w:rsidR="0066543A" w:rsidRDefault="0066543A" w:rsidP="0066543A">
      <w:pPr>
        <w:jc w:val="both"/>
      </w:pPr>
      <w:r w:rsidRPr="00F6629C">
        <w:t>Based on the latest available evaluation results i</w:t>
      </w:r>
      <w:r>
        <w:t>n [3]</w:t>
      </w:r>
      <w:r w:rsidRPr="00F6629C">
        <w:t xml:space="preserve">, the </w:t>
      </w:r>
      <w:r>
        <w:t>system-level simulation (</w:t>
      </w:r>
      <w:r w:rsidRPr="00F6629C">
        <w:t>SLS</w:t>
      </w:r>
      <w:r>
        <w:t>)</w:t>
      </w:r>
      <w:r w:rsidRPr="00F6629C">
        <w:t xml:space="preserve"> evaluation</w:t>
      </w:r>
      <w:r>
        <w:t>s</w:t>
      </w:r>
      <w:r w:rsidRPr="00F6629C">
        <w:t xml:space="preserve"> of</w:t>
      </w:r>
      <w:r>
        <w:t xml:space="preserve"> the impact of</w:t>
      </w:r>
      <w:r w:rsidRPr="00F6629C">
        <w:t xml:space="preserve"> complexity reduction </w:t>
      </w:r>
      <w:r w:rsidRPr="00A757EA">
        <w:t xml:space="preserve">and antenna inefficiency </w:t>
      </w:r>
      <w:r w:rsidRPr="00F6629C">
        <w:t xml:space="preserve">to network capacity are summarized in Table </w:t>
      </w:r>
      <w:r>
        <w:t>D</w:t>
      </w:r>
      <w:r w:rsidRPr="00F6629C">
        <w:t xml:space="preserve">-1 to </w:t>
      </w:r>
      <w:r>
        <w:t>D</w:t>
      </w:r>
      <w:r w:rsidRPr="00F6629C">
        <w:t>-25</w:t>
      </w:r>
      <w:r>
        <w:t>. Table D-1 lists a</w:t>
      </w:r>
      <w:r w:rsidRPr="00F6629C">
        <w:t>dditional evaluation assumptions for capacity and spectral efficiency evaluation</w:t>
      </w:r>
      <w:r>
        <w:t xml:space="preserve">. Results for burst traffic are summarized in Table D-2 – Table D-19, for various deployment scenarios (Urban at 2.6 GHz, Urban at 4 GHz, and Indoor at 28 GHz), various loads (low and medium), and various </w:t>
      </w:r>
      <w:proofErr w:type="spellStart"/>
      <w:r>
        <w:t>RedCap</w:t>
      </w:r>
      <w:proofErr w:type="spellEnd"/>
      <w:r>
        <w:t xml:space="preserve"> UE complexity reduction options (2 Rx branches and 1 Rx branch). Both downlink and uplink results are summarized. Additionally, results for full-buffer traffic are summarized in Table D-22 – Table D-25.</w:t>
      </w:r>
    </w:p>
    <w:p w14:paraId="71DB55B6" w14:textId="77777777" w:rsidR="0066543A" w:rsidRPr="00C3709F" w:rsidRDefault="0066543A" w:rsidP="00DB7798">
      <w:pPr>
        <w:pStyle w:val="TH"/>
      </w:pPr>
      <w:r w:rsidRPr="00C3709F">
        <w:t xml:space="preserve">Table </w:t>
      </w:r>
      <w:r>
        <w:t>D</w:t>
      </w:r>
      <w:r w:rsidRPr="00C3709F">
        <w:t>-1: Additional evaluation assumptions for capacity and spectral efficiency evaluation</w:t>
      </w:r>
    </w:p>
    <w:tbl>
      <w:tblPr>
        <w:tblStyle w:val="1"/>
        <w:tblW w:w="10107" w:type="dxa"/>
        <w:jc w:val="center"/>
        <w:tblLook w:val="04A0" w:firstRow="1" w:lastRow="0" w:firstColumn="1" w:lastColumn="0" w:noHBand="0" w:noVBand="1"/>
      </w:tblPr>
      <w:tblGrid>
        <w:gridCol w:w="1034"/>
        <w:gridCol w:w="2370"/>
        <w:gridCol w:w="1299"/>
        <w:gridCol w:w="1530"/>
        <w:gridCol w:w="2072"/>
        <w:gridCol w:w="1802"/>
      </w:tblGrid>
      <w:tr w:rsidR="0066543A" w:rsidRPr="00C3709F" w14:paraId="56EC3A68" w14:textId="77777777" w:rsidTr="00D201C3">
        <w:trPr>
          <w:trHeight w:val="225"/>
          <w:jc w:val="center"/>
        </w:trPr>
        <w:tc>
          <w:tcPr>
            <w:tcW w:w="1034" w:type="dxa"/>
            <w:noWrap/>
            <w:vAlign w:val="center"/>
          </w:tcPr>
          <w:p w14:paraId="06742227" w14:textId="77777777" w:rsidR="0066543A" w:rsidRPr="00FC33CE" w:rsidRDefault="0066543A" w:rsidP="0079527D">
            <w:pPr>
              <w:spacing w:after="0"/>
              <w:jc w:val="center"/>
              <w:rPr>
                <w:rFonts w:eastAsia="Times New Roman"/>
                <w:color w:val="000000"/>
                <w:sz w:val="16"/>
                <w:szCs w:val="16"/>
                <w:lang w:eastAsia="zh-CN"/>
              </w:rPr>
            </w:pPr>
          </w:p>
        </w:tc>
        <w:tc>
          <w:tcPr>
            <w:tcW w:w="2370" w:type="dxa"/>
            <w:noWrap/>
            <w:vAlign w:val="center"/>
          </w:tcPr>
          <w:p w14:paraId="304EEF89"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Traffic model</w:t>
            </w:r>
          </w:p>
        </w:tc>
        <w:tc>
          <w:tcPr>
            <w:tcW w:w="1299" w:type="dxa"/>
            <w:vAlign w:val="center"/>
          </w:tcPr>
          <w:p w14:paraId="5F482B8A"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Scheduled BW</w:t>
            </w:r>
          </w:p>
        </w:tc>
        <w:tc>
          <w:tcPr>
            <w:tcW w:w="1530" w:type="dxa"/>
            <w:noWrap/>
            <w:vAlign w:val="center"/>
          </w:tcPr>
          <w:p w14:paraId="6EBB45FD"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Modulation order</w:t>
            </w:r>
          </w:p>
        </w:tc>
        <w:tc>
          <w:tcPr>
            <w:tcW w:w="2072" w:type="dxa"/>
            <w:noWrap/>
            <w:vAlign w:val="center"/>
          </w:tcPr>
          <w:p w14:paraId="2178FA97"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Options for UE modelling (Note)</w:t>
            </w:r>
          </w:p>
        </w:tc>
        <w:tc>
          <w:tcPr>
            <w:tcW w:w="1802" w:type="dxa"/>
            <w:noWrap/>
            <w:vAlign w:val="center"/>
          </w:tcPr>
          <w:p w14:paraId="39323A1D"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Antenna efficiency loss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r>
      <w:tr w:rsidR="0066543A" w:rsidRPr="00C3709F" w14:paraId="127F44DA" w14:textId="77777777" w:rsidTr="00D201C3">
        <w:trPr>
          <w:trHeight w:val="225"/>
          <w:jc w:val="center"/>
        </w:trPr>
        <w:tc>
          <w:tcPr>
            <w:tcW w:w="1034" w:type="dxa"/>
            <w:noWrap/>
            <w:vAlign w:val="center"/>
          </w:tcPr>
          <w:p w14:paraId="3F8999BF" w14:textId="77777777" w:rsidR="0066543A" w:rsidRPr="00C3709F" w:rsidRDefault="0066543A" w:rsidP="0079527D">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Source 1</w:t>
            </w:r>
          </w:p>
          <w:p w14:paraId="1CDC18CB"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(Ericsson)</w:t>
            </w:r>
          </w:p>
        </w:tc>
        <w:tc>
          <w:tcPr>
            <w:tcW w:w="2370" w:type="dxa"/>
            <w:noWrap/>
            <w:vAlign w:val="center"/>
          </w:tcPr>
          <w:p w14:paraId="42AFE682"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FTP mode 3 (0.5MB payload every 200ms)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w:t>
            </w:r>
          </w:p>
          <w:p w14:paraId="712ADCFE" w14:textId="77777777" w:rsidR="0066543A" w:rsidRPr="00C3709F" w:rsidRDefault="0066543A" w:rsidP="0079527D">
            <w:pPr>
              <w:spacing w:after="0"/>
              <w:rPr>
                <w:rFonts w:ascii="Times New Roman" w:eastAsia="Times New Roman" w:hAnsi="Times New Roman"/>
                <w:color w:val="000000"/>
                <w:sz w:val="16"/>
                <w:szCs w:val="16"/>
                <w:lang w:eastAsia="zh-CN"/>
              </w:rPr>
            </w:pPr>
          </w:p>
          <w:p w14:paraId="146CFF53"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IM model (0.1 MB payload every 2s)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1299" w:type="dxa"/>
            <w:vAlign w:val="center"/>
          </w:tcPr>
          <w:p w14:paraId="348BE127"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 xml:space="preserve">Max 100MHz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and 20 MHz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1530" w:type="dxa"/>
            <w:vAlign w:val="center"/>
          </w:tcPr>
          <w:p w14:paraId="75497260"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256 QAM in DL and 64 QAM in UL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w:t>
            </w:r>
          </w:p>
          <w:p w14:paraId="1DB5CB95" w14:textId="77777777" w:rsidR="0066543A" w:rsidRPr="00C3709F" w:rsidRDefault="0066543A" w:rsidP="0079527D">
            <w:pPr>
              <w:spacing w:after="0"/>
              <w:rPr>
                <w:rFonts w:ascii="Times New Roman" w:eastAsia="Times New Roman" w:hAnsi="Times New Roman"/>
                <w:color w:val="000000"/>
                <w:sz w:val="16"/>
                <w:szCs w:val="16"/>
                <w:lang w:eastAsia="zh-CN"/>
              </w:rPr>
            </w:pPr>
          </w:p>
          <w:p w14:paraId="624FCC99"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64QAM in DL and 16 QAM in UL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2072" w:type="dxa"/>
            <w:vAlign w:val="center"/>
          </w:tcPr>
          <w:p w14:paraId="2A68EFA3"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Option 1 </w:t>
            </w:r>
          </w:p>
        </w:tc>
        <w:tc>
          <w:tcPr>
            <w:tcW w:w="1802" w:type="dxa"/>
            <w:vAlign w:val="center"/>
          </w:tcPr>
          <w:p w14:paraId="16BE02D4"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SLS results do not account for antenna efficiency loss</w:t>
            </w:r>
          </w:p>
        </w:tc>
      </w:tr>
      <w:tr w:rsidR="0066543A" w:rsidRPr="00C3709F" w14:paraId="1AC6FB83" w14:textId="77777777" w:rsidTr="00D201C3">
        <w:trPr>
          <w:trHeight w:val="225"/>
          <w:jc w:val="center"/>
        </w:trPr>
        <w:tc>
          <w:tcPr>
            <w:tcW w:w="1034" w:type="dxa"/>
            <w:noWrap/>
            <w:vAlign w:val="center"/>
          </w:tcPr>
          <w:p w14:paraId="37811DC3"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Source 2 (Huawei)</w:t>
            </w:r>
          </w:p>
        </w:tc>
        <w:tc>
          <w:tcPr>
            <w:tcW w:w="2370" w:type="dxa"/>
            <w:noWrap/>
            <w:vAlign w:val="center"/>
          </w:tcPr>
          <w:p w14:paraId="6F5F8F03"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FTP model 3 for both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and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UEs.</w:t>
            </w:r>
            <w:r w:rsidRPr="00D94194">
              <w:rPr>
                <w:rFonts w:ascii="Times New Roman" w:eastAsia="Times New Roman" w:hAnsi="Times New Roman"/>
                <w:color w:val="000000"/>
                <w:sz w:val="16"/>
                <w:szCs w:val="16"/>
                <w:lang w:eastAsia="zh-CN"/>
              </w:rPr>
              <w:t xml:space="preserve"> In each 20MHz frequency block within 100MHz bandwidth, p</w:t>
            </w:r>
            <w:r w:rsidRPr="00C3709F">
              <w:rPr>
                <w:rFonts w:ascii="Times New Roman" w:eastAsia="Times New Roman" w:hAnsi="Times New Roman"/>
                <w:color w:val="000000"/>
                <w:sz w:val="16"/>
                <w:szCs w:val="16"/>
                <w:lang w:eastAsia="zh-CN"/>
              </w:rPr>
              <w:t xml:space="preserve">acket size is 0.125 Mbytes for DL and 0.05 MB for UL and mean inter-arrival time is 200 </w:t>
            </w:r>
            <w:proofErr w:type="spellStart"/>
            <w:r w:rsidRPr="00C3709F">
              <w:rPr>
                <w:rFonts w:ascii="Times New Roman" w:eastAsia="Times New Roman" w:hAnsi="Times New Roman"/>
                <w:color w:val="000000"/>
                <w:sz w:val="16"/>
                <w:szCs w:val="16"/>
                <w:lang w:eastAsia="zh-CN"/>
              </w:rPr>
              <w:t>ms</w:t>
            </w:r>
            <w:proofErr w:type="spellEnd"/>
          </w:p>
        </w:tc>
        <w:tc>
          <w:tcPr>
            <w:tcW w:w="1299" w:type="dxa"/>
            <w:vAlign w:val="center"/>
          </w:tcPr>
          <w:p w14:paraId="3FFE69BD" w14:textId="77777777" w:rsidR="0066543A" w:rsidRPr="00C3709F" w:rsidRDefault="0066543A" w:rsidP="0079527D">
            <w:pPr>
              <w:spacing w:after="0"/>
              <w:rPr>
                <w:rFonts w:ascii="Times New Roman" w:eastAsia="DengXian" w:hAnsi="Times New Roman"/>
                <w:color w:val="000000"/>
                <w:sz w:val="16"/>
                <w:szCs w:val="16"/>
              </w:rPr>
            </w:pPr>
            <w:r w:rsidRPr="00D94194">
              <w:rPr>
                <w:rFonts w:ascii="Times New Roman" w:eastAsia="Times New Roman" w:hAnsi="Times New Roman"/>
                <w:color w:val="000000"/>
                <w:sz w:val="16"/>
                <w:szCs w:val="16"/>
                <w:lang w:eastAsia="zh-CN"/>
              </w:rPr>
              <w:t>100MHz system bandwidth comprises five frequency blocks of 20MHz. Scheduled within one frequency block</w:t>
            </w:r>
            <w:r w:rsidRPr="00C3709F">
              <w:rPr>
                <w:rFonts w:ascii="Times New Roman" w:eastAsia="Times New Roman" w:hAnsi="Times New Roman"/>
                <w:color w:val="000000"/>
                <w:sz w:val="16"/>
                <w:szCs w:val="16"/>
                <w:lang w:eastAsia="zh-CN"/>
              </w:rPr>
              <w:t xml:space="preserve"> for both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and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1530" w:type="dxa"/>
            <w:noWrap/>
            <w:vAlign w:val="center"/>
          </w:tcPr>
          <w:p w14:paraId="1E2B570C"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256 QAM in DL and 64 QAM in UL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w:t>
            </w:r>
          </w:p>
          <w:p w14:paraId="7FB72399" w14:textId="77777777" w:rsidR="0066543A" w:rsidRPr="00C3709F" w:rsidRDefault="0066543A" w:rsidP="0079527D">
            <w:pPr>
              <w:spacing w:after="0"/>
              <w:rPr>
                <w:rFonts w:ascii="Times New Roman" w:eastAsia="Times New Roman" w:hAnsi="Times New Roman"/>
                <w:color w:val="000000"/>
                <w:sz w:val="16"/>
                <w:szCs w:val="16"/>
                <w:lang w:eastAsia="zh-CN"/>
              </w:rPr>
            </w:pPr>
          </w:p>
          <w:p w14:paraId="2FDDA649"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64QAM in DL and 16 QAM in UL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2072" w:type="dxa"/>
            <w:noWrap/>
            <w:vAlign w:val="center"/>
          </w:tcPr>
          <w:p w14:paraId="6541022E"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Option 2 </w:t>
            </w:r>
          </w:p>
          <w:p w14:paraId="09FD7961" w14:textId="77777777" w:rsidR="0066543A" w:rsidRPr="00C3709F" w:rsidRDefault="0066543A" w:rsidP="0079527D">
            <w:pPr>
              <w:spacing w:after="0"/>
              <w:rPr>
                <w:rFonts w:ascii="Times New Roman" w:eastAsia="Times New Roman" w:hAnsi="Times New Roman"/>
                <w:color w:val="000000"/>
                <w:sz w:val="16"/>
                <w:szCs w:val="16"/>
                <w:lang w:eastAsia="zh-CN"/>
              </w:rPr>
            </w:pPr>
          </w:p>
          <w:p w14:paraId="5C262978"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For DL, a total number of UEs per cell is 4 for low-loading and 8 for medium loading</w:t>
            </w:r>
          </w:p>
          <w:p w14:paraId="3F11D961" w14:textId="77777777" w:rsidR="0066543A" w:rsidRPr="00C3709F" w:rsidRDefault="0066543A" w:rsidP="0079527D">
            <w:pPr>
              <w:spacing w:after="0"/>
              <w:rPr>
                <w:rFonts w:ascii="Times New Roman" w:eastAsia="Times New Roman" w:hAnsi="Times New Roman"/>
                <w:color w:val="000000"/>
                <w:sz w:val="16"/>
                <w:szCs w:val="16"/>
                <w:lang w:eastAsia="zh-CN"/>
              </w:rPr>
            </w:pPr>
          </w:p>
          <w:p w14:paraId="2ACD3096"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For UL, a total number of UEs per cells is 2 for low-loading and 4 for medium loading</w:t>
            </w:r>
          </w:p>
        </w:tc>
        <w:tc>
          <w:tcPr>
            <w:tcW w:w="1802" w:type="dxa"/>
            <w:noWrap/>
            <w:vAlign w:val="center"/>
          </w:tcPr>
          <w:p w14:paraId="1CCDB5DF" w14:textId="77777777" w:rsidR="0066543A" w:rsidRPr="00C3709F" w:rsidRDefault="0066543A" w:rsidP="0079527D">
            <w:pPr>
              <w:spacing w:after="0"/>
              <w:rPr>
                <w:rFonts w:ascii="Times New Roman" w:eastAsia="Times New Roman" w:hAnsi="Times New Roman"/>
                <w:color w:val="000000"/>
                <w:sz w:val="16"/>
                <w:szCs w:val="16"/>
                <w:lang w:eastAsia="zh-CN"/>
              </w:rPr>
            </w:pPr>
          </w:p>
        </w:tc>
      </w:tr>
      <w:tr w:rsidR="0066543A" w:rsidRPr="00C3709F" w14:paraId="0C1930DF" w14:textId="77777777" w:rsidTr="00D201C3">
        <w:trPr>
          <w:trHeight w:val="225"/>
          <w:jc w:val="center"/>
        </w:trPr>
        <w:tc>
          <w:tcPr>
            <w:tcW w:w="1034" w:type="dxa"/>
            <w:noWrap/>
            <w:vAlign w:val="center"/>
          </w:tcPr>
          <w:p w14:paraId="5EAB9FB6"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Source 3 (vivo)</w:t>
            </w:r>
            <w:r w:rsidRPr="00C3709F">
              <w:rPr>
                <w:rFonts w:ascii="Times New Roman" w:eastAsia="Times New Roman" w:hAnsi="Times New Roman"/>
                <w:color w:val="000000"/>
                <w:sz w:val="16"/>
                <w:szCs w:val="16"/>
                <w:lang w:eastAsia="zh-CN"/>
              </w:rPr>
              <w:t xml:space="preserve"> </w:t>
            </w:r>
          </w:p>
        </w:tc>
        <w:tc>
          <w:tcPr>
            <w:tcW w:w="2370" w:type="dxa"/>
            <w:noWrap/>
            <w:vAlign w:val="center"/>
          </w:tcPr>
          <w:p w14:paraId="791B0220"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FTP model 3 (0.5MB payload every 200ms)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w:t>
            </w:r>
          </w:p>
          <w:p w14:paraId="1C2D6CE1" w14:textId="77777777" w:rsidR="0066543A" w:rsidRPr="00C3709F" w:rsidRDefault="0066543A" w:rsidP="0079527D">
            <w:pPr>
              <w:spacing w:after="0"/>
              <w:rPr>
                <w:rFonts w:ascii="Times New Roman" w:eastAsia="Times New Roman" w:hAnsi="Times New Roman"/>
                <w:color w:val="000000"/>
                <w:sz w:val="16"/>
                <w:szCs w:val="16"/>
                <w:lang w:eastAsia="zh-CN"/>
              </w:rPr>
            </w:pPr>
          </w:p>
          <w:p w14:paraId="15B6B2E8"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IM traffic (0.1 MB payload every 2s)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1299" w:type="dxa"/>
            <w:vAlign w:val="center"/>
          </w:tcPr>
          <w:p w14:paraId="1CFA267B"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 xml:space="preserve">Max 100MHz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and 20 MHz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1530" w:type="dxa"/>
            <w:noWrap/>
            <w:vAlign w:val="center"/>
          </w:tcPr>
          <w:p w14:paraId="43A2F900"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256 QAM in DL and 64 QAM in UL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w:t>
            </w:r>
          </w:p>
          <w:p w14:paraId="5E37574E" w14:textId="77777777" w:rsidR="0066543A" w:rsidRPr="00C3709F" w:rsidRDefault="0066543A" w:rsidP="0079527D">
            <w:pPr>
              <w:spacing w:after="0"/>
              <w:rPr>
                <w:rFonts w:ascii="Times New Roman" w:eastAsia="Times New Roman" w:hAnsi="Times New Roman"/>
                <w:color w:val="000000"/>
                <w:sz w:val="16"/>
                <w:szCs w:val="16"/>
                <w:lang w:eastAsia="zh-CN"/>
              </w:rPr>
            </w:pPr>
          </w:p>
          <w:p w14:paraId="0C1D312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64QAM in DL and 16 QAM in UL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2072" w:type="dxa"/>
            <w:noWrap/>
            <w:vAlign w:val="center"/>
          </w:tcPr>
          <w:p w14:paraId="56F3EC54"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Option 1</w:t>
            </w:r>
          </w:p>
          <w:p w14:paraId="66BE24B6" w14:textId="77777777" w:rsidR="0066543A" w:rsidRPr="00C3709F" w:rsidRDefault="0066543A" w:rsidP="0079527D">
            <w:pPr>
              <w:spacing w:after="0"/>
              <w:rPr>
                <w:rFonts w:ascii="Times New Roman" w:eastAsia="Times New Roman" w:hAnsi="Times New Roman"/>
                <w:color w:val="000000"/>
                <w:sz w:val="16"/>
                <w:szCs w:val="16"/>
                <w:lang w:eastAsia="zh-CN"/>
              </w:rPr>
            </w:pPr>
          </w:p>
          <w:p w14:paraId="27933DEC"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For DL, 8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and 0/3/8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 based on ratios for low loading; 12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and 0/4/12 </w:t>
            </w:r>
            <w:proofErr w:type="spellStart"/>
            <w:r w:rsidRPr="00C3709F">
              <w:rPr>
                <w:rFonts w:ascii="Times New Roman" w:eastAsia="Times New Roman" w:hAnsi="Times New Roman"/>
                <w:color w:val="000000"/>
                <w:sz w:val="16"/>
                <w:szCs w:val="16"/>
                <w:lang w:eastAsia="zh-CN"/>
              </w:rPr>
              <w:t>Re</w:t>
            </w:r>
            <w:r>
              <w:rPr>
                <w:rFonts w:ascii="Times New Roman" w:eastAsia="Times New Roman" w:hAnsi="Times New Roman"/>
                <w:color w:val="000000"/>
                <w:sz w:val="16"/>
                <w:szCs w:val="16"/>
                <w:lang w:eastAsia="zh-CN"/>
              </w:rPr>
              <w:t>d</w:t>
            </w:r>
            <w:r w:rsidRPr="00C3709F">
              <w:rPr>
                <w:rFonts w:ascii="Times New Roman" w:eastAsia="Times New Roman" w:hAnsi="Times New Roman"/>
                <w:color w:val="000000"/>
                <w:sz w:val="16"/>
                <w:szCs w:val="16"/>
                <w:lang w:eastAsia="zh-CN"/>
              </w:rPr>
              <w:t>Cap</w:t>
            </w:r>
            <w:proofErr w:type="spellEnd"/>
            <w:r w:rsidRPr="00C3709F">
              <w:rPr>
                <w:rFonts w:ascii="Times New Roman" w:eastAsia="Times New Roman" w:hAnsi="Times New Roman"/>
                <w:color w:val="000000"/>
                <w:sz w:val="16"/>
                <w:szCs w:val="16"/>
                <w:lang w:eastAsia="zh-CN"/>
              </w:rPr>
              <w:t xml:space="preserve"> UE based on ratios for medium loading</w:t>
            </w:r>
          </w:p>
          <w:p w14:paraId="56BB5E79" w14:textId="77777777" w:rsidR="0066543A" w:rsidRPr="00C3709F" w:rsidRDefault="0066543A" w:rsidP="0079527D">
            <w:pPr>
              <w:spacing w:after="0"/>
              <w:rPr>
                <w:rFonts w:ascii="Times New Roman" w:eastAsia="Times New Roman" w:hAnsi="Times New Roman"/>
                <w:color w:val="000000"/>
                <w:sz w:val="16"/>
                <w:szCs w:val="16"/>
                <w:lang w:eastAsia="zh-CN"/>
              </w:rPr>
            </w:pPr>
          </w:p>
          <w:p w14:paraId="6D243CB1" w14:textId="77777777" w:rsidR="0066543A" w:rsidRPr="0079527D"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For UL, 3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and 0/1/3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 based on ratios for low loading; 5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and 0/2/5 </w:t>
            </w:r>
            <w:proofErr w:type="spellStart"/>
            <w:r w:rsidRPr="00C3709F">
              <w:rPr>
                <w:rFonts w:ascii="Times New Roman" w:eastAsia="Times New Roman" w:hAnsi="Times New Roman"/>
                <w:color w:val="000000"/>
                <w:sz w:val="16"/>
                <w:szCs w:val="16"/>
                <w:lang w:eastAsia="zh-CN"/>
              </w:rPr>
              <w:t>Re</w:t>
            </w:r>
            <w:r>
              <w:rPr>
                <w:rFonts w:ascii="Times New Roman" w:eastAsia="Times New Roman" w:hAnsi="Times New Roman"/>
                <w:color w:val="000000"/>
                <w:sz w:val="16"/>
                <w:szCs w:val="16"/>
                <w:lang w:eastAsia="zh-CN"/>
              </w:rPr>
              <w:t>d</w:t>
            </w:r>
            <w:r w:rsidRPr="00C3709F">
              <w:rPr>
                <w:rFonts w:ascii="Times New Roman" w:eastAsia="Times New Roman" w:hAnsi="Times New Roman"/>
                <w:color w:val="000000"/>
                <w:sz w:val="16"/>
                <w:szCs w:val="16"/>
                <w:lang w:eastAsia="zh-CN"/>
              </w:rPr>
              <w:t>Cap</w:t>
            </w:r>
            <w:proofErr w:type="spellEnd"/>
            <w:r w:rsidRPr="00C3709F">
              <w:rPr>
                <w:rFonts w:ascii="Times New Roman" w:eastAsia="Times New Roman" w:hAnsi="Times New Roman"/>
                <w:color w:val="000000"/>
                <w:sz w:val="16"/>
                <w:szCs w:val="16"/>
                <w:lang w:eastAsia="zh-CN"/>
              </w:rPr>
              <w:t xml:space="preserve"> UE based on ratios for medium loading</w:t>
            </w:r>
          </w:p>
        </w:tc>
        <w:tc>
          <w:tcPr>
            <w:tcW w:w="1802" w:type="dxa"/>
            <w:noWrap/>
            <w:vAlign w:val="center"/>
          </w:tcPr>
          <w:p w14:paraId="2239525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3dB antenna efficiency loss is modelled for all FR1 scenarios</w:t>
            </w:r>
          </w:p>
        </w:tc>
      </w:tr>
      <w:tr w:rsidR="0066543A" w:rsidRPr="00C3709F" w14:paraId="4EE5795E" w14:textId="77777777" w:rsidTr="00D201C3">
        <w:trPr>
          <w:trHeight w:val="225"/>
          <w:jc w:val="center"/>
        </w:trPr>
        <w:tc>
          <w:tcPr>
            <w:tcW w:w="1034" w:type="dxa"/>
            <w:noWrap/>
            <w:vAlign w:val="center"/>
          </w:tcPr>
          <w:p w14:paraId="3D749D40"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Source 4 (</w:t>
            </w:r>
            <w:r>
              <w:rPr>
                <w:rFonts w:ascii="Times New Roman" w:eastAsia="Times New Roman" w:hAnsi="Times New Roman"/>
                <w:color w:val="000000"/>
                <w:sz w:val="16"/>
                <w:szCs w:val="16"/>
                <w:lang w:eastAsia="zh-CN"/>
              </w:rPr>
              <w:t>MediaTek</w:t>
            </w:r>
            <w:r w:rsidRPr="00C3709F">
              <w:rPr>
                <w:rFonts w:ascii="Times New Roman" w:eastAsia="Times New Roman" w:hAnsi="Times New Roman"/>
                <w:color w:val="000000"/>
                <w:sz w:val="16"/>
                <w:szCs w:val="16"/>
                <w:lang w:eastAsia="zh-CN"/>
              </w:rPr>
              <w:t>)</w:t>
            </w:r>
          </w:p>
        </w:tc>
        <w:tc>
          <w:tcPr>
            <w:tcW w:w="2370" w:type="dxa"/>
            <w:noWrap/>
            <w:vAlign w:val="center"/>
          </w:tcPr>
          <w:p w14:paraId="3DC1699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FTP model 3 for both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and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UEs. </w:t>
            </w:r>
          </w:p>
          <w:p w14:paraId="3FFD327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Packet size is 0.5 Mbytes and mean inter-arrival time 200 </w:t>
            </w:r>
            <w:proofErr w:type="spellStart"/>
            <w:r w:rsidRPr="00C3709F">
              <w:rPr>
                <w:rFonts w:ascii="Times New Roman" w:eastAsia="Times New Roman" w:hAnsi="Times New Roman"/>
                <w:color w:val="000000"/>
                <w:sz w:val="16"/>
                <w:szCs w:val="16"/>
                <w:lang w:eastAsia="zh-CN"/>
              </w:rPr>
              <w:t>ms</w:t>
            </w:r>
            <w:proofErr w:type="spellEnd"/>
          </w:p>
        </w:tc>
        <w:tc>
          <w:tcPr>
            <w:tcW w:w="1299" w:type="dxa"/>
            <w:vAlign w:val="center"/>
          </w:tcPr>
          <w:p w14:paraId="6F8663FC"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 xml:space="preserve">Max 100MHz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and 20 MHz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1530" w:type="dxa"/>
            <w:noWrap/>
            <w:vAlign w:val="center"/>
          </w:tcPr>
          <w:p w14:paraId="11B6A972"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256 QAM in DL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w:t>
            </w:r>
          </w:p>
          <w:p w14:paraId="278F274C" w14:textId="77777777" w:rsidR="0066543A" w:rsidRPr="00C3709F" w:rsidRDefault="0066543A" w:rsidP="0079527D">
            <w:pPr>
              <w:spacing w:after="0"/>
              <w:rPr>
                <w:rFonts w:ascii="Times New Roman" w:eastAsia="Times New Roman" w:hAnsi="Times New Roman"/>
                <w:color w:val="000000"/>
                <w:sz w:val="16"/>
                <w:szCs w:val="16"/>
                <w:lang w:eastAsia="zh-CN"/>
              </w:rPr>
            </w:pPr>
          </w:p>
          <w:p w14:paraId="39E360E2"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64QAM in DL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2072" w:type="dxa"/>
            <w:noWrap/>
            <w:vAlign w:val="center"/>
          </w:tcPr>
          <w:p w14:paraId="63088282" w14:textId="77777777" w:rsidR="0066543A" w:rsidRPr="00C3709F" w:rsidRDefault="0066543A" w:rsidP="0079527D">
            <w:pPr>
              <w:spacing w:after="0"/>
              <w:rPr>
                <w:rFonts w:ascii="Times New Roman" w:eastAsia="Times New Roman" w:hAnsi="Times New Roman"/>
                <w:color w:val="000000"/>
                <w:sz w:val="16"/>
                <w:szCs w:val="16"/>
                <w:lang w:eastAsia="zh-CN"/>
              </w:rPr>
            </w:pPr>
          </w:p>
        </w:tc>
        <w:tc>
          <w:tcPr>
            <w:tcW w:w="1802" w:type="dxa"/>
            <w:vAlign w:val="center"/>
          </w:tcPr>
          <w:p w14:paraId="5883AF35"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3dB antenna efficiency loss is modelled for all FR1 scenarios</w:t>
            </w:r>
          </w:p>
        </w:tc>
      </w:tr>
      <w:tr w:rsidR="0066543A" w:rsidRPr="00C3709F" w14:paraId="198B1476" w14:textId="77777777" w:rsidTr="00D201C3">
        <w:trPr>
          <w:trHeight w:val="225"/>
          <w:jc w:val="center"/>
        </w:trPr>
        <w:tc>
          <w:tcPr>
            <w:tcW w:w="1034" w:type="dxa"/>
            <w:noWrap/>
            <w:vAlign w:val="center"/>
          </w:tcPr>
          <w:p w14:paraId="546DE151"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Source 5 (Qualcomm)</w:t>
            </w:r>
          </w:p>
        </w:tc>
        <w:tc>
          <w:tcPr>
            <w:tcW w:w="2370" w:type="dxa"/>
            <w:noWrap/>
            <w:vAlign w:val="center"/>
          </w:tcPr>
          <w:p w14:paraId="1669B5EC"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FTP model 3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(packet size is 0.5MB and the mean inter-arrival time changed with different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 ratios)</w:t>
            </w:r>
          </w:p>
          <w:p w14:paraId="7074DBE0" w14:textId="77777777" w:rsidR="0066543A" w:rsidRPr="00C3709F" w:rsidRDefault="0066543A" w:rsidP="0079527D">
            <w:pPr>
              <w:spacing w:after="0"/>
              <w:rPr>
                <w:rFonts w:ascii="Times New Roman" w:eastAsia="Times New Roman" w:hAnsi="Times New Roman"/>
                <w:color w:val="000000"/>
                <w:sz w:val="16"/>
                <w:szCs w:val="16"/>
                <w:lang w:eastAsia="zh-CN"/>
              </w:rPr>
            </w:pPr>
          </w:p>
          <w:p w14:paraId="4E24029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IM model (0.1 MB payload every 2s)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1299" w:type="dxa"/>
            <w:vAlign w:val="center"/>
          </w:tcPr>
          <w:p w14:paraId="5684D33E"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 xml:space="preserve">Max 100MHz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and 20 MHz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1530" w:type="dxa"/>
            <w:noWrap/>
            <w:vAlign w:val="center"/>
          </w:tcPr>
          <w:p w14:paraId="40A8D0AF"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256 QAM in DL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w:t>
            </w:r>
          </w:p>
          <w:p w14:paraId="275A9747" w14:textId="77777777" w:rsidR="0066543A" w:rsidRPr="00C3709F" w:rsidRDefault="0066543A" w:rsidP="0079527D">
            <w:pPr>
              <w:spacing w:after="0"/>
              <w:rPr>
                <w:rFonts w:ascii="Times New Roman" w:eastAsia="Times New Roman" w:hAnsi="Times New Roman"/>
                <w:color w:val="000000"/>
                <w:sz w:val="16"/>
                <w:szCs w:val="16"/>
                <w:lang w:eastAsia="zh-CN"/>
              </w:rPr>
            </w:pPr>
          </w:p>
          <w:p w14:paraId="596A4021"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64QAM in DL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2072" w:type="dxa"/>
            <w:noWrap/>
            <w:vAlign w:val="center"/>
          </w:tcPr>
          <w:p w14:paraId="5C2B1AD0"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Option 2 with a total 8 UEs per cell for DL</w:t>
            </w:r>
          </w:p>
        </w:tc>
        <w:tc>
          <w:tcPr>
            <w:tcW w:w="1802" w:type="dxa"/>
            <w:noWrap/>
            <w:vAlign w:val="center"/>
          </w:tcPr>
          <w:p w14:paraId="7CB07BD2"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SLS results do not account for antenna efficiency loss</w:t>
            </w:r>
          </w:p>
        </w:tc>
      </w:tr>
      <w:tr w:rsidR="0066543A" w:rsidRPr="00C3709F" w14:paraId="29B5723F" w14:textId="77777777" w:rsidTr="00D201C3">
        <w:trPr>
          <w:trHeight w:val="225"/>
          <w:jc w:val="center"/>
        </w:trPr>
        <w:tc>
          <w:tcPr>
            <w:tcW w:w="1034" w:type="dxa"/>
            <w:noWrap/>
            <w:vAlign w:val="center"/>
          </w:tcPr>
          <w:p w14:paraId="079CBF5F"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Source 6 (Nokia)</w:t>
            </w:r>
          </w:p>
        </w:tc>
        <w:tc>
          <w:tcPr>
            <w:tcW w:w="2370" w:type="dxa"/>
            <w:noWrap/>
            <w:vAlign w:val="center"/>
          </w:tcPr>
          <w:p w14:paraId="23666473"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FTP model 3 for both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and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UEs</w:t>
            </w:r>
            <w:r w:rsidRPr="00030256">
              <w:rPr>
                <w:rFonts w:ascii="Times New Roman" w:eastAsia="Times New Roman" w:hAnsi="Times New Roman"/>
                <w:color w:val="000000"/>
                <w:sz w:val="16"/>
                <w:szCs w:val="16"/>
                <w:lang w:eastAsia="zh-CN"/>
              </w:rPr>
              <w:t xml:space="preserve"> (</w:t>
            </w:r>
            <w:r>
              <w:rPr>
                <w:rFonts w:ascii="Times New Roman" w:eastAsia="Times New Roman" w:hAnsi="Times New Roman"/>
                <w:color w:val="000000"/>
                <w:sz w:val="16"/>
                <w:szCs w:val="16"/>
                <w:lang w:eastAsia="zh-CN"/>
              </w:rPr>
              <w:t>p</w:t>
            </w:r>
            <w:r w:rsidRPr="00030256">
              <w:rPr>
                <w:rFonts w:ascii="Times New Roman" w:eastAsia="Times New Roman" w:hAnsi="Times New Roman"/>
                <w:color w:val="000000"/>
                <w:sz w:val="16"/>
                <w:szCs w:val="16"/>
                <w:lang w:eastAsia="zh-CN"/>
              </w:rPr>
              <w:t>acket size is fixed</w:t>
            </w:r>
            <w:r>
              <w:rPr>
                <w:rFonts w:ascii="Times New Roman" w:eastAsia="Times New Roman" w:hAnsi="Times New Roman"/>
                <w:color w:val="000000"/>
                <w:sz w:val="16"/>
                <w:szCs w:val="16"/>
                <w:lang w:eastAsia="zh-CN"/>
              </w:rPr>
              <w:t>,</w:t>
            </w:r>
            <w:r w:rsidRPr="00030256">
              <w:rPr>
                <w:rFonts w:ascii="Times New Roman" w:eastAsia="Times New Roman" w:hAnsi="Times New Roman"/>
                <w:color w:val="000000"/>
                <w:sz w:val="16"/>
                <w:szCs w:val="16"/>
                <w:lang w:eastAsia="zh-CN"/>
              </w:rPr>
              <w:t xml:space="preserve"> and packet arrival rate adapted to target RU)</w:t>
            </w:r>
          </w:p>
        </w:tc>
        <w:tc>
          <w:tcPr>
            <w:tcW w:w="1299" w:type="dxa"/>
            <w:vAlign w:val="center"/>
          </w:tcPr>
          <w:p w14:paraId="2A284773"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 xml:space="preserve">Max 100MHz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and 20 MHz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1530" w:type="dxa"/>
            <w:noWrap/>
            <w:vAlign w:val="center"/>
          </w:tcPr>
          <w:p w14:paraId="6649DF0A"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256 QAM in DL and 64 QAM in UL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w:t>
            </w:r>
          </w:p>
          <w:p w14:paraId="3AFE81C9" w14:textId="77777777" w:rsidR="0066543A" w:rsidRPr="00C3709F" w:rsidRDefault="0066543A" w:rsidP="0079527D">
            <w:pPr>
              <w:spacing w:after="0"/>
              <w:rPr>
                <w:rFonts w:ascii="Times New Roman" w:eastAsia="Times New Roman" w:hAnsi="Times New Roman"/>
                <w:color w:val="000000"/>
                <w:sz w:val="16"/>
                <w:szCs w:val="16"/>
                <w:lang w:eastAsia="zh-CN"/>
              </w:rPr>
            </w:pPr>
          </w:p>
          <w:p w14:paraId="50C5DF39"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64QAM in DL and 16 QAM in UL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2072" w:type="dxa"/>
            <w:noWrap/>
            <w:vAlign w:val="center"/>
          </w:tcPr>
          <w:p w14:paraId="52117A6D" w14:textId="77777777" w:rsidR="0066543A" w:rsidRPr="00C3709F" w:rsidRDefault="0066543A" w:rsidP="0079527D">
            <w:pPr>
              <w:spacing w:after="0"/>
              <w:rPr>
                <w:rFonts w:ascii="Times New Roman" w:eastAsia="Times New Roman" w:hAnsi="Times New Roman"/>
                <w:color w:val="000000"/>
                <w:sz w:val="16"/>
                <w:szCs w:val="16"/>
                <w:lang w:eastAsia="zh-CN"/>
              </w:rPr>
            </w:pPr>
            <w:r w:rsidRPr="00030256">
              <w:rPr>
                <w:rFonts w:ascii="Times New Roman" w:eastAsia="Times New Roman" w:hAnsi="Times New Roman"/>
                <w:color w:val="000000"/>
                <w:sz w:val="16"/>
                <w:szCs w:val="16"/>
                <w:lang w:eastAsia="zh-CN"/>
              </w:rPr>
              <w:t xml:space="preserve">Option 2 with an average of 10 UEs per cell including both </w:t>
            </w:r>
            <w:proofErr w:type="spellStart"/>
            <w:r w:rsidRPr="00030256">
              <w:rPr>
                <w:rFonts w:ascii="Times New Roman" w:eastAsia="Times New Roman" w:hAnsi="Times New Roman"/>
                <w:color w:val="000000"/>
                <w:sz w:val="16"/>
                <w:szCs w:val="16"/>
                <w:lang w:eastAsia="zh-CN"/>
              </w:rPr>
              <w:t>RedCap</w:t>
            </w:r>
            <w:proofErr w:type="spellEnd"/>
            <w:r w:rsidRPr="00030256">
              <w:rPr>
                <w:rFonts w:ascii="Times New Roman" w:eastAsia="Times New Roman" w:hAnsi="Times New Roman"/>
                <w:color w:val="000000"/>
                <w:sz w:val="16"/>
                <w:szCs w:val="16"/>
                <w:lang w:eastAsia="zh-CN"/>
              </w:rPr>
              <w:t xml:space="preserve"> and reference NR UEs. The number of </w:t>
            </w:r>
            <w:proofErr w:type="spellStart"/>
            <w:r w:rsidRPr="00030256">
              <w:rPr>
                <w:rFonts w:ascii="Times New Roman" w:eastAsia="Times New Roman" w:hAnsi="Times New Roman"/>
                <w:color w:val="000000"/>
                <w:sz w:val="16"/>
                <w:szCs w:val="16"/>
                <w:lang w:eastAsia="zh-CN"/>
              </w:rPr>
              <w:t>RedCap</w:t>
            </w:r>
            <w:proofErr w:type="spellEnd"/>
            <w:r w:rsidRPr="00030256">
              <w:rPr>
                <w:rFonts w:ascii="Times New Roman" w:eastAsia="Times New Roman" w:hAnsi="Times New Roman"/>
                <w:color w:val="000000"/>
                <w:sz w:val="16"/>
                <w:szCs w:val="16"/>
                <w:lang w:eastAsia="zh-CN"/>
              </w:rPr>
              <w:t xml:space="preserve"> UEs in the entire system is based on the agreed percentages.</w:t>
            </w:r>
          </w:p>
        </w:tc>
        <w:tc>
          <w:tcPr>
            <w:tcW w:w="1802" w:type="dxa"/>
            <w:noWrap/>
            <w:vAlign w:val="center"/>
          </w:tcPr>
          <w:p w14:paraId="039296F2" w14:textId="77777777" w:rsidR="0066543A" w:rsidRPr="00C3709F" w:rsidRDefault="0066543A" w:rsidP="0079527D">
            <w:pPr>
              <w:spacing w:after="0"/>
              <w:rPr>
                <w:rFonts w:ascii="Times New Roman" w:eastAsia="Times New Roman" w:hAnsi="Times New Roman"/>
                <w:color w:val="000000"/>
                <w:sz w:val="16"/>
                <w:szCs w:val="16"/>
                <w:lang w:eastAsia="zh-CN"/>
              </w:rPr>
            </w:pPr>
          </w:p>
        </w:tc>
      </w:tr>
      <w:tr w:rsidR="0066543A" w:rsidRPr="00C3709F" w14:paraId="57D10BFD" w14:textId="77777777" w:rsidTr="00D201C3">
        <w:trPr>
          <w:trHeight w:val="225"/>
          <w:jc w:val="center"/>
        </w:trPr>
        <w:tc>
          <w:tcPr>
            <w:tcW w:w="10107" w:type="dxa"/>
            <w:gridSpan w:val="6"/>
            <w:noWrap/>
          </w:tcPr>
          <w:p w14:paraId="30EC946F"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Note: For burst traffic evaluation, the number of UEs including both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and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UEs can be based on the following options. </w:t>
            </w:r>
          </w:p>
          <w:p w14:paraId="7F072CFA" w14:textId="77777777" w:rsidR="0066543A" w:rsidRPr="00637181" w:rsidRDefault="00637181" w:rsidP="0079527D">
            <w:pPr>
              <w:pStyle w:val="B1"/>
              <w:spacing w:after="0"/>
              <w:rPr>
                <w:rFonts w:ascii="Times New Roman" w:hAnsi="Times New Roman"/>
                <w:sz w:val="16"/>
                <w:szCs w:val="16"/>
                <w:lang w:eastAsia="zh-CN"/>
              </w:rPr>
            </w:pPr>
            <w:r>
              <w:rPr>
                <w:lang w:eastAsia="zh-CN"/>
              </w:rPr>
              <w:t>-</w:t>
            </w:r>
            <w:r>
              <w:rPr>
                <w:lang w:eastAsia="zh-CN"/>
              </w:rPr>
              <w:tab/>
            </w:r>
            <w:r w:rsidR="0066543A" w:rsidRPr="00637181">
              <w:rPr>
                <w:rFonts w:ascii="Times New Roman" w:hAnsi="Times New Roman"/>
                <w:sz w:val="16"/>
                <w:szCs w:val="16"/>
                <w:lang w:eastAsia="zh-CN"/>
              </w:rPr>
              <w:t xml:space="preserve">Option 1: The number of UEs can be different for different </w:t>
            </w:r>
            <w:proofErr w:type="spellStart"/>
            <w:r w:rsidR="0066543A" w:rsidRPr="00637181">
              <w:rPr>
                <w:rFonts w:ascii="Times New Roman" w:hAnsi="Times New Roman"/>
                <w:sz w:val="16"/>
                <w:szCs w:val="16"/>
                <w:lang w:eastAsia="zh-CN"/>
              </w:rPr>
              <w:t>RedCap</w:t>
            </w:r>
            <w:proofErr w:type="spellEnd"/>
            <w:r w:rsidR="0066543A" w:rsidRPr="00637181">
              <w:rPr>
                <w:rFonts w:ascii="Times New Roman" w:hAnsi="Times New Roman"/>
                <w:sz w:val="16"/>
                <w:szCs w:val="16"/>
                <w:lang w:eastAsia="zh-CN"/>
              </w:rPr>
              <w:t xml:space="preserve"> UE ratios in the cell (e.g. using the target RU to determine the number of UEs for each </w:t>
            </w:r>
            <w:proofErr w:type="spellStart"/>
            <w:r w:rsidR="0066543A" w:rsidRPr="00637181">
              <w:rPr>
                <w:rFonts w:ascii="Times New Roman" w:hAnsi="Times New Roman"/>
                <w:sz w:val="16"/>
                <w:szCs w:val="16"/>
                <w:lang w:eastAsia="zh-CN"/>
              </w:rPr>
              <w:t>RedCap</w:t>
            </w:r>
            <w:proofErr w:type="spellEnd"/>
            <w:r w:rsidR="0066543A" w:rsidRPr="00637181">
              <w:rPr>
                <w:rFonts w:ascii="Times New Roman" w:hAnsi="Times New Roman"/>
                <w:sz w:val="16"/>
                <w:szCs w:val="16"/>
                <w:lang w:eastAsia="zh-CN"/>
              </w:rPr>
              <w:t xml:space="preserve"> UE ratio independently)</w:t>
            </w:r>
          </w:p>
          <w:p w14:paraId="51557E09" w14:textId="77777777" w:rsidR="0066543A" w:rsidRPr="005E1728" w:rsidRDefault="00637181" w:rsidP="0079527D">
            <w:pPr>
              <w:pStyle w:val="B1"/>
              <w:spacing w:after="0"/>
              <w:rPr>
                <w:lang w:eastAsia="zh-CN"/>
              </w:rPr>
            </w:pPr>
            <w:r w:rsidRPr="00637181">
              <w:rPr>
                <w:rFonts w:ascii="Times New Roman" w:hAnsi="Times New Roman"/>
                <w:sz w:val="16"/>
                <w:szCs w:val="16"/>
                <w:lang w:eastAsia="zh-CN"/>
              </w:rPr>
              <w:t>-</w:t>
            </w:r>
            <w:r w:rsidRPr="00637181">
              <w:rPr>
                <w:rFonts w:ascii="Times New Roman" w:hAnsi="Times New Roman"/>
                <w:sz w:val="16"/>
                <w:szCs w:val="16"/>
                <w:lang w:eastAsia="zh-CN"/>
              </w:rPr>
              <w:tab/>
            </w:r>
            <w:r w:rsidR="0066543A" w:rsidRPr="00637181">
              <w:rPr>
                <w:rFonts w:ascii="Times New Roman" w:hAnsi="Times New Roman"/>
                <w:sz w:val="16"/>
                <w:szCs w:val="16"/>
                <w:lang w:eastAsia="zh-CN"/>
              </w:rPr>
              <w:t xml:space="preserve">Option 2: With respect to a target RU, the total number of UEs is same for all the </w:t>
            </w:r>
            <w:proofErr w:type="spellStart"/>
            <w:r w:rsidR="0066543A" w:rsidRPr="00637181">
              <w:rPr>
                <w:rFonts w:ascii="Times New Roman" w:hAnsi="Times New Roman"/>
                <w:sz w:val="16"/>
                <w:szCs w:val="16"/>
                <w:lang w:eastAsia="zh-CN"/>
              </w:rPr>
              <w:t>RedCap</w:t>
            </w:r>
            <w:proofErr w:type="spellEnd"/>
            <w:r w:rsidR="0066543A" w:rsidRPr="00637181">
              <w:rPr>
                <w:rFonts w:ascii="Times New Roman" w:hAnsi="Times New Roman"/>
                <w:sz w:val="16"/>
                <w:szCs w:val="16"/>
                <w:lang w:eastAsia="zh-CN"/>
              </w:rPr>
              <w:t xml:space="preserve"> UE ratios in the cell (e.g. firstly determine the number of UEs assuming 0% </w:t>
            </w:r>
            <w:proofErr w:type="spellStart"/>
            <w:r w:rsidR="0066543A" w:rsidRPr="00637181">
              <w:rPr>
                <w:rFonts w:ascii="Times New Roman" w:hAnsi="Times New Roman"/>
                <w:sz w:val="16"/>
                <w:szCs w:val="16"/>
                <w:lang w:eastAsia="zh-CN"/>
              </w:rPr>
              <w:t>RedCap</w:t>
            </w:r>
            <w:proofErr w:type="spellEnd"/>
            <w:r w:rsidR="0066543A" w:rsidRPr="00637181">
              <w:rPr>
                <w:rFonts w:ascii="Times New Roman" w:hAnsi="Times New Roman"/>
                <w:sz w:val="16"/>
                <w:szCs w:val="16"/>
                <w:lang w:eastAsia="zh-CN"/>
              </w:rPr>
              <w:t xml:space="preserve"> UE ratio for a target RU and use the same total number to other </w:t>
            </w:r>
            <w:proofErr w:type="spellStart"/>
            <w:r w:rsidR="0066543A" w:rsidRPr="00637181">
              <w:rPr>
                <w:rFonts w:ascii="Times New Roman" w:hAnsi="Times New Roman"/>
                <w:sz w:val="16"/>
                <w:szCs w:val="16"/>
                <w:lang w:eastAsia="zh-CN"/>
              </w:rPr>
              <w:t>RedCap</w:t>
            </w:r>
            <w:proofErr w:type="spellEnd"/>
            <w:r w:rsidR="0066543A" w:rsidRPr="00637181">
              <w:rPr>
                <w:rFonts w:ascii="Times New Roman" w:hAnsi="Times New Roman"/>
                <w:sz w:val="16"/>
                <w:szCs w:val="16"/>
                <w:lang w:eastAsia="zh-CN"/>
              </w:rPr>
              <w:t xml:space="preserve"> UE ratios)</w:t>
            </w:r>
          </w:p>
        </w:tc>
      </w:tr>
    </w:tbl>
    <w:p w14:paraId="09C5D842" w14:textId="77777777" w:rsidR="0066543A" w:rsidRPr="00C3709F" w:rsidRDefault="0066543A" w:rsidP="00DB7798"/>
    <w:p w14:paraId="06060C4F" w14:textId="77777777" w:rsidR="0066543A" w:rsidRPr="00C3709F" w:rsidRDefault="0066543A" w:rsidP="00DB7798">
      <w:pPr>
        <w:pStyle w:val="TH"/>
        <w:rPr>
          <w:bCs/>
        </w:rPr>
      </w:pPr>
      <w:r w:rsidRPr="00547EBE">
        <w:t xml:space="preserve">Table </w:t>
      </w:r>
      <w:r>
        <w:t>D</w:t>
      </w:r>
      <w:r w:rsidRPr="00547EBE">
        <w:t>-2: Downlink capac</w:t>
      </w:r>
      <w:r w:rsidRPr="0088404D">
        <w:t xml:space="preserve">ity </w:t>
      </w:r>
      <w:r w:rsidRPr="00547EBE">
        <w:t xml:space="preserve">evaluation for burst traffic (2.6GHz, low loading, 2Rx </w:t>
      </w:r>
      <w:proofErr w:type="spellStart"/>
      <w:r w:rsidRPr="00547EBE">
        <w:t>RedCap</w:t>
      </w:r>
      <w:proofErr w:type="spellEnd"/>
      <w:r w:rsidRPr="00547EBE">
        <w:t xml:space="preserve"> UE)</w:t>
      </w:r>
    </w:p>
    <w:tbl>
      <w:tblPr>
        <w:tblStyle w:val="1"/>
        <w:tblW w:w="10522" w:type="dxa"/>
        <w:jc w:val="center"/>
        <w:tblLook w:val="04A0" w:firstRow="1" w:lastRow="0" w:firstColumn="1" w:lastColumn="0" w:noHBand="0" w:noVBand="1"/>
      </w:tblPr>
      <w:tblGrid>
        <w:gridCol w:w="1020"/>
        <w:gridCol w:w="1045"/>
        <w:gridCol w:w="896"/>
        <w:gridCol w:w="896"/>
        <w:gridCol w:w="804"/>
        <w:gridCol w:w="759"/>
        <w:gridCol w:w="896"/>
        <w:gridCol w:w="656"/>
        <w:gridCol w:w="656"/>
        <w:gridCol w:w="590"/>
        <w:gridCol w:w="694"/>
        <w:gridCol w:w="510"/>
        <w:gridCol w:w="510"/>
        <w:gridCol w:w="590"/>
      </w:tblGrid>
      <w:tr w:rsidR="0066543A" w:rsidRPr="00C3709F" w14:paraId="3DFDF38B" w14:textId="77777777" w:rsidTr="0066543A">
        <w:trPr>
          <w:trHeight w:val="225"/>
          <w:jc w:val="center"/>
        </w:trPr>
        <w:tc>
          <w:tcPr>
            <w:tcW w:w="10522" w:type="dxa"/>
            <w:gridSpan w:val="14"/>
            <w:shd w:val="clear" w:color="auto" w:fill="E2EFD9"/>
            <w:noWrap/>
            <w:vAlign w:val="center"/>
          </w:tcPr>
          <w:p w14:paraId="3112EC3F" w14:textId="77777777" w:rsidR="0066543A" w:rsidRPr="00C3709F" w:rsidRDefault="0066543A" w:rsidP="00D201C3">
            <w:pPr>
              <w:spacing w:after="0"/>
              <w:jc w:val="center"/>
              <w:rPr>
                <w:rFonts w:ascii="Times New Roman" w:eastAsia="Times New Roman" w:hAnsi="Times New Roman"/>
                <w:b/>
                <w:bCs/>
                <w:color w:val="000000"/>
                <w:sz w:val="16"/>
                <w:szCs w:val="16"/>
                <w:lang w:eastAsia="zh-CN"/>
              </w:rPr>
            </w:pPr>
            <w:r w:rsidRPr="00C3709F">
              <w:rPr>
                <w:rFonts w:ascii="Times New Roman" w:eastAsia="Times New Roman" w:hAnsi="Times New Roman"/>
                <w:b/>
                <w:bCs/>
                <w:color w:val="000000"/>
                <w:sz w:val="16"/>
                <w:szCs w:val="16"/>
                <w:lang w:eastAsia="zh-CN"/>
              </w:rPr>
              <w:t xml:space="preserve">2.6GHz, DL, 2Rx </w:t>
            </w:r>
            <w:proofErr w:type="spellStart"/>
            <w:r w:rsidRPr="00C3709F">
              <w:rPr>
                <w:rFonts w:ascii="Times New Roman" w:eastAsia="Times New Roman" w:hAnsi="Times New Roman"/>
                <w:b/>
                <w:bCs/>
                <w:color w:val="000000"/>
                <w:sz w:val="16"/>
                <w:szCs w:val="16"/>
                <w:lang w:eastAsia="zh-CN"/>
              </w:rPr>
              <w:t>RedCap</w:t>
            </w:r>
            <w:proofErr w:type="spellEnd"/>
            <w:r w:rsidRPr="00C3709F">
              <w:rPr>
                <w:rFonts w:ascii="Times New Roman" w:eastAsia="Times New Roman" w:hAnsi="Times New Roman"/>
                <w:b/>
                <w:bCs/>
                <w:color w:val="000000"/>
                <w:sz w:val="16"/>
                <w:szCs w:val="16"/>
                <w:lang w:eastAsia="zh-CN"/>
              </w:rPr>
              <w:t>, low loading (RU&lt;30%)</w:t>
            </w:r>
          </w:p>
        </w:tc>
      </w:tr>
      <w:tr w:rsidR="0066543A" w:rsidRPr="000E4B4E" w14:paraId="40FD88D1" w14:textId="77777777" w:rsidTr="00D201C3">
        <w:trPr>
          <w:trHeight w:val="225"/>
          <w:jc w:val="center"/>
        </w:trPr>
        <w:tc>
          <w:tcPr>
            <w:tcW w:w="1020" w:type="dxa"/>
            <w:noWrap/>
            <w:vAlign w:val="center"/>
          </w:tcPr>
          <w:p w14:paraId="5275005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6D9B42E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3355" w:type="dxa"/>
            <w:gridSpan w:val="4"/>
            <w:noWrap/>
            <w:vAlign w:val="center"/>
          </w:tcPr>
          <w:p w14:paraId="7862795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50% UPT (Mbps)</w:t>
            </w:r>
          </w:p>
        </w:tc>
        <w:tc>
          <w:tcPr>
            <w:tcW w:w="2798" w:type="dxa"/>
            <w:gridSpan w:val="4"/>
            <w:noWrap/>
            <w:vAlign w:val="center"/>
          </w:tcPr>
          <w:p w14:paraId="74D5441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 UPT (Mbps)</w:t>
            </w:r>
          </w:p>
        </w:tc>
        <w:tc>
          <w:tcPr>
            <w:tcW w:w="2304" w:type="dxa"/>
            <w:gridSpan w:val="4"/>
            <w:noWrap/>
            <w:vAlign w:val="center"/>
          </w:tcPr>
          <w:p w14:paraId="34A1DF3A" w14:textId="77777777" w:rsidR="0066543A" w:rsidRPr="00C3709F" w:rsidRDefault="0066543A" w:rsidP="00D201C3">
            <w:pPr>
              <w:spacing w:after="0"/>
              <w:jc w:val="center"/>
              <w:rPr>
                <w:rFonts w:ascii="Times New Roman" w:eastAsia="Times New Roman" w:hAnsi="Times New Roman"/>
                <w:color w:val="000000"/>
                <w:sz w:val="16"/>
                <w:szCs w:val="16"/>
                <w:lang w:val="fr-FR" w:eastAsia="zh-CN"/>
              </w:rPr>
            </w:pPr>
            <w:proofErr w:type="spellStart"/>
            <w:r w:rsidRPr="00C3709F">
              <w:rPr>
                <w:rFonts w:ascii="Times New Roman" w:eastAsia="Times New Roman" w:hAnsi="Times New Roman"/>
                <w:color w:val="000000"/>
                <w:sz w:val="16"/>
                <w:szCs w:val="16"/>
                <w:lang w:val="fr-FR" w:eastAsia="zh-CN"/>
              </w:rPr>
              <w:t>Cell</w:t>
            </w:r>
            <w:proofErr w:type="spellEnd"/>
            <w:r w:rsidRPr="00C3709F">
              <w:rPr>
                <w:rFonts w:ascii="Times New Roman" w:eastAsia="Times New Roman" w:hAnsi="Times New Roman"/>
                <w:color w:val="000000"/>
                <w:sz w:val="16"/>
                <w:szCs w:val="16"/>
                <w:lang w:val="fr-FR" w:eastAsia="zh-CN"/>
              </w:rPr>
              <w:t xml:space="preserve"> </w:t>
            </w:r>
            <w:proofErr w:type="spellStart"/>
            <w:r w:rsidRPr="00C3709F">
              <w:rPr>
                <w:rFonts w:ascii="Times New Roman" w:eastAsia="Times New Roman" w:hAnsi="Times New Roman"/>
                <w:color w:val="000000"/>
                <w:sz w:val="16"/>
                <w:szCs w:val="16"/>
                <w:lang w:val="fr-FR" w:eastAsia="zh-CN"/>
              </w:rPr>
              <w:t>avg</w:t>
            </w:r>
            <w:proofErr w:type="spellEnd"/>
            <w:r w:rsidRPr="00C3709F">
              <w:rPr>
                <w:rFonts w:ascii="Times New Roman" w:eastAsia="Times New Roman" w:hAnsi="Times New Roman"/>
                <w:color w:val="000000"/>
                <w:sz w:val="16"/>
                <w:szCs w:val="16"/>
                <w:lang w:val="fr-FR" w:eastAsia="zh-CN"/>
              </w:rPr>
              <w:t>. SE (bps/Hz)</w:t>
            </w:r>
          </w:p>
        </w:tc>
      </w:tr>
      <w:tr w:rsidR="0066543A" w:rsidRPr="00C3709F" w14:paraId="5B76A71F" w14:textId="77777777" w:rsidTr="00D201C3">
        <w:trPr>
          <w:trHeight w:val="225"/>
          <w:jc w:val="center"/>
        </w:trPr>
        <w:tc>
          <w:tcPr>
            <w:tcW w:w="1020" w:type="dxa"/>
            <w:noWrap/>
            <w:vAlign w:val="center"/>
          </w:tcPr>
          <w:p w14:paraId="59767E1C" w14:textId="77777777" w:rsidR="0066543A" w:rsidRPr="00C3709F" w:rsidRDefault="0066543A" w:rsidP="00D201C3">
            <w:pPr>
              <w:spacing w:after="0"/>
              <w:jc w:val="center"/>
              <w:rPr>
                <w:rFonts w:ascii="Times New Roman" w:eastAsia="Times New Roman" w:hAnsi="Times New Roman"/>
                <w:color w:val="000000"/>
                <w:sz w:val="16"/>
                <w:szCs w:val="16"/>
                <w:lang w:val="fr-FR" w:eastAsia="zh-CN"/>
              </w:rPr>
            </w:pPr>
          </w:p>
        </w:tc>
        <w:tc>
          <w:tcPr>
            <w:tcW w:w="1045" w:type="dxa"/>
            <w:noWrap/>
            <w:vAlign w:val="center"/>
          </w:tcPr>
          <w:p w14:paraId="31D0DD4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 ratio</w:t>
            </w:r>
          </w:p>
        </w:tc>
        <w:tc>
          <w:tcPr>
            <w:tcW w:w="896" w:type="dxa"/>
            <w:noWrap/>
            <w:vAlign w:val="center"/>
          </w:tcPr>
          <w:p w14:paraId="34C4BB5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0</w:t>
            </w:r>
          </w:p>
        </w:tc>
        <w:tc>
          <w:tcPr>
            <w:tcW w:w="896" w:type="dxa"/>
            <w:noWrap/>
            <w:vAlign w:val="center"/>
          </w:tcPr>
          <w:p w14:paraId="7A54B3D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25%</w:t>
            </w:r>
          </w:p>
        </w:tc>
        <w:tc>
          <w:tcPr>
            <w:tcW w:w="804" w:type="dxa"/>
            <w:noWrap/>
            <w:vAlign w:val="center"/>
          </w:tcPr>
          <w:p w14:paraId="1E83AC1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50%</w:t>
            </w:r>
          </w:p>
        </w:tc>
        <w:tc>
          <w:tcPr>
            <w:tcW w:w="759" w:type="dxa"/>
            <w:noWrap/>
            <w:vAlign w:val="center"/>
          </w:tcPr>
          <w:p w14:paraId="3C6D29A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100%</w:t>
            </w:r>
          </w:p>
        </w:tc>
        <w:tc>
          <w:tcPr>
            <w:tcW w:w="896" w:type="dxa"/>
            <w:noWrap/>
            <w:vAlign w:val="center"/>
          </w:tcPr>
          <w:p w14:paraId="42E3897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0</w:t>
            </w:r>
          </w:p>
        </w:tc>
        <w:tc>
          <w:tcPr>
            <w:tcW w:w="656" w:type="dxa"/>
            <w:noWrap/>
            <w:vAlign w:val="center"/>
          </w:tcPr>
          <w:p w14:paraId="2E1E657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25%</w:t>
            </w:r>
          </w:p>
        </w:tc>
        <w:tc>
          <w:tcPr>
            <w:tcW w:w="656" w:type="dxa"/>
            <w:noWrap/>
            <w:vAlign w:val="center"/>
          </w:tcPr>
          <w:p w14:paraId="5F28478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50%</w:t>
            </w:r>
          </w:p>
        </w:tc>
        <w:tc>
          <w:tcPr>
            <w:tcW w:w="590" w:type="dxa"/>
            <w:noWrap/>
            <w:vAlign w:val="center"/>
          </w:tcPr>
          <w:p w14:paraId="274CB4B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100%</w:t>
            </w:r>
          </w:p>
        </w:tc>
        <w:tc>
          <w:tcPr>
            <w:tcW w:w="694" w:type="dxa"/>
            <w:noWrap/>
            <w:vAlign w:val="center"/>
          </w:tcPr>
          <w:p w14:paraId="44BDFD4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0</w:t>
            </w:r>
          </w:p>
        </w:tc>
        <w:tc>
          <w:tcPr>
            <w:tcW w:w="510" w:type="dxa"/>
            <w:noWrap/>
            <w:vAlign w:val="center"/>
          </w:tcPr>
          <w:p w14:paraId="47A9EE4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25%</w:t>
            </w:r>
          </w:p>
        </w:tc>
        <w:tc>
          <w:tcPr>
            <w:tcW w:w="510" w:type="dxa"/>
            <w:noWrap/>
            <w:vAlign w:val="center"/>
          </w:tcPr>
          <w:p w14:paraId="5D27B63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50%</w:t>
            </w:r>
          </w:p>
        </w:tc>
        <w:tc>
          <w:tcPr>
            <w:tcW w:w="590" w:type="dxa"/>
            <w:noWrap/>
            <w:vAlign w:val="center"/>
          </w:tcPr>
          <w:p w14:paraId="57866FA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100%</w:t>
            </w:r>
          </w:p>
        </w:tc>
      </w:tr>
      <w:tr w:rsidR="0066543A" w:rsidRPr="00C3709F" w14:paraId="120AEC81" w14:textId="77777777" w:rsidTr="0066543A">
        <w:trPr>
          <w:trHeight w:val="225"/>
          <w:jc w:val="center"/>
        </w:trPr>
        <w:tc>
          <w:tcPr>
            <w:tcW w:w="1020" w:type="dxa"/>
            <w:vMerge w:val="restart"/>
            <w:noWrap/>
            <w:vAlign w:val="center"/>
          </w:tcPr>
          <w:p w14:paraId="71F62C5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Ericsson</w:t>
            </w:r>
          </w:p>
        </w:tc>
        <w:tc>
          <w:tcPr>
            <w:tcW w:w="1045" w:type="dxa"/>
            <w:noWrap/>
            <w:vAlign w:val="center"/>
          </w:tcPr>
          <w:p w14:paraId="0C10353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eMBB</w:t>
            </w:r>
            <w:proofErr w:type="spellEnd"/>
            <w:r w:rsidRPr="00C3709F">
              <w:rPr>
                <w:rFonts w:ascii="Times New Roman" w:eastAsia="DengXian" w:hAnsi="Times New Roman"/>
                <w:color w:val="000000"/>
                <w:sz w:val="16"/>
                <w:szCs w:val="16"/>
              </w:rPr>
              <w:t xml:space="preserve"> UE</w:t>
            </w:r>
          </w:p>
        </w:tc>
        <w:tc>
          <w:tcPr>
            <w:tcW w:w="896" w:type="dxa"/>
            <w:noWrap/>
            <w:vAlign w:val="center"/>
          </w:tcPr>
          <w:p w14:paraId="64D7360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634.00 </w:t>
            </w:r>
          </w:p>
        </w:tc>
        <w:tc>
          <w:tcPr>
            <w:tcW w:w="896" w:type="dxa"/>
            <w:vAlign w:val="center"/>
          </w:tcPr>
          <w:p w14:paraId="2F3FC43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636.00 </w:t>
            </w:r>
          </w:p>
        </w:tc>
        <w:tc>
          <w:tcPr>
            <w:tcW w:w="804" w:type="dxa"/>
            <w:vAlign w:val="center"/>
          </w:tcPr>
          <w:p w14:paraId="3C5660F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630.00 </w:t>
            </w:r>
          </w:p>
        </w:tc>
        <w:tc>
          <w:tcPr>
            <w:tcW w:w="759" w:type="dxa"/>
            <w:vAlign w:val="center"/>
          </w:tcPr>
          <w:p w14:paraId="58D3DE4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5302C96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317.00 </w:t>
            </w:r>
          </w:p>
        </w:tc>
        <w:tc>
          <w:tcPr>
            <w:tcW w:w="656" w:type="dxa"/>
            <w:noWrap/>
            <w:vAlign w:val="center"/>
          </w:tcPr>
          <w:p w14:paraId="2CF5EB3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315.00 </w:t>
            </w:r>
          </w:p>
        </w:tc>
        <w:tc>
          <w:tcPr>
            <w:tcW w:w="656" w:type="dxa"/>
            <w:noWrap/>
            <w:vAlign w:val="center"/>
          </w:tcPr>
          <w:p w14:paraId="714E1CB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313.00 </w:t>
            </w:r>
          </w:p>
        </w:tc>
        <w:tc>
          <w:tcPr>
            <w:tcW w:w="590" w:type="dxa"/>
            <w:noWrap/>
            <w:vAlign w:val="center"/>
          </w:tcPr>
          <w:p w14:paraId="5CB049A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7205ABA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6.30 </w:t>
            </w:r>
          </w:p>
        </w:tc>
        <w:tc>
          <w:tcPr>
            <w:tcW w:w="510" w:type="dxa"/>
            <w:shd w:val="clear" w:color="auto" w:fill="E7E6E6"/>
            <w:noWrap/>
            <w:vAlign w:val="center"/>
          </w:tcPr>
          <w:p w14:paraId="5E983EA0" w14:textId="77777777" w:rsidR="0066543A" w:rsidRPr="00C3709F" w:rsidRDefault="0066543A" w:rsidP="00D201C3">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11A76941" w14:textId="77777777" w:rsidR="0066543A" w:rsidRPr="00C3709F" w:rsidRDefault="0066543A" w:rsidP="00D201C3">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 xml:space="preserve">　</w:t>
            </w:r>
          </w:p>
        </w:tc>
        <w:tc>
          <w:tcPr>
            <w:tcW w:w="590" w:type="dxa"/>
            <w:noWrap/>
            <w:vAlign w:val="center"/>
          </w:tcPr>
          <w:p w14:paraId="5E7D900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C3709F" w14:paraId="1131F244" w14:textId="77777777" w:rsidTr="0066543A">
        <w:trPr>
          <w:trHeight w:val="225"/>
          <w:jc w:val="center"/>
        </w:trPr>
        <w:tc>
          <w:tcPr>
            <w:tcW w:w="1020" w:type="dxa"/>
            <w:vMerge/>
            <w:vAlign w:val="center"/>
          </w:tcPr>
          <w:p w14:paraId="481FDEC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09B2C1A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RedCap</w:t>
            </w:r>
            <w:proofErr w:type="spellEnd"/>
            <w:r w:rsidRPr="00C3709F">
              <w:rPr>
                <w:rFonts w:ascii="Times New Roman" w:eastAsia="DengXian" w:hAnsi="Times New Roman"/>
                <w:color w:val="000000"/>
                <w:sz w:val="16"/>
                <w:szCs w:val="16"/>
              </w:rPr>
              <w:t xml:space="preserve"> UE</w:t>
            </w:r>
          </w:p>
        </w:tc>
        <w:tc>
          <w:tcPr>
            <w:tcW w:w="896" w:type="dxa"/>
            <w:noWrap/>
            <w:vAlign w:val="center"/>
          </w:tcPr>
          <w:p w14:paraId="29BAF39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041FA0E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86.00 </w:t>
            </w:r>
          </w:p>
        </w:tc>
        <w:tc>
          <w:tcPr>
            <w:tcW w:w="804" w:type="dxa"/>
            <w:noWrap/>
            <w:vAlign w:val="center"/>
          </w:tcPr>
          <w:p w14:paraId="4C6B93F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85.00 </w:t>
            </w:r>
          </w:p>
        </w:tc>
        <w:tc>
          <w:tcPr>
            <w:tcW w:w="759" w:type="dxa"/>
            <w:noWrap/>
            <w:vAlign w:val="center"/>
          </w:tcPr>
          <w:p w14:paraId="5618DF8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83.00 </w:t>
            </w:r>
          </w:p>
        </w:tc>
        <w:tc>
          <w:tcPr>
            <w:tcW w:w="896" w:type="dxa"/>
            <w:noWrap/>
            <w:vAlign w:val="center"/>
          </w:tcPr>
          <w:p w14:paraId="1343DB4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2D3F936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38.00 </w:t>
            </w:r>
          </w:p>
        </w:tc>
        <w:tc>
          <w:tcPr>
            <w:tcW w:w="656" w:type="dxa"/>
            <w:noWrap/>
            <w:vAlign w:val="center"/>
          </w:tcPr>
          <w:p w14:paraId="7B0685C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37.00 </w:t>
            </w:r>
          </w:p>
        </w:tc>
        <w:tc>
          <w:tcPr>
            <w:tcW w:w="590" w:type="dxa"/>
            <w:noWrap/>
            <w:vAlign w:val="center"/>
          </w:tcPr>
          <w:p w14:paraId="4446CEF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37.00 </w:t>
            </w:r>
          </w:p>
        </w:tc>
        <w:tc>
          <w:tcPr>
            <w:tcW w:w="694" w:type="dxa"/>
            <w:noWrap/>
            <w:vAlign w:val="center"/>
          </w:tcPr>
          <w:p w14:paraId="6B7F22C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shd w:val="clear" w:color="auto" w:fill="E7E6E6"/>
            <w:noWrap/>
            <w:vAlign w:val="center"/>
          </w:tcPr>
          <w:p w14:paraId="076579CC" w14:textId="77777777" w:rsidR="0066543A" w:rsidRPr="00C3709F" w:rsidRDefault="0066543A" w:rsidP="00D201C3">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5AFE2A66" w14:textId="77777777" w:rsidR="0066543A" w:rsidRPr="00C3709F" w:rsidRDefault="0066543A" w:rsidP="00D201C3">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 xml:space="preserve">　</w:t>
            </w:r>
          </w:p>
        </w:tc>
        <w:tc>
          <w:tcPr>
            <w:tcW w:w="590" w:type="dxa"/>
            <w:noWrap/>
            <w:vAlign w:val="center"/>
          </w:tcPr>
          <w:p w14:paraId="63AD7A1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4.10 </w:t>
            </w:r>
          </w:p>
        </w:tc>
      </w:tr>
      <w:tr w:rsidR="0066543A" w:rsidRPr="00C3709F" w14:paraId="736722FA" w14:textId="77777777" w:rsidTr="00D201C3">
        <w:trPr>
          <w:trHeight w:val="225"/>
          <w:jc w:val="center"/>
        </w:trPr>
        <w:tc>
          <w:tcPr>
            <w:tcW w:w="1020" w:type="dxa"/>
            <w:vMerge/>
            <w:vAlign w:val="center"/>
          </w:tcPr>
          <w:p w14:paraId="4427E4B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497EC57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1F69E61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634.00 </w:t>
            </w:r>
          </w:p>
        </w:tc>
        <w:tc>
          <w:tcPr>
            <w:tcW w:w="896" w:type="dxa"/>
            <w:noWrap/>
            <w:vAlign w:val="center"/>
          </w:tcPr>
          <w:p w14:paraId="3CAC7F8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634.00 </w:t>
            </w:r>
          </w:p>
        </w:tc>
        <w:tc>
          <w:tcPr>
            <w:tcW w:w="804" w:type="dxa"/>
            <w:noWrap/>
            <w:vAlign w:val="center"/>
          </w:tcPr>
          <w:p w14:paraId="40A55E5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625.00 </w:t>
            </w:r>
          </w:p>
        </w:tc>
        <w:tc>
          <w:tcPr>
            <w:tcW w:w="759" w:type="dxa"/>
            <w:noWrap/>
            <w:vAlign w:val="center"/>
          </w:tcPr>
          <w:p w14:paraId="2320486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83.00 </w:t>
            </w:r>
          </w:p>
        </w:tc>
        <w:tc>
          <w:tcPr>
            <w:tcW w:w="896" w:type="dxa"/>
            <w:noWrap/>
            <w:vAlign w:val="center"/>
          </w:tcPr>
          <w:p w14:paraId="2887793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317.00 </w:t>
            </w:r>
          </w:p>
        </w:tc>
        <w:tc>
          <w:tcPr>
            <w:tcW w:w="656" w:type="dxa"/>
            <w:noWrap/>
            <w:vAlign w:val="center"/>
          </w:tcPr>
          <w:p w14:paraId="70429B0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306.00 </w:t>
            </w:r>
          </w:p>
        </w:tc>
        <w:tc>
          <w:tcPr>
            <w:tcW w:w="656" w:type="dxa"/>
            <w:noWrap/>
            <w:vAlign w:val="center"/>
          </w:tcPr>
          <w:p w14:paraId="4642708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272.00 </w:t>
            </w:r>
          </w:p>
        </w:tc>
        <w:tc>
          <w:tcPr>
            <w:tcW w:w="590" w:type="dxa"/>
            <w:noWrap/>
            <w:vAlign w:val="center"/>
          </w:tcPr>
          <w:p w14:paraId="7DE2BC3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37.00 </w:t>
            </w:r>
          </w:p>
        </w:tc>
        <w:tc>
          <w:tcPr>
            <w:tcW w:w="694" w:type="dxa"/>
            <w:noWrap/>
            <w:vAlign w:val="center"/>
          </w:tcPr>
          <w:p w14:paraId="7E5C2C8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6.30 </w:t>
            </w:r>
          </w:p>
        </w:tc>
        <w:tc>
          <w:tcPr>
            <w:tcW w:w="510" w:type="dxa"/>
            <w:noWrap/>
            <w:vAlign w:val="center"/>
          </w:tcPr>
          <w:p w14:paraId="312606A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6.30 </w:t>
            </w:r>
          </w:p>
        </w:tc>
        <w:tc>
          <w:tcPr>
            <w:tcW w:w="510" w:type="dxa"/>
            <w:noWrap/>
            <w:vAlign w:val="center"/>
          </w:tcPr>
          <w:p w14:paraId="1AD9D7A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6.20 </w:t>
            </w:r>
          </w:p>
        </w:tc>
        <w:tc>
          <w:tcPr>
            <w:tcW w:w="590" w:type="dxa"/>
            <w:noWrap/>
            <w:vAlign w:val="center"/>
          </w:tcPr>
          <w:p w14:paraId="3233419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4.10 </w:t>
            </w:r>
          </w:p>
        </w:tc>
      </w:tr>
      <w:tr w:rsidR="0066543A" w:rsidRPr="00C3709F" w14:paraId="0C4C3FE1" w14:textId="77777777" w:rsidTr="00D201C3">
        <w:trPr>
          <w:trHeight w:val="225"/>
          <w:jc w:val="center"/>
        </w:trPr>
        <w:tc>
          <w:tcPr>
            <w:tcW w:w="1020" w:type="dxa"/>
            <w:vMerge w:val="restart"/>
            <w:noWrap/>
            <w:vAlign w:val="center"/>
          </w:tcPr>
          <w:p w14:paraId="56B5BFB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Huawei</w:t>
            </w:r>
          </w:p>
        </w:tc>
        <w:tc>
          <w:tcPr>
            <w:tcW w:w="1045" w:type="dxa"/>
            <w:noWrap/>
            <w:vAlign w:val="center"/>
          </w:tcPr>
          <w:p w14:paraId="1588A2B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eMBB</w:t>
            </w:r>
            <w:proofErr w:type="spellEnd"/>
            <w:r w:rsidRPr="00C3709F">
              <w:rPr>
                <w:rFonts w:ascii="Times New Roman" w:eastAsia="DengXian" w:hAnsi="Times New Roman"/>
                <w:color w:val="000000"/>
                <w:sz w:val="16"/>
                <w:szCs w:val="16"/>
              </w:rPr>
              <w:t xml:space="preserve"> UE</w:t>
            </w:r>
          </w:p>
        </w:tc>
        <w:tc>
          <w:tcPr>
            <w:tcW w:w="896" w:type="dxa"/>
            <w:noWrap/>
            <w:vAlign w:val="center"/>
          </w:tcPr>
          <w:p w14:paraId="35D78BD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86.96 </w:t>
            </w:r>
          </w:p>
        </w:tc>
        <w:tc>
          <w:tcPr>
            <w:tcW w:w="896" w:type="dxa"/>
            <w:noWrap/>
            <w:vAlign w:val="center"/>
          </w:tcPr>
          <w:p w14:paraId="291CA1E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58.82 </w:t>
            </w:r>
          </w:p>
        </w:tc>
        <w:tc>
          <w:tcPr>
            <w:tcW w:w="804" w:type="dxa"/>
            <w:noWrap/>
            <w:vAlign w:val="center"/>
          </w:tcPr>
          <w:p w14:paraId="4A7B085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39.22 </w:t>
            </w:r>
          </w:p>
        </w:tc>
        <w:tc>
          <w:tcPr>
            <w:tcW w:w="759" w:type="dxa"/>
            <w:vAlign w:val="center"/>
          </w:tcPr>
          <w:p w14:paraId="6CFC802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2DCDEE2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33.33 </w:t>
            </w:r>
          </w:p>
        </w:tc>
        <w:tc>
          <w:tcPr>
            <w:tcW w:w="656" w:type="dxa"/>
            <w:noWrap/>
            <w:vAlign w:val="center"/>
          </w:tcPr>
          <w:p w14:paraId="503623C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21.98 </w:t>
            </w:r>
          </w:p>
        </w:tc>
        <w:tc>
          <w:tcPr>
            <w:tcW w:w="656" w:type="dxa"/>
            <w:noWrap/>
            <w:vAlign w:val="center"/>
          </w:tcPr>
          <w:p w14:paraId="4808ADA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16.95 </w:t>
            </w:r>
          </w:p>
        </w:tc>
        <w:tc>
          <w:tcPr>
            <w:tcW w:w="590" w:type="dxa"/>
            <w:noWrap/>
            <w:vAlign w:val="center"/>
          </w:tcPr>
          <w:p w14:paraId="0FFA469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0F72084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5.76 </w:t>
            </w:r>
          </w:p>
        </w:tc>
        <w:tc>
          <w:tcPr>
            <w:tcW w:w="510" w:type="dxa"/>
            <w:noWrap/>
            <w:vAlign w:val="center"/>
          </w:tcPr>
          <w:p w14:paraId="24B4A9A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5.68 </w:t>
            </w:r>
          </w:p>
        </w:tc>
        <w:tc>
          <w:tcPr>
            <w:tcW w:w="510" w:type="dxa"/>
            <w:noWrap/>
            <w:vAlign w:val="center"/>
          </w:tcPr>
          <w:p w14:paraId="41DDD41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4.87 </w:t>
            </w:r>
          </w:p>
        </w:tc>
        <w:tc>
          <w:tcPr>
            <w:tcW w:w="590" w:type="dxa"/>
            <w:noWrap/>
            <w:vAlign w:val="center"/>
          </w:tcPr>
          <w:p w14:paraId="761E87C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C3709F" w14:paraId="1D2E84D6" w14:textId="77777777" w:rsidTr="00D201C3">
        <w:trPr>
          <w:trHeight w:val="225"/>
          <w:jc w:val="center"/>
        </w:trPr>
        <w:tc>
          <w:tcPr>
            <w:tcW w:w="1020" w:type="dxa"/>
            <w:vMerge/>
            <w:vAlign w:val="center"/>
          </w:tcPr>
          <w:p w14:paraId="643B590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53D2530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RedCap</w:t>
            </w:r>
            <w:proofErr w:type="spellEnd"/>
            <w:r w:rsidRPr="00C3709F">
              <w:rPr>
                <w:rFonts w:ascii="Times New Roman" w:eastAsia="DengXian" w:hAnsi="Times New Roman"/>
                <w:color w:val="000000"/>
                <w:sz w:val="16"/>
                <w:szCs w:val="16"/>
              </w:rPr>
              <w:t xml:space="preserve"> UE</w:t>
            </w:r>
          </w:p>
        </w:tc>
        <w:tc>
          <w:tcPr>
            <w:tcW w:w="896" w:type="dxa"/>
            <w:noWrap/>
            <w:vAlign w:val="center"/>
          </w:tcPr>
          <w:p w14:paraId="46C8215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06B2D7E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29.41 </w:t>
            </w:r>
          </w:p>
        </w:tc>
        <w:tc>
          <w:tcPr>
            <w:tcW w:w="804" w:type="dxa"/>
            <w:noWrap/>
            <w:vAlign w:val="center"/>
          </w:tcPr>
          <w:p w14:paraId="16106FB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30.77 </w:t>
            </w:r>
          </w:p>
        </w:tc>
        <w:tc>
          <w:tcPr>
            <w:tcW w:w="759" w:type="dxa"/>
            <w:noWrap/>
            <w:vAlign w:val="center"/>
          </w:tcPr>
          <w:p w14:paraId="0F9B647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46.51 </w:t>
            </w:r>
          </w:p>
        </w:tc>
        <w:tc>
          <w:tcPr>
            <w:tcW w:w="896" w:type="dxa"/>
            <w:noWrap/>
            <w:vAlign w:val="center"/>
          </w:tcPr>
          <w:p w14:paraId="576971D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0341D5D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10.93 </w:t>
            </w:r>
          </w:p>
        </w:tc>
        <w:tc>
          <w:tcPr>
            <w:tcW w:w="656" w:type="dxa"/>
            <w:noWrap/>
            <w:vAlign w:val="center"/>
          </w:tcPr>
          <w:p w14:paraId="0FB59FE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9.09 </w:t>
            </w:r>
          </w:p>
        </w:tc>
        <w:tc>
          <w:tcPr>
            <w:tcW w:w="590" w:type="dxa"/>
            <w:noWrap/>
            <w:vAlign w:val="center"/>
          </w:tcPr>
          <w:p w14:paraId="45C431F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14.81 </w:t>
            </w:r>
          </w:p>
        </w:tc>
        <w:tc>
          <w:tcPr>
            <w:tcW w:w="694" w:type="dxa"/>
            <w:noWrap/>
            <w:vAlign w:val="center"/>
          </w:tcPr>
          <w:p w14:paraId="12BEBC4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noWrap/>
            <w:vAlign w:val="center"/>
          </w:tcPr>
          <w:p w14:paraId="3A49FC4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3.20 </w:t>
            </w:r>
          </w:p>
        </w:tc>
        <w:tc>
          <w:tcPr>
            <w:tcW w:w="510" w:type="dxa"/>
            <w:noWrap/>
            <w:vAlign w:val="center"/>
          </w:tcPr>
          <w:p w14:paraId="4360461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3.17 </w:t>
            </w:r>
          </w:p>
        </w:tc>
        <w:tc>
          <w:tcPr>
            <w:tcW w:w="590" w:type="dxa"/>
            <w:noWrap/>
            <w:vAlign w:val="center"/>
          </w:tcPr>
          <w:p w14:paraId="5F6E152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2.87 </w:t>
            </w:r>
          </w:p>
        </w:tc>
      </w:tr>
      <w:tr w:rsidR="0066543A" w:rsidRPr="00C3709F" w14:paraId="156787E3" w14:textId="77777777" w:rsidTr="00D201C3">
        <w:trPr>
          <w:trHeight w:val="225"/>
          <w:jc w:val="center"/>
        </w:trPr>
        <w:tc>
          <w:tcPr>
            <w:tcW w:w="1020" w:type="dxa"/>
            <w:vMerge/>
            <w:vAlign w:val="center"/>
          </w:tcPr>
          <w:p w14:paraId="1CAACF6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5FE344B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2CD0C17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86.96 </w:t>
            </w:r>
          </w:p>
        </w:tc>
        <w:tc>
          <w:tcPr>
            <w:tcW w:w="896" w:type="dxa"/>
            <w:noWrap/>
            <w:vAlign w:val="center"/>
          </w:tcPr>
          <w:p w14:paraId="5F9B55B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50.41 </w:t>
            </w:r>
          </w:p>
        </w:tc>
        <w:tc>
          <w:tcPr>
            <w:tcW w:w="804" w:type="dxa"/>
            <w:noWrap/>
            <w:vAlign w:val="center"/>
          </w:tcPr>
          <w:p w14:paraId="653412A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35.72 </w:t>
            </w:r>
          </w:p>
        </w:tc>
        <w:tc>
          <w:tcPr>
            <w:tcW w:w="759" w:type="dxa"/>
            <w:noWrap/>
            <w:vAlign w:val="center"/>
          </w:tcPr>
          <w:p w14:paraId="19BBEA2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46.51 </w:t>
            </w:r>
          </w:p>
        </w:tc>
        <w:tc>
          <w:tcPr>
            <w:tcW w:w="896" w:type="dxa"/>
            <w:noWrap/>
            <w:vAlign w:val="center"/>
          </w:tcPr>
          <w:p w14:paraId="5912CC6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33.33 </w:t>
            </w:r>
          </w:p>
        </w:tc>
        <w:tc>
          <w:tcPr>
            <w:tcW w:w="656" w:type="dxa"/>
            <w:noWrap/>
            <w:vAlign w:val="center"/>
          </w:tcPr>
          <w:p w14:paraId="4139983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19.22 </w:t>
            </w:r>
          </w:p>
        </w:tc>
        <w:tc>
          <w:tcPr>
            <w:tcW w:w="656" w:type="dxa"/>
            <w:noWrap/>
            <w:vAlign w:val="center"/>
          </w:tcPr>
          <w:p w14:paraId="599234C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14.02 </w:t>
            </w:r>
          </w:p>
        </w:tc>
        <w:tc>
          <w:tcPr>
            <w:tcW w:w="590" w:type="dxa"/>
            <w:noWrap/>
            <w:vAlign w:val="center"/>
          </w:tcPr>
          <w:p w14:paraId="590071B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14.81 </w:t>
            </w:r>
          </w:p>
        </w:tc>
        <w:tc>
          <w:tcPr>
            <w:tcW w:w="694" w:type="dxa"/>
            <w:noWrap/>
            <w:vAlign w:val="center"/>
          </w:tcPr>
          <w:p w14:paraId="011854A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5.76 </w:t>
            </w:r>
          </w:p>
        </w:tc>
        <w:tc>
          <w:tcPr>
            <w:tcW w:w="510" w:type="dxa"/>
            <w:noWrap/>
            <w:vAlign w:val="center"/>
          </w:tcPr>
          <w:p w14:paraId="1D73465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5.44 </w:t>
            </w:r>
          </w:p>
        </w:tc>
        <w:tc>
          <w:tcPr>
            <w:tcW w:w="510" w:type="dxa"/>
            <w:noWrap/>
            <w:vAlign w:val="center"/>
          </w:tcPr>
          <w:p w14:paraId="6A5EEEC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3.65 </w:t>
            </w:r>
          </w:p>
        </w:tc>
        <w:tc>
          <w:tcPr>
            <w:tcW w:w="590" w:type="dxa"/>
            <w:noWrap/>
            <w:vAlign w:val="center"/>
          </w:tcPr>
          <w:p w14:paraId="56FBD00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2.87 </w:t>
            </w:r>
          </w:p>
        </w:tc>
      </w:tr>
      <w:tr w:rsidR="0066543A" w:rsidRPr="00C3709F" w14:paraId="69369DFE" w14:textId="77777777" w:rsidTr="0066543A">
        <w:trPr>
          <w:trHeight w:val="225"/>
          <w:jc w:val="center"/>
        </w:trPr>
        <w:tc>
          <w:tcPr>
            <w:tcW w:w="1020" w:type="dxa"/>
            <w:vMerge w:val="restart"/>
            <w:noWrap/>
            <w:vAlign w:val="center"/>
          </w:tcPr>
          <w:p w14:paraId="3FD4DAE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vivo</w:t>
            </w:r>
          </w:p>
        </w:tc>
        <w:tc>
          <w:tcPr>
            <w:tcW w:w="1045" w:type="dxa"/>
            <w:noWrap/>
            <w:vAlign w:val="center"/>
          </w:tcPr>
          <w:p w14:paraId="63DF3FD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eMBB</w:t>
            </w:r>
            <w:proofErr w:type="spellEnd"/>
            <w:r w:rsidRPr="00C3709F">
              <w:rPr>
                <w:rFonts w:ascii="Times New Roman" w:eastAsia="DengXian" w:hAnsi="Times New Roman"/>
                <w:color w:val="000000"/>
                <w:sz w:val="16"/>
                <w:szCs w:val="16"/>
              </w:rPr>
              <w:t xml:space="preserve"> UE</w:t>
            </w:r>
          </w:p>
        </w:tc>
        <w:tc>
          <w:tcPr>
            <w:tcW w:w="896" w:type="dxa"/>
            <w:vAlign w:val="center"/>
          </w:tcPr>
          <w:p w14:paraId="06A0E61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464.86 </w:t>
            </w:r>
          </w:p>
        </w:tc>
        <w:tc>
          <w:tcPr>
            <w:tcW w:w="896" w:type="dxa"/>
            <w:noWrap/>
            <w:vAlign w:val="center"/>
          </w:tcPr>
          <w:p w14:paraId="65A8933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470.23 </w:t>
            </w:r>
          </w:p>
        </w:tc>
        <w:tc>
          <w:tcPr>
            <w:tcW w:w="804" w:type="dxa"/>
            <w:noWrap/>
            <w:vAlign w:val="center"/>
          </w:tcPr>
          <w:p w14:paraId="0F23A28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465.56 </w:t>
            </w:r>
          </w:p>
        </w:tc>
        <w:tc>
          <w:tcPr>
            <w:tcW w:w="759" w:type="dxa"/>
            <w:shd w:val="clear" w:color="auto" w:fill="E7E6E6"/>
            <w:vAlign w:val="center"/>
          </w:tcPr>
          <w:p w14:paraId="651F0C2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96" w:type="dxa"/>
            <w:vAlign w:val="center"/>
          </w:tcPr>
          <w:p w14:paraId="7323133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164.03 </w:t>
            </w:r>
          </w:p>
        </w:tc>
        <w:tc>
          <w:tcPr>
            <w:tcW w:w="656" w:type="dxa"/>
            <w:noWrap/>
            <w:vAlign w:val="center"/>
          </w:tcPr>
          <w:p w14:paraId="23A4B19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162.74 </w:t>
            </w:r>
          </w:p>
        </w:tc>
        <w:tc>
          <w:tcPr>
            <w:tcW w:w="656" w:type="dxa"/>
            <w:noWrap/>
            <w:vAlign w:val="center"/>
          </w:tcPr>
          <w:p w14:paraId="003CF54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164.62 </w:t>
            </w:r>
          </w:p>
        </w:tc>
        <w:tc>
          <w:tcPr>
            <w:tcW w:w="590" w:type="dxa"/>
            <w:shd w:val="clear" w:color="auto" w:fill="E7E6E6"/>
            <w:noWrap/>
            <w:vAlign w:val="center"/>
          </w:tcPr>
          <w:p w14:paraId="3D9B347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94" w:type="dxa"/>
            <w:vAlign w:val="center"/>
          </w:tcPr>
          <w:p w14:paraId="063944A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5.47 </w:t>
            </w:r>
          </w:p>
        </w:tc>
        <w:tc>
          <w:tcPr>
            <w:tcW w:w="510" w:type="dxa"/>
            <w:noWrap/>
            <w:vAlign w:val="center"/>
          </w:tcPr>
          <w:p w14:paraId="5E0B871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5.49 </w:t>
            </w:r>
          </w:p>
        </w:tc>
        <w:tc>
          <w:tcPr>
            <w:tcW w:w="510" w:type="dxa"/>
            <w:noWrap/>
            <w:vAlign w:val="center"/>
          </w:tcPr>
          <w:p w14:paraId="7B4A880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5.49 </w:t>
            </w:r>
          </w:p>
        </w:tc>
        <w:tc>
          <w:tcPr>
            <w:tcW w:w="590" w:type="dxa"/>
            <w:shd w:val="clear" w:color="auto" w:fill="E7E6E6"/>
            <w:noWrap/>
            <w:vAlign w:val="center"/>
          </w:tcPr>
          <w:p w14:paraId="7552168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r>
      <w:tr w:rsidR="0066543A" w:rsidRPr="00C3709F" w14:paraId="46CD3994" w14:textId="77777777" w:rsidTr="0066543A">
        <w:trPr>
          <w:trHeight w:val="225"/>
          <w:jc w:val="center"/>
        </w:trPr>
        <w:tc>
          <w:tcPr>
            <w:tcW w:w="1020" w:type="dxa"/>
            <w:vMerge/>
            <w:vAlign w:val="center"/>
          </w:tcPr>
          <w:p w14:paraId="6F58039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1E8ED4C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RedCap</w:t>
            </w:r>
            <w:proofErr w:type="spellEnd"/>
            <w:r w:rsidRPr="00C3709F">
              <w:rPr>
                <w:rFonts w:ascii="Times New Roman" w:eastAsia="DengXian" w:hAnsi="Times New Roman"/>
                <w:color w:val="000000"/>
                <w:sz w:val="16"/>
                <w:szCs w:val="16"/>
              </w:rPr>
              <w:t xml:space="preserve"> UE</w:t>
            </w:r>
          </w:p>
        </w:tc>
        <w:tc>
          <w:tcPr>
            <w:tcW w:w="896" w:type="dxa"/>
            <w:vAlign w:val="center"/>
          </w:tcPr>
          <w:p w14:paraId="6884D7B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4B554F8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39.00 </w:t>
            </w:r>
          </w:p>
        </w:tc>
        <w:tc>
          <w:tcPr>
            <w:tcW w:w="804" w:type="dxa"/>
            <w:noWrap/>
            <w:vAlign w:val="center"/>
          </w:tcPr>
          <w:p w14:paraId="22D85D5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38.13 </w:t>
            </w:r>
          </w:p>
        </w:tc>
        <w:tc>
          <w:tcPr>
            <w:tcW w:w="759" w:type="dxa"/>
            <w:shd w:val="clear" w:color="auto" w:fill="E7E6E6"/>
            <w:vAlign w:val="center"/>
          </w:tcPr>
          <w:p w14:paraId="618172A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96" w:type="dxa"/>
            <w:noWrap/>
            <w:vAlign w:val="center"/>
          </w:tcPr>
          <w:p w14:paraId="3E1926C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65F232A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16.03 </w:t>
            </w:r>
          </w:p>
        </w:tc>
        <w:tc>
          <w:tcPr>
            <w:tcW w:w="656" w:type="dxa"/>
            <w:noWrap/>
            <w:vAlign w:val="center"/>
          </w:tcPr>
          <w:p w14:paraId="178F1D7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15.34 </w:t>
            </w:r>
          </w:p>
        </w:tc>
        <w:tc>
          <w:tcPr>
            <w:tcW w:w="590" w:type="dxa"/>
            <w:shd w:val="clear" w:color="auto" w:fill="E7E6E6"/>
            <w:noWrap/>
            <w:vAlign w:val="center"/>
          </w:tcPr>
          <w:p w14:paraId="686B544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94" w:type="dxa"/>
            <w:noWrap/>
            <w:vAlign w:val="center"/>
          </w:tcPr>
          <w:p w14:paraId="788CD1A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noWrap/>
            <w:vAlign w:val="center"/>
          </w:tcPr>
          <w:p w14:paraId="4D54C84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2.64 </w:t>
            </w:r>
          </w:p>
        </w:tc>
        <w:tc>
          <w:tcPr>
            <w:tcW w:w="510" w:type="dxa"/>
            <w:noWrap/>
            <w:vAlign w:val="center"/>
          </w:tcPr>
          <w:p w14:paraId="4894B53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2.61 </w:t>
            </w:r>
          </w:p>
        </w:tc>
        <w:tc>
          <w:tcPr>
            <w:tcW w:w="590" w:type="dxa"/>
            <w:shd w:val="clear" w:color="auto" w:fill="E7E6E6"/>
            <w:noWrap/>
            <w:vAlign w:val="center"/>
          </w:tcPr>
          <w:p w14:paraId="0BF811B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r>
      <w:tr w:rsidR="0066543A" w:rsidRPr="00C3709F" w14:paraId="55FE910D" w14:textId="77777777" w:rsidTr="0066543A">
        <w:trPr>
          <w:trHeight w:val="225"/>
          <w:jc w:val="center"/>
        </w:trPr>
        <w:tc>
          <w:tcPr>
            <w:tcW w:w="1020" w:type="dxa"/>
            <w:vMerge/>
            <w:vAlign w:val="center"/>
          </w:tcPr>
          <w:p w14:paraId="4A26CC4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4D771CF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vAlign w:val="center"/>
          </w:tcPr>
          <w:p w14:paraId="6D9E84B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464.86 </w:t>
            </w:r>
          </w:p>
        </w:tc>
        <w:tc>
          <w:tcPr>
            <w:tcW w:w="896" w:type="dxa"/>
            <w:noWrap/>
            <w:vAlign w:val="center"/>
          </w:tcPr>
          <w:p w14:paraId="75567D0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456.49 </w:t>
            </w:r>
          </w:p>
        </w:tc>
        <w:tc>
          <w:tcPr>
            <w:tcW w:w="804" w:type="dxa"/>
            <w:noWrap/>
            <w:vAlign w:val="center"/>
          </w:tcPr>
          <w:p w14:paraId="12067A7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431.54 </w:t>
            </w:r>
          </w:p>
        </w:tc>
        <w:tc>
          <w:tcPr>
            <w:tcW w:w="759" w:type="dxa"/>
            <w:shd w:val="clear" w:color="auto" w:fill="E7E6E6"/>
            <w:vAlign w:val="center"/>
          </w:tcPr>
          <w:p w14:paraId="1D93E3E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96" w:type="dxa"/>
            <w:vAlign w:val="center"/>
          </w:tcPr>
          <w:p w14:paraId="4D9A8D6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164.03 </w:t>
            </w:r>
          </w:p>
        </w:tc>
        <w:tc>
          <w:tcPr>
            <w:tcW w:w="656" w:type="dxa"/>
            <w:noWrap/>
            <w:vAlign w:val="center"/>
          </w:tcPr>
          <w:p w14:paraId="3D30622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98.10 </w:t>
            </w:r>
          </w:p>
        </w:tc>
        <w:tc>
          <w:tcPr>
            <w:tcW w:w="656" w:type="dxa"/>
            <w:noWrap/>
            <w:vAlign w:val="center"/>
          </w:tcPr>
          <w:p w14:paraId="0431ED3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37.44 </w:t>
            </w:r>
          </w:p>
        </w:tc>
        <w:tc>
          <w:tcPr>
            <w:tcW w:w="590" w:type="dxa"/>
            <w:shd w:val="clear" w:color="auto" w:fill="E7E6E6"/>
            <w:noWrap/>
            <w:vAlign w:val="center"/>
          </w:tcPr>
          <w:p w14:paraId="0A667E0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94" w:type="dxa"/>
            <w:vAlign w:val="center"/>
          </w:tcPr>
          <w:p w14:paraId="18FC74C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5.47 </w:t>
            </w:r>
          </w:p>
        </w:tc>
        <w:tc>
          <w:tcPr>
            <w:tcW w:w="510" w:type="dxa"/>
            <w:noWrap/>
            <w:vAlign w:val="center"/>
          </w:tcPr>
          <w:p w14:paraId="2817F72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5.45 </w:t>
            </w:r>
          </w:p>
        </w:tc>
        <w:tc>
          <w:tcPr>
            <w:tcW w:w="510" w:type="dxa"/>
            <w:noWrap/>
            <w:vAlign w:val="center"/>
          </w:tcPr>
          <w:p w14:paraId="3A70F08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5.37 </w:t>
            </w:r>
          </w:p>
        </w:tc>
        <w:tc>
          <w:tcPr>
            <w:tcW w:w="590" w:type="dxa"/>
            <w:shd w:val="clear" w:color="auto" w:fill="E7E6E6"/>
            <w:noWrap/>
            <w:vAlign w:val="center"/>
          </w:tcPr>
          <w:p w14:paraId="19C92E3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r>
      <w:tr w:rsidR="0066543A" w:rsidRPr="00F6629C" w14:paraId="33FEF016" w14:textId="77777777" w:rsidTr="0066543A">
        <w:trPr>
          <w:trHeight w:val="225"/>
          <w:jc w:val="center"/>
        </w:trPr>
        <w:tc>
          <w:tcPr>
            <w:tcW w:w="1020" w:type="dxa"/>
            <w:vMerge w:val="restart"/>
            <w:noWrap/>
            <w:vAlign w:val="center"/>
          </w:tcPr>
          <w:p w14:paraId="220F8BD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Pr>
                <w:rFonts w:ascii="Times New Roman" w:eastAsia="Times New Roman" w:hAnsi="Times New Roman"/>
                <w:color w:val="000000"/>
                <w:sz w:val="16"/>
                <w:szCs w:val="16"/>
                <w:lang w:eastAsia="zh-CN"/>
              </w:rPr>
              <w:t>MediaTek</w:t>
            </w:r>
          </w:p>
        </w:tc>
        <w:tc>
          <w:tcPr>
            <w:tcW w:w="1045" w:type="dxa"/>
            <w:noWrap/>
            <w:vAlign w:val="center"/>
          </w:tcPr>
          <w:p w14:paraId="4974BB6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eMBB</w:t>
            </w:r>
            <w:proofErr w:type="spellEnd"/>
            <w:r w:rsidRPr="00C3709F">
              <w:rPr>
                <w:rFonts w:ascii="Times New Roman" w:eastAsia="DengXian" w:hAnsi="Times New Roman"/>
                <w:color w:val="000000"/>
                <w:sz w:val="16"/>
                <w:szCs w:val="16"/>
              </w:rPr>
              <w:t xml:space="preserve"> UE</w:t>
            </w:r>
          </w:p>
        </w:tc>
        <w:tc>
          <w:tcPr>
            <w:tcW w:w="896" w:type="dxa"/>
            <w:noWrap/>
            <w:vAlign w:val="center"/>
          </w:tcPr>
          <w:p w14:paraId="1E473C4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365.00 </w:t>
            </w:r>
          </w:p>
        </w:tc>
        <w:tc>
          <w:tcPr>
            <w:tcW w:w="896" w:type="dxa"/>
            <w:shd w:val="clear" w:color="auto" w:fill="E7E6E6"/>
            <w:noWrap/>
            <w:vAlign w:val="center"/>
          </w:tcPr>
          <w:p w14:paraId="2DDF8CE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04" w:type="dxa"/>
            <w:shd w:val="clear" w:color="auto" w:fill="E7E6E6"/>
            <w:noWrap/>
            <w:vAlign w:val="center"/>
          </w:tcPr>
          <w:p w14:paraId="742CC34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759" w:type="dxa"/>
            <w:noWrap/>
            <w:vAlign w:val="center"/>
          </w:tcPr>
          <w:p w14:paraId="744D047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49B20D2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176.00 </w:t>
            </w:r>
          </w:p>
        </w:tc>
        <w:tc>
          <w:tcPr>
            <w:tcW w:w="656" w:type="dxa"/>
            <w:shd w:val="clear" w:color="auto" w:fill="E7E6E6"/>
            <w:noWrap/>
            <w:vAlign w:val="center"/>
          </w:tcPr>
          <w:p w14:paraId="4EAF274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56" w:type="dxa"/>
            <w:shd w:val="clear" w:color="auto" w:fill="E7E6E6"/>
            <w:noWrap/>
            <w:vAlign w:val="center"/>
          </w:tcPr>
          <w:p w14:paraId="3082724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17681E4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105EAB5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6.15 </w:t>
            </w:r>
          </w:p>
        </w:tc>
        <w:tc>
          <w:tcPr>
            <w:tcW w:w="510" w:type="dxa"/>
            <w:shd w:val="clear" w:color="auto" w:fill="E7E6E6"/>
            <w:noWrap/>
            <w:vAlign w:val="center"/>
          </w:tcPr>
          <w:p w14:paraId="1ADFF3C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1C973A7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70A98FC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F6629C" w14:paraId="3C2476F2" w14:textId="77777777" w:rsidTr="0066543A">
        <w:trPr>
          <w:trHeight w:val="225"/>
          <w:jc w:val="center"/>
        </w:trPr>
        <w:tc>
          <w:tcPr>
            <w:tcW w:w="1020" w:type="dxa"/>
            <w:vMerge/>
            <w:vAlign w:val="center"/>
          </w:tcPr>
          <w:p w14:paraId="564D477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6DBAB6E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RedCap</w:t>
            </w:r>
            <w:proofErr w:type="spellEnd"/>
            <w:r w:rsidRPr="00C3709F">
              <w:rPr>
                <w:rFonts w:ascii="Times New Roman" w:eastAsia="DengXian" w:hAnsi="Times New Roman"/>
                <w:color w:val="000000"/>
                <w:sz w:val="16"/>
                <w:szCs w:val="16"/>
              </w:rPr>
              <w:t xml:space="preserve"> UE</w:t>
            </w:r>
          </w:p>
        </w:tc>
        <w:tc>
          <w:tcPr>
            <w:tcW w:w="896" w:type="dxa"/>
            <w:noWrap/>
            <w:vAlign w:val="center"/>
          </w:tcPr>
          <w:p w14:paraId="2F06C71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shd w:val="clear" w:color="auto" w:fill="E7E6E6"/>
            <w:noWrap/>
            <w:vAlign w:val="center"/>
          </w:tcPr>
          <w:p w14:paraId="321129E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04" w:type="dxa"/>
            <w:shd w:val="clear" w:color="auto" w:fill="E7E6E6"/>
            <w:noWrap/>
            <w:vAlign w:val="center"/>
          </w:tcPr>
          <w:p w14:paraId="57816D9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759" w:type="dxa"/>
            <w:noWrap/>
            <w:vAlign w:val="center"/>
          </w:tcPr>
          <w:p w14:paraId="1B57130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30.00 </w:t>
            </w:r>
          </w:p>
        </w:tc>
        <w:tc>
          <w:tcPr>
            <w:tcW w:w="896" w:type="dxa"/>
            <w:noWrap/>
            <w:vAlign w:val="center"/>
          </w:tcPr>
          <w:p w14:paraId="7682AC9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shd w:val="clear" w:color="auto" w:fill="E7E6E6"/>
            <w:noWrap/>
            <w:vAlign w:val="center"/>
          </w:tcPr>
          <w:p w14:paraId="0E24190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56" w:type="dxa"/>
            <w:shd w:val="clear" w:color="auto" w:fill="E7E6E6"/>
            <w:noWrap/>
            <w:vAlign w:val="center"/>
          </w:tcPr>
          <w:p w14:paraId="19E0612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4FFCFA6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1.00 </w:t>
            </w:r>
          </w:p>
        </w:tc>
        <w:tc>
          <w:tcPr>
            <w:tcW w:w="694" w:type="dxa"/>
            <w:noWrap/>
            <w:vAlign w:val="center"/>
          </w:tcPr>
          <w:p w14:paraId="372003D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shd w:val="clear" w:color="auto" w:fill="E7E6E6"/>
            <w:noWrap/>
            <w:vAlign w:val="center"/>
          </w:tcPr>
          <w:p w14:paraId="623FF33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4A629A5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43C6C94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3.47 </w:t>
            </w:r>
          </w:p>
        </w:tc>
      </w:tr>
      <w:tr w:rsidR="0066543A" w:rsidRPr="00F6629C" w14:paraId="2909F090" w14:textId="77777777" w:rsidTr="0066543A">
        <w:trPr>
          <w:trHeight w:val="225"/>
          <w:jc w:val="center"/>
        </w:trPr>
        <w:tc>
          <w:tcPr>
            <w:tcW w:w="1020" w:type="dxa"/>
            <w:vMerge/>
            <w:vAlign w:val="center"/>
          </w:tcPr>
          <w:p w14:paraId="5DF3E6B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70E6311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49F7792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365.00 </w:t>
            </w:r>
          </w:p>
        </w:tc>
        <w:tc>
          <w:tcPr>
            <w:tcW w:w="896" w:type="dxa"/>
            <w:shd w:val="clear" w:color="auto" w:fill="E7E6E6"/>
            <w:noWrap/>
            <w:vAlign w:val="center"/>
          </w:tcPr>
          <w:p w14:paraId="35EEE56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04" w:type="dxa"/>
            <w:shd w:val="clear" w:color="auto" w:fill="E7E6E6"/>
            <w:noWrap/>
            <w:vAlign w:val="center"/>
          </w:tcPr>
          <w:p w14:paraId="28E3179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759" w:type="dxa"/>
            <w:noWrap/>
            <w:vAlign w:val="center"/>
          </w:tcPr>
          <w:p w14:paraId="2B0C51F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30.00 </w:t>
            </w:r>
          </w:p>
        </w:tc>
        <w:tc>
          <w:tcPr>
            <w:tcW w:w="896" w:type="dxa"/>
            <w:noWrap/>
            <w:vAlign w:val="center"/>
          </w:tcPr>
          <w:p w14:paraId="12B182B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176.00 </w:t>
            </w:r>
          </w:p>
        </w:tc>
        <w:tc>
          <w:tcPr>
            <w:tcW w:w="656" w:type="dxa"/>
            <w:shd w:val="clear" w:color="auto" w:fill="E7E6E6"/>
            <w:noWrap/>
            <w:vAlign w:val="center"/>
          </w:tcPr>
          <w:p w14:paraId="3EEF93D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56" w:type="dxa"/>
            <w:shd w:val="clear" w:color="auto" w:fill="E7E6E6"/>
            <w:noWrap/>
            <w:vAlign w:val="center"/>
          </w:tcPr>
          <w:p w14:paraId="0807B39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2A82685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1.00 </w:t>
            </w:r>
          </w:p>
        </w:tc>
        <w:tc>
          <w:tcPr>
            <w:tcW w:w="694" w:type="dxa"/>
            <w:noWrap/>
            <w:vAlign w:val="center"/>
          </w:tcPr>
          <w:p w14:paraId="67E90D4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6.15 </w:t>
            </w:r>
          </w:p>
        </w:tc>
        <w:tc>
          <w:tcPr>
            <w:tcW w:w="510" w:type="dxa"/>
            <w:shd w:val="clear" w:color="auto" w:fill="E7E6E6"/>
            <w:noWrap/>
            <w:vAlign w:val="center"/>
          </w:tcPr>
          <w:p w14:paraId="72AEF71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3D4A243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605B48E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3.47 </w:t>
            </w:r>
          </w:p>
        </w:tc>
      </w:tr>
      <w:tr w:rsidR="0066543A" w:rsidRPr="00C3709F" w14:paraId="5FF9584B" w14:textId="77777777" w:rsidTr="00D201C3">
        <w:trPr>
          <w:trHeight w:val="225"/>
          <w:jc w:val="center"/>
        </w:trPr>
        <w:tc>
          <w:tcPr>
            <w:tcW w:w="1020" w:type="dxa"/>
            <w:vMerge w:val="restart"/>
            <w:noWrap/>
            <w:vAlign w:val="center"/>
          </w:tcPr>
          <w:p w14:paraId="7D5E81D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Qualcomm</w:t>
            </w:r>
          </w:p>
        </w:tc>
        <w:tc>
          <w:tcPr>
            <w:tcW w:w="1045" w:type="dxa"/>
            <w:noWrap/>
            <w:vAlign w:val="center"/>
          </w:tcPr>
          <w:p w14:paraId="2DA780B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eMBB</w:t>
            </w:r>
            <w:proofErr w:type="spellEnd"/>
            <w:r w:rsidRPr="00C3709F">
              <w:rPr>
                <w:rFonts w:ascii="Times New Roman" w:eastAsia="DengXian" w:hAnsi="Times New Roman"/>
                <w:color w:val="000000"/>
                <w:sz w:val="16"/>
                <w:szCs w:val="16"/>
              </w:rPr>
              <w:t xml:space="preserve"> UE</w:t>
            </w:r>
          </w:p>
        </w:tc>
        <w:tc>
          <w:tcPr>
            <w:tcW w:w="896" w:type="dxa"/>
            <w:vAlign w:val="center"/>
          </w:tcPr>
          <w:p w14:paraId="0E0229D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168.12 </w:t>
            </w:r>
          </w:p>
        </w:tc>
        <w:tc>
          <w:tcPr>
            <w:tcW w:w="896" w:type="dxa"/>
            <w:vAlign w:val="center"/>
          </w:tcPr>
          <w:p w14:paraId="040B5DB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176.74 </w:t>
            </w:r>
          </w:p>
        </w:tc>
        <w:tc>
          <w:tcPr>
            <w:tcW w:w="804" w:type="dxa"/>
            <w:vAlign w:val="center"/>
          </w:tcPr>
          <w:p w14:paraId="43171C0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204.66 </w:t>
            </w:r>
          </w:p>
        </w:tc>
        <w:tc>
          <w:tcPr>
            <w:tcW w:w="759" w:type="dxa"/>
            <w:vAlign w:val="center"/>
          </w:tcPr>
          <w:p w14:paraId="689C387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4C2F6FA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57.05 </w:t>
            </w:r>
          </w:p>
        </w:tc>
        <w:tc>
          <w:tcPr>
            <w:tcW w:w="656" w:type="dxa"/>
            <w:noWrap/>
            <w:vAlign w:val="center"/>
          </w:tcPr>
          <w:p w14:paraId="52DBDAA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67.20 </w:t>
            </w:r>
          </w:p>
        </w:tc>
        <w:tc>
          <w:tcPr>
            <w:tcW w:w="656" w:type="dxa"/>
            <w:noWrap/>
            <w:vAlign w:val="center"/>
          </w:tcPr>
          <w:p w14:paraId="5760D35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87.43 </w:t>
            </w:r>
          </w:p>
        </w:tc>
        <w:tc>
          <w:tcPr>
            <w:tcW w:w="590" w:type="dxa"/>
            <w:noWrap/>
            <w:vAlign w:val="center"/>
          </w:tcPr>
          <w:p w14:paraId="3899CA0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7EE7C18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8.98 </w:t>
            </w:r>
          </w:p>
        </w:tc>
        <w:tc>
          <w:tcPr>
            <w:tcW w:w="510" w:type="dxa"/>
            <w:noWrap/>
            <w:vAlign w:val="center"/>
          </w:tcPr>
          <w:p w14:paraId="1BF7921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9.22 </w:t>
            </w:r>
          </w:p>
        </w:tc>
        <w:tc>
          <w:tcPr>
            <w:tcW w:w="510" w:type="dxa"/>
            <w:noWrap/>
            <w:vAlign w:val="center"/>
          </w:tcPr>
          <w:p w14:paraId="03AB30C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9.70 </w:t>
            </w:r>
          </w:p>
        </w:tc>
        <w:tc>
          <w:tcPr>
            <w:tcW w:w="590" w:type="dxa"/>
            <w:noWrap/>
            <w:vAlign w:val="center"/>
          </w:tcPr>
          <w:p w14:paraId="597B084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C3709F" w14:paraId="7C7DB098" w14:textId="77777777" w:rsidTr="00D201C3">
        <w:trPr>
          <w:trHeight w:val="225"/>
          <w:jc w:val="center"/>
        </w:trPr>
        <w:tc>
          <w:tcPr>
            <w:tcW w:w="1020" w:type="dxa"/>
            <w:vMerge/>
            <w:vAlign w:val="center"/>
          </w:tcPr>
          <w:p w14:paraId="7BBD208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2196528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RedCap</w:t>
            </w:r>
            <w:proofErr w:type="spellEnd"/>
            <w:r w:rsidRPr="00C3709F">
              <w:rPr>
                <w:rFonts w:ascii="Times New Roman" w:eastAsia="DengXian" w:hAnsi="Times New Roman"/>
                <w:color w:val="000000"/>
                <w:sz w:val="16"/>
                <w:szCs w:val="16"/>
              </w:rPr>
              <w:t xml:space="preserve"> UE</w:t>
            </w:r>
          </w:p>
        </w:tc>
        <w:tc>
          <w:tcPr>
            <w:tcW w:w="896" w:type="dxa"/>
            <w:noWrap/>
            <w:vAlign w:val="center"/>
          </w:tcPr>
          <w:p w14:paraId="1EE903C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6C41962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46.72 </w:t>
            </w:r>
          </w:p>
        </w:tc>
        <w:tc>
          <w:tcPr>
            <w:tcW w:w="804" w:type="dxa"/>
            <w:noWrap/>
            <w:vAlign w:val="center"/>
          </w:tcPr>
          <w:p w14:paraId="2B29E88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43.41 </w:t>
            </w:r>
          </w:p>
        </w:tc>
        <w:tc>
          <w:tcPr>
            <w:tcW w:w="759" w:type="dxa"/>
            <w:noWrap/>
            <w:vAlign w:val="center"/>
          </w:tcPr>
          <w:p w14:paraId="01CA49D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71.02 </w:t>
            </w:r>
          </w:p>
        </w:tc>
        <w:tc>
          <w:tcPr>
            <w:tcW w:w="896" w:type="dxa"/>
            <w:noWrap/>
            <w:vAlign w:val="center"/>
          </w:tcPr>
          <w:p w14:paraId="487FFC9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710B441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4.04 </w:t>
            </w:r>
          </w:p>
        </w:tc>
        <w:tc>
          <w:tcPr>
            <w:tcW w:w="656" w:type="dxa"/>
            <w:noWrap/>
            <w:vAlign w:val="center"/>
          </w:tcPr>
          <w:p w14:paraId="58401F8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2.14 </w:t>
            </w:r>
          </w:p>
        </w:tc>
        <w:tc>
          <w:tcPr>
            <w:tcW w:w="590" w:type="dxa"/>
            <w:noWrap/>
            <w:vAlign w:val="center"/>
          </w:tcPr>
          <w:p w14:paraId="2F05D9D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5.68 </w:t>
            </w:r>
          </w:p>
        </w:tc>
        <w:tc>
          <w:tcPr>
            <w:tcW w:w="694" w:type="dxa"/>
            <w:noWrap/>
            <w:vAlign w:val="center"/>
          </w:tcPr>
          <w:p w14:paraId="0E83644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noWrap/>
            <w:vAlign w:val="center"/>
          </w:tcPr>
          <w:p w14:paraId="61ABAB3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6.75 </w:t>
            </w:r>
          </w:p>
        </w:tc>
        <w:tc>
          <w:tcPr>
            <w:tcW w:w="510" w:type="dxa"/>
            <w:noWrap/>
            <w:vAlign w:val="center"/>
          </w:tcPr>
          <w:p w14:paraId="11D48DF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5.19 </w:t>
            </w:r>
          </w:p>
        </w:tc>
        <w:tc>
          <w:tcPr>
            <w:tcW w:w="590" w:type="dxa"/>
            <w:noWrap/>
            <w:vAlign w:val="center"/>
          </w:tcPr>
          <w:p w14:paraId="2256F18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8.47 </w:t>
            </w:r>
          </w:p>
        </w:tc>
      </w:tr>
      <w:tr w:rsidR="0066543A" w:rsidRPr="00C3709F" w14:paraId="6592D4CE" w14:textId="77777777" w:rsidTr="00D201C3">
        <w:trPr>
          <w:trHeight w:val="225"/>
          <w:jc w:val="center"/>
        </w:trPr>
        <w:tc>
          <w:tcPr>
            <w:tcW w:w="1020" w:type="dxa"/>
            <w:vMerge/>
            <w:vAlign w:val="center"/>
          </w:tcPr>
          <w:p w14:paraId="7CECB98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2095F85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3465C18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168.12 </w:t>
            </w:r>
          </w:p>
        </w:tc>
        <w:tc>
          <w:tcPr>
            <w:tcW w:w="896" w:type="dxa"/>
            <w:noWrap/>
            <w:vAlign w:val="center"/>
          </w:tcPr>
          <w:p w14:paraId="3EBF402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134.86 </w:t>
            </w:r>
          </w:p>
        </w:tc>
        <w:tc>
          <w:tcPr>
            <w:tcW w:w="804" w:type="dxa"/>
            <w:noWrap/>
            <w:vAlign w:val="center"/>
          </w:tcPr>
          <w:p w14:paraId="4A0CCA4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84.85 </w:t>
            </w:r>
          </w:p>
        </w:tc>
        <w:tc>
          <w:tcPr>
            <w:tcW w:w="759" w:type="dxa"/>
            <w:noWrap/>
            <w:vAlign w:val="center"/>
          </w:tcPr>
          <w:p w14:paraId="67B98CF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71.02 </w:t>
            </w:r>
          </w:p>
        </w:tc>
        <w:tc>
          <w:tcPr>
            <w:tcW w:w="896" w:type="dxa"/>
            <w:noWrap/>
            <w:vAlign w:val="center"/>
          </w:tcPr>
          <w:p w14:paraId="5460D06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57.05 </w:t>
            </w:r>
          </w:p>
        </w:tc>
        <w:tc>
          <w:tcPr>
            <w:tcW w:w="656" w:type="dxa"/>
            <w:noWrap/>
            <w:vAlign w:val="center"/>
          </w:tcPr>
          <w:p w14:paraId="21277A2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14.64 </w:t>
            </w:r>
          </w:p>
        </w:tc>
        <w:tc>
          <w:tcPr>
            <w:tcW w:w="656" w:type="dxa"/>
            <w:noWrap/>
            <w:vAlign w:val="center"/>
          </w:tcPr>
          <w:p w14:paraId="0286CEC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5.31 </w:t>
            </w:r>
          </w:p>
        </w:tc>
        <w:tc>
          <w:tcPr>
            <w:tcW w:w="590" w:type="dxa"/>
            <w:noWrap/>
            <w:vAlign w:val="center"/>
          </w:tcPr>
          <w:p w14:paraId="08B6F47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5.68 </w:t>
            </w:r>
          </w:p>
        </w:tc>
        <w:tc>
          <w:tcPr>
            <w:tcW w:w="694" w:type="dxa"/>
            <w:noWrap/>
            <w:vAlign w:val="center"/>
          </w:tcPr>
          <w:p w14:paraId="6DCC789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8.98 </w:t>
            </w:r>
          </w:p>
        </w:tc>
        <w:tc>
          <w:tcPr>
            <w:tcW w:w="510" w:type="dxa"/>
            <w:noWrap/>
            <w:vAlign w:val="center"/>
          </w:tcPr>
          <w:p w14:paraId="583ABB5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8.60 </w:t>
            </w:r>
          </w:p>
        </w:tc>
        <w:tc>
          <w:tcPr>
            <w:tcW w:w="510" w:type="dxa"/>
            <w:noWrap/>
            <w:vAlign w:val="center"/>
          </w:tcPr>
          <w:p w14:paraId="6031033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7.44 </w:t>
            </w:r>
          </w:p>
        </w:tc>
        <w:tc>
          <w:tcPr>
            <w:tcW w:w="590" w:type="dxa"/>
            <w:noWrap/>
            <w:vAlign w:val="center"/>
          </w:tcPr>
          <w:p w14:paraId="535456C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8.47 </w:t>
            </w:r>
          </w:p>
        </w:tc>
      </w:tr>
      <w:tr w:rsidR="0066543A" w:rsidRPr="00C3709F" w14:paraId="74820677" w14:textId="77777777" w:rsidTr="00D201C3">
        <w:trPr>
          <w:trHeight w:val="225"/>
          <w:jc w:val="center"/>
        </w:trPr>
        <w:tc>
          <w:tcPr>
            <w:tcW w:w="1020" w:type="dxa"/>
            <w:vMerge w:val="restart"/>
            <w:vAlign w:val="center"/>
          </w:tcPr>
          <w:p w14:paraId="4CFAD6F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Nokia</w:t>
            </w:r>
          </w:p>
        </w:tc>
        <w:tc>
          <w:tcPr>
            <w:tcW w:w="1045" w:type="dxa"/>
            <w:noWrap/>
            <w:vAlign w:val="center"/>
          </w:tcPr>
          <w:p w14:paraId="4E15FD2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eMBB</w:t>
            </w:r>
            <w:proofErr w:type="spellEnd"/>
            <w:r w:rsidRPr="00C3709F">
              <w:rPr>
                <w:rFonts w:ascii="Times New Roman" w:eastAsia="DengXian" w:hAnsi="Times New Roman"/>
                <w:color w:val="000000"/>
                <w:sz w:val="16"/>
                <w:szCs w:val="16"/>
              </w:rPr>
              <w:t xml:space="preserve"> UE</w:t>
            </w:r>
          </w:p>
        </w:tc>
        <w:tc>
          <w:tcPr>
            <w:tcW w:w="896" w:type="dxa"/>
            <w:noWrap/>
            <w:vAlign w:val="center"/>
          </w:tcPr>
          <w:p w14:paraId="3C9C995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402.48 </w:t>
            </w:r>
          </w:p>
        </w:tc>
        <w:tc>
          <w:tcPr>
            <w:tcW w:w="896" w:type="dxa"/>
            <w:noWrap/>
            <w:vAlign w:val="center"/>
          </w:tcPr>
          <w:p w14:paraId="5EB30A2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447.58 </w:t>
            </w:r>
          </w:p>
        </w:tc>
        <w:tc>
          <w:tcPr>
            <w:tcW w:w="804" w:type="dxa"/>
            <w:noWrap/>
            <w:vAlign w:val="center"/>
          </w:tcPr>
          <w:p w14:paraId="15993D7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569.93 </w:t>
            </w:r>
          </w:p>
        </w:tc>
        <w:tc>
          <w:tcPr>
            <w:tcW w:w="759" w:type="dxa"/>
            <w:noWrap/>
            <w:vAlign w:val="center"/>
          </w:tcPr>
          <w:p w14:paraId="32D7695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0CF07B5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188.97 </w:t>
            </w:r>
          </w:p>
        </w:tc>
        <w:tc>
          <w:tcPr>
            <w:tcW w:w="656" w:type="dxa"/>
            <w:noWrap/>
            <w:vAlign w:val="center"/>
          </w:tcPr>
          <w:p w14:paraId="00B9229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219.51 </w:t>
            </w:r>
          </w:p>
        </w:tc>
        <w:tc>
          <w:tcPr>
            <w:tcW w:w="656" w:type="dxa"/>
            <w:noWrap/>
            <w:vAlign w:val="center"/>
          </w:tcPr>
          <w:p w14:paraId="5971784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311.09 </w:t>
            </w:r>
          </w:p>
        </w:tc>
        <w:tc>
          <w:tcPr>
            <w:tcW w:w="590" w:type="dxa"/>
            <w:noWrap/>
            <w:vAlign w:val="center"/>
          </w:tcPr>
          <w:p w14:paraId="711F880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61B1F96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4.79 </w:t>
            </w:r>
          </w:p>
        </w:tc>
        <w:tc>
          <w:tcPr>
            <w:tcW w:w="510" w:type="dxa"/>
            <w:noWrap/>
            <w:vAlign w:val="center"/>
          </w:tcPr>
          <w:p w14:paraId="03BA2A0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5.31 </w:t>
            </w:r>
          </w:p>
        </w:tc>
        <w:tc>
          <w:tcPr>
            <w:tcW w:w="510" w:type="dxa"/>
            <w:noWrap/>
            <w:vAlign w:val="center"/>
          </w:tcPr>
          <w:p w14:paraId="17EA41A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6.43 </w:t>
            </w:r>
          </w:p>
        </w:tc>
        <w:tc>
          <w:tcPr>
            <w:tcW w:w="590" w:type="dxa"/>
            <w:noWrap/>
            <w:vAlign w:val="center"/>
          </w:tcPr>
          <w:p w14:paraId="10E6777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C3709F" w14:paraId="0CE5D234" w14:textId="77777777" w:rsidTr="00D201C3">
        <w:trPr>
          <w:trHeight w:val="225"/>
          <w:jc w:val="center"/>
        </w:trPr>
        <w:tc>
          <w:tcPr>
            <w:tcW w:w="1020" w:type="dxa"/>
            <w:vMerge/>
            <w:vAlign w:val="center"/>
          </w:tcPr>
          <w:p w14:paraId="3B3EF53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795163A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RedCap</w:t>
            </w:r>
            <w:proofErr w:type="spellEnd"/>
            <w:r w:rsidRPr="00C3709F">
              <w:rPr>
                <w:rFonts w:ascii="Times New Roman" w:eastAsia="DengXian" w:hAnsi="Times New Roman"/>
                <w:color w:val="000000"/>
                <w:sz w:val="16"/>
                <w:szCs w:val="16"/>
              </w:rPr>
              <w:t xml:space="preserve"> UE</w:t>
            </w:r>
          </w:p>
        </w:tc>
        <w:tc>
          <w:tcPr>
            <w:tcW w:w="896" w:type="dxa"/>
            <w:noWrap/>
            <w:vAlign w:val="center"/>
          </w:tcPr>
          <w:p w14:paraId="42687AA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3D36E82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21.52 </w:t>
            </w:r>
          </w:p>
        </w:tc>
        <w:tc>
          <w:tcPr>
            <w:tcW w:w="804" w:type="dxa"/>
            <w:noWrap/>
            <w:vAlign w:val="center"/>
          </w:tcPr>
          <w:p w14:paraId="7E743D6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52.06 </w:t>
            </w:r>
          </w:p>
        </w:tc>
        <w:tc>
          <w:tcPr>
            <w:tcW w:w="759" w:type="dxa"/>
            <w:noWrap/>
            <w:vAlign w:val="center"/>
          </w:tcPr>
          <w:p w14:paraId="4C64D5E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52.05 </w:t>
            </w:r>
          </w:p>
        </w:tc>
        <w:tc>
          <w:tcPr>
            <w:tcW w:w="896" w:type="dxa"/>
            <w:noWrap/>
            <w:vAlign w:val="center"/>
          </w:tcPr>
          <w:p w14:paraId="536F33B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6C1FFF2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3.94 </w:t>
            </w:r>
          </w:p>
        </w:tc>
        <w:tc>
          <w:tcPr>
            <w:tcW w:w="656" w:type="dxa"/>
            <w:noWrap/>
            <w:vAlign w:val="center"/>
          </w:tcPr>
          <w:p w14:paraId="228C1E7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19.81 </w:t>
            </w:r>
          </w:p>
        </w:tc>
        <w:tc>
          <w:tcPr>
            <w:tcW w:w="590" w:type="dxa"/>
            <w:noWrap/>
            <w:vAlign w:val="center"/>
          </w:tcPr>
          <w:p w14:paraId="74795D9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18.97 </w:t>
            </w:r>
          </w:p>
        </w:tc>
        <w:tc>
          <w:tcPr>
            <w:tcW w:w="694" w:type="dxa"/>
            <w:noWrap/>
            <w:vAlign w:val="center"/>
          </w:tcPr>
          <w:p w14:paraId="6F0984E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noWrap/>
            <w:vAlign w:val="center"/>
          </w:tcPr>
          <w:p w14:paraId="5B3CCB1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1.32 </w:t>
            </w:r>
          </w:p>
        </w:tc>
        <w:tc>
          <w:tcPr>
            <w:tcW w:w="510" w:type="dxa"/>
            <w:noWrap/>
            <w:vAlign w:val="center"/>
          </w:tcPr>
          <w:p w14:paraId="46471EB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2.40 </w:t>
            </w:r>
          </w:p>
        </w:tc>
        <w:tc>
          <w:tcPr>
            <w:tcW w:w="590" w:type="dxa"/>
            <w:noWrap/>
            <w:vAlign w:val="center"/>
          </w:tcPr>
          <w:p w14:paraId="317266F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2.40 </w:t>
            </w:r>
          </w:p>
        </w:tc>
      </w:tr>
      <w:tr w:rsidR="0066543A" w:rsidRPr="00C3709F" w14:paraId="1C283564" w14:textId="77777777" w:rsidTr="00D201C3">
        <w:trPr>
          <w:trHeight w:val="225"/>
          <w:jc w:val="center"/>
        </w:trPr>
        <w:tc>
          <w:tcPr>
            <w:tcW w:w="1020" w:type="dxa"/>
            <w:vMerge/>
            <w:vAlign w:val="center"/>
          </w:tcPr>
          <w:p w14:paraId="67BDC3A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760777F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1792359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402.48 </w:t>
            </w:r>
          </w:p>
        </w:tc>
        <w:tc>
          <w:tcPr>
            <w:tcW w:w="896" w:type="dxa"/>
            <w:noWrap/>
            <w:vAlign w:val="center"/>
          </w:tcPr>
          <w:p w14:paraId="5F1DD8C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377.15 </w:t>
            </w:r>
          </w:p>
        </w:tc>
        <w:tc>
          <w:tcPr>
            <w:tcW w:w="804" w:type="dxa"/>
            <w:noWrap/>
            <w:vAlign w:val="center"/>
          </w:tcPr>
          <w:p w14:paraId="171374F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133.94 </w:t>
            </w:r>
          </w:p>
        </w:tc>
        <w:tc>
          <w:tcPr>
            <w:tcW w:w="759" w:type="dxa"/>
            <w:noWrap/>
            <w:vAlign w:val="center"/>
          </w:tcPr>
          <w:p w14:paraId="6079D8B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52.05 </w:t>
            </w:r>
          </w:p>
        </w:tc>
        <w:tc>
          <w:tcPr>
            <w:tcW w:w="896" w:type="dxa"/>
            <w:noWrap/>
            <w:vAlign w:val="center"/>
          </w:tcPr>
          <w:p w14:paraId="3D7B501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188.97 </w:t>
            </w:r>
          </w:p>
        </w:tc>
        <w:tc>
          <w:tcPr>
            <w:tcW w:w="656" w:type="dxa"/>
            <w:noWrap/>
            <w:vAlign w:val="center"/>
          </w:tcPr>
          <w:p w14:paraId="3EBCBFB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9.80 </w:t>
            </w:r>
          </w:p>
        </w:tc>
        <w:tc>
          <w:tcPr>
            <w:tcW w:w="656" w:type="dxa"/>
            <w:noWrap/>
            <w:vAlign w:val="center"/>
          </w:tcPr>
          <w:p w14:paraId="6A13101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26.79 </w:t>
            </w:r>
          </w:p>
        </w:tc>
        <w:tc>
          <w:tcPr>
            <w:tcW w:w="590" w:type="dxa"/>
            <w:noWrap/>
            <w:vAlign w:val="center"/>
          </w:tcPr>
          <w:p w14:paraId="785D28E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18.97 </w:t>
            </w:r>
          </w:p>
        </w:tc>
        <w:tc>
          <w:tcPr>
            <w:tcW w:w="694" w:type="dxa"/>
            <w:noWrap/>
            <w:vAlign w:val="center"/>
          </w:tcPr>
          <w:p w14:paraId="28F825D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4.79 </w:t>
            </w:r>
          </w:p>
        </w:tc>
        <w:tc>
          <w:tcPr>
            <w:tcW w:w="510" w:type="dxa"/>
            <w:noWrap/>
            <w:vAlign w:val="center"/>
          </w:tcPr>
          <w:p w14:paraId="52D0EB8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4.31 </w:t>
            </w:r>
          </w:p>
        </w:tc>
        <w:tc>
          <w:tcPr>
            <w:tcW w:w="510" w:type="dxa"/>
            <w:noWrap/>
            <w:vAlign w:val="center"/>
          </w:tcPr>
          <w:p w14:paraId="33E91B0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4.42 </w:t>
            </w:r>
          </w:p>
        </w:tc>
        <w:tc>
          <w:tcPr>
            <w:tcW w:w="590" w:type="dxa"/>
            <w:noWrap/>
            <w:vAlign w:val="center"/>
          </w:tcPr>
          <w:p w14:paraId="10BF764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2.40 </w:t>
            </w:r>
          </w:p>
        </w:tc>
      </w:tr>
    </w:tbl>
    <w:p w14:paraId="4D950363" w14:textId="77777777" w:rsidR="0066543A" w:rsidRPr="00C3709F" w:rsidRDefault="0066543A" w:rsidP="00DB7798"/>
    <w:p w14:paraId="68AFC06F" w14:textId="77777777" w:rsidR="0066543A" w:rsidRPr="00C3709F" w:rsidRDefault="0066543A" w:rsidP="00DB7798">
      <w:pPr>
        <w:pStyle w:val="TH"/>
        <w:rPr>
          <w:bCs/>
        </w:rPr>
      </w:pPr>
      <w:r w:rsidRPr="00547EBE">
        <w:t xml:space="preserve">Table </w:t>
      </w:r>
      <w:r>
        <w:t>D</w:t>
      </w:r>
      <w:r w:rsidRPr="00547EBE">
        <w:t xml:space="preserve">-3: Downlink capacity evaluation for burst traffic (2.6GHz, low loading, 1Rx </w:t>
      </w:r>
      <w:proofErr w:type="spellStart"/>
      <w:r w:rsidRPr="00547EBE">
        <w:t>RedCap</w:t>
      </w:r>
      <w:proofErr w:type="spellEnd"/>
      <w:r w:rsidRPr="00547EBE">
        <w:t xml:space="preserve"> UE)</w:t>
      </w:r>
    </w:p>
    <w:tbl>
      <w:tblPr>
        <w:tblW w:w="10175" w:type="dxa"/>
        <w:tblLook w:val="04A0" w:firstRow="1" w:lastRow="0" w:firstColumn="1" w:lastColumn="0" w:noHBand="0" w:noVBand="1"/>
      </w:tblPr>
      <w:tblGrid>
        <w:gridCol w:w="1021"/>
        <w:gridCol w:w="1044"/>
        <w:gridCol w:w="806"/>
        <w:gridCol w:w="656"/>
        <w:gridCol w:w="656"/>
        <w:gridCol w:w="761"/>
        <w:gridCol w:w="656"/>
        <w:gridCol w:w="656"/>
        <w:gridCol w:w="656"/>
        <w:gridCol w:w="590"/>
        <w:gridCol w:w="496"/>
        <w:gridCol w:w="705"/>
        <w:gridCol w:w="705"/>
        <w:gridCol w:w="767"/>
      </w:tblGrid>
      <w:tr w:rsidR="0066543A" w:rsidRPr="00C3709F" w14:paraId="09EE91EA" w14:textId="77777777" w:rsidTr="00D201C3">
        <w:trPr>
          <w:trHeight w:val="225"/>
        </w:trPr>
        <w:tc>
          <w:tcPr>
            <w:tcW w:w="10175"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976498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2.6GHz, DL, 1Rx </w:t>
            </w:r>
            <w:proofErr w:type="spellStart"/>
            <w:r w:rsidRPr="00F6629C">
              <w:rPr>
                <w:b/>
                <w:bCs/>
                <w:color w:val="000000"/>
                <w:sz w:val="16"/>
                <w:szCs w:val="16"/>
                <w:lang w:eastAsia="zh-CN"/>
              </w:rPr>
              <w:t>RedCap</w:t>
            </w:r>
            <w:proofErr w:type="spellEnd"/>
            <w:r w:rsidRPr="00F6629C">
              <w:rPr>
                <w:b/>
                <w:bCs/>
                <w:color w:val="000000"/>
                <w:sz w:val="16"/>
                <w:szCs w:val="16"/>
                <w:lang w:eastAsia="zh-CN"/>
              </w:rPr>
              <w:t>, low loading (RU&lt;30%)</w:t>
            </w:r>
          </w:p>
        </w:tc>
      </w:tr>
      <w:tr w:rsidR="0066543A" w:rsidRPr="000E4B4E" w14:paraId="0D1A4F2B" w14:textId="77777777" w:rsidTr="00D201C3">
        <w:trPr>
          <w:trHeight w:val="289"/>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20606C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4" w:type="dxa"/>
            <w:tcBorders>
              <w:top w:val="nil"/>
              <w:left w:val="nil"/>
              <w:bottom w:val="single" w:sz="4" w:space="0" w:color="auto"/>
              <w:right w:val="single" w:sz="4" w:space="0" w:color="auto"/>
            </w:tcBorders>
            <w:shd w:val="clear" w:color="auto" w:fill="auto"/>
            <w:noWrap/>
            <w:vAlign w:val="center"/>
          </w:tcPr>
          <w:p w14:paraId="2E2AFC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79" w:type="dxa"/>
            <w:gridSpan w:val="4"/>
            <w:tcBorders>
              <w:top w:val="single" w:sz="4" w:space="0" w:color="auto"/>
              <w:left w:val="nil"/>
              <w:bottom w:val="single" w:sz="4" w:space="0" w:color="auto"/>
              <w:right w:val="single" w:sz="4" w:space="0" w:color="auto"/>
            </w:tcBorders>
            <w:shd w:val="clear" w:color="auto" w:fill="auto"/>
            <w:noWrap/>
            <w:vAlign w:val="center"/>
          </w:tcPr>
          <w:p w14:paraId="422612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49A7053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673" w:type="dxa"/>
            <w:gridSpan w:val="4"/>
            <w:tcBorders>
              <w:top w:val="single" w:sz="4" w:space="0" w:color="auto"/>
              <w:left w:val="nil"/>
              <w:bottom w:val="single" w:sz="4" w:space="0" w:color="auto"/>
              <w:right w:val="single" w:sz="4" w:space="0" w:color="auto"/>
            </w:tcBorders>
            <w:shd w:val="clear" w:color="auto" w:fill="auto"/>
            <w:noWrap/>
            <w:vAlign w:val="center"/>
          </w:tcPr>
          <w:p w14:paraId="2780A3D8"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4B38EF6F" w14:textId="77777777" w:rsidTr="00D201C3">
        <w:trPr>
          <w:trHeight w:val="289"/>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455BD2DA"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4" w:type="dxa"/>
            <w:tcBorders>
              <w:top w:val="nil"/>
              <w:left w:val="nil"/>
              <w:bottom w:val="single" w:sz="4" w:space="0" w:color="auto"/>
              <w:right w:val="single" w:sz="4" w:space="0" w:color="auto"/>
            </w:tcBorders>
            <w:shd w:val="clear" w:color="auto" w:fill="auto"/>
            <w:noWrap/>
            <w:vAlign w:val="center"/>
          </w:tcPr>
          <w:p w14:paraId="6EB4D1CE"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06" w:type="dxa"/>
            <w:tcBorders>
              <w:top w:val="nil"/>
              <w:left w:val="nil"/>
              <w:bottom w:val="single" w:sz="4" w:space="0" w:color="auto"/>
              <w:right w:val="single" w:sz="4" w:space="0" w:color="auto"/>
            </w:tcBorders>
            <w:shd w:val="clear" w:color="auto" w:fill="auto"/>
            <w:noWrap/>
            <w:vAlign w:val="center"/>
          </w:tcPr>
          <w:p w14:paraId="29E1B92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53890D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4BE9C62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1" w:type="dxa"/>
            <w:tcBorders>
              <w:top w:val="nil"/>
              <w:left w:val="nil"/>
              <w:bottom w:val="single" w:sz="4" w:space="0" w:color="auto"/>
              <w:right w:val="single" w:sz="4" w:space="0" w:color="auto"/>
            </w:tcBorders>
            <w:shd w:val="clear" w:color="auto" w:fill="auto"/>
            <w:noWrap/>
            <w:vAlign w:val="center"/>
          </w:tcPr>
          <w:p w14:paraId="62637E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1DFC38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70002D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51D3313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E1387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E51BE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05" w:type="dxa"/>
            <w:tcBorders>
              <w:top w:val="nil"/>
              <w:left w:val="nil"/>
              <w:bottom w:val="single" w:sz="4" w:space="0" w:color="auto"/>
              <w:right w:val="single" w:sz="4" w:space="0" w:color="auto"/>
            </w:tcBorders>
            <w:shd w:val="clear" w:color="auto" w:fill="auto"/>
            <w:noWrap/>
            <w:vAlign w:val="center"/>
          </w:tcPr>
          <w:p w14:paraId="60FF575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05" w:type="dxa"/>
            <w:tcBorders>
              <w:top w:val="nil"/>
              <w:left w:val="nil"/>
              <w:bottom w:val="single" w:sz="4" w:space="0" w:color="auto"/>
              <w:right w:val="single" w:sz="4" w:space="0" w:color="auto"/>
            </w:tcBorders>
            <w:shd w:val="clear" w:color="auto" w:fill="auto"/>
            <w:noWrap/>
            <w:vAlign w:val="center"/>
          </w:tcPr>
          <w:p w14:paraId="3EC648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7" w:type="dxa"/>
            <w:tcBorders>
              <w:top w:val="nil"/>
              <w:left w:val="nil"/>
              <w:bottom w:val="single" w:sz="4" w:space="0" w:color="auto"/>
              <w:right w:val="single" w:sz="4" w:space="0" w:color="auto"/>
            </w:tcBorders>
            <w:shd w:val="clear" w:color="auto" w:fill="auto"/>
            <w:noWrap/>
            <w:vAlign w:val="center"/>
          </w:tcPr>
          <w:p w14:paraId="57CF6A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396D767"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624641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4" w:type="dxa"/>
            <w:tcBorders>
              <w:top w:val="nil"/>
              <w:left w:val="nil"/>
              <w:bottom w:val="single" w:sz="4" w:space="0" w:color="auto"/>
              <w:right w:val="single" w:sz="4" w:space="0" w:color="auto"/>
            </w:tcBorders>
            <w:shd w:val="clear" w:color="auto" w:fill="auto"/>
            <w:noWrap/>
            <w:vAlign w:val="center"/>
          </w:tcPr>
          <w:p w14:paraId="3C4127F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2AA7C7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019151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3EF85B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632.00 </w:t>
            </w:r>
          </w:p>
        </w:tc>
        <w:tc>
          <w:tcPr>
            <w:tcW w:w="761" w:type="dxa"/>
            <w:tcBorders>
              <w:top w:val="nil"/>
              <w:left w:val="nil"/>
              <w:bottom w:val="single" w:sz="4" w:space="0" w:color="auto"/>
              <w:right w:val="single" w:sz="4" w:space="0" w:color="auto"/>
            </w:tcBorders>
            <w:shd w:val="clear" w:color="auto" w:fill="auto"/>
            <w:vAlign w:val="center"/>
          </w:tcPr>
          <w:p w14:paraId="58D57A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0C152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317.00 </w:t>
            </w:r>
          </w:p>
        </w:tc>
        <w:tc>
          <w:tcPr>
            <w:tcW w:w="656" w:type="dxa"/>
            <w:tcBorders>
              <w:top w:val="nil"/>
              <w:left w:val="nil"/>
              <w:bottom w:val="single" w:sz="4" w:space="0" w:color="auto"/>
              <w:right w:val="single" w:sz="4" w:space="0" w:color="auto"/>
            </w:tcBorders>
            <w:shd w:val="clear" w:color="auto" w:fill="auto"/>
            <w:noWrap/>
            <w:vAlign w:val="center"/>
          </w:tcPr>
          <w:p w14:paraId="6376CA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315.00 </w:t>
            </w:r>
          </w:p>
        </w:tc>
        <w:tc>
          <w:tcPr>
            <w:tcW w:w="656" w:type="dxa"/>
            <w:tcBorders>
              <w:top w:val="nil"/>
              <w:left w:val="nil"/>
              <w:bottom w:val="single" w:sz="4" w:space="0" w:color="auto"/>
              <w:right w:val="single" w:sz="4" w:space="0" w:color="auto"/>
            </w:tcBorders>
            <w:shd w:val="clear" w:color="auto" w:fill="auto"/>
            <w:noWrap/>
            <w:vAlign w:val="center"/>
          </w:tcPr>
          <w:p w14:paraId="5F3E5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314.00 </w:t>
            </w:r>
          </w:p>
        </w:tc>
        <w:tc>
          <w:tcPr>
            <w:tcW w:w="590" w:type="dxa"/>
            <w:tcBorders>
              <w:top w:val="nil"/>
              <w:left w:val="nil"/>
              <w:bottom w:val="single" w:sz="4" w:space="0" w:color="auto"/>
              <w:right w:val="single" w:sz="4" w:space="0" w:color="auto"/>
            </w:tcBorders>
            <w:shd w:val="clear" w:color="auto" w:fill="auto"/>
            <w:noWrap/>
            <w:vAlign w:val="center"/>
          </w:tcPr>
          <w:p w14:paraId="74AB4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A60AD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E82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A3B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noWrap/>
            <w:vAlign w:val="center"/>
          </w:tcPr>
          <w:p w14:paraId="766F36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3C48C65"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6CD25E69"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5D7CD3B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18D3BB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DC251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72AD17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761" w:type="dxa"/>
            <w:tcBorders>
              <w:top w:val="nil"/>
              <w:left w:val="nil"/>
              <w:bottom w:val="single" w:sz="4" w:space="0" w:color="auto"/>
              <w:right w:val="single" w:sz="4" w:space="0" w:color="auto"/>
            </w:tcBorders>
            <w:shd w:val="clear" w:color="auto" w:fill="auto"/>
            <w:noWrap/>
            <w:vAlign w:val="center"/>
          </w:tcPr>
          <w:p w14:paraId="7576D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6BCBE6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85C14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656" w:type="dxa"/>
            <w:tcBorders>
              <w:top w:val="nil"/>
              <w:left w:val="nil"/>
              <w:bottom w:val="single" w:sz="4" w:space="0" w:color="auto"/>
              <w:right w:val="single" w:sz="4" w:space="0" w:color="auto"/>
            </w:tcBorders>
            <w:shd w:val="clear" w:color="auto" w:fill="auto"/>
            <w:noWrap/>
            <w:vAlign w:val="center"/>
          </w:tcPr>
          <w:p w14:paraId="4F9A5D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590" w:type="dxa"/>
            <w:tcBorders>
              <w:top w:val="nil"/>
              <w:left w:val="nil"/>
              <w:bottom w:val="single" w:sz="4" w:space="0" w:color="auto"/>
              <w:right w:val="single" w:sz="4" w:space="0" w:color="auto"/>
            </w:tcBorders>
            <w:shd w:val="clear" w:color="auto" w:fill="auto"/>
            <w:noWrap/>
            <w:vAlign w:val="center"/>
          </w:tcPr>
          <w:p w14:paraId="700775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496" w:type="dxa"/>
            <w:tcBorders>
              <w:top w:val="nil"/>
              <w:left w:val="nil"/>
              <w:bottom w:val="single" w:sz="4" w:space="0" w:color="auto"/>
              <w:right w:val="single" w:sz="4" w:space="0" w:color="auto"/>
            </w:tcBorders>
            <w:shd w:val="clear" w:color="auto" w:fill="auto"/>
            <w:noWrap/>
            <w:vAlign w:val="center"/>
          </w:tcPr>
          <w:p w14:paraId="6936AB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15EF7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354DE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49E86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 </w:t>
            </w:r>
          </w:p>
        </w:tc>
      </w:tr>
      <w:tr w:rsidR="0066543A" w:rsidRPr="00C3709F" w14:paraId="1F5B9EEC"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564AE24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11D75A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0DB19D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71ECDA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632.00 </w:t>
            </w:r>
          </w:p>
        </w:tc>
        <w:tc>
          <w:tcPr>
            <w:tcW w:w="656" w:type="dxa"/>
            <w:tcBorders>
              <w:top w:val="nil"/>
              <w:left w:val="nil"/>
              <w:bottom w:val="single" w:sz="4" w:space="0" w:color="auto"/>
              <w:right w:val="single" w:sz="4" w:space="0" w:color="auto"/>
            </w:tcBorders>
            <w:shd w:val="clear" w:color="auto" w:fill="auto"/>
            <w:noWrap/>
            <w:vAlign w:val="center"/>
          </w:tcPr>
          <w:p w14:paraId="26877B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627.00 </w:t>
            </w:r>
          </w:p>
        </w:tc>
        <w:tc>
          <w:tcPr>
            <w:tcW w:w="761" w:type="dxa"/>
            <w:tcBorders>
              <w:top w:val="nil"/>
              <w:left w:val="nil"/>
              <w:bottom w:val="single" w:sz="4" w:space="0" w:color="auto"/>
              <w:right w:val="single" w:sz="4" w:space="0" w:color="auto"/>
            </w:tcBorders>
            <w:shd w:val="clear" w:color="auto" w:fill="auto"/>
            <w:noWrap/>
            <w:vAlign w:val="center"/>
          </w:tcPr>
          <w:p w14:paraId="36A91C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10AE44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317.00 </w:t>
            </w:r>
          </w:p>
        </w:tc>
        <w:tc>
          <w:tcPr>
            <w:tcW w:w="656" w:type="dxa"/>
            <w:tcBorders>
              <w:top w:val="nil"/>
              <w:left w:val="nil"/>
              <w:bottom w:val="single" w:sz="4" w:space="0" w:color="auto"/>
              <w:right w:val="single" w:sz="4" w:space="0" w:color="auto"/>
            </w:tcBorders>
            <w:shd w:val="clear" w:color="auto" w:fill="auto"/>
            <w:noWrap/>
            <w:vAlign w:val="center"/>
          </w:tcPr>
          <w:p w14:paraId="087D4C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302.00 </w:t>
            </w:r>
          </w:p>
        </w:tc>
        <w:tc>
          <w:tcPr>
            <w:tcW w:w="656" w:type="dxa"/>
            <w:tcBorders>
              <w:top w:val="nil"/>
              <w:left w:val="nil"/>
              <w:bottom w:val="single" w:sz="4" w:space="0" w:color="auto"/>
              <w:right w:val="single" w:sz="4" w:space="0" w:color="auto"/>
            </w:tcBorders>
            <w:shd w:val="clear" w:color="auto" w:fill="auto"/>
            <w:noWrap/>
            <w:vAlign w:val="center"/>
          </w:tcPr>
          <w:p w14:paraId="49ECB1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268.00 </w:t>
            </w:r>
          </w:p>
        </w:tc>
        <w:tc>
          <w:tcPr>
            <w:tcW w:w="590" w:type="dxa"/>
            <w:tcBorders>
              <w:top w:val="nil"/>
              <w:left w:val="nil"/>
              <w:bottom w:val="single" w:sz="4" w:space="0" w:color="auto"/>
              <w:right w:val="single" w:sz="4" w:space="0" w:color="auto"/>
            </w:tcBorders>
            <w:shd w:val="clear" w:color="auto" w:fill="auto"/>
            <w:noWrap/>
            <w:vAlign w:val="center"/>
          </w:tcPr>
          <w:p w14:paraId="184F39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496" w:type="dxa"/>
            <w:tcBorders>
              <w:top w:val="nil"/>
              <w:left w:val="nil"/>
              <w:bottom w:val="single" w:sz="4" w:space="0" w:color="auto"/>
              <w:right w:val="single" w:sz="4" w:space="0" w:color="auto"/>
            </w:tcBorders>
            <w:shd w:val="clear" w:color="auto" w:fill="auto"/>
            <w:noWrap/>
            <w:vAlign w:val="center"/>
          </w:tcPr>
          <w:p w14:paraId="325AB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c>
          <w:tcPr>
            <w:tcW w:w="705" w:type="dxa"/>
            <w:tcBorders>
              <w:top w:val="nil"/>
              <w:left w:val="nil"/>
              <w:bottom w:val="single" w:sz="4" w:space="0" w:color="auto"/>
              <w:right w:val="single" w:sz="4" w:space="0" w:color="auto"/>
            </w:tcBorders>
            <w:shd w:val="clear" w:color="auto" w:fill="auto"/>
            <w:noWrap/>
            <w:vAlign w:val="center"/>
          </w:tcPr>
          <w:p w14:paraId="5D465B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705" w:type="dxa"/>
            <w:tcBorders>
              <w:top w:val="nil"/>
              <w:left w:val="nil"/>
              <w:bottom w:val="single" w:sz="4" w:space="0" w:color="auto"/>
              <w:right w:val="single" w:sz="4" w:space="0" w:color="auto"/>
            </w:tcBorders>
            <w:shd w:val="clear" w:color="auto" w:fill="auto"/>
            <w:noWrap/>
            <w:vAlign w:val="center"/>
          </w:tcPr>
          <w:p w14:paraId="6F33A8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 </w:t>
            </w:r>
          </w:p>
        </w:tc>
        <w:tc>
          <w:tcPr>
            <w:tcW w:w="767" w:type="dxa"/>
            <w:tcBorders>
              <w:top w:val="nil"/>
              <w:left w:val="nil"/>
              <w:bottom w:val="single" w:sz="4" w:space="0" w:color="auto"/>
              <w:right w:val="single" w:sz="4" w:space="0" w:color="auto"/>
            </w:tcBorders>
            <w:shd w:val="clear" w:color="auto" w:fill="auto"/>
            <w:vAlign w:val="center"/>
          </w:tcPr>
          <w:p w14:paraId="2BC428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 </w:t>
            </w:r>
          </w:p>
        </w:tc>
      </w:tr>
      <w:tr w:rsidR="0066543A" w:rsidRPr="00C3709F" w14:paraId="57B3910C"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18EC89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4" w:type="dxa"/>
            <w:tcBorders>
              <w:top w:val="nil"/>
              <w:left w:val="nil"/>
              <w:bottom w:val="single" w:sz="4" w:space="0" w:color="auto"/>
              <w:right w:val="single" w:sz="4" w:space="0" w:color="auto"/>
            </w:tcBorders>
            <w:shd w:val="clear" w:color="auto" w:fill="auto"/>
            <w:noWrap/>
            <w:vAlign w:val="center"/>
          </w:tcPr>
          <w:p w14:paraId="4560A4D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27A18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86.96 </w:t>
            </w:r>
          </w:p>
        </w:tc>
        <w:tc>
          <w:tcPr>
            <w:tcW w:w="656" w:type="dxa"/>
            <w:tcBorders>
              <w:top w:val="nil"/>
              <w:left w:val="nil"/>
              <w:bottom w:val="single" w:sz="4" w:space="0" w:color="auto"/>
              <w:right w:val="single" w:sz="4" w:space="0" w:color="auto"/>
            </w:tcBorders>
            <w:shd w:val="clear" w:color="auto" w:fill="auto"/>
            <w:noWrap/>
            <w:vAlign w:val="center"/>
          </w:tcPr>
          <w:p w14:paraId="7ADFE0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42.55 </w:t>
            </w:r>
          </w:p>
        </w:tc>
        <w:tc>
          <w:tcPr>
            <w:tcW w:w="656" w:type="dxa"/>
            <w:tcBorders>
              <w:top w:val="nil"/>
              <w:left w:val="nil"/>
              <w:bottom w:val="single" w:sz="4" w:space="0" w:color="auto"/>
              <w:right w:val="single" w:sz="4" w:space="0" w:color="auto"/>
            </w:tcBorders>
            <w:shd w:val="clear" w:color="auto" w:fill="auto"/>
            <w:noWrap/>
            <w:vAlign w:val="center"/>
          </w:tcPr>
          <w:p w14:paraId="79C4CA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25.98 </w:t>
            </w:r>
          </w:p>
        </w:tc>
        <w:tc>
          <w:tcPr>
            <w:tcW w:w="761" w:type="dxa"/>
            <w:tcBorders>
              <w:top w:val="nil"/>
              <w:left w:val="nil"/>
              <w:bottom w:val="single" w:sz="4" w:space="0" w:color="auto"/>
              <w:right w:val="single" w:sz="4" w:space="0" w:color="auto"/>
            </w:tcBorders>
            <w:shd w:val="clear" w:color="auto" w:fill="auto"/>
            <w:vAlign w:val="center"/>
          </w:tcPr>
          <w:p w14:paraId="0D977C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78CB1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656" w:type="dxa"/>
            <w:tcBorders>
              <w:top w:val="nil"/>
              <w:left w:val="nil"/>
              <w:bottom w:val="single" w:sz="4" w:space="0" w:color="auto"/>
              <w:right w:val="single" w:sz="4" w:space="0" w:color="auto"/>
            </w:tcBorders>
            <w:shd w:val="clear" w:color="auto" w:fill="auto"/>
            <w:noWrap/>
            <w:vAlign w:val="center"/>
          </w:tcPr>
          <w:p w14:paraId="3B907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15.38 </w:t>
            </w:r>
          </w:p>
        </w:tc>
        <w:tc>
          <w:tcPr>
            <w:tcW w:w="656" w:type="dxa"/>
            <w:tcBorders>
              <w:top w:val="nil"/>
              <w:left w:val="nil"/>
              <w:bottom w:val="single" w:sz="4" w:space="0" w:color="auto"/>
              <w:right w:val="single" w:sz="4" w:space="0" w:color="auto"/>
            </w:tcBorders>
            <w:shd w:val="clear" w:color="auto" w:fill="auto"/>
            <w:noWrap/>
            <w:vAlign w:val="center"/>
          </w:tcPr>
          <w:p w14:paraId="302A78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8.89 </w:t>
            </w:r>
          </w:p>
        </w:tc>
        <w:tc>
          <w:tcPr>
            <w:tcW w:w="590" w:type="dxa"/>
            <w:tcBorders>
              <w:top w:val="nil"/>
              <w:left w:val="nil"/>
              <w:bottom w:val="single" w:sz="4" w:space="0" w:color="auto"/>
              <w:right w:val="single" w:sz="4" w:space="0" w:color="auto"/>
            </w:tcBorders>
            <w:shd w:val="clear" w:color="auto" w:fill="auto"/>
            <w:noWrap/>
            <w:vAlign w:val="center"/>
          </w:tcPr>
          <w:p w14:paraId="685FB0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A034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5.76 </w:t>
            </w:r>
          </w:p>
        </w:tc>
        <w:tc>
          <w:tcPr>
            <w:tcW w:w="705" w:type="dxa"/>
            <w:tcBorders>
              <w:top w:val="nil"/>
              <w:left w:val="nil"/>
              <w:bottom w:val="single" w:sz="4" w:space="0" w:color="auto"/>
              <w:right w:val="single" w:sz="4" w:space="0" w:color="auto"/>
            </w:tcBorders>
            <w:shd w:val="clear" w:color="auto" w:fill="auto"/>
            <w:noWrap/>
            <w:vAlign w:val="center"/>
          </w:tcPr>
          <w:p w14:paraId="2B7A63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05" w:type="dxa"/>
            <w:tcBorders>
              <w:top w:val="nil"/>
              <w:left w:val="nil"/>
              <w:bottom w:val="single" w:sz="4" w:space="0" w:color="auto"/>
              <w:right w:val="single" w:sz="4" w:space="0" w:color="auto"/>
            </w:tcBorders>
            <w:shd w:val="clear" w:color="auto" w:fill="auto"/>
            <w:noWrap/>
            <w:vAlign w:val="center"/>
          </w:tcPr>
          <w:p w14:paraId="1146BA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4.99 </w:t>
            </w:r>
          </w:p>
        </w:tc>
        <w:tc>
          <w:tcPr>
            <w:tcW w:w="767" w:type="dxa"/>
            <w:tcBorders>
              <w:top w:val="nil"/>
              <w:left w:val="nil"/>
              <w:bottom w:val="single" w:sz="4" w:space="0" w:color="auto"/>
              <w:right w:val="single" w:sz="4" w:space="0" w:color="auto"/>
            </w:tcBorders>
            <w:shd w:val="clear" w:color="auto" w:fill="auto"/>
            <w:noWrap/>
            <w:vAlign w:val="center"/>
          </w:tcPr>
          <w:p w14:paraId="61716E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CD03A6A"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1ED06183"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3B39A48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2D6888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E378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53C26F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21.05 </w:t>
            </w:r>
          </w:p>
        </w:tc>
        <w:tc>
          <w:tcPr>
            <w:tcW w:w="761" w:type="dxa"/>
            <w:tcBorders>
              <w:top w:val="nil"/>
              <w:left w:val="nil"/>
              <w:bottom w:val="single" w:sz="4" w:space="0" w:color="auto"/>
              <w:right w:val="single" w:sz="4" w:space="0" w:color="auto"/>
            </w:tcBorders>
            <w:shd w:val="clear" w:color="auto" w:fill="auto"/>
            <w:noWrap/>
            <w:vAlign w:val="center"/>
          </w:tcPr>
          <w:p w14:paraId="65485A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25.32 </w:t>
            </w:r>
          </w:p>
        </w:tc>
        <w:tc>
          <w:tcPr>
            <w:tcW w:w="656" w:type="dxa"/>
            <w:tcBorders>
              <w:top w:val="nil"/>
              <w:left w:val="nil"/>
              <w:bottom w:val="single" w:sz="4" w:space="0" w:color="auto"/>
              <w:right w:val="single" w:sz="4" w:space="0" w:color="auto"/>
            </w:tcBorders>
            <w:shd w:val="clear" w:color="auto" w:fill="auto"/>
            <w:noWrap/>
            <w:vAlign w:val="center"/>
          </w:tcPr>
          <w:p w14:paraId="23BEF5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FE5C1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7.41 </w:t>
            </w:r>
          </w:p>
        </w:tc>
        <w:tc>
          <w:tcPr>
            <w:tcW w:w="656" w:type="dxa"/>
            <w:tcBorders>
              <w:top w:val="nil"/>
              <w:left w:val="nil"/>
              <w:bottom w:val="single" w:sz="4" w:space="0" w:color="auto"/>
              <w:right w:val="single" w:sz="4" w:space="0" w:color="auto"/>
            </w:tcBorders>
            <w:shd w:val="clear" w:color="auto" w:fill="auto"/>
            <w:noWrap/>
            <w:vAlign w:val="center"/>
          </w:tcPr>
          <w:p w14:paraId="5C4C92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7.38 </w:t>
            </w:r>
          </w:p>
        </w:tc>
        <w:tc>
          <w:tcPr>
            <w:tcW w:w="590" w:type="dxa"/>
            <w:tcBorders>
              <w:top w:val="nil"/>
              <w:left w:val="nil"/>
              <w:bottom w:val="single" w:sz="4" w:space="0" w:color="auto"/>
              <w:right w:val="single" w:sz="4" w:space="0" w:color="auto"/>
            </w:tcBorders>
            <w:shd w:val="clear" w:color="auto" w:fill="auto"/>
            <w:noWrap/>
            <w:vAlign w:val="center"/>
          </w:tcPr>
          <w:p w14:paraId="00ABCB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496" w:type="dxa"/>
            <w:tcBorders>
              <w:top w:val="nil"/>
              <w:left w:val="nil"/>
              <w:bottom w:val="single" w:sz="4" w:space="0" w:color="auto"/>
              <w:right w:val="single" w:sz="4" w:space="0" w:color="auto"/>
            </w:tcBorders>
            <w:shd w:val="clear" w:color="auto" w:fill="auto"/>
            <w:noWrap/>
            <w:vAlign w:val="center"/>
          </w:tcPr>
          <w:p w14:paraId="59ABFB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35E2B2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 </w:t>
            </w:r>
          </w:p>
        </w:tc>
        <w:tc>
          <w:tcPr>
            <w:tcW w:w="705" w:type="dxa"/>
            <w:tcBorders>
              <w:top w:val="nil"/>
              <w:left w:val="nil"/>
              <w:bottom w:val="single" w:sz="4" w:space="0" w:color="auto"/>
              <w:right w:val="single" w:sz="4" w:space="0" w:color="auto"/>
            </w:tcBorders>
            <w:shd w:val="clear" w:color="auto" w:fill="auto"/>
            <w:vAlign w:val="center"/>
          </w:tcPr>
          <w:p w14:paraId="54D772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2.19 </w:t>
            </w:r>
          </w:p>
        </w:tc>
        <w:tc>
          <w:tcPr>
            <w:tcW w:w="767" w:type="dxa"/>
            <w:tcBorders>
              <w:top w:val="nil"/>
              <w:left w:val="nil"/>
              <w:bottom w:val="single" w:sz="4" w:space="0" w:color="auto"/>
              <w:right w:val="single" w:sz="4" w:space="0" w:color="auto"/>
            </w:tcBorders>
            <w:shd w:val="clear" w:color="auto" w:fill="auto"/>
            <w:vAlign w:val="center"/>
          </w:tcPr>
          <w:p w14:paraId="685916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308368A7"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1B5DCB94"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7857A2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550CF7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86.96 </w:t>
            </w:r>
          </w:p>
        </w:tc>
        <w:tc>
          <w:tcPr>
            <w:tcW w:w="656" w:type="dxa"/>
            <w:tcBorders>
              <w:top w:val="nil"/>
              <w:left w:val="nil"/>
              <w:bottom w:val="single" w:sz="4" w:space="0" w:color="auto"/>
              <w:right w:val="single" w:sz="4" w:space="0" w:color="auto"/>
            </w:tcBorders>
            <w:shd w:val="clear" w:color="auto" w:fill="auto"/>
            <w:noWrap/>
            <w:vAlign w:val="center"/>
          </w:tcPr>
          <w:p w14:paraId="6D8B33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656" w:type="dxa"/>
            <w:tcBorders>
              <w:top w:val="nil"/>
              <w:left w:val="nil"/>
              <w:bottom w:val="single" w:sz="4" w:space="0" w:color="auto"/>
              <w:right w:val="single" w:sz="4" w:space="0" w:color="auto"/>
            </w:tcBorders>
            <w:shd w:val="clear" w:color="auto" w:fill="auto"/>
            <w:noWrap/>
            <w:vAlign w:val="center"/>
          </w:tcPr>
          <w:p w14:paraId="105073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23.31 </w:t>
            </w:r>
          </w:p>
        </w:tc>
        <w:tc>
          <w:tcPr>
            <w:tcW w:w="761" w:type="dxa"/>
            <w:tcBorders>
              <w:top w:val="nil"/>
              <w:left w:val="nil"/>
              <w:bottom w:val="single" w:sz="4" w:space="0" w:color="auto"/>
              <w:right w:val="single" w:sz="4" w:space="0" w:color="auto"/>
            </w:tcBorders>
            <w:shd w:val="clear" w:color="auto" w:fill="auto"/>
            <w:noWrap/>
            <w:vAlign w:val="center"/>
          </w:tcPr>
          <w:p w14:paraId="7973A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25.32 </w:t>
            </w:r>
          </w:p>
        </w:tc>
        <w:tc>
          <w:tcPr>
            <w:tcW w:w="656" w:type="dxa"/>
            <w:tcBorders>
              <w:top w:val="nil"/>
              <w:left w:val="nil"/>
              <w:bottom w:val="single" w:sz="4" w:space="0" w:color="auto"/>
              <w:right w:val="single" w:sz="4" w:space="0" w:color="auto"/>
            </w:tcBorders>
            <w:shd w:val="clear" w:color="auto" w:fill="auto"/>
            <w:noWrap/>
            <w:vAlign w:val="center"/>
          </w:tcPr>
          <w:p w14:paraId="65E778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656" w:type="dxa"/>
            <w:tcBorders>
              <w:top w:val="nil"/>
              <w:left w:val="nil"/>
              <w:bottom w:val="single" w:sz="4" w:space="0" w:color="auto"/>
              <w:right w:val="single" w:sz="4" w:space="0" w:color="auto"/>
            </w:tcBorders>
            <w:shd w:val="clear" w:color="auto" w:fill="auto"/>
            <w:noWrap/>
            <w:vAlign w:val="center"/>
          </w:tcPr>
          <w:p w14:paraId="7C1867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13.59 </w:t>
            </w:r>
          </w:p>
        </w:tc>
        <w:tc>
          <w:tcPr>
            <w:tcW w:w="656" w:type="dxa"/>
            <w:tcBorders>
              <w:top w:val="nil"/>
              <w:left w:val="nil"/>
              <w:bottom w:val="single" w:sz="4" w:space="0" w:color="auto"/>
              <w:right w:val="single" w:sz="4" w:space="0" w:color="auto"/>
            </w:tcBorders>
            <w:shd w:val="clear" w:color="auto" w:fill="auto"/>
            <w:noWrap/>
            <w:vAlign w:val="center"/>
          </w:tcPr>
          <w:p w14:paraId="4F46CC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8.24 </w:t>
            </w:r>
          </w:p>
        </w:tc>
        <w:tc>
          <w:tcPr>
            <w:tcW w:w="590" w:type="dxa"/>
            <w:tcBorders>
              <w:top w:val="nil"/>
              <w:left w:val="nil"/>
              <w:bottom w:val="single" w:sz="4" w:space="0" w:color="auto"/>
              <w:right w:val="single" w:sz="4" w:space="0" w:color="auto"/>
            </w:tcBorders>
            <w:shd w:val="clear" w:color="auto" w:fill="auto"/>
            <w:noWrap/>
            <w:vAlign w:val="center"/>
          </w:tcPr>
          <w:p w14:paraId="6A0DE3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496" w:type="dxa"/>
            <w:tcBorders>
              <w:top w:val="nil"/>
              <w:left w:val="nil"/>
              <w:bottom w:val="single" w:sz="4" w:space="0" w:color="auto"/>
              <w:right w:val="single" w:sz="4" w:space="0" w:color="auto"/>
            </w:tcBorders>
            <w:shd w:val="clear" w:color="auto" w:fill="auto"/>
            <w:noWrap/>
            <w:vAlign w:val="center"/>
          </w:tcPr>
          <w:p w14:paraId="31D271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5.76 </w:t>
            </w:r>
          </w:p>
        </w:tc>
        <w:tc>
          <w:tcPr>
            <w:tcW w:w="705" w:type="dxa"/>
            <w:tcBorders>
              <w:top w:val="nil"/>
              <w:left w:val="nil"/>
              <w:bottom w:val="single" w:sz="4" w:space="0" w:color="auto"/>
              <w:right w:val="single" w:sz="4" w:space="0" w:color="auto"/>
            </w:tcBorders>
            <w:shd w:val="clear" w:color="auto" w:fill="auto"/>
            <w:noWrap/>
            <w:vAlign w:val="center"/>
          </w:tcPr>
          <w:p w14:paraId="7148B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705" w:type="dxa"/>
            <w:tcBorders>
              <w:top w:val="nil"/>
              <w:left w:val="nil"/>
              <w:bottom w:val="single" w:sz="4" w:space="0" w:color="auto"/>
              <w:right w:val="single" w:sz="4" w:space="0" w:color="auto"/>
            </w:tcBorders>
            <w:shd w:val="clear" w:color="auto" w:fill="auto"/>
            <w:noWrap/>
            <w:vAlign w:val="center"/>
          </w:tcPr>
          <w:p w14:paraId="0D1383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2.98 </w:t>
            </w:r>
          </w:p>
        </w:tc>
        <w:tc>
          <w:tcPr>
            <w:tcW w:w="767" w:type="dxa"/>
            <w:tcBorders>
              <w:top w:val="nil"/>
              <w:left w:val="nil"/>
              <w:bottom w:val="single" w:sz="4" w:space="0" w:color="auto"/>
              <w:right w:val="single" w:sz="4" w:space="0" w:color="auto"/>
            </w:tcBorders>
            <w:shd w:val="clear" w:color="auto" w:fill="auto"/>
            <w:vAlign w:val="center"/>
          </w:tcPr>
          <w:p w14:paraId="409BB5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740E07DE"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3C52A3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4" w:type="dxa"/>
            <w:tcBorders>
              <w:top w:val="nil"/>
              <w:left w:val="nil"/>
              <w:bottom w:val="single" w:sz="4" w:space="0" w:color="auto"/>
              <w:right w:val="single" w:sz="4" w:space="0" w:color="auto"/>
            </w:tcBorders>
            <w:shd w:val="clear" w:color="auto" w:fill="auto"/>
            <w:noWrap/>
            <w:vAlign w:val="center"/>
          </w:tcPr>
          <w:p w14:paraId="49599D6F"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0DF98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488.09 </w:t>
            </w:r>
          </w:p>
        </w:tc>
        <w:tc>
          <w:tcPr>
            <w:tcW w:w="656" w:type="dxa"/>
            <w:tcBorders>
              <w:top w:val="nil"/>
              <w:left w:val="nil"/>
              <w:bottom w:val="single" w:sz="4" w:space="0" w:color="auto"/>
              <w:right w:val="single" w:sz="4" w:space="0" w:color="auto"/>
            </w:tcBorders>
            <w:shd w:val="clear" w:color="auto" w:fill="auto"/>
            <w:noWrap/>
            <w:vAlign w:val="center"/>
          </w:tcPr>
          <w:p w14:paraId="38E968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471.06 </w:t>
            </w:r>
          </w:p>
        </w:tc>
        <w:tc>
          <w:tcPr>
            <w:tcW w:w="656" w:type="dxa"/>
            <w:tcBorders>
              <w:top w:val="nil"/>
              <w:left w:val="nil"/>
              <w:bottom w:val="single" w:sz="4" w:space="0" w:color="auto"/>
              <w:right w:val="single" w:sz="4" w:space="0" w:color="auto"/>
            </w:tcBorders>
            <w:shd w:val="clear" w:color="auto" w:fill="auto"/>
            <w:noWrap/>
            <w:vAlign w:val="center"/>
          </w:tcPr>
          <w:p w14:paraId="6D64A8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471.38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49A02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20FF92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177.71 </w:t>
            </w:r>
          </w:p>
        </w:tc>
        <w:tc>
          <w:tcPr>
            <w:tcW w:w="656" w:type="dxa"/>
            <w:tcBorders>
              <w:top w:val="nil"/>
              <w:left w:val="nil"/>
              <w:bottom w:val="single" w:sz="4" w:space="0" w:color="auto"/>
              <w:right w:val="single" w:sz="4" w:space="0" w:color="auto"/>
            </w:tcBorders>
            <w:shd w:val="clear" w:color="auto" w:fill="auto"/>
            <w:noWrap/>
            <w:vAlign w:val="center"/>
          </w:tcPr>
          <w:p w14:paraId="07AD89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162.54 </w:t>
            </w:r>
          </w:p>
        </w:tc>
        <w:tc>
          <w:tcPr>
            <w:tcW w:w="656" w:type="dxa"/>
            <w:tcBorders>
              <w:top w:val="nil"/>
              <w:left w:val="nil"/>
              <w:bottom w:val="single" w:sz="4" w:space="0" w:color="auto"/>
              <w:right w:val="single" w:sz="4" w:space="0" w:color="auto"/>
            </w:tcBorders>
            <w:shd w:val="clear" w:color="auto" w:fill="auto"/>
            <w:noWrap/>
            <w:vAlign w:val="center"/>
          </w:tcPr>
          <w:p w14:paraId="27732F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165.98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F314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070DB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5.75 </w:t>
            </w:r>
          </w:p>
        </w:tc>
        <w:tc>
          <w:tcPr>
            <w:tcW w:w="705" w:type="dxa"/>
            <w:tcBorders>
              <w:top w:val="nil"/>
              <w:left w:val="nil"/>
              <w:bottom w:val="single" w:sz="4" w:space="0" w:color="auto"/>
              <w:right w:val="single" w:sz="4" w:space="0" w:color="auto"/>
            </w:tcBorders>
            <w:shd w:val="clear" w:color="auto" w:fill="auto"/>
            <w:noWrap/>
            <w:vAlign w:val="center"/>
          </w:tcPr>
          <w:p w14:paraId="34AB3D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5.49 </w:t>
            </w:r>
          </w:p>
        </w:tc>
        <w:tc>
          <w:tcPr>
            <w:tcW w:w="705" w:type="dxa"/>
            <w:tcBorders>
              <w:top w:val="nil"/>
              <w:left w:val="nil"/>
              <w:bottom w:val="single" w:sz="4" w:space="0" w:color="auto"/>
              <w:right w:val="single" w:sz="4" w:space="0" w:color="auto"/>
            </w:tcBorders>
            <w:shd w:val="clear" w:color="auto" w:fill="auto"/>
            <w:noWrap/>
            <w:vAlign w:val="center"/>
          </w:tcPr>
          <w:p w14:paraId="2857AF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5.53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6F30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3AB44CFD"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5950C65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AD5A04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vAlign w:val="center"/>
          </w:tcPr>
          <w:p w14:paraId="407328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CF5D1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36.39 </w:t>
            </w:r>
          </w:p>
        </w:tc>
        <w:tc>
          <w:tcPr>
            <w:tcW w:w="656" w:type="dxa"/>
            <w:tcBorders>
              <w:top w:val="nil"/>
              <w:left w:val="nil"/>
              <w:bottom w:val="single" w:sz="4" w:space="0" w:color="auto"/>
              <w:right w:val="single" w:sz="4" w:space="0" w:color="auto"/>
            </w:tcBorders>
            <w:shd w:val="clear" w:color="auto" w:fill="auto"/>
            <w:noWrap/>
            <w:vAlign w:val="center"/>
          </w:tcPr>
          <w:p w14:paraId="1D63DD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35.20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1B414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28F20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7EEB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13.54 </w:t>
            </w:r>
          </w:p>
        </w:tc>
        <w:tc>
          <w:tcPr>
            <w:tcW w:w="656" w:type="dxa"/>
            <w:tcBorders>
              <w:top w:val="nil"/>
              <w:left w:val="nil"/>
              <w:bottom w:val="single" w:sz="4" w:space="0" w:color="auto"/>
              <w:right w:val="single" w:sz="4" w:space="0" w:color="auto"/>
            </w:tcBorders>
            <w:shd w:val="clear" w:color="auto" w:fill="auto"/>
            <w:noWrap/>
            <w:vAlign w:val="center"/>
          </w:tcPr>
          <w:p w14:paraId="5BF16C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13.80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D0D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10B51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tcPr>
          <w:p w14:paraId="2A4154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2.35 </w:t>
            </w:r>
          </w:p>
        </w:tc>
        <w:tc>
          <w:tcPr>
            <w:tcW w:w="705" w:type="dxa"/>
            <w:tcBorders>
              <w:top w:val="nil"/>
              <w:left w:val="nil"/>
              <w:bottom w:val="single" w:sz="4" w:space="0" w:color="auto"/>
              <w:right w:val="single" w:sz="4" w:space="0" w:color="auto"/>
            </w:tcBorders>
            <w:shd w:val="clear" w:color="auto" w:fill="auto"/>
            <w:noWrap/>
            <w:vAlign w:val="center"/>
          </w:tcPr>
          <w:p w14:paraId="27560E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7ECE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4A453D9"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31FA49D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69EF50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1CE7E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488.09 </w:t>
            </w:r>
          </w:p>
        </w:tc>
        <w:tc>
          <w:tcPr>
            <w:tcW w:w="656" w:type="dxa"/>
            <w:tcBorders>
              <w:top w:val="nil"/>
              <w:left w:val="nil"/>
              <w:bottom w:val="single" w:sz="4" w:space="0" w:color="auto"/>
              <w:right w:val="single" w:sz="4" w:space="0" w:color="auto"/>
            </w:tcBorders>
            <w:shd w:val="clear" w:color="auto" w:fill="auto"/>
            <w:noWrap/>
            <w:vAlign w:val="center"/>
          </w:tcPr>
          <w:p w14:paraId="0890AB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456.73 </w:t>
            </w:r>
          </w:p>
        </w:tc>
        <w:tc>
          <w:tcPr>
            <w:tcW w:w="656" w:type="dxa"/>
            <w:tcBorders>
              <w:top w:val="nil"/>
              <w:left w:val="nil"/>
              <w:bottom w:val="single" w:sz="4" w:space="0" w:color="auto"/>
              <w:right w:val="single" w:sz="4" w:space="0" w:color="auto"/>
            </w:tcBorders>
            <w:shd w:val="clear" w:color="auto" w:fill="auto"/>
            <w:noWrap/>
            <w:vAlign w:val="center"/>
          </w:tcPr>
          <w:p w14:paraId="3122CF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436.73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1F7093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CCFF6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177.71 </w:t>
            </w:r>
          </w:p>
        </w:tc>
        <w:tc>
          <w:tcPr>
            <w:tcW w:w="656" w:type="dxa"/>
            <w:tcBorders>
              <w:top w:val="nil"/>
              <w:left w:val="nil"/>
              <w:bottom w:val="single" w:sz="4" w:space="0" w:color="auto"/>
              <w:right w:val="single" w:sz="4" w:space="0" w:color="auto"/>
            </w:tcBorders>
            <w:shd w:val="clear" w:color="auto" w:fill="auto"/>
            <w:noWrap/>
            <w:vAlign w:val="center"/>
          </w:tcPr>
          <w:p w14:paraId="11279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656" w:type="dxa"/>
            <w:tcBorders>
              <w:top w:val="nil"/>
              <w:left w:val="nil"/>
              <w:bottom w:val="single" w:sz="4" w:space="0" w:color="auto"/>
              <w:right w:val="single" w:sz="4" w:space="0" w:color="auto"/>
            </w:tcBorders>
            <w:shd w:val="clear" w:color="auto" w:fill="auto"/>
            <w:noWrap/>
            <w:vAlign w:val="center"/>
          </w:tcPr>
          <w:p w14:paraId="366E42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F0467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6FA84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5.75 </w:t>
            </w:r>
          </w:p>
        </w:tc>
        <w:tc>
          <w:tcPr>
            <w:tcW w:w="705" w:type="dxa"/>
            <w:tcBorders>
              <w:top w:val="nil"/>
              <w:left w:val="nil"/>
              <w:bottom w:val="single" w:sz="4" w:space="0" w:color="auto"/>
              <w:right w:val="single" w:sz="4" w:space="0" w:color="auto"/>
            </w:tcBorders>
            <w:shd w:val="clear" w:color="auto" w:fill="auto"/>
            <w:vAlign w:val="center"/>
          </w:tcPr>
          <w:p w14:paraId="73BB0D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5.43 </w:t>
            </w:r>
          </w:p>
        </w:tc>
        <w:tc>
          <w:tcPr>
            <w:tcW w:w="705" w:type="dxa"/>
            <w:tcBorders>
              <w:top w:val="nil"/>
              <w:left w:val="nil"/>
              <w:bottom w:val="single" w:sz="4" w:space="0" w:color="auto"/>
              <w:right w:val="single" w:sz="4" w:space="0" w:color="auto"/>
            </w:tcBorders>
            <w:shd w:val="clear" w:color="auto" w:fill="auto"/>
            <w:vAlign w:val="center"/>
          </w:tcPr>
          <w:p w14:paraId="69FA30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5.39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15C7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4EF1272"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0F3189DF"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4" w:type="dxa"/>
            <w:tcBorders>
              <w:top w:val="nil"/>
              <w:left w:val="nil"/>
              <w:bottom w:val="single" w:sz="4" w:space="0" w:color="auto"/>
              <w:right w:val="single" w:sz="4" w:space="0" w:color="auto"/>
            </w:tcBorders>
            <w:shd w:val="clear" w:color="auto" w:fill="auto"/>
            <w:noWrap/>
            <w:vAlign w:val="center"/>
          </w:tcPr>
          <w:p w14:paraId="7A82E1E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0A21A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365.00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808C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3CA0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17EC11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6772E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54EE3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E7D7D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1F3834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A4087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8A0D8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A90C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noWrap/>
            <w:vAlign w:val="center"/>
          </w:tcPr>
          <w:p w14:paraId="194707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9F479BB"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72A38F94"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7C81DC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232A01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81BE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56E27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3DF6D4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56" w:type="dxa"/>
            <w:tcBorders>
              <w:top w:val="nil"/>
              <w:left w:val="nil"/>
              <w:bottom w:val="single" w:sz="4" w:space="0" w:color="auto"/>
              <w:right w:val="single" w:sz="4" w:space="0" w:color="auto"/>
            </w:tcBorders>
            <w:shd w:val="clear" w:color="auto" w:fill="auto"/>
            <w:noWrap/>
            <w:vAlign w:val="center"/>
          </w:tcPr>
          <w:p w14:paraId="413B5D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8379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E55E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15562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496" w:type="dxa"/>
            <w:tcBorders>
              <w:top w:val="nil"/>
              <w:left w:val="nil"/>
              <w:bottom w:val="single" w:sz="4" w:space="0" w:color="auto"/>
              <w:right w:val="single" w:sz="4" w:space="0" w:color="auto"/>
            </w:tcBorders>
            <w:shd w:val="clear" w:color="auto" w:fill="auto"/>
            <w:noWrap/>
            <w:vAlign w:val="center"/>
          </w:tcPr>
          <w:p w14:paraId="252655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A445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031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608503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 </w:t>
            </w:r>
          </w:p>
        </w:tc>
      </w:tr>
      <w:tr w:rsidR="0066543A" w:rsidRPr="00C3709F" w14:paraId="277902CE"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62EEE49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1C406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583311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365.00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2A2E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3D48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6D07F5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56" w:type="dxa"/>
            <w:tcBorders>
              <w:top w:val="nil"/>
              <w:left w:val="nil"/>
              <w:bottom w:val="single" w:sz="4" w:space="0" w:color="auto"/>
              <w:right w:val="single" w:sz="4" w:space="0" w:color="auto"/>
            </w:tcBorders>
            <w:shd w:val="clear" w:color="auto" w:fill="auto"/>
            <w:noWrap/>
            <w:vAlign w:val="center"/>
          </w:tcPr>
          <w:p w14:paraId="65700C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6A070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1232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6925F7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496" w:type="dxa"/>
            <w:tcBorders>
              <w:top w:val="nil"/>
              <w:left w:val="nil"/>
              <w:bottom w:val="single" w:sz="4" w:space="0" w:color="auto"/>
              <w:right w:val="single" w:sz="4" w:space="0" w:color="auto"/>
            </w:tcBorders>
            <w:shd w:val="clear" w:color="auto" w:fill="auto"/>
            <w:noWrap/>
            <w:vAlign w:val="center"/>
          </w:tcPr>
          <w:p w14:paraId="70A19D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35E2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545C7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2103BD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 </w:t>
            </w:r>
          </w:p>
        </w:tc>
      </w:tr>
      <w:tr w:rsidR="0066543A" w:rsidRPr="00C3709F" w14:paraId="34837CD5" w14:textId="77777777" w:rsidTr="00D201C3">
        <w:trPr>
          <w:trHeight w:val="225"/>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686D533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4" w:type="dxa"/>
            <w:tcBorders>
              <w:top w:val="nil"/>
              <w:left w:val="nil"/>
              <w:bottom w:val="single" w:sz="4" w:space="0" w:color="auto"/>
              <w:right w:val="single" w:sz="4" w:space="0" w:color="auto"/>
            </w:tcBorders>
            <w:shd w:val="clear" w:color="auto" w:fill="auto"/>
            <w:noWrap/>
            <w:vAlign w:val="center"/>
          </w:tcPr>
          <w:p w14:paraId="451DDED6"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25FA9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168.12 </w:t>
            </w:r>
          </w:p>
        </w:tc>
        <w:tc>
          <w:tcPr>
            <w:tcW w:w="656" w:type="dxa"/>
            <w:tcBorders>
              <w:top w:val="nil"/>
              <w:left w:val="nil"/>
              <w:bottom w:val="single" w:sz="4" w:space="0" w:color="auto"/>
              <w:right w:val="single" w:sz="4" w:space="0" w:color="auto"/>
            </w:tcBorders>
            <w:shd w:val="clear" w:color="auto" w:fill="auto"/>
            <w:noWrap/>
            <w:vAlign w:val="center"/>
          </w:tcPr>
          <w:p w14:paraId="194B0B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176.95 </w:t>
            </w:r>
          </w:p>
        </w:tc>
        <w:tc>
          <w:tcPr>
            <w:tcW w:w="656" w:type="dxa"/>
            <w:tcBorders>
              <w:top w:val="nil"/>
              <w:left w:val="nil"/>
              <w:bottom w:val="single" w:sz="4" w:space="0" w:color="auto"/>
              <w:right w:val="single" w:sz="4" w:space="0" w:color="auto"/>
            </w:tcBorders>
            <w:shd w:val="clear" w:color="auto" w:fill="auto"/>
            <w:noWrap/>
            <w:vAlign w:val="center"/>
          </w:tcPr>
          <w:p w14:paraId="6F113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212.95 </w:t>
            </w:r>
          </w:p>
        </w:tc>
        <w:tc>
          <w:tcPr>
            <w:tcW w:w="761" w:type="dxa"/>
            <w:tcBorders>
              <w:top w:val="nil"/>
              <w:left w:val="nil"/>
              <w:bottom w:val="single" w:sz="4" w:space="0" w:color="auto"/>
              <w:right w:val="single" w:sz="4" w:space="0" w:color="auto"/>
            </w:tcBorders>
            <w:shd w:val="clear" w:color="auto" w:fill="auto"/>
            <w:vAlign w:val="center"/>
          </w:tcPr>
          <w:p w14:paraId="01B666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D858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57.05 </w:t>
            </w:r>
          </w:p>
        </w:tc>
        <w:tc>
          <w:tcPr>
            <w:tcW w:w="656" w:type="dxa"/>
            <w:tcBorders>
              <w:top w:val="nil"/>
              <w:left w:val="nil"/>
              <w:bottom w:val="single" w:sz="4" w:space="0" w:color="auto"/>
              <w:right w:val="single" w:sz="4" w:space="0" w:color="auto"/>
            </w:tcBorders>
            <w:shd w:val="clear" w:color="auto" w:fill="auto"/>
            <w:noWrap/>
            <w:vAlign w:val="center"/>
          </w:tcPr>
          <w:p w14:paraId="171C04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71.71 </w:t>
            </w:r>
          </w:p>
        </w:tc>
        <w:tc>
          <w:tcPr>
            <w:tcW w:w="656" w:type="dxa"/>
            <w:tcBorders>
              <w:top w:val="nil"/>
              <w:left w:val="nil"/>
              <w:bottom w:val="single" w:sz="4" w:space="0" w:color="auto"/>
              <w:right w:val="single" w:sz="4" w:space="0" w:color="auto"/>
            </w:tcBorders>
            <w:shd w:val="clear" w:color="auto" w:fill="auto"/>
            <w:noWrap/>
            <w:vAlign w:val="center"/>
          </w:tcPr>
          <w:p w14:paraId="28EAC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98.93 </w:t>
            </w:r>
          </w:p>
        </w:tc>
        <w:tc>
          <w:tcPr>
            <w:tcW w:w="590" w:type="dxa"/>
            <w:tcBorders>
              <w:top w:val="nil"/>
              <w:left w:val="nil"/>
              <w:bottom w:val="single" w:sz="4" w:space="0" w:color="auto"/>
              <w:right w:val="single" w:sz="4" w:space="0" w:color="auto"/>
            </w:tcBorders>
            <w:shd w:val="clear" w:color="auto" w:fill="auto"/>
            <w:noWrap/>
            <w:vAlign w:val="center"/>
          </w:tcPr>
          <w:p w14:paraId="5144A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28E2F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8.98 </w:t>
            </w:r>
          </w:p>
        </w:tc>
        <w:tc>
          <w:tcPr>
            <w:tcW w:w="705" w:type="dxa"/>
            <w:tcBorders>
              <w:top w:val="nil"/>
              <w:left w:val="nil"/>
              <w:bottom w:val="single" w:sz="4" w:space="0" w:color="auto"/>
              <w:right w:val="single" w:sz="4" w:space="0" w:color="auto"/>
            </w:tcBorders>
            <w:shd w:val="clear" w:color="auto" w:fill="auto"/>
            <w:noWrap/>
            <w:vAlign w:val="center"/>
          </w:tcPr>
          <w:p w14:paraId="33BCB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8.95 </w:t>
            </w:r>
          </w:p>
        </w:tc>
        <w:tc>
          <w:tcPr>
            <w:tcW w:w="705" w:type="dxa"/>
            <w:tcBorders>
              <w:top w:val="nil"/>
              <w:left w:val="nil"/>
              <w:bottom w:val="single" w:sz="4" w:space="0" w:color="auto"/>
              <w:right w:val="single" w:sz="4" w:space="0" w:color="auto"/>
            </w:tcBorders>
            <w:shd w:val="clear" w:color="auto" w:fill="auto"/>
            <w:noWrap/>
            <w:vAlign w:val="center"/>
          </w:tcPr>
          <w:p w14:paraId="69F1FC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9.63 </w:t>
            </w:r>
          </w:p>
        </w:tc>
        <w:tc>
          <w:tcPr>
            <w:tcW w:w="767" w:type="dxa"/>
            <w:tcBorders>
              <w:top w:val="nil"/>
              <w:left w:val="nil"/>
              <w:bottom w:val="single" w:sz="4" w:space="0" w:color="auto"/>
              <w:right w:val="single" w:sz="4" w:space="0" w:color="auto"/>
            </w:tcBorders>
            <w:shd w:val="clear" w:color="auto" w:fill="auto"/>
            <w:noWrap/>
            <w:vAlign w:val="center"/>
          </w:tcPr>
          <w:p w14:paraId="037EDA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B03137A"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3358C47B"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6F76790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2F0CD8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AD7CF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36.20 </w:t>
            </w:r>
          </w:p>
        </w:tc>
        <w:tc>
          <w:tcPr>
            <w:tcW w:w="656" w:type="dxa"/>
            <w:tcBorders>
              <w:top w:val="nil"/>
              <w:left w:val="nil"/>
              <w:bottom w:val="single" w:sz="4" w:space="0" w:color="auto"/>
              <w:right w:val="single" w:sz="4" w:space="0" w:color="auto"/>
            </w:tcBorders>
            <w:shd w:val="clear" w:color="auto" w:fill="auto"/>
            <w:noWrap/>
            <w:vAlign w:val="center"/>
          </w:tcPr>
          <w:p w14:paraId="64388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31.15 </w:t>
            </w:r>
          </w:p>
        </w:tc>
        <w:tc>
          <w:tcPr>
            <w:tcW w:w="761" w:type="dxa"/>
            <w:tcBorders>
              <w:top w:val="nil"/>
              <w:left w:val="nil"/>
              <w:bottom w:val="single" w:sz="4" w:space="0" w:color="auto"/>
              <w:right w:val="single" w:sz="4" w:space="0" w:color="auto"/>
            </w:tcBorders>
            <w:shd w:val="clear" w:color="auto" w:fill="auto"/>
            <w:noWrap/>
            <w:vAlign w:val="center"/>
          </w:tcPr>
          <w:p w14:paraId="66A8C1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56" w:type="dxa"/>
            <w:tcBorders>
              <w:top w:val="nil"/>
              <w:left w:val="nil"/>
              <w:bottom w:val="single" w:sz="4" w:space="0" w:color="auto"/>
              <w:right w:val="single" w:sz="4" w:space="0" w:color="auto"/>
            </w:tcBorders>
            <w:shd w:val="clear" w:color="auto" w:fill="auto"/>
            <w:noWrap/>
            <w:vAlign w:val="center"/>
          </w:tcPr>
          <w:p w14:paraId="7319AC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B01A1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 </w:t>
            </w:r>
          </w:p>
        </w:tc>
        <w:tc>
          <w:tcPr>
            <w:tcW w:w="656" w:type="dxa"/>
            <w:tcBorders>
              <w:top w:val="nil"/>
              <w:left w:val="nil"/>
              <w:bottom w:val="single" w:sz="4" w:space="0" w:color="auto"/>
              <w:right w:val="single" w:sz="4" w:space="0" w:color="auto"/>
            </w:tcBorders>
            <w:shd w:val="clear" w:color="auto" w:fill="auto"/>
            <w:noWrap/>
            <w:vAlign w:val="center"/>
          </w:tcPr>
          <w:p w14:paraId="489B41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0.92 </w:t>
            </w:r>
          </w:p>
        </w:tc>
        <w:tc>
          <w:tcPr>
            <w:tcW w:w="590" w:type="dxa"/>
            <w:tcBorders>
              <w:top w:val="nil"/>
              <w:left w:val="nil"/>
              <w:bottom w:val="single" w:sz="4" w:space="0" w:color="auto"/>
              <w:right w:val="single" w:sz="4" w:space="0" w:color="auto"/>
            </w:tcBorders>
            <w:shd w:val="clear" w:color="auto" w:fill="auto"/>
            <w:noWrap/>
            <w:vAlign w:val="center"/>
          </w:tcPr>
          <w:p w14:paraId="073F9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2D263E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2F3B6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3.95 </w:t>
            </w:r>
          </w:p>
        </w:tc>
        <w:tc>
          <w:tcPr>
            <w:tcW w:w="705" w:type="dxa"/>
            <w:tcBorders>
              <w:top w:val="nil"/>
              <w:left w:val="nil"/>
              <w:bottom w:val="single" w:sz="4" w:space="0" w:color="auto"/>
              <w:right w:val="single" w:sz="4" w:space="0" w:color="auto"/>
            </w:tcBorders>
            <w:shd w:val="clear" w:color="auto" w:fill="auto"/>
            <w:vAlign w:val="center"/>
          </w:tcPr>
          <w:p w14:paraId="160B5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3.13 </w:t>
            </w:r>
          </w:p>
        </w:tc>
        <w:tc>
          <w:tcPr>
            <w:tcW w:w="767" w:type="dxa"/>
            <w:tcBorders>
              <w:top w:val="nil"/>
              <w:left w:val="nil"/>
              <w:bottom w:val="single" w:sz="4" w:space="0" w:color="auto"/>
              <w:right w:val="single" w:sz="4" w:space="0" w:color="auto"/>
            </w:tcBorders>
            <w:shd w:val="clear" w:color="auto" w:fill="auto"/>
            <w:vAlign w:val="center"/>
          </w:tcPr>
          <w:p w14:paraId="4CA181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4732B0F4"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700F251B"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100F6B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3A954C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168.12 </w:t>
            </w:r>
          </w:p>
        </w:tc>
        <w:tc>
          <w:tcPr>
            <w:tcW w:w="656" w:type="dxa"/>
            <w:tcBorders>
              <w:top w:val="nil"/>
              <w:left w:val="nil"/>
              <w:bottom w:val="single" w:sz="4" w:space="0" w:color="auto"/>
              <w:right w:val="single" w:sz="4" w:space="0" w:color="auto"/>
            </w:tcBorders>
            <w:shd w:val="clear" w:color="auto" w:fill="auto"/>
            <w:noWrap/>
            <w:vAlign w:val="center"/>
          </w:tcPr>
          <w:p w14:paraId="0C9F2C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132.78 </w:t>
            </w:r>
          </w:p>
        </w:tc>
        <w:tc>
          <w:tcPr>
            <w:tcW w:w="656" w:type="dxa"/>
            <w:tcBorders>
              <w:top w:val="nil"/>
              <w:left w:val="nil"/>
              <w:bottom w:val="single" w:sz="4" w:space="0" w:color="auto"/>
              <w:right w:val="single" w:sz="4" w:space="0" w:color="auto"/>
            </w:tcBorders>
            <w:shd w:val="clear" w:color="auto" w:fill="auto"/>
            <w:noWrap/>
            <w:vAlign w:val="center"/>
          </w:tcPr>
          <w:p w14:paraId="518A7E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61.29 </w:t>
            </w:r>
          </w:p>
        </w:tc>
        <w:tc>
          <w:tcPr>
            <w:tcW w:w="761" w:type="dxa"/>
            <w:tcBorders>
              <w:top w:val="nil"/>
              <w:left w:val="nil"/>
              <w:bottom w:val="single" w:sz="4" w:space="0" w:color="auto"/>
              <w:right w:val="single" w:sz="4" w:space="0" w:color="auto"/>
            </w:tcBorders>
            <w:shd w:val="clear" w:color="auto" w:fill="auto"/>
            <w:noWrap/>
            <w:vAlign w:val="center"/>
          </w:tcPr>
          <w:p w14:paraId="492B58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56" w:type="dxa"/>
            <w:tcBorders>
              <w:top w:val="nil"/>
              <w:left w:val="nil"/>
              <w:bottom w:val="single" w:sz="4" w:space="0" w:color="auto"/>
              <w:right w:val="single" w:sz="4" w:space="0" w:color="auto"/>
            </w:tcBorders>
            <w:shd w:val="clear" w:color="auto" w:fill="auto"/>
            <w:noWrap/>
            <w:vAlign w:val="center"/>
          </w:tcPr>
          <w:p w14:paraId="1EE60E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57.05 </w:t>
            </w:r>
          </w:p>
        </w:tc>
        <w:tc>
          <w:tcPr>
            <w:tcW w:w="656" w:type="dxa"/>
            <w:tcBorders>
              <w:top w:val="nil"/>
              <w:left w:val="nil"/>
              <w:bottom w:val="single" w:sz="4" w:space="0" w:color="auto"/>
              <w:right w:val="single" w:sz="4" w:space="0" w:color="auto"/>
            </w:tcBorders>
            <w:shd w:val="clear" w:color="auto" w:fill="auto"/>
            <w:noWrap/>
            <w:vAlign w:val="center"/>
          </w:tcPr>
          <w:p w14:paraId="7ABCCB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10.61 </w:t>
            </w:r>
          </w:p>
        </w:tc>
        <w:tc>
          <w:tcPr>
            <w:tcW w:w="656" w:type="dxa"/>
            <w:tcBorders>
              <w:top w:val="nil"/>
              <w:left w:val="nil"/>
              <w:bottom w:val="single" w:sz="4" w:space="0" w:color="auto"/>
              <w:right w:val="single" w:sz="4" w:space="0" w:color="auto"/>
            </w:tcBorders>
            <w:shd w:val="clear" w:color="auto" w:fill="auto"/>
            <w:noWrap/>
            <w:vAlign w:val="center"/>
          </w:tcPr>
          <w:p w14:paraId="37EAB1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2.48 </w:t>
            </w:r>
          </w:p>
        </w:tc>
        <w:tc>
          <w:tcPr>
            <w:tcW w:w="590" w:type="dxa"/>
            <w:tcBorders>
              <w:top w:val="nil"/>
              <w:left w:val="nil"/>
              <w:bottom w:val="single" w:sz="4" w:space="0" w:color="auto"/>
              <w:right w:val="single" w:sz="4" w:space="0" w:color="auto"/>
            </w:tcBorders>
            <w:shd w:val="clear" w:color="auto" w:fill="auto"/>
            <w:noWrap/>
            <w:vAlign w:val="center"/>
          </w:tcPr>
          <w:p w14:paraId="41B9C0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0E086C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8.98 </w:t>
            </w:r>
          </w:p>
        </w:tc>
        <w:tc>
          <w:tcPr>
            <w:tcW w:w="705" w:type="dxa"/>
            <w:tcBorders>
              <w:top w:val="nil"/>
              <w:left w:val="nil"/>
              <w:bottom w:val="single" w:sz="4" w:space="0" w:color="auto"/>
              <w:right w:val="single" w:sz="4" w:space="0" w:color="auto"/>
            </w:tcBorders>
            <w:shd w:val="clear" w:color="auto" w:fill="auto"/>
            <w:vAlign w:val="center"/>
          </w:tcPr>
          <w:p w14:paraId="743B92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7.70 </w:t>
            </w:r>
          </w:p>
        </w:tc>
        <w:tc>
          <w:tcPr>
            <w:tcW w:w="705" w:type="dxa"/>
            <w:tcBorders>
              <w:top w:val="nil"/>
              <w:left w:val="nil"/>
              <w:bottom w:val="single" w:sz="4" w:space="0" w:color="auto"/>
              <w:right w:val="single" w:sz="4" w:space="0" w:color="auto"/>
            </w:tcBorders>
            <w:shd w:val="clear" w:color="auto" w:fill="auto"/>
            <w:vAlign w:val="center"/>
          </w:tcPr>
          <w:p w14:paraId="2C82A0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6.38 </w:t>
            </w:r>
          </w:p>
        </w:tc>
        <w:tc>
          <w:tcPr>
            <w:tcW w:w="767" w:type="dxa"/>
            <w:tcBorders>
              <w:top w:val="nil"/>
              <w:left w:val="nil"/>
              <w:bottom w:val="single" w:sz="4" w:space="0" w:color="auto"/>
              <w:right w:val="single" w:sz="4" w:space="0" w:color="auto"/>
            </w:tcBorders>
            <w:shd w:val="clear" w:color="auto" w:fill="auto"/>
            <w:vAlign w:val="center"/>
          </w:tcPr>
          <w:p w14:paraId="2A457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5B4F4355" w14:textId="77777777" w:rsidTr="00D201C3">
        <w:trPr>
          <w:trHeight w:val="225"/>
        </w:trPr>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BB48A5"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4" w:type="dxa"/>
            <w:tcBorders>
              <w:top w:val="nil"/>
              <w:left w:val="nil"/>
              <w:bottom w:val="single" w:sz="4" w:space="0" w:color="auto"/>
              <w:right w:val="single" w:sz="4" w:space="0" w:color="auto"/>
            </w:tcBorders>
            <w:shd w:val="clear" w:color="auto" w:fill="auto"/>
            <w:noWrap/>
            <w:vAlign w:val="center"/>
          </w:tcPr>
          <w:p w14:paraId="71DED12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0C09F4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402.48 </w:t>
            </w:r>
          </w:p>
        </w:tc>
        <w:tc>
          <w:tcPr>
            <w:tcW w:w="656" w:type="dxa"/>
            <w:tcBorders>
              <w:top w:val="nil"/>
              <w:left w:val="nil"/>
              <w:bottom w:val="single" w:sz="4" w:space="0" w:color="auto"/>
              <w:right w:val="single" w:sz="4" w:space="0" w:color="auto"/>
            </w:tcBorders>
            <w:shd w:val="clear" w:color="auto" w:fill="auto"/>
            <w:noWrap/>
            <w:vAlign w:val="center"/>
          </w:tcPr>
          <w:p w14:paraId="74F487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447.58 </w:t>
            </w:r>
          </w:p>
        </w:tc>
        <w:tc>
          <w:tcPr>
            <w:tcW w:w="656" w:type="dxa"/>
            <w:tcBorders>
              <w:top w:val="nil"/>
              <w:left w:val="nil"/>
              <w:bottom w:val="single" w:sz="4" w:space="0" w:color="auto"/>
              <w:right w:val="single" w:sz="4" w:space="0" w:color="auto"/>
            </w:tcBorders>
            <w:shd w:val="clear" w:color="auto" w:fill="auto"/>
            <w:noWrap/>
            <w:vAlign w:val="center"/>
          </w:tcPr>
          <w:p w14:paraId="640B50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569.93 </w:t>
            </w:r>
          </w:p>
        </w:tc>
        <w:tc>
          <w:tcPr>
            <w:tcW w:w="761" w:type="dxa"/>
            <w:tcBorders>
              <w:top w:val="nil"/>
              <w:left w:val="nil"/>
              <w:bottom w:val="single" w:sz="4" w:space="0" w:color="auto"/>
              <w:right w:val="single" w:sz="4" w:space="0" w:color="auto"/>
            </w:tcBorders>
            <w:shd w:val="clear" w:color="auto" w:fill="auto"/>
            <w:noWrap/>
            <w:vAlign w:val="center"/>
          </w:tcPr>
          <w:p w14:paraId="210F43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19139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188.97 </w:t>
            </w:r>
          </w:p>
        </w:tc>
        <w:tc>
          <w:tcPr>
            <w:tcW w:w="656" w:type="dxa"/>
            <w:tcBorders>
              <w:top w:val="nil"/>
              <w:left w:val="nil"/>
              <w:bottom w:val="single" w:sz="4" w:space="0" w:color="auto"/>
              <w:right w:val="single" w:sz="4" w:space="0" w:color="auto"/>
            </w:tcBorders>
            <w:shd w:val="clear" w:color="auto" w:fill="auto"/>
            <w:noWrap/>
            <w:vAlign w:val="center"/>
          </w:tcPr>
          <w:p w14:paraId="1B5575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219.51 </w:t>
            </w:r>
          </w:p>
        </w:tc>
        <w:tc>
          <w:tcPr>
            <w:tcW w:w="656" w:type="dxa"/>
            <w:tcBorders>
              <w:top w:val="nil"/>
              <w:left w:val="nil"/>
              <w:bottom w:val="single" w:sz="4" w:space="0" w:color="auto"/>
              <w:right w:val="single" w:sz="4" w:space="0" w:color="auto"/>
            </w:tcBorders>
            <w:shd w:val="clear" w:color="auto" w:fill="auto"/>
            <w:noWrap/>
            <w:vAlign w:val="center"/>
          </w:tcPr>
          <w:p w14:paraId="389AB3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311.09 </w:t>
            </w:r>
          </w:p>
        </w:tc>
        <w:tc>
          <w:tcPr>
            <w:tcW w:w="590" w:type="dxa"/>
            <w:tcBorders>
              <w:top w:val="nil"/>
              <w:left w:val="nil"/>
              <w:bottom w:val="single" w:sz="4" w:space="0" w:color="auto"/>
              <w:right w:val="single" w:sz="4" w:space="0" w:color="auto"/>
            </w:tcBorders>
            <w:shd w:val="clear" w:color="auto" w:fill="auto"/>
            <w:noWrap/>
            <w:vAlign w:val="center"/>
          </w:tcPr>
          <w:p w14:paraId="21D9E0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E859B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05" w:type="dxa"/>
            <w:tcBorders>
              <w:top w:val="nil"/>
              <w:left w:val="nil"/>
              <w:bottom w:val="single" w:sz="4" w:space="0" w:color="auto"/>
              <w:right w:val="single" w:sz="4" w:space="0" w:color="auto"/>
            </w:tcBorders>
            <w:shd w:val="clear" w:color="auto" w:fill="auto"/>
            <w:vAlign w:val="center"/>
          </w:tcPr>
          <w:p w14:paraId="26ADA4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5.31 </w:t>
            </w:r>
          </w:p>
        </w:tc>
        <w:tc>
          <w:tcPr>
            <w:tcW w:w="705" w:type="dxa"/>
            <w:tcBorders>
              <w:top w:val="nil"/>
              <w:left w:val="nil"/>
              <w:bottom w:val="single" w:sz="4" w:space="0" w:color="auto"/>
              <w:right w:val="single" w:sz="4" w:space="0" w:color="auto"/>
            </w:tcBorders>
            <w:shd w:val="clear" w:color="auto" w:fill="auto"/>
            <w:vAlign w:val="center"/>
          </w:tcPr>
          <w:p w14:paraId="6E953C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6.43 </w:t>
            </w:r>
          </w:p>
        </w:tc>
        <w:tc>
          <w:tcPr>
            <w:tcW w:w="767" w:type="dxa"/>
            <w:tcBorders>
              <w:top w:val="nil"/>
              <w:left w:val="nil"/>
              <w:bottom w:val="single" w:sz="4" w:space="0" w:color="auto"/>
              <w:right w:val="single" w:sz="4" w:space="0" w:color="auto"/>
            </w:tcBorders>
            <w:shd w:val="clear" w:color="auto" w:fill="auto"/>
            <w:vAlign w:val="center"/>
          </w:tcPr>
          <w:p w14:paraId="6E5203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8CEFE06"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0AD70A32" w14:textId="77777777" w:rsidR="0066543A" w:rsidRPr="00C3709F" w:rsidRDefault="0066543A" w:rsidP="00D201C3">
            <w:pPr>
              <w:spacing w:after="0"/>
              <w:rPr>
                <w:rFonts w:eastAsia="DengXian"/>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76AECC5E"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2AE338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A06AD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18.93 </w:t>
            </w:r>
          </w:p>
        </w:tc>
        <w:tc>
          <w:tcPr>
            <w:tcW w:w="656" w:type="dxa"/>
            <w:tcBorders>
              <w:top w:val="nil"/>
              <w:left w:val="nil"/>
              <w:bottom w:val="single" w:sz="4" w:space="0" w:color="auto"/>
              <w:right w:val="single" w:sz="4" w:space="0" w:color="auto"/>
            </w:tcBorders>
            <w:shd w:val="clear" w:color="auto" w:fill="auto"/>
            <w:noWrap/>
            <w:vAlign w:val="center"/>
          </w:tcPr>
          <w:p w14:paraId="1D33FA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761" w:type="dxa"/>
            <w:tcBorders>
              <w:top w:val="nil"/>
              <w:left w:val="nil"/>
              <w:bottom w:val="single" w:sz="4" w:space="0" w:color="auto"/>
              <w:right w:val="single" w:sz="4" w:space="0" w:color="auto"/>
            </w:tcBorders>
            <w:shd w:val="clear" w:color="auto" w:fill="auto"/>
            <w:noWrap/>
            <w:vAlign w:val="center"/>
          </w:tcPr>
          <w:p w14:paraId="6E0AE2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656" w:type="dxa"/>
            <w:tcBorders>
              <w:top w:val="nil"/>
              <w:left w:val="nil"/>
              <w:bottom w:val="single" w:sz="4" w:space="0" w:color="auto"/>
              <w:right w:val="single" w:sz="4" w:space="0" w:color="auto"/>
            </w:tcBorders>
            <w:shd w:val="clear" w:color="auto" w:fill="auto"/>
            <w:noWrap/>
            <w:vAlign w:val="center"/>
          </w:tcPr>
          <w:p w14:paraId="32A74A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6D2FB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56" w:type="dxa"/>
            <w:tcBorders>
              <w:top w:val="nil"/>
              <w:left w:val="nil"/>
              <w:bottom w:val="single" w:sz="4" w:space="0" w:color="auto"/>
              <w:right w:val="single" w:sz="4" w:space="0" w:color="auto"/>
            </w:tcBorders>
            <w:shd w:val="clear" w:color="auto" w:fill="auto"/>
            <w:noWrap/>
            <w:vAlign w:val="center"/>
          </w:tcPr>
          <w:p w14:paraId="7712A2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14.47 </w:t>
            </w:r>
          </w:p>
        </w:tc>
        <w:tc>
          <w:tcPr>
            <w:tcW w:w="590" w:type="dxa"/>
            <w:tcBorders>
              <w:top w:val="nil"/>
              <w:left w:val="nil"/>
              <w:bottom w:val="single" w:sz="4" w:space="0" w:color="auto"/>
              <w:right w:val="single" w:sz="4" w:space="0" w:color="auto"/>
            </w:tcBorders>
            <w:shd w:val="clear" w:color="auto" w:fill="auto"/>
            <w:noWrap/>
            <w:vAlign w:val="center"/>
          </w:tcPr>
          <w:p w14:paraId="2102C0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14.73 </w:t>
            </w:r>
          </w:p>
        </w:tc>
        <w:tc>
          <w:tcPr>
            <w:tcW w:w="496" w:type="dxa"/>
            <w:tcBorders>
              <w:top w:val="nil"/>
              <w:left w:val="nil"/>
              <w:bottom w:val="single" w:sz="4" w:space="0" w:color="auto"/>
              <w:right w:val="single" w:sz="4" w:space="0" w:color="auto"/>
            </w:tcBorders>
            <w:shd w:val="clear" w:color="auto" w:fill="auto"/>
            <w:noWrap/>
            <w:vAlign w:val="center"/>
          </w:tcPr>
          <w:p w14:paraId="0190DF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2DC97F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 </w:t>
            </w:r>
          </w:p>
        </w:tc>
        <w:tc>
          <w:tcPr>
            <w:tcW w:w="705" w:type="dxa"/>
            <w:tcBorders>
              <w:top w:val="nil"/>
              <w:left w:val="nil"/>
              <w:bottom w:val="single" w:sz="4" w:space="0" w:color="auto"/>
              <w:right w:val="single" w:sz="4" w:space="0" w:color="auto"/>
            </w:tcBorders>
            <w:shd w:val="clear" w:color="auto" w:fill="auto"/>
            <w:vAlign w:val="center"/>
          </w:tcPr>
          <w:p w14:paraId="263D02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c>
          <w:tcPr>
            <w:tcW w:w="767" w:type="dxa"/>
            <w:tcBorders>
              <w:top w:val="nil"/>
              <w:left w:val="nil"/>
              <w:bottom w:val="single" w:sz="4" w:space="0" w:color="auto"/>
              <w:right w:val="single" w:sz="4" w:space="0" w:color="auto"/>
            </w:tcBorders>
            <w:shd w:val="clear" w:color="auto" w:fill="auto"/>
            <w:vAlign w:val="center"/>
          </w:tcPr>
          <w:p w14:paraId="0D942E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r>
      <w:tr w:rsidR="0066543A" w:rsidRPr="00C3709F" w14:paraId="1E62CD12"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07F3E83D" w14:textId="77777777" w:rsidR="0066543A" w:rsidRPr="00C3709F" w:rsidRDefault="0066543A" w:rsidP="00D201C3">
            <w:pPr>
              <w:spacing w:after="0"/>
              <w:rPr>
                <w:rFonts w:eastAsia="DengXian"/>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33212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19448C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402.48 </w:t>
            </w:r>
          </w:p>
        </w:tc>
        <w:tc>
          <w:tcPr>
            <w:tcW w:w="656" w:type="dxa"/>
            <w:tcBorders>
              <w:top w:val="nil"/>
              <w:left w:val="nil"/>
              <w:bottom w:val="single" w:sz="4" w:space="0" w:color="auto"/>
              <w:right w:val="single" w:sz="4" w:space="0" w:color="auto"/>
            </w:tcBorders>
            <w:shd w:val="clear" w:color="auto" w:fill="auto"/>
            <w:noWrap/>
            <w:vAlign w:val="center"/>
          </w:tcPr>
          <w:p w14:paraId="75C5B9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377.17 </w:t>
            </w:r>
          </w:p>
        </w:tc>
        <w:tc>
          <w:tcPr>
            <w:tcW w:w="656" w:type="dxa"/>
            <w:tcBorders>
              <w:top w:val="nil"/>
              <w:left w:val="nil"/>
              <w:bottom w:val="single" w:sz="4" w:space="0" w:color="auto"/>
              <w:right w:val="single" w:sz="4" w:space="0" w:color="auto"/>
            </w:tcBorders>
            <w:shd w:val="clear" w:color="auto" w:fill="auto"/>
            <w:noWrap/>
            <w:vAlign w:val="center"/>
          </w:tcPr>
          <w:p w14:paraId="3D5AD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133.97 </w:t>
            </w:r>
          </w:p>
        </w:tc>
        <w:tc>
          <w:tcPr>
            <w:tcW w:w="761" w:type="dxa"/>
            <w:tcBorders>
              <w:top w:val="nil"/>
              <w:left w:val="nil"/>
              <w:bottom w:val="single" w:sz="4" w:space="0" w:color="auto"/>
              <w:right w:val="single" w:sz="4" w:space="0" w:color="auto"/>
            </w:tcBorders>
            <w:shd w:val="clear" w:color="auto" w:fill="auto"/>
            <w:noWrap/>
            <w:vAlign w:val="center"/>
          </w:tcPr>
          <w:p w14:paraId="604E50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656" w:type="dxa"/>
            <w:tcBorders>
              <w:top w:val="nil"/>
              <w:left w:val="nil"/>
              <w:bottom w:val="single" w:sz="4" w:space="0" w:color="auto"/>
              <w:right w:val="single" w:sz="4" w:space="0" w:color="auto"/>
            </w:tcBorders>
            <w:shd w:val="clear" w:color="auto" w:fill="auto"/>
            <w:noWrap/>
            <w:vAlign w:val="center"/>
          </w:tcPr>
          <w:p w14:paraId="376DC1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188.97 </w:t>
            </w:r>
          </w:p>
        </w:tc>
        <w:tc>
          <w:tcPr>
            <w:tcW w:w="656" w:type="dxa"/>
            <w:tcBorders>
              <w:top w:val="nil"/>
              <w:left w:val="nil"/>
              <w:bottom w:val="single" w:sz="4" w:space="0" w:color="auto"/>
              <w:right w:val="single" w:sz="4" w:space="0" w:color="auto"/>
            </w:tcBorders>
            <w:shd w:val="clear" w:color="auto" w:fill="auto"/>
            <w:noWrap/>
            <w:vAlign w:val="center"/>
          </w:tcPr>
          <w:p w14:paraId="089C6A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7.72 </w:t>
            </w:r>
          </w:p>
        </w:tc>
        <w:tc>
          <w:tcPr>
            <w:tcW w:w="656" w:type="dxa"/>
            <w:tcBorders>
              <w:top w:val="nil"/>
              <w:left w:val="nil"/>
              <w:bottom w:val="single" w:sz="4" w:space="0" w:color="auto"/>
              <w:right w:val="single" w:sz="4" w:space="0" w:color="auto"/>
            </w:tcBorders>
            <w:shd w:val="clear" w:color="auto" w:fill="auto"/>
            <w:noWrap/>
            <w:vAlign w:val="center"/>
          </w:tcPr>
          <w:p w14:paraId="73BB1D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18.24 </w:t>
            </w:r>
          </w:p>
        </w:tc>
        <w:tc>
          <w:tcPr>
            <w:tcW w:w="590" w:type="dxa"/>
            <w:tcBorders>
              <w:top w:val="nil"/>
              <w:left w:val="nil"/>
              <w:bottom w:val="single" w:sz="4" w:space="0" w:color="auto"/>
              <w:right w:val="single" w:sz="4" w:space="0" w:color="auto"/>
            </w:tcBorders>
            <w:shd w:val="clear" w:color="auto" w:fill="auto"/>
            <w:noWrap/>
            <w:vAlign w:val="center"/>
          </w:tcPr>
          <w:p w14:paraId="6C55A9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14.73 </w:t>
            </w:r>
          </w:p>
        </w:tc>
        <w:tc>
          <w:tcPr>
            <w:tcW w:w="496" w:type="dxa"/>
            <w:tcBorders>
              <w:top w:val="nil"/>
              <w:left w:val="nil"/>
              <w:bottom w:val="single" w:sz="4" w:space="0" w:color="auto"/>
              <w:right w:val="single" w:sz="4" w:space="0" w:color="auto"/>
            </w:tcBorders>
            <w:shd w:val="clear" w:color="auto" w:fill="auto"/>
            <w:noWrap/>
            <w:vAlign w:val="center"/>
          </w:tcPr>
          <w:p w14:paraId="2D60EF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05" w:type="dxa"/>
            <w:tcBorders>
              <w:top w:val="nil"/>
              <w:left w:val="nil"/>
              <w:bottom w:val="single" w:sz="4" w:space="0" w:color="auto"/>
              <w:right w:val="single" w:sz="4" w:space="0" w:color="auto"/>
            </w:tcBorders>
            <w:shd w:val="clear" w:color="auto" w:fill="auto"/>
            <w:vAlign w:val="center"/>
          </w:tcPr>
          <w:p w14:paraId="7ACFDD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4.28 </w:t>
            </w:r>
          </w:p>
        </w:tc>
        <w:tc>
          <w:tcPr>
            <w:tcW w:w="705" w:type="dxa"/>
            <w:tcBorders>
              <w:top w:val="nil"/>
              <w:left w:val="nil"/>
              <w:bottom w:val="single" w:sz="4" w:space="0" w:color="auto"/>
              <w:right w:val="single" w:sz="4" w:space="0" w:color="auto"/>
            </w:tcBorders>
            <w:shd w:val="clear" w:color="auto" w:fill="auto"/>
            <w:vAlign w:val="center"/>
          </w:tcPr>
          <w:p w14:paraId="1370A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767" w:type="dxa"/>
            <w:tcBorders>
              <w:top w:val="nil"/>
              <w:left w:val="nil"/>
              <w:bottom w:val="single" w:sz="4" w:space="0" w:color="auto"/>
              <w:right w:val="single" w:sz="4" w:space="0" w:color="auto"/>
            </w:tcBorders>
            <w:shd w:val="clear" w:color="auto" w:fill="auto"/>
            <w:vAlign w:val="center"/>
          </w:tcPr>
          <w:p w14:paraId="62C799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r>
    </w:tbl>
    <w:p w14:paraId="4F61EF59" w14:textId="77777777" w:rsidR="0066543A" w:rsidRPr="00C3709F" w:rsidRDefault="0066543A" w:rsidP="0066543A">
      <w:pPr>
        <w:rPr>
          <w:sz w:val="16"/>
          <w:szCs w:val="16"/>
          <w:lang w:eastAsia="zh-CN"/>
        </w:rPr>
      </w:pPr>
    </w:p>
    <w:p w14:paraId="7B2811EE" w14:textId="77777777" w:rsidR="0066543A" w:rsidRPr="00C3709F" w:rsidRDefault="0066543A" w:rsidP="00DB7798">
      <w:pPr>
        <w:pStyle w:val="TH"/>
        <w:rPr>
          <w:bCs/>
        </w:rPr>
      </w:pPr>
      <w:r w:rsidRPr="0088404D">
        <w:t xml:space="preserve">Table </w:t>
      </w:r>
      <w:r>
        <w:t>D</w:t>
      </w:r>
      <w:r w:rsidRPr="0088404D">
        <w:t xml:space="preserve">-4: Downlink capacity evaluation for burst traffic (2.6GHz, medium loading, 2Rx </w:t>
      </w:r>
      <w:proofErr w:type="spellStart"/>
      <w:r w:rsidRPr="0088404D">
        <w:t>RedCap</w:t>
      </w:r>
      <w:proofErr w:type="spellEnd"/>
      <w:r w:rsidRPr="0088404D">
        <w:t xml:space="preserve"> UE)</w:t>
      </w:r>
    </w:p>
    <w:tbl>
      <w:tblPr>
        <w:tblW w:w="10213" w:type="dxa"/>
        <w:tblLook w:val="04A0" w:firstRow="1" w:lastRow="0" w:firstColumn="1" w:lastColumn="0" w:noHBand="0" w:noVBand="1"/>
      </w:tblPr>
      <w:tblGrid>
        <w:gridCol w:w="927"/>
        <w:gridCol w:w="1048"/>
        <w:gridCol w:w="720"/>
        <w:gridCol w:w="720"/>
        <w:gridCol w:w="720"/>
        <w:gridCol w:w="679"/>
        <w:gridCol w:w="720"/>
        <w:gridCol w:w="720"/>
        <w:gridCol w:w="720"/>
        <w:gridCol w:w="679"/>
        <w:gridCol w:w="621"/>
        <w:gridCol w:w="630"/>
        <w:gridCol w:w="630"/>
        <w:gridCol w:w="679"/>
      </w:tblGrid>
      <w:tr w:rsidR="0066543A" w:rsidRPr="00C3709F" w14:paraId="289A02F5" w14:textId="77777777" w:rsidTr="00D201C3">
        <w:trPr>
          <w:trHeight w:val="225"/>
        </w:trPr>
        <w:tc>
          <w:tcPr>
            <w:tcW w:w="1021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B44C72E"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2.6GHz, DL, 2Rx </w:t>
            </w:r>
            <w:proofErr w:type="spellStart"/>
            <w:r w:rsidRPr="00F6629C">
              <w:rPr>
                <w:b/>
                <w:bCs/>
                <w:color w:val="000000"/>
                <w:sz w:val="16"/>
                <w:szCs w:val="16"/>
                <w:lang w:eastAsia="zh-CN"/>
              </w:rPr>
              <w:t>RedCap</w:t>
            </w:r>
            <w:proofErr w:type="spellEnd"/>
            <w:r w:rsidRPr="00F6629C">
              <w:rPr>
                <w:b/>
                <w:bCs/>
                <w:color w:val="000000"/>
                <w:sz w:val="16"/>
                <w:szCs w:val="16"/>
                <w:lang w:eastAsia="zh-CN"/>
              </w:rPr>
              <w:t>, medium loading (30%&lt;RU&lt;50%)</w:t>
            </w:r>
          </w:p>
        </w:tc>
      </w:tr>
      <w:tr w:rsidR="0066543A" w:rsidRPr="000E4B4E" w14:paraId="4DBF796C"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377043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68D1BF3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39" w:type="dxa"/>
            <w:gridSpan w:val="4"/>
            <w:tcBorders>
              <w:top w:val="single" w:sz="4" w:space="0" w:color="auto"/>
              <w:left w:val="nil"/>
              <w:bottom w:val="single" w:sz="4" w:space="0" w:color="auto"/>
              <w:right w:val="single" w:sz="4" w:space="0" w:color="auto"/>
            </w:tcBorders>
            <w:shd w:val="clear" w:color="auto" w:fill="auto"/>
            <w:noWrap/>
            <w:vAlign w:val="center"/>
          </w:tcPr>
          <w:p w14:paraId="51A1018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39" w:type="dxa"/>
            <w:gridSpan w:val="4"/>
            <w:tcBorders>
              <w:top w:val="single" w:sz="4" w:space="0" w:color="auto"/>
              <w:left w:val="nil"/>
              <w:bottom w:val="single" w:sz="4" w:space="0" w:color="auto"/>
              <w:right w:val="single" w:sz="4" w:space="0" w:color="auto"/>
            </w:tcBorders>
            <w:shd w:val="clear" w:color="auto" w:fill="auto"/>
            <w:noWrap/>
            <w:vAlign w:val="center"/>
          </w:tcPr>
          <w:p w14:paraId="28C3CD5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60" w:type="dxa"/>
            <w:gridSpan w:val="4"/>
            <w:tcBorders>
              <w:top w:val="single" w:sz="4" w:space="0" w:color="auto"/>
              <w:left w:val="nil"/>
              <w:bottom w:val="single" w:sz="4" w:space="0" w:color="auto"/>
              <w:right w:val="single" w:sz="4" w:space="0" w:color="auto"/>
            </w:tcBorders>
            <w:shd w:val="clear" w:color="auto" w:fill="auto"/>
            <w:noWrap/>
            <w:vAlign w:val="center"/>
          </w:tcPr>
          <w:p w14:paraId="7AA958C5"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3856F64F"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45A207D0"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lastRenderedPageBreak/>
              <w:t> </w:t>
            </w:r>
          </w:p>
        </w:tc>
        <w:tc>
          <w:tcPr>
            <w:tcW w:w="1048" w:type="dxa"/>
            <w:tcBorders>
              <w:top w:val="nil"/>
              <w:left w:val="nil"/>
              <w:bottom w:val="single" w:sz="4" w:space="0" w:color="auto"/>
              <w:right w:val="single" w:sz="4" w:space="0" w:color="auto"/>
            </w:tcBorders>
            <w:shd w:val="clear" w:color="auto" w:fill="auto"/>
            <w:noWrap/>
            <w:vAlign w:val="center"/>
          </w:tcPr>
          <w:p w14:paraId="74129FC2"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720" w:type="dxa"/>
            <w:tcBorders>
              <w:top w:val="nil"/>
              <w:left w:val="nil"/>
              <w:bottom w:val="single" w:sz="4" w:space="0" w:color="auto"/>
              <w:right w:val="single" w:sz="4" w:space="0" w:color="auto"/>
            </w:tcBorders>
            <w:shd w:val="clear" w:color="auto" w:fill="auto"/>
            <w:noWrap/>
            <w:vAlign w:val="center"/>
          </w:tcPr>
          <w:p w14:paraId="0987D69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20" w:type="dxa"/>
            <w:tcBorders>
              <w:top w:val="nil"/>
              <w:left w:val="nil"/>
              <w:bottom w:val="single" w:sz="4" w:space="0" w:color="auto"/>
              <w:right w:val="single" w:sz="4" w:space="0" w:color="auto"/>
            </w:tcBorders>
            <w:shd w:val="clear" w:color="auto" w:fill="auto"/>
            <w:noWrap/>
            <w:vAlign w:val="center"/>
          </w:tcPr>
          <w:p w14:paraId="3B3FC4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20" w:type="dxa"/>
            <w:tcBorders>
              <w:top w:val="nil"/>
              <w:left w:val="nil"/>
              <w:bottom w:val="single" w:sz="4" w:space="0" w:color="auto"/>
              <w:right w:val="single" w:sz="4" w:space="0" w:color="auto"/>
            </w:tcBorders>
            <w:shd w:val="clear" w:color="auto" w:fill="auto"/>
            <w:noWrap/>
            <w:vAlign w:val="center"/>
          </w:tcPr>
          <w:p w14:paraId="185E9F0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010884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720" w:type="dxa"/>
            <w:tcBorders>
              <w:top w:val="nil"/>
              <w:left w:val="nil"/>
              <w:bottom w:val="single" w:sz="4" w:space="0" w:color="auto"/>
              <w:right w:val="single" w:sz="4" w:space="0" w:color="auto"/>
            </w:tcBorders>
            <w:shd w:val="clear" w:color="auto" w:fill="auto"/>
            <w:noWrap/>
            <w:vAlign w:val="center"/>
          </w:tcPr>
          <w:p w14:paraId="3EC92C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20" w:type="dxa"/>
            <w:tcBorders>
              <w:top w:val="nil"/>
              <w:left w:val="nil"/>
              <w:bottom w:val="single" w:sz="4" w:space="0" w:color="auto"/>
              <w:right w:val="single" w:sz="4" w:space="0" w:color="auto"/>
            </w:tcBorders>
            <w:shd w:val="clear" w:color="auto" w:fill="auto"/>
            <w:noWrap/>
            <w:vAlign w:val="center"/>
          </w:tcPr>
          <w:p w14:paraId="46B8895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20" w:type="dxa"/>
            <w:tcBorders>
              <w:top w:val="nil"/>
              <w:left w:val="nil"/>
              <w:bottom w:val="single" w:sz="4" w:space="0" w:color="auto"/>
              <w:right w:val="single" w:sz="4" w:space="0" w:color="auto"/>
            </w:tcBorders>
            <w:shd w:val="clear" w:color="auto" w:fill="auto"/>
            <w:noWrap/>
            <w:vAlign w:val="center"/>
          </w:tcPr>
          <w:p w14:paraId="3079967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438E0E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21" w:type="dxa"/>
            <w:tcBorders>
              <w:top w:val="nil"/>
              <w:left w:val="nil"/>
              <w:bottom w:val="single" w:sz="4" w:space="0" w:color="auto"/>
              <w:right w:val="single" w:sz="4" w:space="0" w:color="auto"/>
            </w:tcBorders>
            <w:shd w:val="clear" w:color="auto" w:fill="auto"/>
            <w:noWrap/>
            <w:vAlign w:val="center"/>
          </w:tcPr>
          <w:p w14:paraId="3BC0B2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30" w:type="dxa"/>
            <w:tcBorders>
              <w:top w:val="nil"/>
              <w:left w:val="nil"/>
              <w:bottom w:val="single" w:sz="4" w:space="0" w:color="auto"/>
              <w:right w:val="single" w:sz="4" w:space="0" w:color="auto"/>
            </w:tcBorders>
            <w:shd w:val="clear" w:color="auto" w:fill="auto"/>
            <w:noWrap/>
            <w:vAlign w:val="center"/>
          </w:tcPr>
          <w:p w14:paraId="6A9165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30" w:type="dxa"/>
            <w:tcBorders>
              <w:top w:val="nil"/>
              <w:left w:val="nil"/>
              <w:bottom w:val="single" w:sz="4" w:space="0" w:color="auto"/>
              <w:right w:val="single" w:sz="4" w:space="0" w:color="auto"/>
            </w:tcBorders>
            <w:shd w:val="clear" w:color="auto" w:fill="auto"/>
            <w:noWrap/>
            <w:vAlign w:val="center"/>
          </w:tcPr>
          <w:p w14:paraId="66E2C9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254DE5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B5BD06C"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7B340F3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173874A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6BDF92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720" w:type="dxa"/>
            <w:tcBorders>
              <w:top w:val="nil"/>
              <w:left w:val="nil"/>
              <w:bottom w:val="single" w:sz="4" w:space="0" w:color="auto"/>
              <w:right w:val="single" w:sz="4" w:space="0" w:color="auto"/>
            </w:tcBorders>
            <w:shd w:val="clear" w:color="auto" w:fill="auto"/>
            <w:vAlign w:val="center"/>
          </w:tcPr>
          <w:p w14:paraId="7AFD05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518.00 </w:t>
            </w:r>
          </w:p>
        </w:tc>
        <w:tc>
          <w:tcPr>
            <w:tcW w:w="720" w:type="dxa"/>
            <w:tcBorders>
              <w:top w:val="nil"/>
              <w:left w:val="nil"/>
              <w:bottom w:val="single" w:sz="4" w:space="0" w:color="auto"/>
              <w:right w:val="single" w:sz="4" w:space="0" w:color="auto"/>
            </w:tcBorders>
            <w:shd w:val="clear" w:color="auto" w:fill="auto"/>
            <w:noWrap/>
            <w:vAlign w:val="center"/>
          </w:tcPr>
          <w:p w14:paraId="57DBAF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521.00 </w:t>
            </w:r>
          </w:p>
        </w:tc>
        <w:tc>
          <w:tcPr>
            <w:tcW w:w="679" w:type="dxa"/>
            <w:tcBorders>
              <w:top w:val="nil"/>
              <w:left w:val="nil"/>
              <w:bottom w:val="single" w:sz="4" w:space="0" w:color="auto"/>
              <w:right w:val="single" w:sz="4" w:space="0" w:color="auto"/>
            </w:tcBorders>
            <w:shd w:val="clear" w:color="auto" w:fill="auto"/>
            <w:vAlign w:val="center"/>
          </w:tcPr>
          <w:p w14:paraId="21F12C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C55E0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720" w:type="dxa"/>
            <w:tcBorders>
              <w:top w:val="nil"/>
              <w:left w:val="nil"/>
              <w:bottom w:val="single" w:sz="4" w:space="0" w:color="auto"/>
              <w:right w:val="single" w:sz="4" w:space="0" w:color="auto"/>
            </w:tcBorders>
            <w:shd w:val="clear" w:color="auto" w:fill="auto"/>
            <w:vAlign w:val="center"/>
          </w:tcPr>
          <w:p w14:paraId="458456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233.00 </w:t>
            </w:r>
          </w:p>
        </w:tc>
        <w:tc>
          <w:tcPr>
            <w:tcW w:w="720" w:type="dxa"/>
            <w:tcBorders>
              <w:top w:val="nil"/>
              <w:left w:val="nil"/>
              <w:bottom w:val="single" w:sz="4" w:space="0" w:color="auto"/>
              <w:right w:val="single" w:sz="4" w:space="0" w:color="auto"/>
            </w:tcBorders>
            <w:shd w:val="clear" w:color="auto" w:fill="auto"/>
            <w:noWrap/>
            <w:vAlign w:val="center"/>
          </w:tcPr>
          <w:p w14:paraId="00ED2C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237.00 </w:t>
            </w:r>
          </w:p>
        </w:tc>
        <w:tc>
          <w:tcPr>
            <w:tcW w:w="679" w:type="dxa"/>
            <w:tcBorders>
              <w:top w:val="nil"/>
              <w:left w:val="nil"/>
              <w:bottom w:val="single" w:sz="4" w:space="0" w:color="auto"/>
              <w:right w:val="single" w:sz="4" w:space="0" w:color="auto"/>
            </w:tcBorders>
            <w:shd w:val="clear" w:color="auto" w:fill="auto"/>
            <w:vAlign w:val="center"/>
          </w:tcPr>
          <w:p w14:paraId="25D098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4E7509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630" w:type="dxa"/>
            <w:tcBorders>
              <w:top w:val="single" w:sz="4" w:space="0" w:color="auto"/>
              <w:left w:val="single" w:sz="4" w:space="0" w:color="auto"/>
              <w:bottom w:val="single" w:sz="4" w:space="0" w:color="auto"/>
              <w:right w:val="single" w:sz="4" w:space="0" w:color="auto"/>
            </w:tcBorders>
            <w:shd w:val="clear" w:color="000000" w:fill="E7E6E6"/>
            <w:vAlign w:val="center"/>
          </w:tcPr>
          <w:p w14:paraId="7AFA99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D161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vAlign w:val="center"/>
          </w:tcPr>
          <w:p w14:paraId="4D965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F580694"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C57717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31A7A3F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074AF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1715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67.00 </w:t>
            </w:r>
          </w:p>
        </w:tc>
        <w:tc>
          <w:tcPr>
            <w:tcW w:w="720" w:type="dxa"/>
            <w:tcBorders>
              <w:top w:val="nil"/>
              <w:left w:val="nil"/>
              <w:bottom w:val="single" w:sz="4" w:space="0" w:color="auto"/>
              <w:right w:val="single" w:sz="4" w:space="0" w:color="auto"/>
            </w:tcBorders>
            <w:shd w:val="clear" w:color="auto" w:fill="auto"/>
            <w:noWrap/>
            <w:vAlign w:val="center"/>
          </w:tcPr>
          <w:p w14:paraId="53F1E2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67.00 </w:t>
            </w:r>
          </w:p>
        </w:tc>
        <w:tc>
          <w:tcPr>
            <w:tcW w:w="679" w:type="dxa"/>
            <w:tcBorders>
              <w:top w:val="nil"/>
              <w:left w:val="nil"/>
              <w:bottom w:val="single" w:sz="4" w:space="0" w:color="auto"/>
              <w:right w:val="single" w:sz="4" w:space="0" w:color="auto"/>
            </w:tcBorders>
            <w:shd w:val="clear" w:color="auto" w:fill="auto"/>
            <w:noWrap/>
            <w:vAlign w:val="center"/>
          </w:tcPr>
          <w:p w14:paraId="01785E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20" w:type="dxa"/>
            <w:tcBorders>
              <w:top w:val="nil"/>
              <w:left w:val="nil"/>
              <w:bottom w:val="single" w:sz="4" w:space="0" w:color="auto"/>
              <w:right w:val="single" w:sz="4" w:space="0" w:color="auto"/>
            </w:tcBorders>
            <w:shd w:val="clear" w:color="auto" w:fill="auto"/>
            <w:noWrap/>
            <w:vAlign w:val="center"/>
          </w:tcPr>
          <w:p w14:paraId="01BE59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7E7844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720" w:type="dxa"/>
            <w:tcBorders>
              <w:top w:val="nil"/>
              <w:left w:val="nil"/>
              <w:bottom w:val="single" w:sz="4" w:space="0" w:color="auto"/>
              <w:right w:val="single" w:sz="4" w:space="0" w:color="auto"/>
            </w:tcBorders>
            <w:shd w:val="clear" w:color="auto" w:fill="auto"/>
            <w:noWrap/>
            <w:vAlign w:val="center"/>
          </w:tcPr>
          <w:p w14:paraId="66EE41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28.00 </w:t>
            </w:r>
          </w:p>
        </w:tc>
        <w:tc>
          <w:tcPr>
            <w:tcW w:w="679" w:type="dxa"/>
            <w:tcBorders>
              <w:top w:val="nil"/>
              <w:left w:val="nil"/>
              <w:bottom w:val="single" w:sz="4" w:space="0" w:color="auto"/>
              <w:right w:val="single" w:sz="4" w:space="0" w:color="auto"/>
            </w:tcBorders>
            <w:shd w:val="clear" w:color="auto" w:fill="auto"/>
            <w:noWrap/>
            <w:vAlign w:val="center"/>
          </w:tcPr>
          <w:p w14:paraId="5D5FF8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21" w:type="dxa"/>
            <w:tcBorders>
              <w:top w:val="nil"/>
              <w:left w:val="nil"/>
              <w:bottom w:val="single" w:sz="4" w:space="0" w:color="auto"/>
              <w:right w:val="single" w:sz="4" w:space="0" w:color="auto"/>
            </w:tcBorders>
            <w:shd w:val="clear" w:color="auto" w:fill="auto"/>
            <w:noWrap/>
            <w:vAlign w:val="center"/>
          </w:tcPr>
          <w:p w14:paraId="45D586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869C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39C9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51E87E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r>
      <w:tr w:rsidR="0066543A" w:rsidRPr="00C3709F" w14:paraId="149E774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01463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EF070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90FE6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720" w:type="dxa"/>
            <w:tcBorders>
              <w:top w:val="nil"/>
              <w:left w:val="nil"/>
              <w:bottom w:val="single" w:sz="4" w:space="0" w:color="auto"/>
              <w:right w:val="single" w:sz="4" w:space="0" w:color="auto"/>
            </w:tcBorders>
            <w:shd w:val="clear" w:color="auto" w:fill="auto"/>
            <w:noWrap/>
            <w:vAlign w:val="center"/>
          </w:tcPr>
          <w:p w14:paraId="2202EC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516.00 </w:t>
            </w:r>
          </w:p>
        </w:tc>
        <w:tc>
          <w:tcPr>
            <w:tcW w:w="720" w:type="dxa"/>
            <w:tcBorders>
              <w:top w:val="nil"/>
              <w:left w:val="nil"/>
              <w:bottom w:val="single" w:sz="4" w:space="0" w:color="auto"/>
              <w:right w:val="single" w:sz="4" w:space="0" w:color="auto"/>
            </w:tcBorders>
            <w:shd w:val="clear" w:color="auto" w:fill="auto"/>
            <w:noWrap/>
            <w:vAlign w:val="center"/>
          </w:tcPr>
          <w:p w14:paraId="654013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515.00 </w:t>
            </w:r>
          </w:p>
        </w:tc>
        <w:tc>
          <w:tcPr>
            <w:tcW w:w="679" w:type="dxa"/>
            <w:tcBorders>
              <w:top w:val="nil"/>
              <w:left w:val="nil"/>
              <w:bottom w:val="single" w:sz="4" w:space="0" w:color="auto"/>
              <w:right w:val="single" w:sz="4" w:space="0" w:color="auto"/>
            </w:tcBorders>
            <w:shd w:val="clear" w:color="auto" w:fill="auto"/>
            <w:noWrap/>
            <w:vAlign w:val="center"/>
          </w:tcPr>
          <w:p w14:paraId="6626D8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20" w:type="dxa"/>
            <w:tcBorders>
              <w:top w:val="nil"/>
              <w:left w:val="nil"/>
              <w:bottom w:val="single" w:sz="4" w:space="0" w:color="auto"/>
              <w:right w:val="single" w:sz="4" w:space="0" w:color="auto"/>
            </w:tcBorders>
            <w:shd w:val="clear" w:color="auto" w:fill="auto"/>
            <w:noWrap/>
            <w:vAlign w:val="center"/>
          </w:tcPr>
          <w:p w14:paraId="7B5126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720" w:type="dxa"/>
            <w:tcBorders>
              <w:top w:val="nil"/>
              <w:left w:val="nil"/>
              <w:bottom w:val="single" w:sz="4" w:space="0" w:color="auto"/>
              <w:right w:val="single" w:sz="4" w:space="0" w:color="auto"/>
            </w:tcBorders>
            <w:shd w:val="clear" w:color="auto" w:fill="auto"/>
            <w:noWrap/>
            <w:vAlign w:val="center"/>
          </w:tcPr>
          <w:p w14:paraId="734D34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224.00 </w:t>
            </w:r>
          </w:p>
        </w:tc>
        <w:tc>
          <w:tcPr>
            <w:tcW w:w="720" w:type="dxa"/>
            <w:tcBorders>
              <w:top w:val="nil"/>
              <w:left w:val="nil"/>
              <w:bottom w:val="single" w:sz="4" w:space="0" w:color="auto"/>
              <w:right w:val="single" w:sz="4" w:space="0" w:color="auto"/>
            </w:tcBorders>
            <w:shd w:val="clear" w:color="auto" w:fill="auto"/>
            <w:noWrap/>
            <w:vAlign w:val="center"/>
          </w:tcPr>
          <w:p w14:paraId="73E0CD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206.00 </w:t>
            </w:r>
          </w:p>
        </w:tc>
        <w:tc>
          <w:tcPr>
            <w:tcW w:w="679" w:type="dxa"/>
            <w:tcBorders>
              <w:top w:val="nil"/>
              <w:left w:val="nil"/>
              <w:bottom w:val="single" w:sz="4" w:space="0" w:color="auto"/>
              <w:right w:val="single" w:sz="4" w:space="0" w:color="auto"/>
            </w:tcBorders>
            <w:shd w:val="clear" w:color="auto" w:fill="auto"/>
            <w:noWrap/>
            <w:vAlign w:val="center"/>
          </w:tcPr>
          <w:p w14:paraId="12257B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21" w:type="dxa"/>
            <w:tcBorders>
              <w:top w:val="nil"/>
              <w:left w:val="nil"/>
              <w:bottom w:val="single" w:sz="4" w:space="0" w:color="auto"/>
              <w:right w:val="single" w:sz="4" w:space="0" w:color="auto"/>
            </w:tcBorders>
            <w:shd w:val="clear" w:color="auto" w:fill="auto"/>
            <w:noWrap/>
            <w:vAlign w:val="center"/>
          </w:tcPr>
          <w:p w14:paraId="42EC8E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630" w:type="dxa"/>
            <w:tcBorders>
              <w:top w:val="nil"/>
              <w:left w:val="nil"/>
              <w:bottom w:val="single" w:sz="4" w:space="0" w:color="auto"/>
              <w:right w:val="single" w:sz="4" w:space="0" w:color="auto"/>
            </w:tcBorders>
            <w:shd w:val="clear" w:color="auto" w:fill="auto"/>
            <w:noWrap/>
            <w:vAlign w:val="center"/>
          </w:tcPr>
          <w:p w14:paraId="0824E7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630" w:type="dxa"/>
            <w:tcBorders>
              <w:top w:val="nil"/>
              <w:left w:val="nil"/>
              <w:bottom w:val="single" w:sz="4" w:space="0" w:color="auto"/>
              <w:right w:val="single" w:sz="4" w:space="0" w:color="auto"/>
            </w:tcBorders>
            <w:shd w:val="clear" w:color="auto" w:fill="auto"/>
            <w:noWrap/>
            <w:vAlign w:val="center"/>
          </w:tcPr>
          <w:p w14:paraId="0AE328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79" w:type="dxa"/>
            <w:tcBorders>
              <w:top w:val="nil"/>
              <w:left w:val="nil"/>
              <w:bottom w:val="single" w:sz="4" w:space="0" w:color="auto"/>
              <w:right w:val="single" w:sz="4" w:space="0" w:color="auto"/>
            </w:tcBorders>
            <w:shd w:val="clear" w:color="auto" w:fill="auto"/>
            <w:noWrap/>
            <w:vAlign w:val="center"/>
          </w:tcPr>
          <w:p w14:paraId="4790AF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r>
      <w:tr w:rsidR="0066543A" w:rsidRPr="00C3709F" w14:paraId="605BC873"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1E5264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59F720F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78B91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720" w:type="dxa"/>
            <w:tcBorders>
              <w:top w:val="nil"/>
              <w:left w:val="nil"/>
              <w:bottom w:val="single" w:sz="4" w:space="0" w:color="auto"/>
              <w:right w:val="single" w:sz="4" w:space="0" w:color="auto"/>
            </w:tcBorders>
            <w:shd w:val="clear" w:color="auto" w:fill="auto"/>
            <w:noWrap/>
            <w:vAlign w:val="center"/>
          </w:tcPr>
          <w:p w14:paraId="6F9574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41.67 </w:t>
            </w:r>
          </w:p>
        </w:tc>
        <w:tc>
          <w:tcPr>
            <w:tcW w:w="720" w:type="dxa"/>
            <w:tcBorders>
              <w:top w:val="nil"/>
              <w:left w:val="nil"/>
              <w:bottom w:val="single" w:sz="4" w:space="0" w:color="auto"/>
              <w:right w:val="single" w:sz="4" w:space="0" w:color="auto"/>
            </w:tcBorders>
            <w:shd w:val="clear" w:color="auto" w:fill="auto"/>
            <w:noWrap/>
            <w:vAlign w:val="center"/>
          </w:tcPr>
          <w:p w14:paraId="539A81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679" w:type="dxa"/>
            <w:tcBorders>
              <w:top w:val="nil"/>
              <w:left w:val="nil"/>
              <w:bottom w:val="single" w:sz="4" w:space="0" w:color="auto"/>
              <w:right w:val="single" w:sz="4" w:space="0" w:color="auto"/>
            </w:tcBorders>
            <w:shd w:val="clear" w:color="auto" w:fill="auto"/>
            <w:noWrap/>
            <w:vAlign w:val="center"/>
          </w:tcPr>
          <w:p w14:paraId="6974CC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40D38D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720" w:type="dxa"/>
            <w:tcBorders>
              <w:top w:val="nil"/>
              <w:left w:val="nil"/>
              <w:bottom w:val="single" w:sz="4" w:space="0" w:color="auto"/>
              <w:right w:val="single" w:sz="4" w:space="0" w:color="auto"/>
            </w:tcBorders>
            <w:shd w:val="clear" w:color="auto" w:fill="auto"/>
            <w:noWrap/>
            <w:vAlign w:val="center"/>
          </w:tcPr>
          <w:p w14:paraId="0EE087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12.20 </w:t>
            </w:r>
          </w:p>
        </w:tc>
        <w:tc>
          <w:tcPr>
            <w:tcW w:w="720" w:type="dxa"/>
            <w:tcBorders>
              <w:top w:val="nil"/>
              <w:left w:val="nil"/>
              <w:bottom w:val="single" w:sz="4" w:space="0" w:color="auto"/>
              <w:right w:val="single" w:sz="4" w:space="0" w:color="auto"/>
            </w:tcBorders>
            <w:shd w:val="clear" w:color="auto" w:fill="auto"/>
            <w:noWrap/>
            <w:vAlign w:val="center"/>
          </w:tcPr>
          <w:p w14:paraId="56C20D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679" w:type="dxa"/>
            <w:tcBorders>
              <w:top w:val="nil"/>
              <w:left w:val="nil"/>
              <w:bottom w:val="single" w:sz="4" w:space="0" w:color="auto"/>
              <w:right w:val="single" w:sz="4" w:space="0" w:color="auto"/>
            </w:tcBorders>
            <w:shd w:val="clear" w:color="auto" w:fill="auto"/>
            <w:noWrap/>
            <w:vAlign w:val="center"/>
          </w:tcPr>
          <w:p w14:paraId="6D9497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787272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630" w:type="dxa"/>
            <w:tcBorders>
              <w:top w:val="nil"/>
              <w:left w:val="nil"/>
              <w:bottom w:val="single" w:sz="4" w:space="0" w:color="auto"/>
              <w:right w:val="single" w:sz="4" w:space="0" w:color="auto"/>
            </w:tcBorders>
            <w:shd w:val="clear" w:color="auto" w:fill="auto"/>
            <w:noWrap/>
            <w:vAlign w:val="center"/>
          </w:tcPr>
          <w:p w14:paraId="599EC6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5.45 </w:t>
            </w:r>
          </w:p>
        </w:tc>
        <w:tc>
          <w:tcPr>
            <w:tcW w:w="630" w:type="dxa"/>
            <w:tcBorders>
              <w:top w:val="nil"/>
              <w:left w:val="nil"/>
              <w:bottom w:val="single" w:sz="4" w:space="0" w:color="auto"/>
              <w:right w:val="single" w:sz="4" w:space="0" w:color="auto"/>
            </w:tcBorders>
            <w:shd w:val="clear" w:color="auto" w:fill="auto"/>
            <w:noWrap/>
            <w:vAlign w:val="center"/>
          </w:tcPr>
          <w:p w14:paraId="3B35ED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 </w:t>
            </w:r>
          </w:p>
        </w:tc>
        <w:tc>
          <w:tcPr>
            <w:tcW w:w="679" w:type="dxa"/>
            <w:tcBorders>
              <w:top w:val="nil"/>
              <w:left w:val="nil"/>
              <w:bottom w:val="single" w:sz="4" w:space="0" w:color="auto"/>
              <w:right w:val="single" w:sz="4" w:space="0" w:color="auto"/>
            </w:tcBorders>
            <w:shd w:val="clear" w:color="auto" w:fill="auto"/>
            <w:noWrap/>
            <w:vAlign w:val="center"/>
          </w:tcPr>
          <w:p w14:paraId="1EEF60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CB6F17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C25BF31"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F24855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071CC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7589F3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22.22 </w:t>
            </w:r>
          </w:p>
        </w:tc>
        <w:tc>
          <w:tcPr>
            <w:tcW w:w="720" w:type="dxa"/>
            <w:tcBorders>
              <w:top w:val="nil"/>
              <w:left w:val="nil"/>
              <w:bottom w:val="single" w:sz="4" w:space="0" w:color="auto"/>
              <w:right w:val="single" w:sz="4" w:space="0" w:color="auto"/>
            </w:tcBorders>
            <w:shd w:val="clear" w:color="auto" w:fill="auto"/>
            <w:noWrap/>
            <w:vAlign w:val="center"/>
          </w:tcPr>
          <w:p w14:paraId="486059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19.23 </w:t>
            </w:r>
          </w:p>
        </w:tc>
        <w:tc>
          <w:tcPr>
            <w:tcW w:w="679" w:type="dxa"/>
            <w:tcBorders>
              <w:top w:val="nil"/>
              <w:left w:val="nil"/>
              <w:bottom w:val="single" w:sz="4" w:space="0" w:color="auto"/>
              <w:right w:val="single" w:sz="4" w:space="0" w:color="auto"/>
            </w:tcBorders>
            <w:shd w:val="clear" w:color="auto" w:fill="auto"/>
            <w:noWrap/>
            <w:vAlign w:val="center"/>
          </w:tcPr>
          <w:p w14:paraId="335405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720" w:type="dxa"/>
            <w:tcBorders>
              <w:top w:val="nil"/>
              <w:left w:val="nil"/>
              <w:bottom w:val="single" w:sz="4" w:space="0" w:color="auto"/>
              <w:right w:val="single" w:sz="4" w:space="0" w:color="auto"/>
            </w:tcBorders>
            <w:shd w:val="clear" w:color="auto" w:fill="auto"/>
            <w:noWrap/>
            <w:vAlign w:val="center"/>
          </w:tcPr>
          <w:p w14:paraId="395CAF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3D5AC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6.92 </w:t>
            </w:r>
          </w:p>
        </w:tc>
        <w:tc>
          <w:tcPr>
            <w:tcW w:w="720" w:type="dxa"/>
            <w:tcBorders>
              <w:top w:val="nil"/>
              <w:left w:val="nil"/>
              <w:bottom w:val="single" w:sz="4" w:space="0" w:color="auto"/>
              <w:right w:val="single" w:sz="4" w:space="0" w:color="auto"/>
            </w:tcBorders>
            <w:shd w:val="clear" w:color="auto" w:fill="auto"/>
            <w:noWrap/>
            <w:vAlign w:val="center"/>
          </w:tcPr>
          <w:p w14:paraId="27512E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4.38 </w:t>
            </w:r>
          </w:p>
        </w:tc>
        <w:tc>
          <w:tcPr>
            <w:tcW w:w="679" w:type="dxa"/>
            <w:tcBorders>
              <w:top w:val="nil"/>
              <w:left w:val="nil"/>
              <w:bottom w:val="single" w:sz="4" w:space="0" w:color="auto"/>
              <w:right w:val="single" w:sz="4" w:space="0" w:color="auto"/>
            </w:tcBorders>
            <w:shd w:val="clear" w:color="auto" w:fill="auto"/>
            <w:noWrap/>
            <w:vAlign w:val="center"/>
          </w:tcPr>
          <w:p w14:paraId="707380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21" w:type="dxa"/>
            <w:tcBorders>
              <w:top w:val="nil"/>
              <w:left w:val="nil"/>
              <w:bottom w:val="single" w:sz="4" w:space="0" w:color="auto"/>
              <w:right w:val="single" w:sz="4" w:space="0" w:color="auto"/>
            </w:tcBorders>
            <w:shd w:val="clear" w:color="auto" w:fill="auto"/>
            <w:noWrap/>
            <w:vAlign w:val="center"/>
          </w:tcPr>
          <w:p w14:paraId="1A2157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0C3101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3.85 </w:t>
            </w:r>
          </w:p>
        </w:tc>
        <w:tc>
          <w:tcPr>
            <w:tcW w:w="630" w:type="dxa"/>
            <w:tcBorders>
              <w:top w:val="nil"/>
              <w:left w:val="nil"/>
              <w:bottom w:val="single" w:sz="4" w:space="0" w:color="auto"/>
              <w:right w:val="single" w:sz="4" w:space="0" w:color="auto"/>
            </w:tcBorders>
            <w:shd w:val="clear" w:color="auto" w:fill="auto"/>
            <w:noWrap/>
            <w:vAlign w:val="center"/>
          </w:tcPr>
          <w:p w14:paraId="4F002E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79" w:type="dxa"/>
            <w:tcBorders>
              <w:top w:val="nil"/>
              <w:left w:val="nil"/>
              <w:bottom w:val="single" w:sz="4" w:space="0" w:color="auto"/>
              <w:right w:val="single" w:sz="4" w:space="0" w:color="auto"/>
            </w:tcBorders>
            <w:shd w:val="clear" w:color="auto" w:fill="auto"/>
            <w:noWrap/>
            <w:vAlign w:val="center"/>
          </w:tcPr>
          <w:p w14:paraId="54F456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3.58 </w:t>
            </w:r>
          </w:p>
        </w:tc>
      </w:tr>
      <w:tr w:rsidR="0066543A" w:rsidRPr="00C3709F" w14:paraId="7E5E929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15A9E1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C6F2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F3A09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720" w:type="dxa"/>
            <w:tcBorders>
              <w:top w:val="nil"/>
              <w:left w:val="nil"/>
              <w:bottom w:val="single" w:sz="4" w:space="0" w:color="auto"/>
              <w:right w:val="single" w:sz="4" w:space="0" w:color="auto"/>
            </w:tcBorders>
            <w:shd w:val="clear" w:color="auto" w:fill="auto"/>
            <w:noWrap/>
            <w:vAlign w:val="center"/>
          </w:tcPr>
          <w:p w14:paraId="209E4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38.61 </w:t>
            </w:r>
          </w:p>
        </w:tc>
        <w:tc>
          <w:tcPr>
            <w:tcW w:w="720" w:type="dxa"/>
            <w:tcBorders>
              <w:top w:val="nil"/>
              <w:left w:val="nil"/>
              <w:bottom w:val="single" w:sz="4" w:space="0" w:color="auto"/>
              <w:right w:val="single" w:sz="4" w:space="0" w:color="auto"/>
            </w:tcBorders>
            <w:shd w:val="clear" w:color="auto" w:fill="auto"/>
            <w:noWrap/>
            <w:vAlign w:val="center"/>
          </w:tcPr>
          <w:p w14:paraId="7236FE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26.23 </w:t>
            </w:r>
          </w:p>
        </w:tc>
        <w:tc>
          <w:tcPr>
            <w:tcW w:w="679" w:type="dxa"/>
            <w:tcBorders>
              <w:top w:val="nil"/>
              <w:left w:val="nil"/>
              <w:bottom w:val="single" w:sz="4" w:space="0" w:color="auto"/>
              <w:right w:val="single" w:sz="4" w:space="0" w:color="auto"/>
            </w:tcBorders>
            <w:shd w:val="clear" w:color="auto" w:fill="auto"/>
            <w:noWrap/>
            <w:vAlign w:val="center"/>
          </w:tcPr>
          <w:p w14:paraId="42BCA3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720" w:type="dxa"/>
            <w:tcBorders>
              <w:top w:val="nil"/>
              <w:left w:val="nil"/>
              <w:bottom w:val="single" w:sz="4" w:space="0" w:color="auto"/>
              <w:right w:val="single" w:sz="4" w:space="0" w:color="auto"/>
            </w:tcBorders>
            <w:shd w:val="clear" w:color="auto" w:fill="auto"/>
            <w:noWrap/>
            <w:vAlign w:val="center"/>
          </w:tcPr>
          <w:p w14:paraId="59D150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720" w:type="dxa"/>
            <w:tcBorders>
              <w:top w:val="nil"/>
              <w:left w:val="nil"/>
              <w:bottom w:val="single" w:sz="4" w:space="0" w:color="auto"/>
              <w:right w:val="single" w:sz="4" w:space="0" w:color="auto"/>
            </w:tcBorders>
            <w:shd w:val="clear" w:color="auto" w:fill="auto"/>
            <w:noWrap/>
            <w:vAlign w:val="center"/>
          </w:tcPr>
          <w:p w14:paraId="4DFDF0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10.88 </w:t>
            </w:r>
          </w:p>
        </w:tc>
        <w:tc>
          <w:tcPr>
            <w:tcW w:w="720" w:type="dxa"/>
            <w:tcBorders>
              <w:top w:val="nil"/>
              <w:left w:val="nil"/>
              <w:bottom w:val="single" w:sz="4" w:space="0" w:color="auto"/>
              <w:right w:val="single" w:sz="4" w:space="0" w:color="auto"/>
            </w:tcBorders>
            <w:shd w:val="clear" w:color="auto" w:fill="auto"/>
            <w:noWrap/>
            <w:vAlign w:val="center"/>
          </w:tcPr>
          <w:p w14:paraId="21EEAF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4.66 </w:t>
            </w:r>
          </w:p>
        </w:tc>
        <w:tc>
          <w:tcPr>
            <w:tcW w:w="679" w:type="dxa"/>
            <w:tcBorders>
              <w:top w:val="nil"/>
              <w:left w:val="nil"/>
              <w:bottom w:val="single" w:sz="4" w:space="0" w:color="auto"/>
              <w:right w:val="single" w:sz="4" w:space="0" w:color="auto"/>
            </w:tcBorders>
            <w:shd w:val="clear" w:color="auto" w:fill="auto"/>
            <w:noWrap/>
            <w:vAlign w:val="center"/>
          </w:tcPr>
          <w:p w14:paraId="5CBFB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21" w:type="dxa"/>
            <w:tcBorders>
              <w:top w:val="nil"/>
              <w:left w:val="nil"/>
              <w:bottom w:val="single" w:sz="4" w:space="0" w:color="auto"/>
              <w:right w:val="single" w:sz="4" w:space="0" w:color="auto"/>
            </w:tcBorders>
            <w:shd w:val="clear" w:color="auto" w:fill="auto"/>
            <w:noWrap/>
            <w:vAlign w:val="center"/>
          </w:tcPr>
          <w:p w14:paraId="41F776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630" w:type="dxa"/>
            <w:tcBorders>
              <w:top w:val="nil"/>
              <w:left w:val="nil"/>
              <w:bottom w:val="single" w:sz="4" w:space="0" w:color="auto"/>
              <w:right w:val="single" w:sz="4" w:space="0" w:color="auto"/>
            </w:tcBorders>
            <w:shd w:val="clear" w:color="auto" w:fill="auto"/>
            <w:noWrap/>
            <w:vAlign w:val="center"/>
          </w:tcPr>
          <w:p w14:paraId="4D9CB8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30" w:type="dxa"/>
            <w:tcBorders>
              <w:top w:val="nil"/>
              <w:left w:val="nil"/>
              <w:bottom w:val="single" w:sz="4" w:space="0" w:color="auto"/>
              <w:right w:val="single" w:sz="4" w:space="0" w:color="auto"/>
            </w:tcBorders>
            <w:shd w:val="clear" w:color="auto" w:fill="auto"/>
            <w:noWrap/>
            <w:vAlign w:val="center"/>
          </w:tcPr>
          <w:p w14:paraId="10688C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79" w:type="dxa"/>
            <w:tcBorders>
              <w:top w:val="nil"/>
              <w:left w:val="nil"/>
              <w:bottom w:val="single" w:sz="4" w:space="0" w:color="auto"/>
              <w:right w:val="single" w:sz="4" w:space="0" w:color="auto"/>
            </w:tcBorders>
            <w:shd w:val="clear" w:color="auto" w:fill="auto"/>
            <w:noWrap/>
            <w:vAlign w:val="center"/>
          </w:tcPr>
          <w:p w14:paraId="15EB49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3.58 </w:t>
            </w:r>
          </w:p>
        </w:tc>
      </w:tr>
      <w:tr w:rsidR="0066543A" w:rsidRPr="00C3709F" w14:paraId="5C3B78A4"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0D2AE2B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4148F02F"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vAlign w:val="center"/>
          </w:tcPr>
          <w:p w14:paraId="263303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388.54 </w:t>
            </w:r>
          </w:p>
        </w:tc>
        <w:tc>
          <w:tcPr>
            <w:tcW w:w="720" w:type="dxa"/>
            <w:tcBorders>
              <w:top w:val="nil"/>
              <w:left w:val="nil"/>
              <w:bottom w:val="single" w:sz="4" w:space="0" w:color="auto"/>
              <w:right w:val="single" w:sz="4" w:space="0" w:color="auto"/>
            </w:tcBorders>
            <w:shd w:val="clear" w:color="auto" w:fill="auto"/>
            <w:noWrap/>
            <w:vAlign w:val="center"/>
          </w:tcPr>
          <w:p w14:paraId="0E0CE5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392.09 </w:t>
            </w:r>
          </w:p>
        </w:tc>
        <w:tc>
          <w:tcPr>
            <w:tcW w:w="720" w:type="dxa"/>
            <w:tcBorders>
              <w:top w:val="nil"/>
              <w:left w:val="nil"/>
              <w:bottom w:val="single" w:sz="4" w:space="0" w:color="auto"/>
              <w:right w:val="single" w:sz="4" w:space="0" w:color="auto"/>
            </w:tcBorders>
            <w:shd w:val="clear" w:color="auto" w:fill="auto"/>
            <w:vAlign w:val="center"/>
          </w:tcPr>
          <w:p w14:paraId="1FC6B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397.28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BB34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3CCB2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97.68 </w:t>
            </w:r>
          </w:p>
        </w:tc>
        <w:tc>
          <w:tcPr>
            <w:tcW w:w="720" w:type="dxa"/>
            <w:tcBorders>
              <w:top w:val="nil"/>
              <w:left w:val="nil"/>
              <w:bottom w:val="single" w:sz="4" w:space="0" w:color="auto"/>
              <w:right w:val="single" w:sz="4" w:space="0" w:color="auto"/>
            </w:tcBorders>
            <w:shd w:val="clear" w:color="auto" w:fill="auto"/>
            <w:noWrap/>
            <w:vAlign w:val="center"/>
          </w:tcPr>
          <w:p w14:paraId="586238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94.44 </w:t>
            </w:r>
          </w:p>
        </w:tc>
        <w:tc>
          <w:tcPr>
            <w:tcW w:w="720" w:type="dxa"/>
            <w:tcBorders>
              <w:top w:val="nil"/>
              <w:left w:val="nil"/>
              <w:bottom w:val="single" w:sz="4" w:space="0" w:color="auto"/>
              <w:right w:val="single" w:sz="4" w:space="0" w:color="auto"/>
            </w:tcBorders>
            <w:shd w:val="clear" w:color="auto" w:fill="auto"/>
            <w:vAlign w:val="center"/>
          </w:tcPr>
          <w:p w14:paraId="4B2A4E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1203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1B299D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630" w:type="dxa"/>
            <w:tcBorders>
              <w:top w:val="nil"/>
              <w:left w:val="nil"/>
              <w:bottom w:val="single" w:sz="4" w:space="0" w:color="auto"/>
              <w:right w:val="single" w:sz="4" w:space="0" w:color="auto"/>
            </w:tcBorders>
            <w:shd w:val="clear" w:color="auto" w:fill="auto"/>
            <w:noWrap/>
            <w:vAlign w:val="center"/>
          </w:tcPr>
          <w:p w14:paraId="268C2E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630" w:type="dxa"/>
            <w:tcBorders>
              <w:top w:val="nil"/>
              <w:left w:val="nil"/>
              <w:bottom w:val="single" w:sz="4" w:space="0" w:color="auto"/>
              <w:right w:val="single" w:sz="4" w:space="0" w:color="auto"/>
            </w:tcBorders>
            <w:shd w:val="clear" w:color="auto" w:fill="auto"/>
            <w:vAlign w:val="center"/>
          </w:tcPr>
          <w:p w14:paraId="6AD79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B00E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1E03CB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090141A"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260123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vAlign w:val="center"/>
          </w:tcPr>
          <w:p w14:paraId="1AA6DF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EDD1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27.10 </w:t>
            </w:r>
          </w:p>
        </w:tc>
        <w:tc>
          <w:tcPr>
            <w:tcW w:w="720" w:type="dxa"/>
            <w:tcBorders>
              <w:top w:val="nil"/>
              <w:left w:val="nil"/>
              <w:bottom w:val="single" w:sz="4" w:space="0" w:color="auto"/>
              <w:right w:val="single" w:sz="4" w:space="0" w:color="auto"/>
            </w:tcBorders>
            <w:shd w:val="clear" w:color="auto" w:fill="auto"/>
            <w:vAlign w:val="center"/>
          </w:tcPr>
          <w:p w14:paraId="52A880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27.56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4967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0C064C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8B98E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7.82 </w:t>
            </w:r>
          </w:p>
        </w:tc>
        <w:tc>
          <w:tcPr>
            <w:tcW w:w="720" w:type="dxa"/>
            <w:tcBorders>
              <w:top w:val="nil"/>
              <w:left w:val="nil"/>
              <w:bottom w:val="single" w:sz="4" w:space="0" w:color="auto"/>
              <w:right w:val="single" w:sz="4" w:space="0" w:color="auto"/>
            </w:tcBorders>
            <w:shd w:val="clear" w:color="auto" w:fill="auto"/>
            <w:vAlign w:val="center"/>
          </w:tcPr>
          <w:p w14:paraId="31ACE5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E968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256C0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3C1CB7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630" w:type="dxa"/>
            <w:tcBorders>
              <w:top w:val="nil"/>
              <w:left w:val="nil"/>
              <w:bottom w:val="single" w:sz="4" w:space="0" w:color="auto"/>
              <w:right w:val="single" w:sz="4" w:space="0" w:color="auto"/>
            </w:tcBorders>
            <w:shd w:val="clear" w:color="auto" w:fill="auto"/>
            <w:vAlign w:val="center"/>
          </w:tcPr>
          <w:p w14:paraId="34C9D0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3F56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838696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286350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1AC89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vAlign w:val="center"/>
          </w:tcPr>
          <w:p w14:paraId="5326F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388.54 </w:t>
            </w:r>
          </w:p>
        </w:tc>
        <w:tc>
          <w:tcPr>
            <w:tcW w:w="720" w:type="dxa"/>
            <w:tcBorders>
              <w:top w:val="nil"/>
              <w:left w:val="nil"/>
              <w:bottom w:val="single" w:sz="4" w:space="0" w:color="auto"/>
              <w:right w:val="single" w:sz="4" w:space="0" w:color="auto"/>
            </w:tcBorders>
            <w:shd w:val="clear" w:color="auto" w:fill="auto"/>
            <w:noWrap/>
            <w:vAlign w:val="center"/>
          </w:tcPr>
          <w:p w14:paraId="19B6B5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378.54 </w:t>
            </w:r>
          </w:p>
        </w:tc>
        <w:tc>
          <w:tcPr>
            <w:tcW w:w="720" w:type="dxa"/>
            <w:tcBorders>
              <w:top w:val="nil"/>
              <w:left w:val="nil"/>
              <w:bottom w:val="single" w:sz="4" w:space="0" w:color="auto"/>
              <w:right w:val="single" w:sz="4" w:space="0" w:color="auto"/>
            </w:tcBorders>
            <w:shd w:val="clear" w:color="auto" w:fill="auto"/>
            <w:vAlign w:val="center"/>
          </w:tcPr>
          <w:p w14:paraId="114DDC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356.91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109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5F5FF6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97.68 </w:t>
            </w:r>
          </w:p>
        </w:tc>
        <w:tc>
          <w:tcPr>
            <w:tcW w:w="720" w:type="dxa"/>
            <w:tcBorders>
              <w:top w:val="nil"/>
              <w:left w:val="nil"/>
              <w:bottom w:val="single" w:sz="4" w:space="0" w:color="auto"/>
              <w:right w:val="single" w:sz="4" w:space="0" w:color="auto"/>
            </w:tcBorders>
            <w:shd w:val="clear" w:color="auto" w:fill="auto"/>
            <w:noWrap/>
            <w:vAlign w:val="center"/>
          </w:tcPr>
          <w:p w14:paraId="7F74E9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59.23 </w:t>
            </w:r>
          </w:p>
        </w:tc>
        <w:tc>
          <w:tcPr>
            <w:tcW w:w="720" w:type="dxa"/>
            <w:tcBorders>
              <w:top w:val="nil"/>
              <w:left w:val="nil"/>
              <w:bottom w:val="single" w:sz="4" w:space="0" w:color="auto"/>
              <w:right w:val="single" w:sz="4" w:space="0" w:color="auto"/>
            </w:tcBorders>
            <w:shd w:val="clear" w:color="auto" w:fill="auto"/>
            <w:vAlign w:val="center"/>
          </w:tcPr>
          <w:p w14:paraId="433C3C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25.42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8EB6D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7AC71D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630" w:type="dxa"/>
            <w:tcBorders>
              <w:top w:val="nil"/>
              <w:left w:val="nil"/>
              <w:bottom w:val="single" w:sz="4" w:space="0" w:color="auto"/>
              <w:right w:val="single" w:sz="4" w:space="0" w:color="auto"/>
            </w:tcBorders>
            <w:shd w:val="clear" w:color="auto" w:fill="auto"/>
            <w:noWrap/>
            <w:vAlign w:val="center"/>
          </w:tcPr>
          <w:p w14:paraId="43CA4B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 </w:t>
            </w:r>
          </w:p>
        </w:tc>
        <w:tc>
          <w:tcPr>
            <w:tcW w:w="630" w:type="dxa"/>
            <w:tcBorders>
              <w:top w:val="nil"/>
              <w:left w:val="nil"/>
              <w:bottom w:val="single" w:sz="4" w:space="0" w:color="auto"/>
              <w:right w:val="single" w:sz="4" w:space="0" w:color="auto"/>
            </w:tcBorders>
            <w:shd w:val="clear" w:color="auto" w:fill="auto"/>
            <w:vAlign w:val="center"/>
          </w:tcPr>
          <w:p w14:paraId="42CA6B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876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7AD994F"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72FBE66"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8" w:type="dxa"/>
            <w:tcBorders>
              <w:top w:val="nil"/>
              <w:left w:val="nil"/>
              <w:bottom w:val="single" w:sz="4" w:space="0" w:color="auto"/>
              <w:right w:val="single" w:sz="4" w:space="0" w:color="auto"/>
            </w:tcBorders>
            <w:shd w:val="clear" w:color="auto" w:fill="auto"/>
            <w:noWrap/>
            <w:vAlign w:val="center"/>
          </w:tcPr>
          <w:p w14:paraId="5DA83B2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19F30B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05A7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FE461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77F1A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22FC2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393C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CB04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6275D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5D0D80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0DAB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7C6B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252DC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60E5570"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9DF5E91"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593BA59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604D2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2C0B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0AF97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3B57F8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720" w:type="dxa"/>
            <w:tcBorders>
              <w:top w:val="nil"/>
              <w:left w:val="nil"/>
              <w:bottom w:val="single" w:sz="4" w:space="0" w:color="auto"/>
              <w:right w:val="single" w:sz="4" w:space="0" w:color="auto"/>
            </w:tcBorders>
            <w:shd w:val="clear" w:color="auto" w:fill="auto"/>
            <w:noWrap/>
            <w:vAlign w:val="center"/>
          </w:tcPr>
          <w:p w14:paraId="38E5A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2A14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24FC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389FFF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21" w:type="dxa"/>
            <w:tcBorders>
              <w:top w:val="nil"/>
              <w:left w:val="nil"/>
              <w:bottom w:val="single" w:sz="4" w:space="0" w:color="auto"/>
              <w:right w:val="single" w:sz="4" w:space="0" w:color="auto"/>
            </w:tcBorders>
            <w:shd w:val="clear" w:color="auto" w:fill="auto"/>
            <w:noWrap/>
            <w:vAlign w:val="center"/>
          </w:tcPr>
          <w:p w14:paraId="6D26EE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99816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9AF5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5B82F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 </w:t>
            </w:r>
          </w:p>
        </w:tc>
      </w:tr>
      <w:tr w:rsidR="0066543A" w:rsidRPr="00C3709F" w14:paraId="482EA88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EF08998"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CDB79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3AC6FE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0E8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286F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094CC2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720" w:type="dxa"/>
            <w:tcBorders>
              <w:top w:val="nil"/>
              <w:left w:val="nil"/>
              <w:bottom w:val="single" w:sz="4" w:space="0" w:color="auto"/>
              <w:right w:val="single" w:sz="4" w:space="0" w:color="auto"/>
            </w:tcBorders>
            <w:shd w:val="clear" w:color="auto" w:fill="auto"/>
            <w:noWrap/>
            <w:vAlign w:val="center"/>
          </w:tcPr>
          <w:p w14:paraId="60D44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4E25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2F52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01F1D4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21" w:type="dxa"/>
            <w:tcBorders>
              <w:top w:val="nil"/>
              <w:left w:val="nil"/>
              <w:bottom w:val="single" w:sz="4" w:space="0" w:color="auto"/>
              <w:right w:val="single" w:sz="4" w:space="0" w:color="auto"/>
            </w:tcBorders>
            <w:shd w:val="clear" w:color="auto" w:fill="auto"/>
            <w:noWrap/>
            <w:vAlign w:val="center"/>
          </w:tcPr>
          <w:p w14:paraId="35637B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89DB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A56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F9C3F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 </w:t>
            </w:r>
          </w:p>
        </w:tc>
      </w:tr>
      <w:tr w:rsidR="0066543A" w:rsidRPr="00C3709F" w14:paraId="59134A3B"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10457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5E9F968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vAlign w:val="center"/>
          </w:tcPr>
          <w:p w14:paraId="2B5DF4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720" w:type="dxa"/>
            <w:tcBorders>
              <w:top w:val="nil"/>
              <w:left w:val="nil"/>
              <w:bottom w:val="single" w:sz="4" w:space="0" w:color="auto"/>
              <w:right w:val="single" w:sz="4" w:space="0" w:color="auto"/>
            </w:tcBorders>
            <w:shd w:val="clear" w:color="auto" w:fill="auto"/>
            <w:vAlign w:val="center"/>
          </w:tcPr>
          <w:p w14:paraId="4E81AA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152.74 </w:t>
            </w:r>
          </w:p>
        </w:tc>
        <w:tc>
          <w:tcPr>
            <w:tcW w:w="720" w:type="dxa"/>
            <w:tcBorders>
              <w:top w:val="nil"/>
              <w:left w:val="nil"/>
              <w:bottom w:val="single" w:sz="4" w:space="0" w:color="auto"/>
              <w:right w:val="single" w:sz="4" w:space="0" w:color="auto"/>
            </w:tcBorders>
            <w:shd w:val="clear" w:color="auto" w:fill="auto"/>
            <w:vAlign w:val="center"/>
          </w:tcPr>
          <w:p w14:paraId="5F818B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187.06 </w:t>
            </w:r>
          </w:p>
        </w:tc>
        <w:tc>
          <w:tcPr>
            <w:tcW w:w="679" w:type="dxa"/>
            <w:tcBorders>
              <w:top w:val="nil"/>
              <w:left w:val="nil"/>
              <w:bottom w:val="single" w:sz="4" w:space="0" w:color="auto"/>
              <w:right w:val="single" w:sz="4" w:space="0" w:color="auto"/>
            </w:tcBorders>
            <w:shd w:val="clear" w:color="auto" w:fill="auto"/>
            <w:vAlign w:val="center"/>
          </w:tcPr>
          <w:p w14:paraId="07C34D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vAlign w:val="center"/>
          </w:tcPr>
          <w:p w14:paraId="6A9333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720" w:type="dxa"/>
            <w:tcBorders>
              <w:top w:val="nil"/>
              <w:left w:val="nil"/>
              <w:bottom w:val="single" w:sz="4" w:space="0" w:color="auto"/>
              <w:right w:val="single" w:sz="4" w:space="0" w:color="auto"/>
            </w:tcBorders>
            <w:shd w:val="clear" w:color="auto" w:fill="auto"/>
            <w:vAlign w:val="center"/>
          </w:tcPr>
          <w:p w14:paraId="2C2230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61.85 </w:t>
            </w:r>
          </w:p>
        </w:tc>
        <w:tc>
          <w:tcPr>
            <w:tcW w:w="720" w:type="dxa"/>
            <w:tcBorders>
              <w:top w:val="nil"/>
              <w:left w:val="nil"/>
              <w:bottom w:val="single" w:sz="4" w:space="0" w:color="auto"/>
              <w:right w:val="single" w:sz="4" w:space="0" w:color="auto"/>
            </w:tcBorders>
            <w:shd w:val="clear" w:color="auto" w:fill="auto"/>
            <w:vAlign w:val="center"/>
          </w:tcPr>
          <w:p w14:paraId="36B47A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84.05 </w:t>
            </w:r>
          </w:p>
        </w:tc>
        <w:tc>
          <w:tcPr>
            <w:tcW w:w="679" w:type="dxa"/>
            <w:tcBorders>
              <w:top w:val="nil"/>
              <w:left w:val="nil"/>
              <w:bottom w:val="single" w:sz="4" w:space="0" w:color="auto"/>
              <w:right w:val="single" w:sz="4" w:space="0" w:color="auto"/>
            </w:tcBorders>
            <w:shd w:val="clear" w:color="auto" w:fill="auto"/>
            <w:vAlign w:val="center"/>
          </w:tcPr>
          <w:p w14:paraId="44C307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vAlign w:val="center"/>
          </w:tcPr>
          <w:p w14:paraId="08FAE5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630" w:type="dxa"/>
            <w:tcBorders>
              <w:top w:val="nil"/>
              <w:left w:val="nil"/>
              <w:bottom w:val="single" w:sz="4" w:space="0" w:color="auto"/>
              <w:right w:val="single" w:sz="4" w:space="0" w:color="auto"/>
            </w:tcBorders>
            <w:shd w:val="clear" w:color="auto" w:fill="auto"/>
            <w:vAlign w:val="center"/>
          </w:tcPr>
          <w:p w14:paraId="1C3D1D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8.26 </w:t>
            </w:r>
          </w:p>
        </w:tc>
        <w:tc>
          <w:tcPr>
            <w:tcW w:w="630" w:type="dxa"/>
            <w:tcBorders>
              <w:top w:val="nil"/>
              <w:left w:val="nil"/>
              <w:bottom w:val="single" w:sz="4" w:space="0" w:color="auto"/>
              <w:right w:val="single" w:sz="4" w:space="0" w:color="auto"/>
            </w:tcBorders>
            <w:shd w:val="clear" w:color="auto" w:fill="auto"/>
            <w:vAlign w:val="center"/>
          </w:tcPr>
          <w:p w14:paraId="6F9F1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9.09 </w:t>
            </w:r>
          </w:p>
        </w:tc>
        <w:tc>
          <w:tcPr>
            <w:tcW w:w="679" w:type="dxa"/>
            <w:tcBorders>
              <w:top w:val="nil"/>
              <w:left w:val="nil"/>
              <w:bottom w:val="single" w:sz="4" w:space="0" w:color="auto"/>
              <w:right w:val="single" w:sz="4" w:space="0" w:color="auto"/>
            </w:tcBorders>
            <w:shd w:val="clear" w:color="auto" w:fill="auto"/>
            <w:vAlign w:val="center"/>
          </w:tcPr>
          <w:p w14:paraId="45F167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0616EE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413B1EB"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29D6136"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3AA70A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53BEE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43.72 </w:t>
            </w:r>
          </w:p>
        </w:tc>
        <w:tc>
          <w:tcPr>
            <w:tcW w:w="720" w:type="dxa"/>
            <w:tcBorders>
              <w:top w:val="nil"/>
              <w:left w:val="nil"/>
              <w:bottom w:val="single" w:sz="4" w:space="0" w:color="auto"/>
              <w:right w:val="single" w:sz="4" w:space="0" w:color="auto"/>
            </w:tcBorders>
            <w:shd w:val="clear" w:color="auto" w:fill="auto"/>
            <w:noWrap/>
            <w:vAlign w:val="center"/>
          </w:tcPr>
          <w:p w14:paraId="5748CA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37.23 </w:t>
            </w:r>
          </w:p>
        </w:tc>
        <w:tc>
          <w:tcPr>
            <w:tcW w:w="679" w:type="dxa"/>
            <w:tcBorders>
              <w:top w:val="nil"/>
              <w:left w:val="nil"/>
              <w:bottom w:val="single" w:sz="4" w:space="0" w:color="auto"/>
              <w:right w:val="single" w:sz="4" w:space="0" w:color="auto"/>
            </w:tcBorders>
            <w:shd w:val="clear" w:color="auto" w:fill="auto"/>
            <w:noWrap/>
            <w:vAlign w:val="center"/>
          </w:tcPr>
          <w:p w14:paraId="1E9799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71.02 </w:t>
            </w:r>
          </w:p>
        </w:tc>
        <w:tc>
          <w:tcPr>
            <w:tcW w:w="720" w:type="dxa"/>
            <w:tcBorders>
              <w:top w:val="nil"/>
              <w:left w:val="nil"/>
              <w:bottom w:val="single" w:sz="4" w:space="0" w:color="auto"/>
              <w:right w:val="single" w:sz="4" w:space="0" w:color="auto"/>
            </w:tcBorders>
            <w:shd w:val="clear" w:color="auto" w:fill="auto"/>
            <w:noWrap/>
            <w:vAlign w:val="center"/>
          </w:tcPr>
          <w:p w14:paraId="38EA49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F0921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720" w:type="dxa"/>
            <w:tcBorders>
              <w:top w:val="nil"/>
              <w:left w:val="nil"/>
              <w:bottom w:val="single" w:sz="4" w:space="0" w:color="auto"/>
              <w:right w:val="single" w:sz="4" w:space="0" w:color="auto"/>
            </w:tcBorders>
            <w:shd w:val="clear" w:color="auto" w:fill="auto"/>
            <w:noWrap/>
            <w:vAlign w:val="center"/>
          </w:tcPr>
          <w:p w14:paraId="6C5E96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 </w:t>
            </w:r>
          </w:p>
        </w:tc>
        <w:tc>
          <w:tcPr>
            <w:tcW w:w="679" w:type="dxa"/>
            <w:tcBorders>
              <w:top w:val="nil"/>
              <w:left w:val="nil"/>
              <w:bottom w:val="single" w:sz="4" w:space="0" w:color="auto"/>
              <w:right w:val="single" w:sz="4" w:space="0" w:color="auto"/>
            </w:tcBorders>
            <w:shd w:val="clear" w:color="auto" w:fill="auto"/>
            <w:noWrap/>
            <w:vAlign w:val="center"/>
          </w:tcPr>
          <w:p w14:paraId="03CA7C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5.68 </w:t>
            </w:r>
          </w:p>
        </w:tc>
        <w:tc>
          <w:tcPr>
            <w:tcW w:w="621" w:type="dxa"/>
            <w:tcBorders>
              <w:top w:val="nil"/>
              <w:left w:val="nil"/>
              <w:bottom w:val="single" w:sz="4" w:space="0" w:color="auto"/>
              <w:right w:val="single" w:sz="4" w:space="0" w:color="auto"/>
            </w:tcBorders>
            <w:shd w:val="clear" w:color="auto" w:fill="auto"/>
            <w:noWrap/>
            <w:vAlign w:val="center"/>
          </w:tcPr>
          <w:p w14:paraId="0A0F58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09B4F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630" w:type="dxa"/>
            <w:tcBorders>
              <w:top w:val="nil"/>
              <w:left w:val="nil"/>
              <w:bottom w:val="single" w:sz="4" w:space="0" w:color="auto"/>
              <w:right w:val="single" w:sz="4" w:space="0" w:color="auto"/>
            </w:tcBorders>
            <w:shd w:val="clear" w:color="auto" w:fill="auto"/>
            <w:noWrap/>
            <w:vAlign w:val="center"/>
          </w:tcPr>
          <w:p w14:paraId="7EC531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4.82 </w:t>
            </w:r>
          </w:p>
        </w:tc>
        <w:tc>
          <w:tcPr>
            <w:tcW w:w="679" w:type="dxa"/>
            <w:tcBorders>
              <w:top w:val="nil"/>
              <w:left w:val="nil"/>
              <w:bottom w:val="single" w:sz="4" w:space="0" w:color="auto"/>
              <w:right w:val="single" w:sz="4" w:space="0" w:color="auto"/>
            </w:tcBorders>
            <w:shd w:val="clear" w:color="auto" w:fill="auto"/>
            <w:noWrap/>
            <w:vAlign w:val="center"/>
          </w:tcPr>
          <w:p w14:paraId="6E11E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57691BE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4E8A234"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BA3A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FA27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720" w:type="dxa"/>
            <w:tcBorders>
              <w:top w:val="nil"/>
              <w:left w:val="nil"/>
              <w:bottom w:val="single" w:sz="4" w:space="0" w:color="auto"/>
              <w:right w:val="single" w:sz="4" w:space="0" w:color="auto"/>
            </w:tcBorders>
            <w:shd w:val="clear" w:color="auto" w:fill="auto"/>
            <w:noWrap/>
            <w:vAlign w:val="center"/>
          </w:tcPr>
          <w:p w14:paraId="480DFE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117.80 </w:t>
            </w:r>
          </w:p>
        </w:tc>
        <w:tc>
          <w:tcPr>
            <w:tcW w:w="720" w:type="dxa"/>
            <w:tcBorders>
              <w:top w:val="nil"/>
              <w:left w:val="nil"/>
              <w:bottom w:val="single" w:sz="4" w:space="0" w:color="auto"/>
              <w:right w:val="single" w:sz="4" w:space="0" w:color="auto"/>
            </w:tcBorders>
            <w:shd w:val="clear" w:color="auto" w:fill="auto"/>
            <w:noWrap/>
            <w:vAlign w:val="center"/>
          </w:tcPr>
          <w:p w14:paraId="5BD8B2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80.72 </w:t>
            </w:r>
          </w:p>
        </w:tc>
        <w:tc>
          <w:tcPr>
            <w:tcW w:w="679" w:type="dxa"/>
            <w:tcBorders>
              <w:top w:val="nil"/>
              <w:left w:val="nil"/>
              <w:bottom w:val="single" w:sz="4" w:space="0" w:color="auto"/>
              <w:right w:val="single" w:sz="4" w:space="0" w:color="auto"/>
            </w:tcBorders>
            <w:shd w:val="clear" w:color="auto" w:fill="auto"/>
            <w:noWrap/>
            <w:vAlign w:val="center"/>
          </w:tcPr>
          <w:p w14:paraId="233D5C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71.02 </w:t>
            </w:r>
          </w:p>
        </w:tc>
        <w:tc>
          <w:tcPr>
            <w:tcW w:w="720" w:type="dxa"/>
            <w:tcBorders>
              <w:top w:val="nil"/>
              <w:left w:val="nil"/>
              <w:bottom w:val="single" w:sz="4" w:space="0" w:color="auto"/>
              <w:right w:val="single" w:sz="4" w:space="0" w:color="auto"/>
            </w:tcBorders>
            <w:shd w:val="clear" w:color="auto" w:fill="auto"/>
            <w:noWrap/>
            <w:vAlign w:val="center"/>
          </w:tcPr>
          <w:p w14:paraId="04094E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720" w:type="dxa"/>
            <w:tcBorders>
              <w:top w:val="nil"/>
              <w:left w:val="nil"/>
              <w:bottom w:val="single" w:sz="4" w:space="0" w:color="auto"/>
              <w:right w:val="single" w:sz="4" w:space="0" w:color="auto"/>
            </w:tcBorders>
            <w:shd w:val="clear" w:color="auto" w:fill="auto"/>
            <w:noWrap/>
            <w:vAlign w:val="center"/>
          </w:tcPr>
          <w:p w14:paraId="742208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11.51 </w:t>
            </w:r>
          </w:p>
        </w:tc>
        <w:tc>
          <w:tcPr>
            <w:tcW w:w="720" w:type="dxa"/>
            <w:tcBorders>
              <w:top w:val="nil"/>
              <w:left w:val="nil"/>
              <w:bottom w:val="single" w:sz="4" w:space="0" w:color="auto"/>
              <w:right w:val="single" w:sz="4" w:space="0" w:color="auto"/>
            </w:tcBorders>
            <w:shd w:val="clear" w:color="auto" w:fill="auto"/>
            <w:noWrap/>
            <w:vAlign w:val="center"/>
          </w:tcPr>
          <w:p w14:paraId="58B504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679" w:type="dxa"/>
            <w:tcBorders>
              <w:top w:val="nil"/>
              <w:left w:val="nil"/>
              <w:bottom w:val="single" w:sz="4" w:space="0" w:color="auto"/>
              <w:right w:val="single" w:sz="4" w:space="0" w:color="auto"/>
            </w:tcBorders>
            <w:shd w:val="clear" w:color="auto" w:fill="auto"/>
            <w:noWrap/>
            <w:vAlign w:val="center"/>
          </w:tcPr>
          <w:p w14:paraId="338C18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5.68 </w:t>
            </w:r>
          </w:p>
        </w:tc>
        <w:tc>
          <w:tcPr>
            <w:tcW w:w="621" w:type="dxa"/>
            <w:tcBorders>
              <w:top w:val="nil"/>
              <w:left w:val="nil"/>
              <w:bottom w:val="single" w:sz="4" w:space="0" w:color="auto"/>
              <w:right w:val="single" w:sz="4" w:space="0" w:color="auto"/>
            </w:tcBorders>
            <w:shd w:val="clear" w:color="auto" w:fill="auto"/>
            <w:noWrap/>
            <w:vAlign w:val="center"/>
          </w:tcPr>
          <w:p w14:paraId="20A501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630" w:type="dxa"/>
            <w:tcBorders>
              <w:top w:val="nil"/>
              <w:left w:val="nil"/>
              <w:bottom w:val="single" w:sz="4" w:space="0" w:color="auto"/>
              <w:right w:val="single" w:sz="4" w:space="0" w:color="auto"/>
            </w:tcBorders>
            <w:shd w:val="clear" w:color="auto" w:fill="auto"/>
            <w:noWrap/>
            <w:vAlign w:val="center"/>
          </w:tcPr>
          <w:p w14:paraId="7536AD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7.57 </w:t>
            </w:r>
          </w:p>
        </w:tc>
        <w:tc>
          <w:tcPr>
            <w:tcW w:w="630" w:type="dxa"/>
            <w:tcBorders>
              <w:top w:val="nil"/>
              <w:left w:val="nil"/>
              <w:bottom w:val="single" w:sz="4" w:space="0" w:color="auto"/>
              <w:right w:val="single" w:sz="4" w:space="0" w:color="auto"/>
            </w:tcBorders>
            <w:shd w:val="clear" w:color="auto" w:fill="auto"/>
            <w:noWrap/>
            <w:vAlign w:val="center"/>
          </w:tcPr>
          <w:p w14:paraId="4D9E0A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6.95 </w:t>
            </w:r>
          </w:p>
        </w:tc>
        <w:tc>
          <w:tcPr>
            <w:tcW w:w="679" w:type="dxa"/>
            <w:tcBorders>
              <w:top w:val="nil"/>
              <w:left w:val="nil"/>
              <w:bottom w:val="single" w:sz="4" w:space="0" w:color="auto"/>
              <w:right w:val="single" w:sz="4" w:space="0" w:color="auto"/>
            </w:tcBorders>
            <w:shd w:val="clear" w:color="auto" w:fill="auto"/>
            <w:noWrap/>
            <w:vAlign w:val="center"/>
          </w:tcPr>
          <w:p w14:paraId="42F8A1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2EB773CF"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602ABB"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254428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588A2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5BF01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407.42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BAB7D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413.37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3CEA2F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F33B7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E0BA1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190.68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F518C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193.98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6810E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7025F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7C1280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6CEAEB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B4D47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C389CB3" w14:textId="77777777" w:rsidTr="00D201C3">
        <w:trPr>
          <w:trHeight w:val="225"/>
        </w:trPr>
        <w:tc>
          <w:tcPr>
            <w:tcW w:w="927" w:type="dxa"/>
            <w:vMerge/>
            <w:tcBorders>
              <w:top w:val="single" w:sz="4" w:space="0" w:color="auto"/>
              <w:left w:val="single" w:sz="4" w:space="0" w:color="auto"/>
              <w:bottom w:val="single" w:sz="4" w:space="0" w:color="auto"/>
              <w:right w:val="single" w:sz="4" w:space="0" w:color="auto"/>
            </w:tcBorders>
            <w:vAlign w:val="center"/>
          </w:tcPr>
          <w:p w14:paraId="4EE28871" w14:textId="77777777" w:rsidR="0066543A" w:rsidRPr="00C3709F" w:rsidRDefault="0066543A" w:rsidP="00D201C3">
            <w:pPr>
              <w:spacing w:after="0"/>
              <w:rPr>
                <w:rFonts w:eastAsia="DengXian"/>
                <w:color w:val="000000"/>
                <w:sz w:val="16"/>
                <w:szCs w:val="16"/>
                <w:lang w:eastAsia="zh-CN"/>
              </w:rPr>
            </w:pP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3993263"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72EE9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DD089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43F94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18.15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621C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90AE2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19511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ED10E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528D7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1AEA8D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343B8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808EA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91EC3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r>
      <w:tr w:rsidR="0066543A" w:rsidRPr="00C3709F" w14:paraId="2E5C6F58" w14:textId="77777777" w:rsidTr="00D201C3">
        <w:trPr>
          <w:trHeight w:val="225"/>
        </w:trPr>
        <w:tc>
          <w:tcPr>
            <w:tcW w:w="927" w:type="dxa"/>
            <w:vMerge/>
            <w:tcBorders>
              <w:top w:val="single" w:sz="4" w:space="0" w:color="auto"/>
              <w:left w:val="single" w:sz="4" w:space="0" w:color="auto"/>
              <w:bottom w:val="single" w:sz="4" w:space="0" w:color="auto"/>
              <w:right w:val="single" w:sz="4" w:space="0" w:color="auto"/>
            </w:tcBorders>
            <w:vAlign w:val="center"/>
          </w:tcPr>
          <w:p w14:paraId="32E04C6E" w14:textId="77777777" w:rsidR="0066543A" w:rsidRPr="00C3709F" w:rsidRDefault="0066543A" w:rsidP="00D201C3">
            <w:pPr>
              <w:spacing w:after="0"/>
              <w:rPr>
                <w:rFonts w:eastAsia="DengXian"/>
                <w:color w:val="000000"/>
                <w:sz w:val="16"/>
                <w:szCs w:val="16"/>
                <w:lang w:eastAsia="zh-CN"/>
              </w:rPr>
            </w:pP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1E0E3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B8F8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D7A66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330.63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BB286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106.32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AE5E0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FD17C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299D8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7.50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30EF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FF0F2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3986C0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01A20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3.91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0840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3.03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23FFF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r>
    </w:tbl>
    <w:p w14:paraId="2B283D0A" w14:textId="77777777" w:rsidR="0066543A" w:rsidRPr="00C3709F" w:rsidRDefault="0066543A" w:rsidP="0066543A">
      <w:pPr>
        <w:rPr>
          <w:sz w:val="16"/>
          <w:szCs w:val="16"/>
          <w:lang w:eastAsia="zh-CN"/>
        </w:rPr>
      </w:pPr>
    </w:p>
    <w:p w14:paraId="41BA79B5" w14:textId="77777777" w:rsidR="0066543A" w:rsidRPr="00C3709F" w:rsidRDefault="0066543A" w:rsidP="00DB7798">
      <w:pPr>
        <w:pStyle w:val="TH"/>
        <w:rPr>
          <w:bCs/>
        </w:rPr>
      </w:pPr>
      <w:r w:rsidRPr="00547EBE">
        <w:t xml:space="preserve">Table </w:t>
      </w:r>
      <w:r>
        <w:t>D</w:t>
      </w:r>
      <w:r w:rsidRPr="00547EBE">
        <w:t xml:space="preserve">-5: Downlink capacity evaluation for burst traffic (2.6GHz, medium loading, 1Rx </w:t>
      </w:r>
      <w:proofErr w:type="spellStart"/>
      <w:r w:rsidRPr="00547EBE">
        <w:t>RedCap</w:t>
      </w:r>
      <w:proofErr w:type="spellEnd"/>
      <w:r w:rsidRPr="00547EBE">
        <w:t xml:space="preserve"> UE)</w:t>
      </w:r>
    </w:p>
    <w:tbl>
      <w:tblPr>
        <w:tblW w:w="9989" w:type="dxa"/>
        <w:tblLook w:val="04A0" w:firstRow="1" w:lastRow="0" w:firstColumn="1" w:lastColumn="0" w:noHBand="0" w:noVBand="1"/>
      </w:tblPr>
      <w:tblGrid>
        <w:gridCol w:w="927"/>
        <w:gridCol w:w="1048"/>
        <w:gridCol w:w="822"/>
        <w:gridCol w:w="660"/>
        <w:gridCol w:w="660"/>
        <w:gridCol w:w="776"/>
        <w:gridCol w:w="660"/>
        <w:gridCol w:w="660"/>
        <w:gridCol w:w="660"/>
        <w:gridCol w:w="590"/>
        <w:gridCol w:w="496"/>
        <w:gridCol w:w="719"/>
        <w:gridCol w:w="719"/>
        <w:gridCol w:w="592"/>
      </w:tblGrid>
      <w:tr w:rsidR="0066543A" w:rsidRPr="00C3709F" w14:paraId="72B0EDAB" w14:textId="77777777" w:rsidTr="00D201C3">
        <w:trPr>
          <w:trHeight w:val="225"/>
        </w:trPr>
        <w:tc>
          <w:tcPr>
            <w:tcW w:w="998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9DBDCC3"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2.6GHz, DL, 1Rx </w:t>
            </w:r>
            <w:proofErr w:type="spellStart"/>
            <w:r w:rsidRPr="00F6629C">
              <w:rPr>
                <w:b/>
                <w:bCs/>
                <w:color w:val="000000"/>
                <w:sz w:val="16"/>
                <w:szCs w:val="16"/>
                <w:lang w:eastAsia="zh-CN"/>
              </w:rPr>
              <w:t>RedCap</w:t>
            </w:r>
            <w:proofErr w:type="spellEnd"/>
            <w:r w:rsidRPr="00F6629C">
              <w:rPr>
                <w:b/>
                <w:bCs/>
                <w:color w:val="000000"/>
                <w:sz w:val="16"/>
                <w:szCs w:val="16"/>
                <w:lang w:eastAsia="zh-CN"/>
              </w:rPr>
              <w:t>, medium loading (30%&lt;RU&lt;50%)</w:t>
            </w:r>
          </w:p>
        </w:tc>
      </w:tr>
      <w:tr w:rsidR="0066543A" w:rsidRPr="000E4B4E" w14:paraId="09AC9B6B"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089AA8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303514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18" w:type="dxa"/>
            <w:gridSpan w:val="4"/>
            <w:tcBorders>
              <w:top w:val="single" w:sz="4" w:space="0" w:color="auto"/>
              <w:left w:val="nil"/>
              <w:bottom w:val="single" w:sz="4" w:space="0" w:color="auto"/>
              <w:right w:val="single" w:sz="4" w:space="0" w:color="auto"/>
            </w:tcBorders>
            <w:shd w:val="clear" w:color="auto" w:fill="auto"/>
            <w:noWrap/>
            <w:vAlign w:val="center"/>
          </w:tcPr>
          <w:p w14:paraId="7F5BE6D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70" w:type="dxa"/>
            <w:gridSpan w:val="4"/>
            <w:tcBorders>
              <w:top w:val="single" w:sz="4" w:space="0" w:color="auto"/>
              <w:left w:val="nil"/>
              <w:bottom w:val="single" w:sz="4" w:space="0" w:color="auto"/>
              <w:right w:val="single" w:sz="4" w:space="0" w:color="auto"/>
            </w:tcBorders>
            <w:shd w:val="clear" w:color="auto" w:fill="auto"/>
            <w:noWrap/>
            <w:vAlign w:val="center"/>
          </w:tcPr>
          <w:p w14:paraId="03B3AD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26" w:type="dxa"/>
            <w:gridSpan w:val="4"/>
            <w:tcBorders>
              <w:top w:val="single" w:sz="4" w:space="0" w:color="auto"/>
              <w:left w:val="nil"/>
              <w:bottom w:val="single" w:sz="4" w:space="0" w:color="auto"/>
              <w:right w:val="single" w:sz="4" w:space="0" w:color="auto"/>
            </w:tcBorders>
            <w:shd w:val="clear" w:color="auto" w:fill="auto"/>
            <w:noWrap/>
            <w:vAlign w:val="center"/>
          </w:tcPr>
          <w:p w14:paraId="1F22809C"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08910AE4"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3DD31AE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66BD0C1A"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22" w:type="dxa"/>
            <w:tcBorders>
              <w:top w:val="nil"/>
              <w:left w:val="nil"/>
              <w:bottom w:val="single" w:sz="4" w:space="0" w:color="auto"/>
              <w:right w:val="single" w:sz="4" w:space="0" w:color="auto"/>
            </w:tcBorders>
            <w:shd w:val="clear" w:color="auto" w:fill="auto"/>
            <w:noWrap/>
            <w:vAlign w:val="center"/>
          </w:tcPr>
          <w:p w14:paraId="7D86340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0" w:type="dxa"/>
            <w:tcBorders>
              <w:top w:val="nil"/>
              <w:left w:val="nil"/>
              <w:bottom w:val="single" w:sz="4" w:space="0" w:color="auto"/>
              <w:right w:val="single" w:sz="4" w:space="0" w:color="auto"/>
            </w:tcBorders>
            <w:shd w:val="clear" w:color="auto" w:fill="auto"/>
            <w:noWrap/>
            <w:vAlign w:val="center"/>
          </w:tcPr>
          <w:p w14:paraId="208626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0" w:type="dxa"/>
            <w:tcBorders>
              <w:top w:val="nil"/>
              <w:left w:val="nil"/>
              <w:bottom w:val="single" w:sz="4" w:space="0" w:color="auto"/>
              <w:right w:val="single" w:sz="4" w:space="0" w:color="auto"/>
            </w:tcBorders>
            <w:shd w:val="clear" w:color="auto" w:fill="auto"/>
            <w:noWrap/>
            <w:vAlign w:val="center"/>
          </w:tcPr>
          <w:p w14:paraId="55805E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76" w:type="dxa"/>
            <w:tcBorders>
              <w:top w:val="nil"/>
              <w:left w:val="nil"/>
              <w:bottom w:val="single" w:sz="4" w:space="0" w:color="auto"/>
              <w:right w:val="single" w:sz="4" w:space="0" w:color="auto"/>
            </w:tcBorders>
            <w:shd w:val="clear" w:color="auto" w:fill="auto"/>
            <w:noWrap/>
            <w:vAlign w:val="center"/>
          </w:tcPr>
          <w:p w14:paraId="38A72E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60" w:type="dxa"/>
            <w:tcBorders>
              <w:top w:val="nil"/>
              <w:left w:val="nil"/>
              <w:bottom w:val="single" w:sz="4" w:space="0" w:color="auto"/>
              <w:right w:val="single" w:sz="4" w:space="0" w:color="auto"/>
            </w:tcBorders>
            <w:shd w:val="clear" w:color="auto" w:fill="auto"/>
            <w:noWrap/>
            <w:vAlign w:val="center"/>
          </w:tcPr>
          <w:p w14:paraId="00C0941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0" w:type="dxa"/>
            <w:tcBorders>
              <w:top w:val="nil"/>
              <w:left w:val="nil"/>
              <w:bottom w:val="single" w:sz="4" w:space="0" w:color="auto"/>
              <w:right w:val="single" w:sz="4" w:space="0" w:color="auto"/>
            </w:tcBorders>
            <w:shd w:val="clear" w:color="auto" w:fill="auto"/>
            <w:noWrap/>
            <w:vAlign w:val="center"/>
          </w:tcPr>
          <w:p w14:paraId="76FD12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0" w:type="dxa"/>
            <w:tcBorders>
              <w:top w:val="nil"/>
              <w:left w:val="nil"/>
              <w:bottom w:val="single" w:sz="4" w:space="0" w:color="auto"/>
              <w:right w:val="single" w:sz="4" w:space="0" w:color="auto"/>
            </w:tcBorders>
            <w:shd w:val="clear" w:color="auto" w:fill="auto"/>
            <w:noWrap/>
            <w:vAlign w:val="center"/>
          </w:tcPr>
          <w:p w14:paraId="65C3B5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010E5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43464A9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9" w:type="dxa"/>
            <w:tcBorders>
              <w:top w:val="nil"/>
              <w:left w:val="nil"/>
              <w:bottom w:val="single" w:sz="4" w:space="0" w:color="auto"/>
              <w:right w:val="single" w:sz="4" w:space="0" w:color="auto"/>
            </w:tcBorders>
            <w:shd w:val="clear" w:color="auto" w:fill="auto"/>
            <w:noWrap/>
            <w:vAlign w:val="center"/>
          </w:tcPr>
          <w:p w14:paraId="7AA7B14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9" w:type="dxa"/>
            <w:tcBorders>
              <w:top w:val="nil"/>
              <w:left w:val="nil"/>
              <w:bottom w:val="single" w:sz="4" w:space="0" w:color="auto"/>
              <w:right w:val="single" w:sz="4" w:space="0" w:color="auto"/>
            </w:tcBorders>
            <w:shd w:val="clear" w:color="auto" w:fill="auto"/>
            <w:noWrap/>
            <w:vAlign w:val="center"/>
          </w:tcPr>
          <w:p w14:paraId="0E48123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7DF058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94D8C83"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3F5B91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36F0E40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5267D6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660" w:type="dxa"/>
            <w:tcBorders>
              <w:top w:val="nil"/>
              <w:left w:val="nil"/>
              <w:bottom w:val="single" w:sz="4" w:space="0" w:color="auto"/>
              <w:right w:val="single" w:sz="4" w:space="0" w:color="auto"/>
            </w:tcBorders>
            <w:shd w:val="clear" w:color="auto" w:fill="auto"/>
            <w:noWrap/>
            <w:vAlign w:val="center"/>
          </w:tcPr>
          <w:p w14:paraId="74A65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515.00 </w:t>
            </w:r>
          </w:p>
        </w:tc>
        <w:tc>
          <w:tcPr>
            <w:tcW w:w="660" w:type="dxa"/>
            <w:tcBorders>
              <w:top w:val="nil"/>
              <w:left w:val="nil"/>
              <w:bottom w:val="single" w:sz="4" w:space="0" w:color="auto"/>
              <w:right w:val="single" w:sz="4" w:space="0" w:color="auto"/>
            </w:tcBorders>
            <w:shd w:val="clear" w:color="auto" w:fill="auto"/>
            <w:noWrap/>
            <w:vAlign w:val="center"/>
          </w:tcPr>
          <w:p w14:paraId="2D2A9D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776" w:type="dxa"/>
            <w:tcBorders>
              <w:top w:val="nil"/>
              <w:left w:val="nil"/>
              <w:bottom w:val="single" w:sz="4" w:space="0" w:color="auto"/>
              <w:right w:val="single" w:sz="4" w:space="0" w:color="auto"/>
            </w:tcBorders>
            <w:shd w:val="clear" w:color="auto" w:fill="auto"/>
            <w:vAlign w:val="center"/>
          </w:tcPr>
          <w:p w14:paraId="56FBA7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0F58F3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660" w:type="dxa"/>
            <w:tcBorders>
              <w:top w:val="nil"/>
              <w:left w:val="nil"/>
              <w:bottom w:val="single" w:sz="4" w:space="0" w:color="auto"/>
              <w:right w:val="single" w:sz="4" w:space="0" w:color="auto"/>
            </w:tcBorders>
            <w:shd w:val="clear" w:color="auto" w:fill="auto"/>
            <w:noWrap/>
            <w:vAlign w:val="center"/>
          </w:tcPr>
          <w:p w14:paraId="6284E5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236.00 </w:t>
            </w:r>
          </w:p>
        </w:tc>
        <w:tc>
          <w:tcPr>
            <w:tcW w:w="660" w:type="dxa"/>
            <w:tcBorders>
              <w:top w:val="nil"/>
              <w:left w:val="nil"/>
              <w:bottom w:val="single" w:sz="4" w:space="0" w:color="auto"/>
              <w:right w:val="single" w:sz="4" w:space="0" w:color="auto"/>
            </w:tcBorders>
            <w:shd w:val="clear" w:color="auto" w:fill="auto"/>
            <w:noWrap/>
            <w:vAlign w:val="center"/>
          </w:tcPr>
          <w:p w14:paraId="1F72D6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231.00 </w:t>
            </w:r>
          </w:p>
        </w:tc>
        <w:tc>
          <w:tcPr>
            <w:tcW w:w="590" w:type="dxa"/>
            <w:tcBorders>
              <w:top w:val="nil"/>
              <w:left w:val="nil"/>
              <w:bottom w:val="single" w:sz="4" w:space="0" w:color="auto"/>
              <w:right w:val="single" w:sz="4" w:space="0" w:color="auto"/>
            </w:tcBorders>
            <w:shd w:val="clear" w:color="auto" w:fill="auto"/>
            <w:noWrap/>
            <w:vAlign w:val="center"/>
          </w:tcPr>
          <w:p w14:paraId="13A670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7333E1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851BA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2682F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1EE2D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777C11B"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F1462B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C1CF51A"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7DF3D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0F910F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 </w:t>
            </w:r>
          </w:p>
        </w:tc>
        <w:tc>
          <w:tcPr>
            <w:tcW w:w="660" w:type="dxa"/>
            <w:tcBorders>
              <w:top w:val="nil"/>
              <w:left w:val="nil"/>
              <w:bottom w:val="single" w:sz="4" w:space="0" w:color="auto"/>
              <w:right w:val="single" w:sz="4" w:space="0" w:color="auto"/>
            </w:tcBorders>
            <w:shd w:val="clear" w:color="auto" w:fill="auto"/>
            <w:noWrap/>
            <w:vAlign w:val="center"/>
          </w:tcPr>
          <w:p w14:paraId="4B0544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 </w:t>
            </w:r>
          </w:p>
        </w:tc>
        <w:tc>
          <w:tcPr>
            <w:tcW w:w="776" w:type="dxa"/>
            <w:tcBorders>
              <w:top w:val="nil"/>
              <w:left w:val="nil"/>
              <w:bottom w:val="single" w:sz="4" w:space="0" w:color="auto"/>
              <w:right w:val="single" w:sz="4" w:space="0" w:color="auto"/>
            </w:tcBorders>
            <w:shd w:val="clear" w:color="auto" w:fill="auto"/>
            <w:noWrap/>
            <w:vAlign w:val="center"/>
          </w:tcPr>
          <w:p w14:paraId="2410BE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60" w:type="dxa"/>
            <w:tcBorders>
              <w:top w:val="nil"/>
              <w:left w:val="nil"/>
              <w:bottom w:val="single" w:sz="4" w:space="0" w:color="auto"/>
              <w:right w:val="single" w:sz="4" w:space="0" w:color="auto"/>
            </w:tcBorders>
            <w:shd w:val="clear" w:color="auto" w:fill="auto"/>
            <w:noWrap/>
            <w:vAlign w:val="center"/>
          </w:tcPr>
          <w:p w14:paraId="316FD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2B28B5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660" w:type="dxa"/>
            <w:tcBorders>
              <w:top w:val="nil"/>
              <w:left w:val="nil"/>
              <w:bottom w:val="single" w:sz="4" w:space="0" w:color="auto"/>
              <w:right w:val="single" w:sz="4" w:space="0" w:color="auto"/>
            </w:tcBorders>
            <w:shd w:val="clear" w:color="auto" w:fill="auto"/>
            <w:noWrap/>
            <w:vAlign w:val="center"/>
          </w:tcPr>
          <w:p w14:paraId="53BFF6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590" w:type="dxa"/>
            <w:tcBorders>
              <w:top w:val="nil"/>
              <w:left w:val="nil"/>
              <w:bottom w:val="single" w:sz="4" w:space="0" w:color="auto"/>
              <w:right w:val="single" w:sz="4" w:space="0" w:color="auto"/>
            </w:tcBorders>
            <w:shd w:val="clear" w:color="auto" w:fill="auto"/>
            <w:noWrap/>
            <w:vAlign w:val="center"/>
          </w:tcPr>
          <w:p w14:paraId="0660A1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19.00 </w:t>
            </w:r>
          </w:p>
        </w:tc>
        <w:tc>
          <w:tcPr>
            <w:tcW w:w="496" w:type="dxa"/>
            <w:tcBorders>
              <w:top w:val="nil"/>
              <w:left w:val="nil"/>
              <w:bottom w:val="single" w:sz="4" w:space="0" w:color="auto"/>
              <w:right w:val="single" w:sz="4" w:space="0" w:color="auto"/>
            </w:tcBorders>
            <w:shd w:val="clear" w:color="auto" w:fill="auto"/>
            <w:noWrap/>
            <w:vAlign w:val="center"/>
          </w:tcPr>
          <w:p w14:paraId="441363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E6D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BA22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0FC945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r>
      <w:tr w:rsidR="0066543A" w:rsidRPr="00C3709F" w14:paraId="3A83698D"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837EFFF"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4FEAC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19203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660" w:type="dxa"/>
            <w:tcBorders>
              <w:top w:val="nil"/>
              <w:left w:val="nil"/>
              <w:bottom w:val="single" w:sz="4" w:space="0" w:color="auto"/>
              <w:right w:val="single" w:sz="4" w:space="0" w:color="auto"/>
            </w:tcBorders>
            <w:shd w:val="clear" w:color="auto" w:fill="auto"/>
            <w:noWrap/>
            <w:vAlign w:val="center"/>
          </w:tcPr>
          <w:p w14:paraId="02EEF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660" w:type="dxa"/>
            <w:tcBorders>
              <w:top w:val="nil"/>
              <w:left w:val="nil"/>
              <w:bottom w:val="single" w:sz="4" w:space="0" w:color="auto"/>
              <w:right w:val="single" w:sz="4" w:space="0" w:color="auto"/>
            </w:tcBorders>
            <w:shd w:val="clear" w:color="auto" w:fill="auto"/>
            <w:noWrap/>
            <w:vAlign w:val="center"/>
          </w:tcPr>
          <w:p w14:paraId="246DC7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504.00 </w:t>
            </w:r>
          </w:p>
        </w:tc>
        <w:tc>
          <w:tcPr>
            <w:tcW w:w="776" w:type="dxa"/>
            <w:tcBorders>
              <w:top w:val="nil"/>
              <w:left w:val="nil"/>
              <w:bottom w:val="single" w:sz="4" w:space="0" w:color="auto"/>
              <w:right w:val="single" w:sz="4" w:space="0" w:color="auto"/>
            </w:tcBorders>
            <w:shd w:val="clear" w:color="auto" w:fill="auto"/>
            <w:noWrap/>
            <w:vAlign w:val="center"/>
          </w:tcPr>
          <w:p w14:paraId="22853C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60" w:type="dxa"/>
            <w:tcBorders>
              <w:top w:val="nil"/>
              <w:left w:val="nil"/>
              <w:bottom w:val="single" w:sz="4" w:space="0" w:color="auto"/>
              <w:right w:val="single" w:sz="4" w:space="0" w:color="auto"/>
            </w:tcBorders>
            <w:shd w:val="clear" w:color="auto" w:fill="auto"/>
            <w:noWrap/>
            <w:vAlign w:val="center"/>
          </w:tcPr>
          <w:p w14:paraId="6C815A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660" w:type="dxa"/>
            <w:tcBorders>
              <w:top w:val="nil"/>
              <w:left w:val="nil"/>
              <w:bottom w:val="single" w:sz="4" w:space="0" w:color="auto"/>
              <w:right w:val="single" w:sz="4" w:space="0" w:color="auto"/>
            </w:tcBorders>
            <w:shd w:val="clear" w:color="auto" w:fill="auto"/>
            <w:noWrap/>
            <w:vAlign w:val="center"/>
          </w:tcPr>
          <w:p w14:paraId="398CE5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224.00 </w:t>
            </w:r>
          </w:p>
        </w:tc>
        <w:tc>
          <w:tcPr>
            <w:tcW w:w="660" w:type="dxa"/>
            <w:tcBorders>
              <w:top w:val="nil"/>
              <w:left w:val="nil"/>
              <w:bottom w:val="single" w:sz="4" w:space="0" w:color="auto"/>
              <w:right w:val="single" w:sz="4" w:space="0" w:color="auto"/>
            </w:tcBorders>
            <w:shd w:val="clear" w:color="auto" w:fill="auto"/>
            <w:noWrap/>
            <w:vAlign w:val="center"/>
          </w:tcPr>
          <w:p w14:paraId="6D4BF7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200.00 </w:t>
            </w:r>
          </w:p>
        </w:tc>
        <w:tc>
          <w:tcPr>
            <w:tcW w:w="590" w:type="dxa"/>
            <w:tcBorders>
              <w:top w:val="nil"/>
              <w:left w:val="nil"/>
              <w:bottom w:val="single" w:sz="4" w:space="0" w:color="auto"/>
              <w:right w:val="single" w:sz="4" w:space="0" w:color="auto"/>
            </w:tcBorders>
            <w:shd w:val="clear" w:color="auto" w:fill="auto"/>
            <w:noWrap/>
            <w:vAlign w:val="center"/>
          </w:tcPr>
          <w:p w14:paraId="166C3B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19.00 </w:t>
            </w:r>
          </w:p>
        </w:tc>
        <w:tc>
          <w:tcPr>
            <w:tcW w:w="496" w:type="dxa"/>
            <w:tcBorders>
              <w:top w:val="nil"/>
              <w:left w:val="nil"/>
              <w:bottom w:val="single" w:sz="4" w:space="0" w:color="auto"/>
              <w:right w:val="single" w:sz="4" w:space="0" w:color="auto"/>
            </w:tcBorders>
            <w:shd w:val="clear" w:color="auto" w:fill="auto"/>
            <w:noWrap/>
            <w:vAlign w:val="center"/>
          </w:tcPr>
          <w:p w14:paraId="512D7A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719" w:type="dxa"/>
            <w:tcBorders>
              <w:top w:val="nil"/>
              <w:left w:val="nil"/>
              <w:bottom w:val="single" w:sz="4" w:space="0" w:color="auto"/>
              <w:right w:val="single" w:sz="4" w:space="0" w:color="auto"/>
            </w:tcBorders>
            <w:shd w:val="clear" w:color="auto" w:fill="auto"/>
            <w:noWrap/>
            <w:vAlign w:val="center"/>
          </w:tcPr>
          <w:p w14:paraId="58C56B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719" w:type="dxa"/>
            <w:tcBorders>
              <w:top w:val="nil"/>
              <w:left w:val="nil"/>
              <w:bottom w:val="single" w:sz="4" w:space="0" w:color="auto"/>
              <w:right w:val="single" w:sz="4" w:space="0" w:color="auto"/>
            </w:tcBorders>
            <w:shd w:val="clear" w:color="auto" w:fill="auto"/>
            <w:noWrap/>
            <w:vAlign w:val="center"/>
          </w:tcPr>
          <w:p w14:paraId="28C427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5.60 </w:t>
            </w:r>
          </w:p>
        </w:tc>
        <w:tc>
          <w:tcPr>
            <w:tcW w:w="592" w:type="dxa"/>
            <w:tcBorders>
              <w:top w:val="nil"/>
              <w:left w:val="nil"/>
              <w:bottom w:val="single" w:sz="4" w:space="0" w:color="auto"/>
              <w:right w:val="single" w:sz="4" w:space="0" w:color="auto"/>
            </w:tcBorders>
            <w:shd w:val="clear" w:color="auto" w:fill="auto"/>
            <w:noWrap/>
            <w:vAlign w:val="center"/>
          </w:tcPr>
          <w:p w14:paraId="0836D4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r>
      <w:tr w:rsidR="0066543A" w:rsidRPr="00C3709F" w14:paraId="6E18AC14"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E7516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4CE9082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22EB2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660" w:type="dxa"/>
            <w:tcBorders>
              <w:top w:val="nil"/>
              <w:left w:val="nil"/>
              <w:bottom w:val="single" w:sz="4" w:space="0" w:color="auto"/>
              <w:right w:val="single" w:sz="4" w:space="0" w:color="auto"/>
            </w:tcBorders>
            <w:shd w:val="clear" w:color="auto" w:fill="auto"/>
            <w:noWrap/>
            <w:vAlign w:val="center"/>
          </w:tcPr>
          <w:p w14:paraId="333EF1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27.78 </w:t>
            </w:r>
          </w:p>
        </w:tc>
        <w:tc>
          <w:tcPr>
            <w:tcW w:w="660" w:type="dxa"/>
            <w:tcBorders>
              <w:top w:val="nil"/>
              <w:left w:val="nil"/>
              <w:bottom w:val="single" w:sz="4" w:space="0" w:color="auto"/>
              <w:right w:val="single" w:sz="4" w:space="0" w:color="auto"/>
            </w:tcBorders>
            <w:shd w:val="clear" w:color="auto" w:fill="auto"/>
            <w:noWrap/>
            <w:vAlign w:val="center"/>
          </w:tcPr>
          <w:p w14:paraId="10CD65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18.18 </w:t>
            </w:r>
          </w:p>
        </w:tc>
        <w:tc>
          <w:tcPr>
            <w:tcW w:w="776" w:type="dxa"/>
            <w:tcBorders>
              <w:top w:val="nil"/>
              <w:left w:val="nil"/>
              <w:bottom w:val="single" w:sz="4" w:space="0" w:color="auto"/>
              <w:right w:val="single" w:sz="4" w:space="0" w:color="auto"/>
            </w:tcBorders>
            <w:shd w:val="clear" w:color="auto" w:fill="auto"/>
            <w:vAlign w:val="center"/>
          </w:tcPr>
          <w:p w14:paraId="32AEA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722B55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660" w:type="dxa"/>
            <w:tcBorders>
              <w:top w:val="nil"/>
              <w:left w:val="nil"/>
              <w:bottom w:val="single" w:sz="4" w:space="0" w:color="auto"/>
              <w:right w:val="single" w:sz="4" w:space="0" w:color="auto"/>
            </w:tcBorders>
            <w:shd w:val="clear" w:color="auto" w:fill="auto"/>
            <w:noWrap/>
            <w:vAlign w:val="center"/>
          </w:tcPr>
          <w:p w14:paraId="038A9B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60" w:type="dxa"/>
            <w:tcBorders>
              <w:top w:val="nil"/>
              <w:left w:val="nil"/>
              <w:bottom w:val="single" w:sz="4" w:space="0" w:color="auto"/>
              <w:right w:val="single" w:sz="4" w:space="0" w:color="auto"/>
            </w:tcBorders>
            <w:shd w:val="clear" w:color="auto" w:fill="auto"/>
            <w:noWrap/>
            <w:vAlign w:val="center"/>
          </w:tcPr>
          <w:p w14:paraId="7781A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4.52 </w:t>
            </w:r>
          </w:p>
        </w:tc>
        <w:tc>
          <w:tcPr>
            <w:tcW w:w="590" w:type="dxa"/>
            <w:tcBorders>
              <w:top w:val="nil"/>
              <w:left w:val="nil"/>
              <w:bottom w:val="single" w:sz="4" w:space="0" w:color="auto"/>
              <w:right w:val="single" w:sz="4" w:space="0" w:color="auto"/>
            </w:tcBorders>
            <w:shd w:val="clear" w:color="auto" w:fill="auto"/>
            <w:noWrap/>
            <w:vAlign w:val="center"/>
          </w:tcPr>
          <w:p w14:paraId="434953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F0331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719" w:type="dxa"/>
            <w:tcBorders>
              <w:top w:val="nil"/>
              <w:left w:val="nil"/>
              <w:bottom w:val="single" w:sz="4" w:space="0" w:color="auto"/>
              <w:right w:val="single" w:sz="4" w:space="0" w:color="auto"/>
            </w:tcBorders>
            <w:shd w:val="clear" w:color="auto" w:fill="auto"/>
            <w:noWrap/>
            <w:vAlign w:val="center"/>
          </w:tcPr>
          <w:p w14:paraId="68947B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5.25 </w:t>
            </w:r>
          </w:p>
        </w:tc>
        <w:tc>
          <w:tcPr>
            <w:tcW w:w="719" w:type="dxa"/>
            <w:tcBorders>
              <w:top w:val="nil"/>
              <w:left w:val="nil"/>
              <w:bottom w:val="single" w:sz="4" w:space="0" w:color="auto"/>
              <w:right w:val="single" w:sz="4" w:space="0" w:color="auto"/>
            </w:tcBorders>
            <w:shd w:val="clear" w:color="auto" w:fill="auto"/>
            <w:noWrap/>
            <w:vAlign w:val="center"/>
          </w:tcPr>
          <w:p w14:paraId="23599C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5.23 </w:t>
            </w:r>
          </w:p>
        </w:tc>
        <w:tc>
          <w:tcPr>
            <w:tcW w:w="592" w:type="dxa"/>
            <w:tcBorders>
              <w:top w:val="nil"/>
              <w:left w:val="nil"/>
              <w:bottom w:val="single" w:sz="4" w:space="0" w:color="auto"/>
              <w:right w:val="single" w:sz="4" w:space="0" w:color="auto"/>
            </w:tcBorders>
            <w:shd w:val="clear" w:color="auto" w:fill="auto"/>
            <w:noWrap/>
            <w:vAlign w:val="center"/>
          </w:tcPr>
          <w:p w14:paraId="3FC47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7F02142"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438E6FDB"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A65F05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43C0F9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D1ED5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14.49 </w:t>
            </w:r>
          </w:p>
        </w:tc>
        <w:tc>
          <w:tcPr>
            <w:tcW w:w="660" w:type="dxa"/>
            <w:tcBorders>
              <w:top w:val="nil"/>
              <w:left w:val="nil"/>
              <w:bottom w:val="single" w:sz="4" w:space="0" w:color="auto"/>
              <w:right w:val="single" w:sz="4" w:space="0" w:color="auto"/>
            </w:tcBorders>
            <w:shd w:val="clear" w:color="auto" w:fill="auto"/>
            <w:noWrap/>
            <w:vAlign w:val="center"/>
          </w:tcPr>
          <w:p w14:paraId="02F1F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13.70 </w:t>
            </w:r>
          </w:p>
        </w:tc>
        <w:tc>
          <w:tcPr>
            <w:tcW w:w="776" w:type="dxa"/>
            <w:tcBorders>
              <w:top w:val="nil"/>
              <w:left w:val="nil"/>
              <w:bottom w:val="single" w:sz="4" w:space="0" w:color="auto"/>
              <w:right w:val="single" w:sz="4" w:space="0" w:color="auto"/>
            </w:tcBorders>
            <w:shd w:val="clear" w:color="auto" w:fill="auto"/>
            <w:noWrap/>
            <w:vAlign w:val="center"/>
          </w:tcPr>
          <w:p w14:paraId="1895E0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16.13 </w:t>
            </w:r>
          </w:p>
        </w:tc>
        <w:tc>
          <w:tcPr>
            <w:tcW w:w="660" w:type="dxa"/>
            <w:tcBorders>
              <w:top w:val="nil"/>
              <w:left w:val="nil"/>
              <w:bottom w:val="single" w:sz="4" w:space="0" w:color="auto"/>
              <w:right w:val="single" w:sz="4" w:space="0" w:color="auto"/>
            </w:tcBorders>
            <w:shd w:val="clear" w:color="auto" w:fill="auto"/>
            <w:noWrap/>
            <w:vAlign w:val="center"/>
          </w:tcPr>
          <w:p w14:paraId="48D63F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E3CBA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4.03 </w:t>
            </w:r>
          </w:p>
        </w:tc>
        <w:tc>
          <w:tcPr>
            <w:tcW w:w="660" w:type="dxa"/>
            <w:tcBorders>
              <w:top w:val="nil"/>
              <w:left w:val="nil"/>
              <w:bottom w:val="single" w:sz="4" w:space="0" w:color="auto"/>
              <w:right w:val="single" w:sz="4" w:space="0" w:color="auto"/>
            </w:tcBorders>
            <w:shd w:val="clear" w:color="auto" w:fill="auto"/>
            <w:noWrap/>
            <w:vAlign w:val="center"/>
          </w:tcPr>
          <w:p w14:paraId="5ABF00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 </w:t>
            </w:r>
          </w:p>
        </w:tc>
        <w:tc>
          <w:tcPr>
            <w:tcW w:w="590" w:type="dxa"/>
            <w:tcBorders>
              <w:top w:val="nil"/>
              <w:left w:val="nil"/>
              <w:bottom w:val="single" w:sz="4" w:space="0" w:color="auto"/>
              <w:right w:val="single" w:sz="4" w:space="0" w:color="auto"/>
            </w:tcBorders>
            <w:shd w:val="clear" w:color="auto" w:fill="auto"/>
            <w:noWrap/>
            <w:vAlign w:val="center"/>
          </w:tcPr>
          <w:p w14:paraId="6C840D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496" w:type="dxa"/>
            <w:tcBorders>
              <w:top w:val="nil"/>
              <w:left w:val="nil"/>
              <w:bottom w:val="single" w:sz="4" w:space="0" w:color="auto"/>
              <w:right w:val="single" w:sz="4" w:space="0" w:color="auto"/>
            </w:tcBorders>
            <w:shd w:val="clear" w:color="auto" w:fill="auto"/>
            <w:noWrap/>
            <w:vAlign w:val="center"/>
          </w:tcPr>
          <w:p w14:paraId="20F421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50B05D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2.41 </w:t>
            </w:r>
          </w:p>
        </w:tc>
        <w:tc>
          <w:tcPr>
            <w:tcW w:w="719" w:type="dxa"/>
            <w:tcBorders>
              <w:top w:val="nil"/>
              <w:left w:val="nil"/>
              <w:bottom w:val="single" w:sz="4" w:space="0" w:color="auto"/>
              <w:right w:val="single" w:sz="4" w:space="0" w:color="auto"/>
            </w:tcBorders>
            <w:shd w:val="clear" w:color="auto" w:fill="auto"/>
            <w:vAlign w:val="center"/>
          </w:tcPr>
          <w:p w14:paraId="190E2E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2.72 </w:t>
            </w:r>
          </w:p>
        </w:tc>
        <w:tc>
          <w:tcPr>
            <w:tcW w:w="592" w:type="dxa"/>
            <w:tcBorders>
              <w:top w:val="nil"/>
              <w:left w:val="nil"/>
              <w:bottom w:val="single" w:sz="4" w:space="0" w:color="auto"/>
              <w:right w:val="single" w:sz="4" w:space="0" w:color="auto"/>
            </w:tcBorders>
            <w:shd w:val="clear" w:color="auto" w:fill="auto"/>
            <w:noWrap/>
            <w:vAlign w:val="center"/>
          </w:tcPr>
          <w:p w14:paraId="501E5D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r>
      <w:tr w:rsidR="0066543A" w:rsidRPr="00C3709F" w14:paraId="1B2AB64A"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238B978"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52FF7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3C4715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660" w:type="dxa"/>
            <w:tcBorders>
              <w:top w:val="nil"/>
              <w:left w:val="nil"/>
              <w:bottom w:val="single" w:sz="4" w:space="0" w:color="auto"/>
              <w:right w:val="single" w:sz="4" w:space="0" w:color="auto"/>
            </w:tcBorders>
            <w:shd w:val="clear" w:color="auto" w:fill="auto"/>
            <w:noWrap/>
            <w:vAlign w:val="center"/>
          </w:tcPr>
          <w:p w14:paraId="0E2186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26.07 </w:t>
            </w:r>
          </w:p>
        </w:tc>
        <w:tc>
          <w:tcPr>
            <w:tcW w:w="660" w:type="dxa"/>
            <w:tcBorders>
              <w:top w:val="nil"/>
              <w:left w:val="nil"/>
              <w:bottom w:val="single" w:sz="4" w:space="0" w:color="auto"/>
              <w:right w:val="single" w:sz="4" w:space="0" w:color="auto"/>
            </w:tcBorders>
            <w:shd w:val="clear" w:color="auto" w:fill="auto"/>
            <w:noWrap/>
            <w:vAlign w:val="center"/>
          </w:tcPr>
          <w:p w14:paraId="371FC5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16.86 </w:t>
            </w:r>
          </w:p>
        </w:tc>
        <w:tc>
          <w:tcPr>
            <w:tcW w:w="776" w:type="dxa"/>
            <w:tcBorders>
              <w:top w:val="nil"/>
              <w:left w:val="nil"/>
              <w:bottom w:val="single" w:sz="4" w:space="0" w:color="auto"/>
              <w:right w:val="single" w:sz="4" w:space="0" w:color="auto"/>
            </w:tcBorders>
            <w:shd w:val="clear" w:color="auto" w:fill="auto"/>
            <w:noWrap/>
            <w:vAlign w:val="center"/>
          </w:tcPr>
          <w:p w14:paraId="58EFB0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16.13 </w:t>
            </w:r>
          </w:p>
        </w:tc>
        <w:tc>
          <w:tcPr>
            <w:tcW w:w="660" w:type="dxa"/>
            <w:tcBorders>
              <w:top w:val="nil"/>
              <w:left w:val="nil"/>
              <w:bottom w:val="single" w:sz="4" w:space="0" w:color="auto"/>
              <w:right w:val="single" w:sz="4" w:space="0" w:color="auto"/>
            </w:tcBorders>
            <w:shd w:val="clear" w:color="auto" w:fill="auto"/>
            <w:noWrap/>
            <w:vAlign w:val="center"/>
          </w:tcPr>
          <w:p w14:paraId="7E4693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660" w:type="dxa"/>
            <w:tcBorders>
              <w:top w:val="nil"/>
              <w:left w:val="nil"/>
              <w:bottom w:val="single" w:sz="4" w:space="0" w:color="auto"/>
              <w:right w:val="single" w:sz="4" w:space="0" w:color="auto"/>
            </w:tcBorders>
            <w:shd w:val="clear" w:color="auto" w:fill="auto"/>
            <w:noWrap/>
            <w:vAlign w:val="center"/>
          </w:tcPr>
          <w:p w14:paraId="74A3D6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6.55 </w:t>
            </w:r>
          </w:p>
        </w:tc>
        <w:tc>
          <w:tcPr>
            <w:tcW w:w="660" w:type="dxa"/>
            <w:tcBorders>
              <w:top w:val="nil"/>
              <w:left w:val="nil"/>
              <w:bottom w:val="single" w:sz="4" w:space="0" w:color="auto"/>
              <w:right w:val="single" w:sz="4" w:space="0" w:color="auto"/>
            </w:tcBorders>
            <w:shd w:val="clear" w:color="auto" w:fill="auto"/>
            <w:noWrap/>
            <w:vAlign w:val="center"/>
          </w:tcPr>
          <w:p w14:paraId="4C7971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3.67 </w:t>
            </w:r>
          </w:p>
        </w:tc>
        <w:tc>
          <w:tcPr>
            <w:tcW w:w="590" w:type="dxa"/>
            <w:tcBorders>
              <w:top w:val="nil"/>
              <w:left w:val="nil"/>
              <w:bottom w:val="single" w:sz="4" w:space="0" w:color="auto"/>
              <w:right w:val="single" w:sz="4" w:space="0" w:color="auto"/>
            </w:tcBorders>
            <w:shd w:val="clear" w:color="auto" w:fill="auto"/>
            <w:noWrap/>
            <w:vAlign w:val="center"/>
          </w:tcPr>
          <w:p w14:paraId="6A0A03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496" w:type="dxa"/>
            <w:tcBorders>
              <w:top w:val="nil"/>
              <w:left w:val="nil"/>
              <w:bottom w:val="single" w:sz="4" w:space="0" w:color="auto"/>
              <w:right w:val="single" w:sz="4" w:space="0" w:color="auto"/>
            </w:tcBorders>
            <w:shd w:val="clear" w:color="auto" w:fill="auto"/>
            <w:noWrap/>
            <w:vAlign w:val="center"/>
          </w:tcPr>
          <w:p w14:paraId="1D47BF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719" w:type="dxa"/>
            <w:tcBorders>
              <w:top w:val="nil"/>
              <w:left w:val="nil"/>
              <w:bottom w:val="single" w:sz="4" w:space="0" w:color="auto"/>
              <w:right w:val="single" w:sz="4" w:space="0" w:color="auto"/>
            </w:tcBorders>
            <w:shd w:val="clear" w:color="auto" w:fill="auto"/>
            <w:noWrap/>
            <w:vAlign w:val="center"/>
          </w:tcPr>
          <w:p w14:paraId="647B19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3.75 </w:t>
            </w:r>
          </w:p>
        </w:tc>
        <w:tc>
          <w:tcPr>
            <w:tcW w:w="719" w:type="dxa"/>
            <w:tcBorders>
              <w:top w:val="nil"/>
              <w:left w:val="nil"/>
              <w:bottom w:val="single" w:sz="4" w:space="0" w:color="auto"/>
              <w:right w:val="single" w:sz="4" w:space="0" w:color="auto"/>
            </w:tcBorders>
            <w:shd w:val="clear" w:color="auto" w:fill="auto"/>
            <w:noWrap/>
            <w:vAlign w:val="center"/>
          </w:tcPr>
          <w:p w14:paraId="61806B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3.32 </w:t>
            </w:r>
          </w:p>
        </w:tc>
        <w:tc>
          <w:tcPr>
            <w:tcW w:w="592" w:type="dxa"/>
            <w:tcBorders>
              <w:top w:val="nil"/>
              <w:left w:val="nil"/>
              <w:bottom w:val="single" w:sz="4" w:space="0" w:color="auto"/>
              <w:right w:val="single" w:sz="4" w:space="0" w:color="auto"/>
            </w:tcBorders>
            <w:shd w:val="clear" w:color="auto" w:fill="auto"/>
            <w:noWrap/>
            <w:vAlign w:val="center"/>
          </w:tcPr>
          <w:p w14:paraId="16BAE6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r>
      <w:tr w:rsidR="0066543A" w:rsidRPr="00C3709F" w14:paraId="6980EE4B"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0A008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266A6C0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5BBE1E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396.74 </w:t>
            </w:r>
          </w:p>
        </w:tc>
        <w:tc>
          <w:tcPr>
            <w:tcW w:w="660" w:type="dxa"/>
            <w:tcBorders>
              <w:top w:val="nil"/>
              <w:left w:val="nil"/>
              <w:bottom w:val="single" w:sz="4" w:space="0" w:color="auto"/>
              <w:right w:val="single" w:sz="4" w:space="0" w:color="auto"/>
            </w:tcBorders>
            <w:shd w:val="clear" w:color="auto" w:fill="auto"/>
            <w:noWrap/>
            <w:vAlign w:val="center"/>
          </w:tcPr>
          <w:p w14:paraId="27A61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392.38 </w:t>
            </w:r>
          </w:p>
        </w:tc>
        <w:tc>
          <w:tcPr>
            <w:tcW w:w="660" w:type="dxa"/>
            <w:tcBorders>
              <w:top w:val="nil"/>
              <w:left w:val="nil"/>
              <w:bottom w:val="single" w:sz="4" w:space="0" w:color="auto"/>
              <w:right w:val="single" w:sz="4" w:space="0" w:color="auto"/>
            </w:tcBorders>
            <w:shd w:val="clear" w:color="auto" w:fill="auto"/>
            <w:noWrap/>
            <w:vAlign w:val="center"/>
          </w:tcPr>
          <w:p w14:paraId="2A8469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387.63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34BCF8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508F3B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102.39 </w:t>
            </w:r>
          </w:p>
        </w:tc>
        <w:tc>
          <w:tcPr>
            <w:tcW w:w="660" w:type="dxa"/>
            <w:tcBorders>
              <w:top w:val="nil"/>
              <w:left w:val="nil"/>
              <w:bottom w:val="single" w:sz="4" w:space="0" w:color="auto"/>
              <w:right w:val="single" w:sz="4" w:space="0" w:color="auto"/>
            </w:tcBorders>
            <w:shd w:val="clear" w:color="auto" w:fill="auto"/>
            <w:noWrap/>
            <w:vAlign w:val="center"/>
          </w:tcPr>
          <w:p w14:paraId="21D862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97.20 </w:t>
            </w:r>
          </w:p>
        </w:tc>
        <w:tc>
          <w:tcPr>
            <w:tcW w:w="660" w:type="dxa"/>
            <w:tcBorders>
              <w:top w:val="nil"/>
              <w:left w:val="nil"/>
              <w:bottom w:val="single" w:sz="4" w:space="0" w:color="auto"/>
              <w:right w:val="single" w:sz="4" w:space="0" w:color="auto"/>
            </w:tcBorders>
            <w:shd w:val="clear" w:color="auto" w:fill="auto"/>
            <w:noWrap/>
            <w:vAlign w:val="center"/>
          </w:tcPr>
          <w:p w14:paraId="053BE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95.89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DFAC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DDB09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19" w:type="dxa"/>
            <w:tcBorders>
              <w:top w:val="nil"/>
              <w:left w:val="nil"/>
              <w:bottom w:val="single" w:sz="4" w:space="0" w:color="auto"/>
              <w:right w:val="single" w:sz="4" w:space="0" w:color="auto"/>
            </w:tcBorders>
            <w:shd w:val="clear" w:color="auto" w:fill="auto"/>
            <w:noWrap/>
            <w:vAlign w:val="center"/>
          </w:tcPr>
          <w:p w14:paraId="46FC4D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719" w:type="dxa"/>
            <w:tcBorders>
              <w:top w:val="nil"/>
              <w:left w:val="nil"/>
              <w:bottom w:val="single" w:sz="4" w:space="0" w:color="auto"/>
              <w:right w:val="single" w:sz="4" w:space="0" w:color="auto"/>
            </w:tcBorders>
            <w:shd w:val="clear" w:color="auto" w:fill="auto"/>
            <w:vAlign w:val="center"/>
          </w:tcPr>
          <w:p w14:paraId="5841A9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1959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7A900DA"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242A67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1F9CAD3"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vAlign w:val="center"/>
          </w:tcPr>
          <w:p w14:paraId="06E6C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EE361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25.54 </w:t>
            </w:r>
          </w:p>
        </w:tc>
        <w:tc>
          <w:tcPr>
            <w:tcW w:w="660" w:type="dxa"/>
            <w:tcBorders>
              <w:top w:val="nil"/>
              <w:left w:val="nil"/>
              <w:bottom w:val="single" w:sz="4" w:space="0" w:color="auto"/>
              <w:right w:val="single" w:sz="4" w:space="0" w:color="auto"/>
            </w:tcBorders>
            <w:shd w:val="clear" w:color="auto" w:fill="auto"/>
            <w:noWrap/>
            <w:vAlign w:val="center"/>
          </w:tcPr>
          <w:p w14:paraId="542A89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24.37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7EF35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57DD23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9B187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7.73 </w:t>
            </w:r>
          </w:p>
        </w:tc>
        <w:tc>
          <w:tcPr>
            <w:tcW w:w="660" w:type="dxa"/>
            <w:tcBorders>
              <w:top w:val="nil"/>
              <w:left w:val="nil"/>
              <w:bottom w:val="single" w:sz="4" w:space="0" w:color="auto"/>
              <w:right w:val="single" w:sz="4" w:space="0" w:color="auto"/>
            </w:tcBorders>
            <w:shd w:val="clear" w:color="auto" w:fill="auto"/>
            <w:noWrap/>
            <w:vAlign w:val="center"/>
          </w:tcPr>
          <w:p w14:paraId="0A9A5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E40D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6DE9E7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noWrap/>
            <w:vAlign w:val="center"/>
          </w:tcPr>
          <w:p w14:paraId="4173E8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2.36 </w:t>
            </w:r>
          </w:p>
        </w:tc>
        <w:tc>
          <w:tcPr>
            <w:tcW w:w="719" w:type="dxa"/>
            <w:tcBorders>
              <w:top w:val="nil"/>
              <w:left w:val="nil"/>
              <w:bottom w:val="single" w:sz="4" w:space="0" w:color="auto"/>
              <w:right w:val="single" w:sz="4" w:space="0" w:color="auto"/>
            </w:tcBorders>
            <w:shd w:val="clear" w:color="auto" w:fill="auto"/>
            <w:noWrap/>
            <w:vAlign w:val="center"/>
          </w:tcPr>
          <w:p w14:paraId="169B5E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7B70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096A0C9D"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9929E97"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58DAA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5898B2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396.74 </w:t>
            </w:r>
          </w:p>
        </w:tc>
        <w:tc>
          <w:tcPr>
            <w:tcW w:w="660" w:type="dxa"/>
            <w:tcBorders>
              <w:top w:val="nil"/>
              <w:left w:val="nil"/>
              <w:bottom w:val="single" w:sz="4" w:space="0" w:color="auto"/>
              <w:right w:val="single" w:sz="4" w:space="0" w:color="auto"/>
            </w:tcBorders>
            <w:shd w:val="clear" w:color="auto" w:fill="auto"/>
            <w:noWrap/>
            <w:vAlign w:val="center"/>
          </w:tcPr>
          <w:p w14:paraId="750AB1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379.11 </w:t>
            </w:r>
          </w:p>
        </w:tc>
        <w:tc>
          <w:tcPr>
            <w:tcW w:w="660" w:type="dxa"/>
            <w:tcBorders>
              <w:top w:val="nil"/>
              <w:left w:val="nil"/>
              <w:bottom w:val="single" w:sz="4" w:space="0" w:color="auto"/>
              <w:right w:val="single" w:sz="4" w:space="0" w:color="auto"/>
            </w:tcBorders>
            <w:shd w:val="clear" w:color="auto" w:fill="auto"/>
            <w:noWrap/>
            <w:vAlign w:val="center"/>
          </w:tcPr>
          <w:p w14:paraId="36586A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347.19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7908D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638A4A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102.39 </w:t>
            </w:r>
          </w:p>
        </w:tc>
        <w:tc>
          <w:tcPr>
            <w:tcW w:w="660" w:type="dxa"/>
            <w:tcBorders>
              <w:top w:val="nil"/>
              <w:left w:val="nil"/>
              <w:bottom w:val="single" w:sz="4" w:space="0" w:color="auto"/>
              <w:right w:val="single" w:sz="4" w:space="0" w:color="auto"/>
            </w:tcBorders>
            <w:shd w:val="clear" w:color="auto" w:fill="auto"/>
            <w:noWrap/>
            <w:vAlign w:val="center"/>
          </w:tcPr>
          <w:p w14:paraId="4B6435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59.83 </w:t>
            </w:r>
          </w:p>
        </w:tc>
        <w:tc>
          <w:tcPr>
            <w:tcW w:w="660" w:type="dxa"/>
            <w:tcBorders>
              <w:top w:val="nil"/>
              <w:left w:val="nil"/>
              <w:bottom w:val="single" w:sz="4" w:space="0" w:color="auto"/>
              <w:right w:val="single" w:sz="4" w:space="0" w:color="auto"/>
            </w:tcBorders>
            <w:shd w:val="clear" w:color="auto" w:fill="auto"/>
            <w:noWrap/>
            <w:vAlign w:val="center"/>
          </w:tcPr>
          <w:p w14:paraId="5E54D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1DD3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85996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19" w:type="dxa"/>
            <w:tcBorders>
              <w:top w:val="nil"/>
              <w:left w:val="nil"/>
              <w:bottom w:val="single" w:sz="4" w:space="0" w:color="auto"/>
              <w:right w:val="single" w:sz="4" w:space="0" w:color="auto"/>
            </w:tcBorders>
            <w:shd w:val="clear" w:color="auto" w:fill="auto"/>
            <w:vAlign w:val="center"/>
          </w:tcPr>
          <w:p w14:paraId="6FDD68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719" w:type="dxa"/>
            <w:tcBorders>
              <w:top w:val="nil"/>
              <w:left w:val="nil"/>
              <w:bottom w:val="single" w:sz="4" w:space="0" w:color="auto"/>
              <w:right w:val="single" w:sz="4" w:space="0" w:color="auto"/>
            </w:tcBorders>
            <w:shd w:val="clear" w:color="auto" w:fill="auto"/>
            <w:noWrap/>
            <w:vAlign w:val="center"/>
          </w:tcPr>
          <w:p w14:paraId="1C01CE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4.98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49E1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0D4AA69"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472A127"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8" w:type="dxa"/>
            <w:tcBorders>
              <w:top w:val="nil"/>
              <w:left w:val="nil"/>
              <w:bottom w:val="single" w:sz="4" w:space="0" w:color="auto"/>
              <w:right w:val="single" w:sz="4" w:space="0" w:color="auto"/>
            </w:tcBorders>
            <w:shd w:val="clear" w:color="auto" w:fill="auto"/>
            <w:noWrap/>
            <w:vAlign w:val="center"/>
          </w:tcPr>
          <w:p w14:paraId="7C9D1EE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32B72D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4E01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38A3A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090306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42C1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99BB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92AF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0750C6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0D46B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279E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EA65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0D542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20B337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99A7189"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502641F"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67C7BA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448A8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7B68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735B98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660" w:type="dxa"/>
            <w:tcBorders>
              <w:top w:val="nil"/>
              <w:left w:val="nil"/>
              <w:bottom w:val="single" w:sz="4" w:space="0" w:color="auto"/>
              <w:right w:val="single" w:sz="4" w:space="0" w:color="auto"/>
            </w:tcBorders>
            <w:shd w:val="clear" w:color="auto" w:fill="auto"/>
            <w:noWrap/>
            <w:vAlign w:val="center"/>
          </w:tcPr>
          <w:p w14:paraId="1BF254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A18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B892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3E11C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0.30 </w:t>
            </w:r>
          </w:p>
        </w:tc>
        <w:tc>
          <w:tcPr>
            <w:tcW w:w="496" w:type="dxa"/>
            <w:tcBorders>
              <w:top w:val="nil"/>
              <w:left w:val="nil"/>
              <w:bottom w:val="single" w:sz="4" w:space="0" w:color="auto"/>
              <w:right w:val="single" w:sz="4" w:space="0" w:color="auto"/>
            </w:tcBorders>
            <w:shd w:val="clear" w:color="auto" w:fill="auto"/>
            <w:noWrap/>
            <w:vAlign w:val="center"/>
          </w:tcPr>
          <w:p w14:paraId="0E13C4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6DBE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9B1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185363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r>
      <w:tr w:rsidR="0066543A" w:rsidRPr="00C3709F" w14:paraId="383ED8D7"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12C295A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DF4FD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4AA217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6C1C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952C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0ACEB8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660" w:type="dxa"/>
            <w:tcBorders>
              <w:top w:val="nil"/>
              <w:left w:val="nil"/>
              <w:bottom w:val="single" w:sz="4" w:space="0" w:color="auto"/>
              <w:right w:val="single" w:sz="4" w:space="0" w:color="auto"/>
            </w:tcBorders>
            <w:shd w:val="clear" w:color="auto" w:fill="auto"/>
            <w:noWrap/>
            <w:vAlign w:val="center"/>
          </w:tcPr>
          <w:p w14:paraId="3780B5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FB014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195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44E29A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0.30 </w:t>
            </w:r>
          </w:p>
        </w:tc>
        <w:tc>
          <w:tcPr>
            <w:tcW w:w="496" w:type="dxa"/>
            <w:tcBorders>
              <w:top w:val="nil"/>
              <w:left w:val="nil"/>
              <w:bottom w:val="single" w:sz="4" w:space="0" w:color="auto"/>
              <w:right w:val="single" w:sz="4" w:space="0" w:color="auto"/>
            </w:tcBorders>
            <w:shd w:val="clear" w:color="auto" w:fill="auto"/>
            <w:noWrap/>
            <w:vAlign w:val="center"/>
          </w:tcPr>
          <w:p w14:paraId="443E32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11336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1516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38FC0B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r>
      <w:tr w:rsidR="0066543A" w:rsidRPr="00C3709F" w14:paraId="1753D426"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E1181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60AC88AE"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56046F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660" w:type="dxa"/>
            <w:tcBorders>
              <w:top w:val="nil"/>
              <w:left w:val="nil"/>
              <w:bottom w:val="single" w:sz="4" w:space="0" w:color="auto"/>
              <w:right w:val="single" w:sz="4" w:space="0" w:color="auto"/>
            </w:tcBorders>
            <w:shd w:val="clear" w:color="auto" w:fill="auto"/>
            <w:noWrap/>
            <w:vAlign w:val="center"/>
          </w:tcPr>
          <w:p w14:paraId="0341D7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154.16 </w:t>
            </w:r>
          </w:p>
        </w:tc>
        <w:tc>
          <w:tcPr>
            <w:tcW w:w="660" w:type="dxa"/>
            <w:tcBorders>
              <w:top w:val="nil"/>
              <w:left w:val="nil"/>
              <w:bottom w:val="single" w:sz="4" w:space="0" w:color="auto"/>
              <w:right w:val="single" w:sz="4" w:space="0" w:color="auto"/>
            </w:tcBorders>
            <w:shd w:val="clear" w:color="auto" w:fill="auto"/>
            <w:noWrap/>
            <w:vAlign w:val="center"/>
          </w:tcPr>
          <w:p w14:paraId="0FEA98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186.99 </w:t>
            </w:r>
          </w:p>
        </w:tc>
        <w:tc>
          <w:tcPr>
            <w:tcW w:w="776" w:type="dxa"/>
            <w:tcBorders>
              <w:top w:val="nil"/>
              <w:left w:val="nil"/>
              <w:bottom w:val="single" w:sz="4" w:space="0" w:color="auto"/>
              <w:right w:val="single" w:sz="4" w:space="0" w:color="auto"/>
            </w:tcBorders>
            <w:shd w:val="clear" w:color="auto" w:fill="auto"/>
            <w:vAlign w:val="center"/>
          </w:tcPr>
          <w:p w14:paraId="35D7E5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368267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660" w:type="dxa"/>
            <w:tcBorders>
              <w:top w:val="nil"/>
              <w:left w:val="nil"/>
              <w:bottom w:val="single" w:sz="4" w:space="0" w:color="auto"/>
              <w:right w:val="single" w:sz="4" w:space="0" w:color="auto"/>
            </w:tcBorders>
            <w:shd w:val="clear" w:color="auto" w:fill="auto"/>
            <w:noWrap/>
            <w:vAlign w:val="center"/>
          </w:tcPr>
          <w:p w14:paraId="43B803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61.23 </w:t>
            </w:r>
          </w:p>
        </w:tc>
        <w:tc>
          <w:tcPr>
            <w:tcW w:w="660" w:type="dxa"/>
            <w:tcBorders>
              <w:top w:val="nil"/>
              <w:left w:val="nil"/>
              <w:bottom w:val="single" w:sz="4" w:space="0" w:color="auto"/>
              <w:right w:val="single" w:sz="4" w:space="0" w:color="auto"/>
            </w:tcBorders>
            <w:shd w:val="clear" w:color="auto" w:fill="auto"/>
            <w:noWrap/>
            <w:vAlign w:val="center"/>
          </w:tcPr>
          <w:p w14:paraId="057BDA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90.52 </w:t>
            </w:r>
          </w:p>
        </w:tc>
        <w:tc>
          <w:tcPr>
            <w:tcW w:w="590" w:type="dxa"/>
            <w:tcBorders>
              <w:top w:val="nil"/>
              <w:left w:val="nil"/>
              <w:bottom w:val="single" w:sz="4" w:space="0" w:color="auto"/>
              <w:right w:val="single" w:sz="4" w:space="0" w:color="auto"/>
            </w:tcBorders>
            <w:shd w:val="clear" w:color="auto" w:fill="auto"/>
            <w:noWrap/>
            <w:vAlign w:val="center"/>
          </w:tcPr>
          <w:p w14:paraId="7B6A7E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F7AF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719" w:type="dxa"/>
            <w:tcBorders>
              <w:top w:val="nil"/>
              <w:left w:val="nil"/>
              <w:bottom w:val="single" w:sz="4" w:space="0" w:color="auto"/>
              <w:right w:val="single" w:sz="4" w:space="0" w:color="auto"/>
            </w:tcBorders>
            <w:shd w:val="clear" w:color="auto" w:fill="auto"/>
            <w:noWrap/>
            <w:vAlign w:val="center"/>
          </w:tcPr>
          <w:p w14:paraId="6B30F6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8.07 </w:t>
            </w:r>
          </w:p>
        </w:tc>
        <w:tc>
          <w:tcPr>
            <w:tcW w:w="719" w:type="dxa"/>
            <w:tcBorders>
              <w:top w:val="nil"/>
              <w:left w:val="nil"/>
              <w:bottom w:val="single" w:sz="4" w:space="0" w:color="auto"/>
              <w:right w:val="single" w:sz="4" w:space="0" w:color="auto"/>
            </w:tcBorders>
            <w:shd w:val="clear" w:color="auto" w:fill="auto"/>
            <w:noWrap/>
            <w:vAlign w:val="center"/>
          </w:tcPr>
          <w:p w14:paraId="505DF2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8.86 </w:t>
            </w:r>
          </w:p>
        </w:tc>
        <w:tc>
          <w:tcPr>
            <w:tcW w:w="592" w:type="dxa"/>
            <w:tcBorders>
              <w:top w:val="nil"/>
              <w:left w:val="nil"/>
              <w:bottom w:val="single" w:sz="4" w:space="0" w:color="auto"/>
              <w:right w:val="single" w:sz="4" w:space="0" w:color="auto"/>
            </w:tcBorders>
            <w:shd w:val="clear" w:color="auto" w:fill="auto"/>
            <w:noWrap/>
            <w:vAlign w:val="center"/>
          </w:tcPr>
          <w:p w14:paraId="3F32B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E2FDB3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5FE667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BAC85BF"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7493A6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F69A2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31.78 </w:t>
            </w:r>
          </w:p>
        </w:tc>
        <w:tc>
          <w:tcPr>
            <w:tcW w:w="660" w:type="dxa"/>
            <w:tcBorders>
              <w:top w:val="nil"/>
              <w:left w:val="nil"/>
              <w:bottom w:val="single" w:sz="4" w:space="0" w:color="auto"/>
              <w:right w:val="single" w:sz="4" w:space="0" w:color="auto"/>
            </w:tcBorders>
            <w:shd w:val="clear" w:color="auto" w:fill="auto"/>
            <w:noWrap/>
            <w:vAlign w:val="center"/>
          </w:tcPr>
          <w:p w14:paraId="72844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27.43 </w:t>
            </w:r>
          </w:p>
        </w:tc>
        <w:tc>
          <w:tcPr>
            <w:tcW w:w="776" w:type="dxa"/>
            <w:tcBorders>
              <w:top w:val="nil"/>
              <w:left w:val="nil"/>
              <w:bottom w:val="single" w:sz="4" w:space="0" w:color="auto"/>
              <w:right w:val="single" w:sz="4" w:space="0" w:color="auto"/>
            </w:tcBorders>
            <w:shd w:val="clear" w:color="auto" w:fill="auto"/>
            <w:noWrap/>
            <w:vAlign w:val="center"/>
          </w:tcPr>
          <w:p w14:paraId="56FC1D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60" w:type="dxa"/>
            <w:tcBorders>
              <w:top w:val="nil"/>
              <w:left w:val="nil"/>
              <w:bottom w:val="single" w:sz="4" w:space="0" w:color="auto"/>
              <w:right w:val="single" w:sz="4" w:space="0" w:color="auto"/>
            </w:tcBorders>
            <w:shd w:val="clear" w:color="auto" w:fill="auto"/>
            <w:noWrap/>
            <w:vAlign w:val="center"/>
          </w:tcPr>
          <w:p w14:paraId="21161E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6896B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0.79 </w:t>
            </w:r>
          </w:p>
        </w:tc>
        <w:tc>
          <w:tcPr>
            <w:tcW w:w="660" w:type="dxa"/>
            <w:tcBorders>
              <w:top w:val="nil"/>
              <w:left w:val="nil"/>
              <w:bottom w:val="single" w:sz="4" w:space="0" w:color="auto"/>
              <w:right w:val="single" w:sz="4" w:space="0" w:color="auto"/>
            </w:tcBorders>
            <w:shd w:val="clear" w:color="auto" w:fill="auto"/>
            <w:noWrap/>
            <w:vAlign w:val="center"/>
          </w:tcPr>
          <w:p w14:paraId="79EC20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c>
          <w:tcPr>
            <w:tcW w:w="590" w:type="dxa"/>
            <w:tcBorders>
              <w:top w:val="nil"/>
              <w:left w:val="nil"/>
              <w:bottom w:val="single" w:sz="4" w:space="0" w:color="auto"/>
              <w:right w:val="single" w:sz="4" w:space="0" w:color="auto"/>
            </w:tcBorders>
            <w:shd w:val="clear" w:color="auto" w:fill="auto"/>
            <w:noWrap/>
            <w:vAlign w:val="center"/>
          </w:tcPr>
          <w:p w14:paraId="72B748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7C77CA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1A943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3.24 </w:t>
            </w:r>
          </w:p>
        </w:tc>
        <w:tc>
          <w:tcPr>
            <w:tcW w:w="719" w:type="dxa"/>
            <w:tcBorders>
              <w:top w:val="nil"/>
              <w:left w:val="nil"/>
              <w:bottom w:val="single" w:sz="4" w:space="0" w:color="auto"/>
              <w:right w:val="single" w:sz="4" w:space="0" w:color="auto"/>
            </w:tcBorders>
            <w:shd w:val="clear" w:color="auto" w:fill="auto"/>
            <w:vAlign w:val="center"/>
          </w:tcPr>
          <w:p w14:paraId="4212F7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592" w:type="dxa"/>
            <w:tcBorders>
              <w:top w:val="nil"/>
              <w:left w:val="nil"/>
              <w:bottom w:val="single" w:sz="4" w:space="0" w:color="auto"/>
              <w:right w:val="single" w:sz="4" w:space="0" w:color="auto"/>
            </w:tcBorders>
            <w:shd w:val="clear" w:color="auto" w:fill="auto"/>
            <w:noWrap/>
            <w:vAlign w:val="center"/>
          </w:tcPr>
          <w:p w14:paraId="6CAFC5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78B6D7C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CFA475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88EC2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07D993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660" w:type="dxa"/>
            <w:tcBorders>
              <w:top w:val="nil"/>
              <w:left w:val="nil"/>
              <w:bottom w:val="single" w:sz="4" w:space="0" w:color="auto"/>
              <w:right w:val="single" w:sz="4" w:space="0" w:color="auto"/>
            </w:tcBorders>
            <w:shd w:val="clear" w:color="auto" w:fill="auto"/>
            <w:noWrap/>
            <w:vAlign w:val="center"/>
          </w:tcPr>
          <w:p w14:paraId="40FEA0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112.21 </w:t>
            </w:r>
          </w:p>
        </w:tc>
        <w:tc>
          <w:tcPr>
            <w:tcW w:w="660" w:type="dxa"/>
            <w:tcBorders>
              <w:top w:val="nil"/>
              <w:left w:val="nil"/>
              <w:bottom w:val="single" w:sz="4" w:space="0" w:color="auto"/>
              <w:right w:val="single" w:sz="4" w:space="0" w:color="auto"/>
            </w:tcBorders>
            <w:shd w:val="clear" w:color="auto" w:fill="auto"/>
            <w:noWrap/>
            <w:vAlign w:val="center"/>
          </w:tcPr>
          <w:p w14:paraId="034E06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61.16 </w:t>
            </w:r>
          </w:p>
        </w:tc>
        <w:tc>
          <w:tcPr>
            <w:tcW w:w="776" w:type="dxa"/>
            <w:tcBorders>
              <w:top w:val="nil"/>
              <w:left w:val="nil"/>
              <w:bottom w:val="single" w:sz="4" w:space="0" w:color="auto"/>
              <w:right w:val="single" w:sz="4" w:space="0" w:color="auto"/>
            </w:tcBorders>
            <w:shd w:val="clear" w:color="auto" w:fill="auto"/>
            <w:noWrap/>
            <w:vAlign w:val="center"/>
          </w:tcPr>
          <w:p w14:paraId="635D6F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60" w:type="dxa"/>
            <w:tcBorders>
              <w:top w:val="nil"/>
              <w:left w:val="nil"/>
              <w:bottom w:val="single" w:sz="4" w:space="0" w:color="auto"/>
              <w:right w:val="single" w:sz="4" w:space="0" w:color="auto"/>
            </w:tcBorders>
            <w:shd w:val="clear" w:color="auto" w:fill="auto"/>
            <w:noWrap/>
            <w:vAlign w:val="center"/>
          </w:tcPr>
          <w:p w14:paraId="1278BD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660" w:type="dxa"/>
            <w:tcBorders>
              <w:top w:val="nil"/>
              <w:left w:val="nil"/>
              <w:bottom w:val="single" w:sz="4" w:space="0" w:color="auto"/>
              <w:right w:val="single" w:sz="4" w:space="0" w:color="auto"/>
            </w:tcBorders>
            <w:shd w:val="clear" w:color="auto" w:fill="auto"/>
            <w:noWrap/>
            <w:vAlign w:val="center"/>
          </w:tcPr>
          <w:p w14:paraId="3D0EA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8.90 </w:t>
            </w:r>
          </w:p>
        </w:tc>
        <w:tc>
          <w:tcPr>
            <w:tcW w:w="660" w:type="dxa"/>
            <w:tcBorders>
              <w:top w:val="nil"/>
              <w:left w:val="nil"/>
              <w:bottom w:val="single" w:sz="4" w:space="0" w:color="auto"/>
              <w:right w:val="single" w:sz="4" w:space="0" w:color="auto"/>
            </w:tcBorders>
            <w:shd w:val="clear" w:color="auto" w:fill="auto"/>
            <w:noWrap/>
            <w:vAlign w:val="center"/>
          </w:tcPr>
          <w:p w14:paraId="758D19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 </w:t>
            </w:r>
          </w:p>
        </w:tc>
        <w:tc>
          <w:tcPr>
            <w:tcW w:w="590" w:type="dxa"/>
            <w:tcBorders>
              <w:top w:val="nil"/>
              <w:left w:val="nil"/>
              <w:bottom w:val="single" w:sz="4" w:space="0" w:color="auto"/>
              <w:right w:val="single" w:sz="4" w:space="0" w:color="auto"/>
            </w:tcBorders>
            <w:shd w:val="clear" w:color="auto" w:fill="auto"/>
            <w:noWrap/>
            <w:vAlign w:val="center"/>
          </w:tcPr>
          <w:p w14:paraId="412157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3738F6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719" w:type="dxa"/>
            <w:tcBorders>
              <w:top w:val="nil"/>
              <w:left w:val="nil"/>
              <w:bottom w:val="single" w:sz="4" w:space="0" w:color="auto"/>
              <w:right w:val="single" w:sz="4" w:space="0" w:color="auto"/>
            </w:tcBorders>
            <w:shd w:val="clear" w:color="auto" w:fill="auto"/>
            <w:vAlign w:val="center"/>
          </w:tcPr>
          <w:p w14:paraId="1F5371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6.86 </w:t>
            </w:r>
          </w:p>
        </w:tc>
        <w:tc>
          <w:tcPr>
            <w:tcW w:w="719" w:type="dxa"/>
            <w:tcBorders>
              <w:top w:val="nil"/>
              <w:left w:val="nil"/>
              <w:bottom w:val="single" w:sz="4" w:space="0" w:color="auto"/>
              <w:right w:val="single" w:sz="4" w:space="0" w:color="auto"/>
            </w:tcBorders>
            <w:shd w:val="clear" w:color="auto" w:fill="auto"/>
            <w:vAlign w:val="center"/>
          </w:tcPr>
          <w:p w14:paraId="5F33E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5.91 </w:t>
            </w:r>
          </w:p>
        </w:tc>
        <w:tc>
          <w:tcPr>
            <w:tcW w:w="592" w:type="dxa"/>
            <w:tcBorders>
              <w:top w:val="nil"/>
              <w:left w:val="nil"/>
              <w:bottom w:val="single" w:sz="4" w:space="0" w:color="auto"/>
              <w:right w:val="single" w:sz="4" w:space="0" w:color="auto"/>
            </w:tcBorders>
            <w:shd w:val="clear" w:color="auto" w:fill="auto"/>
            <w:noWrap/>
            <w:vAlign w:val="center"/>
          </w:tcPr>
          <w:p w14:paraId="659DFB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16E17CD6"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81DEFE"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nil"/>
              <w:left w:val="nil"/>
              <w:bottom w:val="single" w:sz="4" w:space="0" w:color="auto"/>
              <w:right w:val="single" w:sz="4" w:space="0" w:color="auto"/>
            </w:tcBorders>
            <w:shd w:val="clear" w:color="auto" w:fill="auto"/>
            <w:noWrap/>
            <w:vAlign w:val="center"/>
          </w:tcPr>
          <w:p w14:paraId="2654722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10ABAD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660" w:type="dxa"/>
            <w:tcBorders>
              <w:top w:val="nil"/>
              <w:left w:val="nil"/>
              <w:bottom w:val="single" w:sz="4" w:space="0" w:color="auto"/>
              <w:right w:val="single" w:sz="4" w:space="0" w:color="auto"/>
            </w:tcBorders>
            <w:shd w:val="clear" w:color="auto" w:fill="auto"/>
            <w:noWrap/>
            <w:vAlign w:val="center"/>
          </w:tcPr>
          <w:p w14:paraId="253CA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407.42 </w:t>
            </w:r>
          </w:p>
        </w:tc>
        <w:tc>
          <w:tcPr>
            <w:tcW w:w="660" w:type="dxa"/>
            <w:tcBorders>
              <w:top w:val="nil"/>
              <w:left w:val="nil"/>
              <w:bottom w:val="single" w:sz="4" w:space="0" w:color="auto"/>
              <w:right w:val="single" w:sz="4" w:space="0" w:color="auto"/>
            </w:tcBorders>
            <w:shd w:val="clear" w:color="auto" w:fill="auto"/>
            <w:noWrap/>
            <w:vAlign w:val="center"/>
          </w:tcPr>
          <w:p w14:paraId="231463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413.37 </w:t>
            </w:r>
          </w:p>
        </w:tc>
        <w:tc>
          <w:tcPr>
            <w:tcW w:w="776" w:type="dxa"/>
            <w:tcBorders>
              <w:top w:val="nil"/>
              <w:left w:val="nil"/>
              <w:bottom w:val="single" w:sz="4" w:space="0" w:color="auto"/>
              <w:right w:val="single" w:sz="4" w:space="0" w:color="auto"/>
            </w:tcBorders>
            <w:shd w:val="clear" w:color="auto" w:fill="auto"/>
            <w:noWrap/>
            <w:vAlign w:val="center"/>
          </w:tcPr>
          <w:p w14:paraId="60291D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246821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660" w:type="dxa"/>
            <w:tcBorders>
              <w:top w:val="nil"/>
              <w:left w:val="nil"/>
              <w:bottom w:val="single" w:sz="4" w:space="0" w:color="auto"/>
              <w:right w:val="single" w:sz="4" w:space="0" w:color="auto"/>
            </w:tcBorders>
            <w:shd w:val="clear" w:color="auto" w:fill="auto"/>
            <w:noWrap/>
            <w:vAlign w:val="center"/>
          </w:tcPr>
          <w:p w14:paraId="49D16D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190.68 </w:t>
            </w:r>
          </w:p>
        </w:tc>
        <w:tc>
          <w:tcPr>
            <w:tcW w:w="660" w:type="dxa"/>
            <w:tcBorders>
              <w:top w:val="nil"/>
              <w:left w:val="nil"/>
              <w:bottom w:val="single" w:sz="4" w:space="0" w:color="auto"/>
              <w:right w:val="single" w:sz="4" w:space="0" w:color="auto"/>
            </w:tcBorders>
            <w:shd w:val="clear" w:color="auto" w:fill="auto"/>
            <w:noWrap/>
            <w:vAlign w:val="center"/>
          </w:tcPr>
          <w:p w14:paraId="025AC1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193.98 </w:t>
            </w:r>
          </w:p>
        </w:tc>
        <w:tc>
          <w:tcPr>
            <w:tcW w:w="590" w:type="dxa"/>
            <w:tcBorders>
              <w:top w:val="nil"/>
              <w:left w:val="nil"/>
              <w:bottom w:val="single" w:sz="4" w:space="0" w:color="auto"/>
              <w:right w:val="single" w:sz="4" w:space="0" w:color="auto"/>
            </w:tcBorders>
            <w:shd w:val="clear" w:color="auto" w:fill="auto"/>
            <w:noWrap/>
            <w:vAlign w:val="center"/>
          </w:tcPr>
          <w:p w14:paraId="6EBFCF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F896C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719" w:type="dxa"/>
            <w:tcBorders>
              <w:top w:val="nil"/>
              <w:left w:val="nil"/>
              <w:bottom w:val="single" w:sz="4" w:space="0" w:color="auto"/>
              <w:right w:val="single" w:sz="4" w:space="0" w:color="auto"/>
            </w:tcBorders>
            <w:shd w:val="clear" w:color="auto" w:fill="auto"/>
            <w:vAlign w:val="center"/>
          </w:tcPr>
          <w:p w14:paraId="661AF2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19" w:type="dxa"/>
            <w:tcBorders>
              <w:top w:val="nil"/>
              <w:left w:val="nil"/>
              <w:bottom w:val="single" w:sz="4" w:space="0" w:color="auto"/>
              <w:right w:val="single" w:sz="4" w:space="0" w:color="auto"/>
            </w:tcBorders>
            <w:shd w:val="clear" w:color="auto" w:fill="auto"/>
            <w:vAlign w:val="center"/>
          </w:tcPr>
          <w:p w14:paraId="32D047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592" w:type="dxa"/>
            <w:tcBorders>
              <w:top w:val="nil"/>
              <w:left w:val="nil"/>
              <w:bottom w:val="single" w:sz="4" w:space="0" w:color="auto"/>
              <w:right w:val="single" w:sz="4" w:space="0" w:color="auto"/>
            </w:tcBorders>
            <w:shd w:val="clear" w:color="auto" w:fill="auto"/>
            <w:noWrap/>
            <w:vAlign w:val="center"/>
          </w:tcPr>
          <w:p w14:paraId="7B5F6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9ACEBD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637EEA18"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6E7781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48F67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333B15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17.18 </w:t>
            </w:r>
          </w:p>
        </w:tc>
        <w:tc>
          <w:tcPr>
            <w:tcW w:w="660" w:type="dxa"/>
            <w:tcBorders>
              <w:top w:val="nil"/>
              <w:left w:val="nil"/>
              <w:bottom w:val="single" w:sz="4" w:space="0" w:color="auto"/>
              <w:right w:val="single" w:sz="4" w:space="0" w:color="auto"/>
            </w:tcBorders>
            <w:shd w:val="clear" w:color="auto" w:fill="auto"/>
            <w:noWrap/>
            <w:vAlign w:val="center"/>
          </w:tcPr>
          <w:p w14:paraId="7CA1F3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16.19 </w:t>
            </w:r>
          </w:p>
        </w:tc>
        <w:tc>
          <w:tcPr>
            <w:tcW w:w="776" w:type="dxa"/>
            <w:tcBorders>
              <w:top w:val="nil"/>
              <w:left w:val="nil"/>
              <w:bottom w:val="single" w:sz="4" w:space="0" w:color="auto"/>
              <w:right w:val="single" w:sz="4" w:space="0" w:color="auto"/>
            </w:tcBorders>
            <w:shd w:val="clear" w:color="auto" w:fill="auto"/>
            <w:noWrap/>
            <w:vAlign w:val="center"/>
          </w:tcPr>
          <w:p w14:paraId="6C178A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26.67 </w:t>
            </w:r>
          </w:p>
        </w:tc>
        <w:tc>
          <w:tcPr>
            <w:tcW w:w="660" w:type="dxa"/>
            <w:tcBorders>
              <w:top w:val="nil"/>
              <w:left w:val="nil"/>
              <w:bottom w:val="single" w:sz="4" w:space="0" w:color="auto"/>
              <w:right w:val="single" w:sz="4" w:space="0" w:color="auto"/>
            </w:tcBorders>
            <w:shd w:val="clear" w:color="auto" w:fill="auto"/>
            <w:noWrap/>
            <w:vAlign w:val="center"/>
          </w:tcPr>
          <w:p w14:paraId="5E342A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1241A1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c>
          <w:tcPr>
            <w:tcW w:w="660" w:type="dxa"/>
            <w:tcBorders>
              <w:top w:val="nil"/>
              <w:left w:val="nil"/>
              <w:bottom w:val="single" w:sz="4" w:space="0" w:color="auto"/>
              <w:right w:val="single" w:sz="4" w:space="0" w:color="auto"/>
            </w:tcBorders>
            <w:shd w:val="clear" w:color="auto" w:fill="auto"/>
            <w:noWrap/>
            <w:vAlign w:val="center"/>
          </w:tcPr>
          <w:p w14:paraId="7AD55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 </w:t>
            </w:r>
          </w:p>
        </w:tc>
        <w:tc>
          <w:tcPr>
            <w:tcW w:w="590" w:type="dxa"/>
            <w:tcBorders>
              <w:top w:val="nil"/>
              <w:left w:val="nil"/>
              <w:bottom w:val="single" w:sz="4" w:space="0" w:color="auto"/>
              <w:right w:val="single" w:sz="4" w:space="0" w:color="auto"/>
            </w:tcBorders>
            <w:shd w:val="clear" w:color="auto" w:fill="auto"/>
            <w:noWrap/>
            <w:vAlign w:val="center"/>
          </w:tcPr>
          <w:p w14:paraId="6497F5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5.84 </w:t>
            </w:r>
          </w:p>
        </w:tc>
        <w:tc>
          <w:tcPr>
            <w:tcW w:w="496" w:type="dxa"/>
            <w:tcBorders>
              <w:top w:val="nil"/>
              <w:left w:val="nil"/>
              <w:bottom w:val="single" w:sz="4" w:space="0" w:color="auto"/>
              <w:right w:val="single" w:sz="4" w:space="0" w:color="auto"/>
            </w:tcBorders>
            <w:shd w:val="clear" w:color="auto" w:fill="auto"/>
            <w:noWrap/>
            <w:vAlign w:val="center"/>
          </w:tcPr>
          <w:p w14:paraId="34A4AF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2CFB6A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719" w:type="dxa"/>
            <w:tcBorders>
              <w:top w:val="nil"/>
              <w:left w:val="nil"/>
              <w:bottom w:val="single" w:sz="4" w:space="0" w:color="auto"/>
              <w:right w:val="single" w:sz="4" w:space="0" w:color="auto"/>
            </w:tcBorders>
            <w:shd w:val="clear" w:color="auto" w:fill="auto"/>
            <w:vAlign w:val="center"/>
          </w:tcPr>
          <w:p w14:paraId="443E34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592" w:type="dxa"/>
            <w:tcBorders>
              <w:top w:val="nil"/>
              <w:left w:val="nil"/>
              <w:bottom w:val="single" w:sz="4" w:space="0" w:color="auto"/>
              <w:right w:val="single" w:sz="4" w:space="0" w:color="auto"/>
            </w:tcBorders>
            <w:shd w:val="clear" w:color="auto" w:fill="auto"/>
            <w:noWrap/>
            <w:vAlign w:val="center"/>
          </w:tcPr>
          <w:p w14:paraId="215F22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 </w:t>
            </w:r>
          </w:p>
        </w:tc>
      </w:tr>
      <w:tr w:rsidR="0066543A" w:rsidRPr="00C3709F" w14:paraId="11E605F3"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9E02BC9"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7FC9C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011E1B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660" w:type="dxa"/>
            <w:tcBorders>
              <w:top w:val="nil"/>
              <w:left w:val="nil"/>
              <w:bottom w:val="single" w:sz="4" w:space="0" w:color="auto"/>
              <w:right w:val="single" w:sz="4" w:space="0" w:color="auto"/>
            </w:tcBorders>
            <w:shd w:val="clear" w:color="auto" w:fill="auto"/>
            <w:noWrap/>
            <w:vAlign w:val="center"/>
          </w:tcPr>
          <w:p w14:paraId="7B1D5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330.64 </w:t>
            </w:r>
          </w:p>
        </w:tc>
        <w:tc>
          <w:tcPr>
            <w:tcW w:w="660" w:type="dxa"/>
            <w:tcBorders>
              <w:top w:val="nil"/>
              <w:left w:val="nil"/>
              <w:bottom w:val="single" w:sz="4" w:space="0" w:color="auto"/>
              <w:right w:val="single" w:sz="4" w:space="0" w:color="auto"/>
            </w:tcBorders>
            <w:shd w:val="clear" w:color="auto" w:fill="auto"/>
            <w:noWrap/>
            <w:vAlign w:val="center"/>
          </w:tcPr>
          <w:p w14:paraId="2F596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77.96 </w:t>
            </w:r>
          </w:p>
        </w:tc>
        <w:tc>
          <w:tcPr>
            <w:tcW w:w="776" w:type="dxa"/>
            <w:tcBorders>
              <w:top w:val="nil"/>
              <w:left w:val="nil"/>
              <w:bottom w:val="single" w:sz="4" w:space="0" w:color="auto"/>
              <w:right w:val="single" w:sz="4" w:space="0" w:color="auto"/>
            </w:tcBorders>
            <w:shd w:val="clear" w:color="auto" w:fill="auto"/>
            <w:noWrap/>
            <w:vAlign w:val="center"/>
          </w:tcPr>
          <w:p w14:paraId="12DF0D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26.67 </w:t>
            </w:r>
          </w:p>
        </w:tc>
        <w:tc>
          <w:tcPr>
            <w:tcW w:w="660" w:type="dxa"/>
            <w:tcBorders>
              <w:top w:val="nil"/>
              <w:left w:val="nil"/>
              <w:bottom w:val="single" w:sz="4" w:space="0" w:color="auto"/>
              <w:right w:val="single" w:sz="4" w:space="0" w:color="auto"/>
            </w:tcBorders>
            <w:shd w:val="clear" w:color="auto" w:fill="auto"/>
            <w:noWrap/>
            <w:vAlign w:val="center"/>
          </w:tcPr>
          <w:p w14:paraId="12268D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660" w:type="dxa"/>
            <w:tcBorders>
              <w:top w:val="nil"/>
              <w:left w:val="nil"/>
              <w:bottom w:val="single" w:sz="4" w:space="0" w:color="auto"/>
              <w:right w:val="single" w:sz="4" w:space="0" w:color="auto"/>
            </w:tcBorders>
            <w:shd w:val="clear" w:color="auto" w:fill="auto"/>
            <w:noWrap/>
            <w:vAlign w:val="center"/>
          </w:tcPr>
          <w:p w14:paraId="6C0B5A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6.01 </w:t>
            </w:r>
          </w:p>
        </w:tc>
        <w:tc>
          <w:tcPr>
            <w:tcW w:w="660" w:type="dxa"/>
            <w:tcBorders>
              <w:top w:val="nil"/>
              <w:left w:val="nil"/>
              <w:bottom w:val="single" w:sz="4" w:space="0" w:color="auto"/>
              <w:right w:val="single" w:sz="4" w:space="0" w:color="auto"/>
            </w:tcBorders>
            <w:shd w:val="clear" w:color="auto" w:fill="auto"/>
            <w:noWrap/>
            <w:vAlign w:val="center"/>
          </w:tcPr>
          <w:p w14:paraId="0A97B4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590" w:type="dxa"/>
            <w:tcBorders>
              <w:top w:val="nil"/>
              <w:left w:val="nil"/>
              <w:bottom w:val="single" w:sz="4" w:space="0" w:color="auto"/>
              <w:right w:val="single" w:sz="4" w:space="0" w:color="auto"/>
            </w:tcBorders>
            <w:shd w:val="clear" w:color="auto" w:fill="auto"/>
            <w:noWrap/>
            <w:vAlign w:val="center"/>
          </w:tcPr>
          <w:p w14:paraId="78F27F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5.84 </w:t>
            </w:r>
          </w:p>
        </w:tc>
        <w:tc>
          <w:tcPr>
            <w:tcW w:w="496" w:type="dxa"/>
            <w:tcBorders>
              <w:top w:val="nil"/>
              <w:left w:val="nil"/>
              <w:bottom w:val="single" w:sz="4" w:space="0" w:color="auto"/>
              <w:right w:val="single" w:sz="4" w:space="0" w:color="auto"/>
            </w:tcBorders>
            <w:shd w:val="clear" w:color="auto" w:fill="auto"/>
            <w:noWrap/>
            <w:vAlign w:val="center"/>
          </w:tcPr>
          <w:p w14:paraId="09FF6A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719" w:type="dxa"/>
            <w:tcBorders>
              <w:top w:val="nil"/>
              <w:left w:val="nil"/>
              <w:bottom w:val="single" w:sz="4" w:space="0" w:color="auto"/>
              <w:right w:val="single" w:sz="4" w:space="0" w:color="auto"/>
            </w:tcBorders>
            <w:shd w:val="clear" w:color="auto" w:fill="auto"/>
            <w:vAlign w:val="center"/>
          </w:tcPr>
          <w:p w14:paraId="26AF78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3.89 </w:t>
            </w:r>
          </w:p>
        </w:tc>
        <w:tc>
          <w:tcPr>
            <w:tcW w:w="719" w:type="dxa"/>
            <w:tcBorders>
              <w:top w:val="nil"/>
              <w:left w:val="nil"/>
              <w:bottom w:val="single" w:sz="4" w:space="0" w:color="auto"/>
              <w:right w:val="single" w:sz="4" w:space="0" w:color="auto"/>
            </w:tcBorders>
            <w:shd w:val="clear" w:color="auto" w:fill="auto"/>
            <w:vAlign w:val="center"/>
          </w:tcPr>
          <w:p w14:paraId="34A35A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2.99 </w:t>
            </w:r>
          </w:p>
        </w:tc>
        <w:tc>
          <w:tcPr>
            <w:tcW w:w="592" w:type="dxa"/>
            <w:tcBorders>
              <w:top w:val="nil"/>
              <w:left w:val="nil"/>
              <w:bottom w:val="single" w:sz="4" w:space="0" w:color="auto"/>
              <w:right w:val="single" w:sz="4" w:space="0" w:color="auto"/>
            </w:tcBorders>
            <w:shd w:val="clear" w:color="auto" w:fill="auto"/>
            <w:noWrap/>
            <w:vAlign w:val="center"/>
          </w:tcPr>
          <w:p w14:paraId="79C191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 </w:t>
            </w:r>
          </w:p>
        </w:tc>
      </w:tr>
    </w:tbl>
    <w:p w14:paraId="407F0289" w14:textId="77777777" w:rsidR="0066543A" w:rsidRPr="00C3709F" w:rsidRDefault="0066543A" w:rsidP="0066543A">
      <w:pPr>
        <w:rPr>
          <w:sz w:val="16"/>
          <w:szCs w:val="16"/>
          <w:lang w:eastAsia="zh-CN"/>
        </w:rPr>
      </w:pPr>
    </w:p>
    <w:p w14:paraId="639111A4" w14:textId="77777777" w:rsidR="0066543A" w:rsidRPr="00C3709F" w:rsidRDefault="0066543A" w:rsidP="00DB7798">
      <w:pPr>
        <w:pStyle w:val="TH"/>
        <w:rPr>
          <w:bCs/>
        </w:rPr>
      </w:pPr>
      <w:r w:rsidRPr="00547EBE">
        <w:t xml:space="preserve">Table </w:t>
      </w:r>
      <w:r>
        <w:t>D</w:t>
      </w:r>
      <w:r w:rsidRPr="00547EBE">
        <w:t>-6: Uplink capacity evaluation for burst traffic (2.6GHz, low loading)</w:t>
      </w:r>
    </w:p>
    <w:tbl>
      <w:tblPr>
        <w:tblW w:w="10093" w:type="dxa"/>
        <w:tblLook w:val="04A0" w:firstRow="1" w:lastRow="0" w:firstColumn="1" w:lastColumn="0" w:noHBand="0" w:noVBand="1"/>
      </w:tblPr>
      <w:tblGrid>
        <w:gridCol w:w="874"/>
        <w:gridCol w:w="1132"/>
        <w:gridCol w:w="847"/>
        <w:gridCol w:w="680"/>
        <w:gridCol w:w="680"/>
        <w:gridCol w:w="847"/>
        <w:gridCol w:w="656"/>
        <w:gridCol w:w="656"/>
        <w:gridCol w:w="656"/>
        <w:gridCol w:w="590"/>
        <w:gridCol w:w="576"/>
        <w:gridCol w:w="789"/>
        <w:gridCol w:w="789"/>
        <w:gridCol w:w="592"/>
      </w:tblGrid>
      <w:tr w:rsidR="0066543A" w:rsidRPr="00C3709F" w14:paraId="7EF462E6"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F5EB28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low loading (RU&lt;30%)</w:t>
            </w:r>
          </w:p>
        </w:tc>
      </w:tr>
      <w:tr w:rsidR="0066543A" w:rsidRPr="000E4B4E" w14:paraId="3F477F2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0082FAA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BD7B9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5DE331B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6FF81B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1C3BDAD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20D58FA7"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34E5466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5ACB5581"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47" w:type="dxa"/>
            <w:tcBorders>
              <w:top w:val="nil"/>
              <w:left w:val="nil"/>
              <w:bottom w:val="single" w:sz="4" w:space="0" w:color="auto"/>
              <w:right w:val="single" w:sz="4" w:space="0" w:color="auto"/>
            </w:tcBorders>
            <w:shd w:val="clear" w:color="auto" w:fill="auto"/>
            <w:noWrap/>
            <w:vAlign w:val="center"/>
          </w:tcPr>
          <w:p w14:paraId="459C1F8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1171C2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544A0C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37C044E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66200F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76FFD3E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4F71316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48189F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3895EB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6A8A67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5ABFF3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10FEFA5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6A93164"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3BF4C3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37F0501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193D6B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645CA0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5096E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847" w:type="dxa"/>
            <w:tcBorders>
              <w:top w:val="nil"/>
              <w:left w:val="nil"/>
              <w:bottom w:val="single" w:sz="4" w:space="0" w:color="auto"/>
              <w:right w:val="single" w:sz="4" w:space="0" w:color="auto"/>
            </w:tcBorders>
            <w:shd w:val="clear" w:color="auto" w:fill="auto"/>
            <w:vAlign w:val="center"/>
          </w:tcPr>
          <w:p w14:paraId="479E42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D73AE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79F163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3C8FC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90" w:type="dxa"/>
            <w:tcBorders>
              <w:top w:val="nil"/>
              <w:left w:val="nil"/>
              <w:bottom w:val="single" w:sz="4" w:space="0" w:color="auto"/>
              <w:right w:val="single" w:sz="4" w:space="0" w:color="auto"/>
            </w:tcBorders>
            <w:shd w:val="clear" w:color="auto" w:fill="auto"/>
            <w:noWrap/>
            <w:vAlign w:val="center"/>
          </w:tcPr>
          <w:p w14:paraId="7328AB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A4B85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5495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E0632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EDB85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5A7EB7"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3D87EF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38C18C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109E9F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3057B1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12.000 </w:t>
            </w:r>
          </w:p>
        </w:tc>
        <w:tc>
          <w:tcPr>
            <w:tcW w:w="680" w:type="dxa"/>
            <w:tcBorders>
              <w:top w:val="nil"/>
              <w:left w:val="nil"/>
              <w:bottom w:val="single" w:sz="4" w:space="0" w:color="auto"/>
              <w:right w:val="single" w:sz="4" w:space="0" w:color="auto"/>
            </w:tcBorders>
            <w:shd w:val="clear" w:color="auto" w:fill="auto"/>
            <w:noWrap/>
            <w:vAlign w:val="center"/>
          </w:tcPr>
          <w:p w14:paraId="2F417A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12.000 </w:t>
            </w:r>
          </w:p>
        </w:tc>
        <w:tc>
          <w:tcPr>
            <w:tcW w:w="847" w:type="dxa"/>
            <w:tcBorders>
              <w:top w:val="nil"/>
              <w:left w:val="nil"/>
              <w:bottom w:val="single" w:sz="4" w:space="0" w:color="auto"/>
              <w:right w:val="single" w:sz="4" w:space="0" w:color="auto"/>
            </w:tcBorders>
            <w:shd w:val="clear" w:color="auto" w:fill="auto"/>
            <w:noWrap/>
            <w:vAlign w:val="center"/>
          </w:tcPr>
          <w:p w14:paraId="7E085C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21BE5C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EFC93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576" w:type="dxa"/>
            <w:tcBorders>
              <w:top w:val="nil"/>
              <w:left w:val="nil"/>
              <w:bottom w:val="single" w:sz="4" w:space="0" w:color="auto"/>
              <w:right w:val="single" w:sz="4" w:space="0" w:color="auto"/>
            </w:tcBorders>
            <w:shd w:val="clear" w:color="auto" w:fill="auto"/>
            <w:noWrap/>
            <w:vAlign w:val="center"/>
          </w:tcPr>
          <w:p w14:paraId="5AA8D9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590" w:type="dxa"/>
            <w:tcBorders>
              <w:top w:val="nil"/>
              <w:left w:val="nil"/>
              <w:bottom w:val="single" w:sz="4" w:space="0" w:color="auto"/>
              <w:right w:val="single" w:sz="4" w:space="0" w:color="auto"/>
            </w:tcBorders>
            <w:shd w:val="clear" w:color="auto" w:fill="auto"/>
            <w:noWrap/>
            <w:vAlign w:val="center"/>
          </w:tcPr>
          <w:p w14:paraId="1ABA9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2.400 </w:t>
            </w:r>
          </w:p>
        </w:tc>
        <w:tc>
          <w:tcPr>
            <w:tcW w:w="576" w:type="dxa"/>
            <w:tcBorders>
              <w:top w:val="nil"/>
              <w:left w:val="nil"/>
              <w:bottom w:val="single" w:sz="4" w:space="0" w:color="auto"/>
              <w:right w:val="single" w:sz="4" w:space="0" w:color="auto"/>
            </w:tcBorders>
            <w:shd w:val="clear" w:color="auto" w:fill="auto"/>
            <w:noWrap/>
            <w:vAlign w:val="center"/>
          </w:tcPr>
          <w:p w14:paraId="029FBA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vAlign w:val="center"/>
          </w:tcPr>
          <w:p w14:paraId="44D26C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887F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2A8F37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02CBE57E"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1BC14A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7708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348AD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46264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46.000 </w:t>
            </w:r>
          </w:p>
        </w:tc>
        <w:tc>
          <w:tcPr>
            <w:tcW w:w="680" w:type="dxa"/>
            <w:tcBorders>
              <w:top w:val="nil"/>
              <w:left w:val="nil"/>
              <w:bottom w:val="single" w:sz="4" w:space="0" w:color="auto"/>
              <w:right w:val="single" w:sz="4" w:space="0" w:color="auto"/>
            </w:tcBorders>
            <w:shd w:val="clear" w:color="auto" w:fill="auto"/>
            <w:noWrap/>
            <w:vAlign w:val="center"/>
          </w:tcPr>
          <w:p w14:paraId="46CCBD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46.000 </w:t>
            </w:r>
          </w:p>
        </w:tc>
        <w:tc>
          <w:tcPr>
            <w:tcW w:w="847" w:type="dxa"/>
            <w:tcBorders>
              <w:top w:val="nil"/>
              <w:left w:val="nil"/>
              <w:bottom w:val="single" w:sz="4" w:space="0" w:color="auto"/>
              <w:right w:val="single" w:sz="4" w:space="0" w:color="auto"/>
            </w:tcBorders>
            <w:shd w:val="clear" w:color="auto" w:fill="auto"/>
            <w:noWrap/>
            <w:vAlign w:val="center"/>
          </w:tcPr>
          <w:p w14:paraId="379577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7C1297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7042C8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4D1E2E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90" w:type="dxa"/>
            <w:tcBorders>
              <w:top w:val="nil"/>
              <w:left w:val="nil"/>
              <w:bottom w:val="single" w:sz="4" w:space="0" w:color="auto"/>
              <w:right w:val="single" w:sz="4" w:space="0" w:color="auto"/>
            </w:tcBorders>
            <w:shd w:val="clear" w:color="auto" w:fill="auto"/>
            <w:noWrap/>
            <w:vAlign w:val="center"/>
          </w:tcPr>
          <w:p w14:paraId="19FAF4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2.400 </w:t>
            </w:r>
          </w:p>
        </w:tc>
        <w:tc>
          <w:tcPr>
            <w:tcW w:w="576" w:type="dxa"/>
            <w:tcBorders>
              <w:top w:val="nil"/>
              <w:left w:val="nil"/>
              <w:bottom w:val="single" w:sz="4" w:space="0" w:color="auto"/>
              <w:right w:val="single" w:sz="4" w:space="0" w:color="auto"/>
            </w:tcBorders>
            <w:shd w:val="clear" w:color="auto" w:fill="auto"/>
            <w:noWrap/>
            <w:vAlign w:val="center"/>
          </w:tcPr>
          <w:p w14:paraId="4B816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3E39AA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45448A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nil"/>
              <w:left w:val="nil"/>
              <w:bottom w:val="single" w:sz="4" w:space="0" w:color="auto"/>
              <w:right w:val="single" w:sz="4" w:space="0" w:color="auto"/>
            </w:tcBorders>
            <w:shd w:val="clear" w:color="auto" w:fill="auto"/>
            <w:noWrap/>
            <w:vAlign w:val="center"/>
          </w:tcPr>
          <w:p w14:paraId="7173CE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64462B7B"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32FB9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38FDEC2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0058B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8.420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4D31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3A7FEC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3.430 </w:t>
            </w:r>
          </w:p>
        </w:tc>
        <w:tc>
          <w:tcPr>
            <w:tcW w:w="847" w:type="dxa"/>
            <w:tcBorders>
              <w:top w:val="nil"/>
              <w:left w:val="nil"/>
              <w:bottom w:val="single" w:sz="4" w:space="0" w:color="auto"/>
              <w:right w:val="single" w:sz="4" w:space="0" w:color="auto"/>
            </w:tcBorders>
            <w:shd w:val="clear" w:color="auto" w:fill="auto"/>
            <w:vAlign w:val="center"/>
          </w:tcPr>
          <w:p w14:paraId="58AEDE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79078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701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237D2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72870A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19F18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6A76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024472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1.65 </w:t>
            </w:r>
          </w:p>
        </w:tc>
        <w:tc>
          <w:tcPr>
            <w:tcW w:w="592" w:type="dxa"/>
            <w:tcBorders>
              <w:top w:val="nil"/>
              <w:left w:val="nil"/>
              <w:bottom w:val="single" w:sz="4" w:space="0" w:color="auto"/>
              <w:right w:val="single" w:sz="4" w:space="0" w:color="auto"/>
            </w:tcBorders>
            <w:shd w:val="clear" w:color="auto" w:fill="auto"/>
            <w:noWrap/>
            <w:vAlign w:val="center"/>
          </w:tcPr>
          <w:p w14:paraId="16F586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ED44E5F"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2FF086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CF2B89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469FD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5AD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216DF9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1.940 </w:t>
            </w:r>
          </w:p>
        </w:tc>
        <w:tc>
          <w:tcPr>
            <w:tcW w:w="847" w:type="dxa"/>
            <w:tcBorders>
              <w:top w:val="nil"/>
              <w:left w:val="nil"/>
              <w:bottom w:val="single" w:sz="4" w:space="0" w:color="auto"/>
              <w:right w:val="single" w:sz="4" w:space="0" w:color="auto"/>
            </w:tcBorders>
            <w:shd w:val="clear" w:color="auto" w:fill="auto"/>
            <w:noWrap/>
            <w:vAlign w:val="center"/>
          </w:tcPr>
          <w:p w14:paraId="131BC0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 </w:t>
            </w:r>
          </w:p>
        </w:tc>
        <w:tc>
          <w:tcPr>
            <w:tcW w:w="576" w:type="dxa"/>
            <w:tcBorders>
              <w:top w:val="nil"/>
              <w:left w:val="nil"/>
              <w:bottom w:val="single" w:sz="4" w:space="0" w:color="auto"/>
              <w:right w:val="single" w:sz="4" w:space="0" w:color="auto"/>
            </w:tcBorders>
            <w:shd w:val="clear" w:color="auto" w:fill="auto"/>
            <w:noWrap/>
            <w:vAlign w:val="center"/>
          </w:tcPr>
          <w:p w14:paraId="2AABBF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D9BB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0F891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590" w:type="dxa"/>
            <w:tcBorders>
              <w:top w:val="nil"/>
              <w:left w:val="nil"/>
              <w:bottom w:val="single" w:sz="4" w:space="0" w:color="auto"/>
              <w:right w:val="single" w:sz="4" w:space="0" w:color="auto"/>
            </w:tcBorders>
            <w:shd w:val="clear" w:color="auto" w:fill="auto"/>
            <w:noWrap/>
            <w:vAlign w:val="center"/>
          </w:tcPr>
          <w:p w14:paraId="6AEB1A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76" w:type="dxa"/>
            <w:tcBorders>
              <w:top w:val="nil"/>
              <w:left w:val="nil"/>
              <w:bottom w:val="single" w:sz="4" w:space="0" w:color="auto"/>
              <w:right w:val="single" w:sz="4" w:space="0" w:color="auto"/>
            </w:tcBorders>
            <w:shd w:val="clear" w:color="auto" w:fill="auto"/>
            <w:noWrap/>
            <w:vAlign w:val="center"/>
          </w:tcPr>
          <w:p w14:paraId="58553D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vAlign w:val="center"/>
          </w:tcPr>
          <w:p w14:paraId="59199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4653A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0.84 </w:t>
            </w:r>
          </w:p>
        </w:tc>
        <w:tc>
          <w:tcPr>
            <w:tcW w:w="592" w:type="dxa"/>
            <w:tcBorders>
              <w:top w:val="nil"/>
              <w:left w:val="nil"/>
              <w:bottom w:val="single" w:sz="4" w:space="0" w:color="auto"/>
              <w:right w:val="single" w:sz="4" w:space="0" w:color="auto"/>
            </w:tcBorders>
            <w:shd w:val="clear" w:color="auto" w:fill="auto"/>
            <w:noWrap/>
            <w:vAlign w:val="center"/>
          </w:tcPr>
          <w:p w14:paraId="1275DE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r>
      <w:tr w:rsidR="0066543A" w:rsidRPr="00C3709F" w14:paraId="2C450085"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1CF6E7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DCD06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D88A6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8.420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E676F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311B8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2.880 </w:t>
            </w:r>
          </w:p>
        </w:tc>
        <w:tc>
          <w:tcPr>
            <w:tcW w:w="847" w:type="dxa"/>
            <w:tcBorders>
              <w:top w:val="nil"/>
              <w:left w:val="nil"/>
              <w:bottom w:val="single" w:sz="4" w:space="0" w:color="auto"/>
              <w:right w:val="single" w:sz="4" w:space="0" w:color="auto"/>
            </w:tcBorders>
            <w:shd w:val="clear" w:color="auto" w:fill="auto"/>
            <w:noWrap/>
            <w:vAlign w:val="center"/>
          </w:tcPr>
          <w:p w14:paraId="0850AD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 </w:t>
            </w:r>
          </w:p>
        </w:tc>
        <w:tc>
          <w:tcPr>
            <w:tcW w:w="576" w:type="dxa"/>
            <w:tcBorders>
              <w:top w:val="nil"/>
              <w:left w:val="nil"/>
              <w:bottom w:val="single" w:sz="4" w:space="0" w:color="auto"/>
              <w:right w:val="single" w:sz="4" w:space="0" w:color="auto"/>
            </w:tcBorders>
            <w:shd w:val="clear" w:color="auto" w:fill="auto"/>
            <w:noWrap/>
            <w:vAlign w:val="center"/>
          </w:tcPr>
          <w:p w14:paraId="1A24C1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1AC0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05CFB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5A2409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76" w:type="dxa"/>
            <w:tcBorders>
              <w:top w:val="nil"/>
              <w:left w:val="nil"/>
              <w:bottom w:val="single" w:sz="4" w:space="0" w:color="auto"/>
              <w:right w:val="single" w:sz="4" w:space="0" w:color="auto"/>
            </w:tcBorders>
            <w:shd w:val="clear" w:color="auto" w:fill="auto"/>
            <w:noWrap/>
            <w:vAlign w:val="center"/>
          </w:tcPr>
          <w:p w14:paraId="339DE5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B8A6F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18DA75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c>
          <w:tcPr>
            <w:tcW w:w="592" w:type="dxa"/>
            <w:tcBorders>
              <w:top w:val="nil"/>
              <w:left w:val="nil"/>
              <w:bottom w:val="single" w:sz="4" w:space="0" w:color="auto"/>
              <w:right w:val="single" w:sz="4" w:space="0" w:color="auto"/>
            </w:tcBorders>
            <w:shd w:val="clear" w:color="auto" w:fill="auto"/>
            <w:noWrap/>
            <w:vAlign w:val="center"/>
          </w:tcPr>
          <w:p w14:paraId="0FDCF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r>
      <w:tr w:rsidR="0066543A" w:rsidRPr="00C3709F" w14:paraId="16525A74"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E31B3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3C1FBC6"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43E47C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21.400 </w:t>
            </w:r>
          </w:p>
        </w:tc>
        <w:tc>
          <w:tcPr>
            <w:tcW w:w="680" w:type="dxa"/>
            <w:tcBorders>
              <w:top w:val="nil"/>
              <w:left w:val="nil"/>
              <w:bottom w:val="single" w:sz="4" w:space="0" w:color="auto"/>
              <w:right w:val="single" w:sz="4" w:space="0" w:color="auto"/>
            </w:tcBorders>
            <w:shd w:val="clear" w:color="auto" w:fill="auto"/>
            <w:noWrap/>
            <w:vAlign w:val="center"/>
          </w:tcPr>
          <w:p w14:paraId="2F861C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22.811 </w:t>
            </w:r>
          </w:p>
        </w:tc>
        <w:tc>
          <w:tcPr>
            <w:tcW w:w="680" w:type="dxa"/>
            <w:tcBorders>
              <w:top w:val="nil"/>
              <w:left w:val="nil"/>
              <w:bottom w:val="single" w:sz="4" w:space="0" w:color="auto"/>
              <w:right w:val="single" w:sz="4" w:space="0" w:color="auto"/>
            </w:tcBorders>
            <w:shd w:val="clear" w:color="auto" w:fill="auto"/>
            <w:noWrap/>
            <w:vAlign w:val="center"/>
          </w:tcPr>
          <w:p w14:paraId="46FFDE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23.444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11212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D6E8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0.063 </w:t>
            </w:r>
          </w:p>
        </w:tc>
        <w:tc>
          <w:tcPr>
            <w:tcW w:w="576" w:type="dxa"/>
            <w:tcBorders>
              <w:top w:val="nil"/>
              <w:left w:val="nil"/>
              <w:bottom w:val="single" w:sz="4" w:space="0" w:color="auto"/>
              <w:right w:val="single" w:sz="4" w:space="0" w:color="auto"/>
            </w:tcBorders>
            <w:shd w:val="clear" w:color="auto" w:fill="auto"/>
            <w:noWrap/>
            <w:vAlign w:val="center"/>
          </w:tcPr>
          <w:p w14:paraId="635971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0.061 </w:t>
            </w:r>
          </w:p>
        </w:tc>
        <w:tc>
          <w:tcPr>
            <w:tcW w:w="576" w:type="dxa"/>
            <w:tcBorders>
              <w:top w:val="nil"/>
              <w:left w:val="nil"/>
              <w:bottom w:val="single" w:sz="4" w:space="0" w:color="auto"/>
              <w:right w:val="single" w:sz="4" w:space="0" w:color="auto"/>
            </w:tcBorders>
            <w:shd w:val="clear" w:color="auto" w:fill="auto"/>
            <w:noWrap/>
            <w:vAlign w:val="center"/>
          </w:tcPr>
          <w:p w14:paraId="796D4B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0EFD6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3C00A4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7FADEB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4E2DD9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0CCE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6D8B6F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064D3C1"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71C751E"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vAlign w:val="center"/>
          </w:tcPr>
          <w:p w14:paraId="49C5F0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99D52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0.556 </w:t>
            </w:r>
          </w:p>
        </w:tc>
        <w:tc>
          <w:tcPr>
            <w:tcW w:w="680" w:type="dxa"/>
            <w:tcBorders>
              <w:top w:val="nil"/>
              <w:left w:val="nil"/>
              <w:bottom w:val="single" w:sz="4" w:space="0" w:color="auto"/>
              <w:right w:val="single" w:sz="4" w:space="0" w:color="auto"/>
            </w:tcBorders>
            <w:shd w:val="clear" w:color="auto" w:fill="auto"/>
            <w:noWrap/>
            <w:vAlign w:val="center"/>
          </w:tcPr>
          <w:p w14:paraId="337422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0.473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95B21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8127F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8B9BC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0.070 </w:t>
            </w:r>
          </w:p>
        </w:tc>
        <w:tc>
          <w:tcPr>
            <w:tcW w:w="576" w:type="dxa"/>
            <w:tcBorders>
              <w:top w:val="nil"/>
              <w:left w:val="nil"/>
              <w:bottom w:val="single" w:sz="4" w:space="0" w:color="auto"/>
              <w:right w:val="single" w:sz="4" w:space="0" w:color="auto"/>
            </w:tcBorders>
            <w:shd w:val="clear" w:color="auto" w:fill="auto"/>
            <w:noWrap/>
            <w:vAlign w:val="center"/>
          </w:tcPr>
          <w:p w14:paraId="18910A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0.004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3B01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65C277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tcPr>
          <w:p w14:paraId="70747C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 </w:t>
            </w:r>
          </w:p>
        </w:tc>
        <w:tc>
          <w:tcPr>
            <w:tcW w:w="789" w:type="dxa"/>
            <w:tcBorders>
              <w:top w:val="nil"/>
              <w:left w:val="nil"/>
              <w:bottom w:val="single" w:sz="4" w:space="0" w:color="auto"/>
              <w:right w:val="single" w:sz="4" w:space="0" w:color="auto"/>
            </w:tcBorders>
            <w:shd w:val="clear" w:color="auto" w:fill="auto"/>
            <w:vAlign w:val="center"/>
          </w:tcPr>
          <w:p w14:paraId="3FDC4E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B0CD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A2C981F"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2EF1E1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A61F7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B4DA0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21.400 </w:t>
            </w:r>
          </w:p>
        </w:tc>
        <w:tc>
          <w:tcPr>
            <w:tcW w:w="680" w:type="dxa"/>
            <w:tcBorders>
              <w:top w:val="nil"/>
              <w:left w:val="nil"/>
              <w:bottom w:val="single" w:sz="4" w:space="0" w:color="auto"/>
              <w:right w:val="single" w:sz="4" w:space="0" w:color="auto"/>
            </w:tcBorders>
            <w:shd w:val="clear" w:color="auto" w:fill="auto"/>
            <w:noWrap/>
            <w:vAlign w:val="center"/>
          </w:tcPr>
          <w:p w14:paraId="6C02FA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8.695 </w:t>
            </w:r>
          </w:p>
        </w:tc>
        <w:tc>
          <w:tcPr>
            <w:tcW w:w="680" w:type="dxa"/>
            <w:tcBorders>
              <w:top w:val="nil"/>
              <w:left w:val="nil"/>
              <w:bottom w:val="single" w:sz="4" w:space="0" w:color="auto"/>
              <w:right w:val="single" w:sz="4" w:space="0" w:color="auto"/>
            </w:tcBorders>
            <w:shd w:val="clear" w:color="auto" w:fill="auto"/>
            <w:noWrap/>
            <w:vAlign w:val="center"/>
          </w:tcPr>
          <w:p w14:paraId="494C30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4.489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AE51A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22E64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0.063 </w:t>
            </w:r>
          </w:p>
        </w:tc>
        <w:tc>
          <w:tcPr>
            <w:tcW w:w="576" w:type="dxa"/>
            <w:tcBorders>
              <w:top w:val="nil"/>
              <w:left w:val="nil"/>
              <w:bottom w:val="single" w:sz="4" w:space="0" w:color="auto"/>
              <w:right w:val="single" w:sz="4" w:space="0" w:color="auto"/>
            </w:tcBorders>
            <w:shd w:val="clear" w:color="auto" w:fill="auto"/>
            <w:noWrap/>
            <w:vAlign w:val="center"/>
          </w:tcPr>
          <w:p w14:paraId="18D041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0.062 </w:t>
            </w:r>
          </w:p>
        </w:tc>
        <w:tc>
          <w:tcPr>
            <w:tcW w:w="576" w:type="dxa"/>
            <w:tcBorders>
              <w:top w:val="nil"/>
              <w:left w:val="nil"/>
              <w:bottom w:val="single" w:sz="4" w:space="0" w:color="auto"/>
              <w:right w:val="single" w:sz="4" w:space="0" w:color="auto"/>
            </w:tcBorders>
            <w:shd w:val="clear" w:color="auto" w:fill="auto"/>
            <w:noWrap/>
            <w:vAlign w:val="center"/>
          </w:tcPr>
          <w:p w14:paraId="087D28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8BE5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5FEB0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56BB3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0.96 </w:t>
            </w:r>
          </w:p>
        </w:tc>
        <w:tc>
          <w:tcPr>
            <w:tcW w:w="789" w:type="dxa"/>
            <w:tcBorders>
              <w:top w:val="nil"/>
              <w:left w:val="nil"/>
              <w:bottom w:val="single" w:sz="4" w:space="0" w:color="auto"/>
              <w:right w:val="single" w:sz="4" w:space="0" w:color="auto"/>
            </w:tcBorders>
            <w:shd w:val="clear" w:color="auto" w:fill="auto"/>
            <w:noWrap/>
            <w:vAlign w:val="center"/>
          </w:tcPr>
          <w:p w14:paraId="678B3F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0.88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41DE6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F6629C" w14:paraId="5E0511DF" w14:textId="77777777" w:rsidTr="0066543A">
        <w:trPr>
          <w:trHeight w:val="289"/>
        </w:trPr>
        <w:tc>
          <w:tcPr>
            <w:tcW w:w="843" w:type="dxa"/>
            <w:vMerge w:val="restart"/>
            <w:tcBorders>
              <w:top w:val="nil"/>
              <w:left w:val="single" w:sz="4" w:space="0" w:color="auto"/>
              <w:right w:val="single" w:sz="4" w:space="0" w:color="auto"/>
            </w:tcBorders>
            <w:vAlign w:val="center"/>
          </w:tcPr>
          <w:p w14:paraId="4BD4BFF1"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132" w:type="dxa"/>
            <w:tcBorders>
              <w:top w:val="nil"/>
              <w:left w:val="nil"/>
              <w:bottom w:val="single" w:sz="4" w:space="0" w:color="auto"/>
              <w:right w:val="single" w:sz="4" w:space="0" w:color="auto"/>
            </w:tcBorders>
            <w:shd w:val="clear" w:color="auto" w:fill="auto"/>
            <w:noWrap/>
            <w:vAlign w:val="center"/>
          </w:tcPr>
          <w:p w14:paraId="3BD462D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5DE151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82.000 </w:t>
            </w:r>
          </w:p>
        </w:tc>
        <w:tc>
          <w:tcPr>
            <w:tcW w:w="680" w:type="dxa"/>
            <w:tcBorders>
              <w:top w:val="nil"/>
              <w:left w:val="nil"/>
              <w:bottom w:val="single" w:sz="4" w:space="0" w:color="auto"/>
              <w:right w:val="single" w:sz="4" w:space="0" w:color="auto"/>
            </w:tcBorders>
            <w:shd w:val="clear" w:color="auto" w:fill="E7E6E6"/>
            <w:noWrap/>
            <w:vAlign w:val="center"/>
          </w:tcPr>
          <w:p w14:paraId="27FC17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0D0C86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48F67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C709C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14.000 </w:t>
            </w:r>
          </w:p>
        </w:tc>
        <w:tc>
          <w:tcPr>
            <w:tcW w:w="576" w:type="dxa"/>
            <w:tcBorders>
              <w:top w:val="nil"/>
              <w:left w:val="nil"/>
              <w:bottom w:val="single" w:sz="4" w:space="0" w:color="auto"/>
              <w:right w:val="single" w:sz="4" w:space="0" w:color="auto"/>
            </w:tcBorders>
            <w:shd w:val="clear" w:color="auto" w:fill="E7E6E6"/>
            <w:noWrap/>
            <w:vAlign w:val="center"/>
          </w:tcPr>
          <w:p w14:paraId="071DED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222BC8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72C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C57ED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E7E6E6"/>
            <w:noWrap/>
            <w:vAlign w:val="center"/>
          </w:tcPr>
          <w:p w14:paraId="742C33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5ED1E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D65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23232046" w14:textId="77777777" w:rsidTr="0066543A">
        <w:trPr>
          <w:trHeight w:val="289"/>
        </w:trPr>
        <w:tc>
          <w:tcPr>
            <w:tcW w:w="843" w:type="dxa"/>
            <w:vMerge/>
            <w:tcBorders>
              <w:left w:val="single" w:sz="4" w:space="0" w:color="auto"/>
              <w:right w:val="single" w:sz="4" w:space="0" w:color="auto"/>
            </w:tcBorders>
            <w:vAlign w:val="center"/>
          </w:tcPr>
          <w:p w14:paraId="038B8EC7"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1BF117F3"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0B308C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E7E6E6"/>
            <w:noWrap/>
            <w:vAlign w:val="center"/>
          </w:tcPr>
          <w:p w14:paraId="6097B3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36BFB4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36D5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447E02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E7E6E6"/>
            <w:noWrap/>
            <w:vAlign w:val="center"/>
          </w:tcPr>
          <w:p w14:paraId="312586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07ACAC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D1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4.000 </w:t>
            </w:r>
          </w:p>
        </w:tc>
        <w:tc>
          <w:tcPr>
            <w:tcW w:w="576" w:type="dxa"/>
            <w:tcBorders>
              <w:top w:val="nil"/>
              <w:left w:val="nil"/>
              <w:bottom w:val="single" w:sz="4" w:space="0" w:color="auto"/>
              <w:right w:val="single" w:sz="4" w:space="0" w:color="auto"/>
            </w:tcBorders>
            <w:shd w:val="clear" w:color="auto" w:fill="auto"/>
            <w:noWrap/>
            <w:vAlign w:val="center"/>
          </w:tcPr>
          <w:p w14:paraId="3C0F6F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E7E6E6"/>
            <w:noWrap/>
            <w:vAlign w:val="center"/>
          </w:tcPr>
          <w:p w14:paraId="3741C9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71E375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16B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F6629C" w14:paraId="455DE8C2" w14:textId="77777777" w:rsidTr="0066543A">
        <w:trPr>
          <w:trHeight w:val="289"/>
        </w:trPr>
        <w:tc>
          <w:tcPr>
            <w:tcW w:w="843" w:type="dxa"/>
            <w:vMerge/>
            <w:tcBorders>
              <w:left w:val="single" w:sz="4" w:space="0" w:color="auto"/>
              <w:bottom w:val="single" w:sz="4" w:space="0" w:color="auto"/>
              <w:right w:val="single" w:sz="4" w:space="0" w:color="auto"/>
            </w:tcBorders>
            <w:vAlign w:val="center"/>
          </w:tcPr>
          <w:p w14:paraId="1599D19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90A04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06694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82.000 </w:t>
            </w:r>
          </w:p>
        </w:tc>
        <w:tc>
          <w:tcPr>
            <w:tcW w:w="680" w:type="dxa"/>
            <w:tcBorders>
              <w:top w:val="nil"/>
              <w:left w:val="nil"/>
              <w:bottom w:val="single" w:sz="4" w:space="0" w:color="auto"/>
              <w:right w:val="single" w:sz="4" w:space="0" w:color="auto"/>
            </w:tcBorders>
            <w:shd w:val="clear" w:color="auto" w:fill="E7E6E6"/>
            <w:noWrap/>
            <w:vAlign w:val="center"/>
          </w:tcPr>
          <w:p w14:paraId="1A4A6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329CC6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37515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7DD7B0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14.000 </w:t>
            </w:r>
          </w:p>
        </w:tc>
        <w:tc>
          <w:tcPr>
            <w:tcW w:w="576" w:type="dxa"/>
            <w:tcBorders>
              <w:top w:val="nil"/>
              <w:left w:val="nil"/>
              <w:bottom w:val="single" w:sz="4" w:space="0" w:color="auto"/>
              <w:right w:val="single" w:sz="4" w:space="0" w:color="auto"/>
            </w:tcBorders>
            <w:shd w:val="clear" w:color="auto" w:fill="E7E6E6"/>
            <w:noWrap/>
            <w:vAlign w:val="center"/>
          </w:tcPr>
          <w:p w14:paraId="5692FC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5FF6F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826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4.000 </w:t>
            </w:r>
          </w:p>
        </w:tc>
        <w:tc>
          <w:tcPr>
            <w:tcW w:w="576" w:type="dxa"/>
            <w:tcBorders>
              <w:top w:val="nil"/>
              <w:left w:val="nil"/>
              <w:bottom w:val="single" w:sz="4" w:space="0" w:color="auto"/>
              <w:right w:val="single" w:sz="4" w:space="0" w:color="auto"/>
            </w:tcBorders>
            <w:shd w:val="clear" w:color="auto" w:fill="auto"/>
            <w:noWrap/>
            <w:vAlign w:val="center"/>
          </w:tcPr>
          <w:p w14:paraId="6ADABC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E7E6E6"/>
            <w:noWrap/>
            <w:vAlign w:val="center"/>
          </w:tcPr>
          <w:p w14:paraId="648F28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632272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B06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0AA0D4BA"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B7367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15B2355A"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70B56C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45.974 </w:t>
            </w:r>
          </w:p>
        </w:tc>
        <w:tc>
          <w:tcPr>
            <w:tcW w:w="680" w:type="dxa"/>
            <w:tcBorders>
              <w:top w:val="nil"/>
              <w:left w:val="nil"/>
              <w:bottom w:val="single" w:sz="4" w:space="0" w:color="auto"/>
              <w:right w:val="single" w:sz="4" w:space="0" w:color="auto"/>
            </w:tcBorders>
            <w:shd w:val="clear" w:color="auto" w:fill="auto"/>
            <w:noWrap/>
            <w:vAlign w:val="center"/>
          </w:tcPr>
          <w:p w14:paraId="7B089F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46.240 </w:t>
            </w:r>
          </w:p>
        </w:tc>
        <w:tc>
          <w:tcPr>
            <w:tcW w:w="680" w:type="dxa"/>
            <w:tcBorders>
              <w:top w:val="nil"/>
              <w:left w:val="nil"/>
              <w:bottom w:val="single" w:sz="4" w:space="0" w:color="auto"/>
              <w:right w:val="single" w:sz="4" w:space="0" w:color="auto"/>
            </w:tcBorders>
            <w:shd w:val="clear" w:color="auto" w:fill="auto"/>
            <w:noWrap/>
            <w:vAlign w:val="center"/>
          </w:tcPr>
          <w:p w14:paraId="14CB01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46.967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B0954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FF102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18.319 </w:t>
            </w:r>
          </w:p>
        </w:tc>
        <w:tc>
          <w:tcPr>
            <w:tcW w:w="576" w:type="dxa"/>
            <w:tcBorders>
              <w:top w:val="nil"/>
              <w:left w:val="nil"/>
              <w:bottom w:val="single" w:sz="4" w:space="0" w:color="auto"/>
              <w:right w:val="single" w:sz="4" w:space="0" w:color="auto"/>
            </w:tcBorders>
            <w:shd w:val="clear" w:color="auto" w:fill="auto"/>
            <w:noWrap/>
            <w:vAlign w:val="center"/>
          </w:tcPr>
          <w:p w14:paraId="1BF5C7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18.518 </w:t>
            </w:r>
          </w:p>
        </w:tc>
        <w:tc>
          <w:tcPr>
            <w:tcW w:w="576" w:type="dxa"/>
            <w:tcBorders>
              <w:top w:val="nil"/>
              <w:left w:val="nil"/>
              <w:bottom w:val="single" w:sz="4" w:space="0" w:color="auto"/>
              <w:right w:val="single" w:sz="4" w:space="0" w:color="auto"/>
            </w:tcBorders>
            <w:shd w:val="clear" w:color="auto" w:fill="auto"/>
            <w:noWrap/>
            <w:vAlign w:val="center"/>
          </w:tcPr>
          <w:p w14:paraId="3F0333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17.608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B3C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7D4B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272239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66FE73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67F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08D1979"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70D910D"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E82836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FF6EA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E7D7E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7.427 </w:t>
            </w:r>
          </w:p>
        </w:tc>
        <w:tc>
          <w:tcPr>
            <w:tcW w:w="680" w:type="dxa"/>
            <w:tcBorders>
              <w:top w:val="nil"/>
              <w:left w:val="nil"/>
              <w:bottom w:val="single" w:sz="4" w:space="0" w:color="auto"/>
              <w:right w:val="single" w:sz="4" w:space="0" w:color="auto"/>
            </w:tcBorders>
            <w:shd w:val="clear" w:color="auto" w:fill="auto"/>
            <w:noWrap/>
            <w:vAlign w:val="center"/>
          </w:tcPr>
          <w:p w14:paraId="1F6F25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610B2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576" w:type="dxa"/>
            <w:tcBorders>
              <w:top w:val="nil"/>
              <w:left w:val="nil"/>
              <w:bottom w:val="single" w:sz="4" w:space="0" w:color="auto"/>
              <w:right w:val="single" w:sz="4" w:space="0" w:color="auto"/>
            </w:tcBorders>
            <w:shd w:val="clear" w:color="auto" w:fill="auto"/>
            <w:noWrap/>
            <w:vAlign w:val="center"/>
          </w:tcPr>
          <w:p w14:paraId="49A07C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CC43B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4.991 </w:t>
            </w:r>
          </w:p>
        </w:tc>
        <w:tc>
          <w:tcPr>
            <w:tcW w:w="576" w:type="dxa"/>
            <w:tcBorders>
              <w:top w:val="nil"/>
              <w:left w:val="nil"/>
              <w:bottom w:val="single" w:sz="4" w:space="0" w:color="auto"/>
              <w:right w:val="single" w:sz="4" w:space="0" w:color="auto"/>
            </w:tcBorders>
            <w:shd w:val="clear" w:color="auto" w:fill="auto"/>
            <w:noWrap/>
            <w:vAlign w:val="center"/>
          </w:tcPr>
          <w:p w14:paraId="7F2D13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5.008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44F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576" w:type="dxa"/>
            <w:tcBorders>
              <w:top w:val="nil"/>
              <w:left w:val="nil"/>
              <w:bottom w:val="single" w:sz="4" w:space="0" w:color="auto"/>
              <w:right w:val="single" w:sz="4" w:space="0" w:color="auto"/>
            </w:tcBorders>
            <w:shd w:val="clear" w:color="auto" w:fill="auto"/>
            <w:noWrap/>
            <w:vAlign w:val="center"/>
          </w:tcPr>
          <w:p w14:paraId="7AAAD2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065722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57D425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DA4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5E4AD34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016EF4D"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AE759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851B0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45.974 </w:t>
            </w:r>
          </w:p>
        </w:tc>
        <w:tc>
          <w:tcPr>
            <w:tcW w:w="680" w:type="dxa"/>
            <w:tcBorders>
              <w:top w:val="nil"/>
              <w:left w:val="nil"/>
              <w:bottom w:val="single" w:sz="4" w:space="0" w:color="auto"/>
              <w:right w:val="single" w:sz="4" w:space="0" w:color="auto"/>
            </w:tcBorders>
            <w:shd w:val="clear" w:color="auto" w:fill="auto"/>
            <w:noWrap/>
            <w:vAlign w:val="center"/>
          </w:tcPr>
          <w:p w14:paraId="00DDD3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36.354 </w:t>
            </w:r>
          </w:p>
        </w:tc>
        <w:tc>
          <w:tcPr>
            <w:tcW w:w="680" w:type="dxa"/>
            <w:tcBorders>
              <w:top w:val="nil"/>
              <w:left w:val="nil"/>
              <w:bottom w:val="single" w:sz="4" w:space="0" w:color="auto"/>
              <w:right w:val="single" w:sz="4" w:space="0" w:color="auto"/>
            </w:tcBorders>
            <w:shd w:val="clear" w:color="auto" w:fill="auto"/>
            <w:noWrap/>
            <w:vAlign w:val="center"/>
          </w:tcPr>
          <w:p w14:paraId="58FE17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11.072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26C99D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576" w:type="dxa"/>
            <w:tcBorders>
              <w:top w:val="nil"/>
              <w:left w:val="nil"/>
              <w:bottom w:val="single" w:sz="4" w:space="0" w:color="auto"/>
              <w:right w:val="single" w:sz="4" w:space="0" w:color="auto"/>
            </w:tcBorders>
            <w:shd w:val="clear" w:color="auto" w:fill="auto"/>
            <w:noWrap/>
            <w:vAlign w:val="center"/>
          </w:tcPr>
          <w:p w14:paraId="1FB41C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18.319 </w:t>
            </w:r>
          </w:p>
        </w:tc>
        <w:tc>
          <w:tcPr>
            <w:tcW w:w="576" w:type="dxa"/>
            <w:tcBorders>
              <w:top w:val="nil"/>
              <w:left w:val="nil"/>
              <w:bottom w:val="single" w:sz="4" w:space="0" w:color="auto"/>
              <w:right w:val="single" w:sz="4" w:space="0" w:color="auto"/>
            </w:tcBorders>
            <w:shd w:val="clear" w:color="auto" w:fill="auto"/>
            <w:noWrap/>
            <w:vAlign w:val="center"/>
          </w:tcPr>
          <w:p w14:paraId="5BC265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6.946 </w:t>
            </w:r>
          </w:p>
        </w:tc>
        <w:tc>
          <w:tcPr>
            <w:tcW w:w="576" w:type="dxa"/>
            <w:tcBorders>
              <w:top w:val="nil"/>
              <w:left w:val="nil"/>
              <w:bottom w:val="single" w:sz="4" w:space="0" w:color="auto"/>
              <w:right w:val="single" w:sz="4" w:space="0" w:color="auto"/>
            </w:tcBorders>
            <w:shd w:val="clear" w:color="auto" w:fill="auto"/>
            <w:noWrap/>
            <w:vAlign w:val="center"/>
          </w:tcPr>
          <w:p w14:paraId="4BC193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6.025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5AF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576" w:type="dxa"/>
            <w:tcBorders>
              <w:top w:val="nil"/>
              <w:left w:val="nil"/>
              <w:bottom w:val="single" w:sz="4" w:space="0" w:color="auto"/>
              <w:right w:val="single" w:sz="4" w:space="0" w:color="auto"/>
            </w:tcBorders>
            <w:shd w:val="clear" w:color="auto" w:fill="auto"/>
            <w:noWrap/>
            <w:vAlign w:val="center"/>
          </w:tcPr>
          <w:p w14:paraId="5E3C07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400974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45D97F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0.46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FB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77976749" w14:textId="77777777" w:rsidR="0066543A" w:rsidRPr="00C3709F" w:rsidRDefault="0066543A" w:rsidP="0066543A">
      <w:pPr>
        <w:rPr>
          <w:sz w:val="16"/>
          <w:szCs w:val="16"/>
          <w:lang w:eastAsia="zh-CN"/>
        </w:rPr>
      </w:pPr>
    </w:p>
    <w:p w14:paraId="06625355" w14:textId="77777777" w:rsidR="0066543A" w:rsidRPr="00C3709F" w:rsidRDefault="0066543A" w:rsidP="00DB7798">
      <w:pPr>
        <w:pStyle w:val="TH"/>
        <w:rPr>
          <w:bCs/>
        </w:rPr>
      </w:pPr>
      <w:r w:rsidRPr="00547EBE">
        <w:t xml:space="preserve">Table </w:t>
      </w:r>
      <w:r>
        <w:t>D</w:t>
      </w:r>
      <w:r w:rsidRPr="00547EBE">
        <w:t>-7: Uplink capacity evaluation for burst traffic (2.6GHz, medium loading)</w:t>
      </w:r>
    </w:p>
    <w:tbl>
      <w:tblPr>
        <w:tblW w:w="10093" w:type="dxa"/>
        <w:tblLook w:val="04A0" w:firstRow="1" w:lastRow="0" w:firstColumn="1" w:lastColumn="0" w:noHBand="0" w:noVBand="1"/>
      </w:tblPr>
      <w:tblGrid>
        <w:gridCol w:w="874"/>
        <w:gridCol w:w="1132"/>
        <w:gridCol w:w="847"/>
        <w:gridCol w:w="680"/>
        <w:gridCol w:w="680"/>
        <w:gridCol w:w="847"/>
        <w:gridCol w:w="656"/>
        <w:gridCol w:w="656"/>
        <w:gridCol w:w="656"/>
        <w:gridCol w:w="590"/>
        <w:gridCol w:w="576"/>
        <w:gridCol w:w="789"/>
        <w:gridCol w:w="789"/>
        <w:gridCol w:w="592"/>
      </w:tblGrid>
      <w:tr w:rsidR="0066543A" w:rsidRPr="00C3709F" w14:paraId="4401B23F"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0523A87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medium loading (30%&lt;RU&lt;50%)</w:t>
            </w:r>
          </w:p>
        </w:tc>
      </w:tr>
      <w:tr w:rsidR="0066543A" w:rsidRPr="000E4B4E" w14:paraId="5C06AF56"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1FE16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216B69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2C684D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38637E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5C08E35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1E37DD4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07816690"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0A486082"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47" w:type="dxa"/>
            <w:tcBorders>
              <w:top w:val="nil"/>
              <w:left w:val="nil"/>
              <w:bottom w:val="single" w:sz="4" w:space="0" w:color="auto"/>
              <w:right w:val="single" w:sz="4" w:space="0" w:color="auto"/>
            </w:tcBorders>
            <w:shd w:val="clear" w:color="auto" w:fill="auto"/>
            <w:noWrap/>
            <w:vAlign w:val="center"/>
          </w:tcPr>
          <w:p w14:paraId="15AB05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5D0130D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11BB858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61FEEC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0BBF18A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3D20DF0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311A24F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530985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2F5560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795BF0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5728C3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51F0CEB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79BD56F"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0301A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30736FB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579193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06CDBA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1D8461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847" w:type="dxa"/>
            <w:tcBorders>
              <w:top w:val="nil"/>
              <w:left w:val="nil"/>
              <w:bottom w:val="single" w:sz="4" w:space="0" w:color="auto"/>
              <w:right w:val="single" w:sz="4" w:space="0" w:color="auto"/>
            </w:tcBorders>
            <w:shd w:val="clear" w:color="auto" w:fill="auto"/>
            <w:vAlign w:val="center"/>
          </w:tcPr>
          <w:p w14:paraId="7A8A39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3DF2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438635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0EBE74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3B926F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BBFE1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35D3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EE75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193028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7EDF8D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05803E6"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B9A831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1A30E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76956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680" w:type="dxa"/>
            <w:tcBorders>
              <w:top w:val="nil"/>
              <w:left w:val="nil"/>
              <w:bottom w:val="single" w:sz="4" w:space="0" w:color="auto"/>
              <w:right w:val="single" w:sz="4" w:space="0" w:color="auto"/>
            </w:tcBorders>
            <w:shd w:val="clear" w:color="auto" w:fill="auto"/>
            <w:noWrap/>
            <w:vAlign w:val="center"/>
          </w:tcPr>
          <w:p w14:paraId="2F1EB5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847" w:type="dxa"/>
            <w:tcBorders>
              <w:top w:val="nil"/>
              <w:left w:val="nil"/>
              <w:bottom w:val="single" w:sz="4" w:space="0" w:color="auto"/>
              <w:right w:val="single" w:sz="4" w:space="0" w:color="auto"/>
            </w:tcBorders>
            <w:shd w:val="clear" w:color="auto" w:fill="auto"/>
            <w:noWrap/>
            <w:vAlign w:val="center"/>
          </w:tcPr>
          <w:p w14:paraId="482FAB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67D3D1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40D81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576" w:type="dxa"/>
            <w:tcBorders>
              <w:top w:val="nil"/>
              <w:left w:val="nil"/>
              <w:bottom w:val="single" w:sz="4" w:space="0" w:color="auto"/>
              <w:right w:val="single" w:sz="4" w:space="0" w:color="auto"/>
            </w:tcBorders>
            <w:shd w:val="clear" w:color="auto" w:fill="auto"/>
            <w:noWrap/>
            <w:vAlign w:val="center"/>
          </w:tcPr>
          <w:p w14:paraId="551E61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098833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576" w:type="dxa"/>
            <w:tcBorders>
              <w:top w:val="nil"/>
              <w:left w:val="nil"/>
              <w:bottom w:val="single" w:sz="4" w:space="0" w:color="auto"/>
              <w:right w:val="single" w:sz="4" w:space="0" w:color="auto"/>
            </w:tcBorders>
            <w:shd w:val="clear" w:color="auto" w:fill="auto"/>
            <w:noWrap/>
            <w:vAlign w:val="center"/>
          </w:tcPr>
          <w:p w14:paraId="493E9F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26FC1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5D2D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5B691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09CC1A3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F6F643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F642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518D90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3EEA56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3EFAC4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36.000 </w:t>
            </w:r>
          </w:p>
        </w:tc>
        <w:tc>
          <w:tcPr>
            <w:tcW w:w="847" w:type="dxa"/>
            <w:tcBorders>
              <w:top w:val="nil"/>
              <w:left w:val="nil"/>
              <w:bottom w:val="single" w:sz="4" w:space="0" w:color="auto"/>
              <w:right w:val="single" w:sz="4" w:space="0" w:color="auto"/>
            </w:tcBorders>
            <w:shd w:val="clear" w:color="auto" w:fill="auto"/>
            <w:noWrap/>
            <w:vAlign w:val="center"/>
          </w:tcPr>
          <w:p w14:paraId="3550CB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77ACE9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3F7DB4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547671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5EE285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576" w:type="dxa"/>
            <w:tcBorders>
              <w:top w:val="nil"/>
              <w:left w:val="nil"/>
              <w:bottom w:val="single" w:sz="4" w:space="0" w:color="auto"/>
              <w:right w:val="single" w:sz="4" w:space="0" w:color="auto"/>
            </w:tcBorders>
            <w:shd w:val="clear" w:color="auto" w:fill="auto"/>
            <w:noWrap/>
            <w:vAlign w:val="center"/>
          </w:tcPr>
          <w:p w14:paraId="331917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64B205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1C8098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nil"/>
              <w:left w:val="nil"/>
              <w:bottom w:val="single" w:sz="4" w:space="0" w:color="auto"/>
              <w:right w:val="single" w:sz="4" w:space="0" w:color="auto"/>
            </w:tcBorders>
            <w:shd w:val="clear" w:color="auto" w:fill="auto"/>
            <w:noWrap/>
            <w:vAlign w:val="center"/>
          </w:tcPr>
          <w:p w14:paraId="0C5DE9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333BBD58"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7615C7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3C88FED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EA496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7.340 </w:t>
            </w:r>
          </w:p>
        </w:tc>
        <w:tc>
          <w:tcPr>
            <w:tcW w:w="680" w:type="dxa"/>
            <w:tcBorders>
              <w:top w:val="nil"/>
              <w:left w:val="nil"/>
              <w:bottom w:val="single" w:sz="4" w:space="0" w:color="auto"/>
              <w:right w:val="single" w:sz="4" w:space="0" w:color="auto"/>
            </w:tcBorders>
            <w:shd w:val="clear" w:color="auto" w:fill="auto"/>
            <w:noWrap/>
            <w:vAlign w:val="center"/>
          </w:tcPr>
          <w:p w14:paraId="3B393D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5.230 </w:t>
            </w:r>
          </w:p>
        </w:tc>
        <w:tc>
          <w:tcPr>
            <w:tcW w:w="680" w:type="dxa"/>
            <w:tcBorders>
              <w:top w:val="nil"/>
              <w:left w:val="nil"/>
              <w:bottom w:val="single" w:sz="4" w:space="0" w:color="auto"/>
              <w:right w:val="single" w:sz="4" w:space="0" w:color="auto"/>
            </w:tcBorders>
            <w:shd w:val="clear" w:color="auto" w:fill="auto"/>
            <w:noWrap/>
            <w:vAlign w:val="center"/>
          </w:tcPr>
          <w:p w14:paraId="1E0BE9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3.400 </w:t>
            </w:r>
          </w:p>
        </w:tc>
        <w:tc>
          <w:tcPr>
            <w:tcW w:w="847" w:type="dxa"/>
            <w:tcBorders>
              <w:top w:val="nil"/>
              <w:left w:val="nil"/>
              <w:bottom w:val="single" w:sz="4" w:space="0" w:color="auto"/>
              <w:right w:val="single" w:sz="4" w:space="0" w:color="auto"/>
            </w:tcBorders>
            <w:shd w:val="clear" w:color="auto" w:fill="auto"/>
            <w:vAlign w:val="center"/>
          </w:tcPr>
          <w:p w14:paraId="4A135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33AA3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5BB253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63303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90" w:type="dxa"/>
            <w:tcBorders>
              <w:top w:val="nil"/>
              <w:left w:val="nil"/>
              <w:bottom w:val="single" w:sz="4" w:space="0" w:color="auto"/>
              <w:right w:val="single" w:sz="4" w:space="0" w:color="auto"/>
            </w:tcBorders>
            <w:shd w:val="clear" w:color="auto" w:fill="auto"/>
            <w:noWrap/>
            <w:vAlign w:val="center"/>
          </w:tcPr>
          <w:p w14:paraId="4AC8AE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FDB2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 </w:t>
            </w:r>
          </w:p>
        </w:tc>
        <w:tc>
          <w:tcPr>
            <w:tcW w:w="789" w:type="dxa"/>
            <w:tcBorders>
              <w:top w:val="nil"/>
              <w:left w:val="nil"/>
              <w:bottom w:val="single" w:sz="4" w:space="0" w:color="auto"/>
              <w:right w:val="single" w:sz="4" w:space="0" w:color="auto"/>
            </w:tcBorders>
            <w:shd w:val="clear" w:color="auto" w:fill="auto"/>
            <w:noWrap/>
            <w:vAlign w:val="center"/>
          </w:tcPr>
          <w:p w14:paraId="6486D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 </w:t>
            </w:r>
          </w:p>
        </w:tc>
        <w:tc>
          <w:tcPr>
            <w:tcW w:w="789" w:type="dxa"/>
            <w:tcBorders>
              <w:top w:val="nil"/>
              <w:left w:val="nil"/>
              <w:bottom w:val="single" w:sz="4" w:space="0" w:color="auto"/>
              <w:right w:val="single" w:sz="4" w:space="0" w:color="auto"/>
            </w:tcBorders>
            <w:shd w:val="clear" w:color="auto" w:fill="auto"/>
            <w:noWrap/>
            <w:vAlign w:val="center"/>
          </w:tcPr>
          <w:p w14:paraId="2388C1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 </w:t>
            </w:r>
          </w:p>
        </w:tc>
        <w:tc>
          <w:tcPr>
            <w:tcW w:w="592" w:type="dxa"/>
            <w:tcBorders>
              <w:top w:val="nil"/>
              <w:left w:val="nil"/>
              <w:bottom w:val="single" w:sz="4" w:space="0" w:color="auto"/>
              <w:right w:val="single" w:sz="4" w:space="0" w:color="auto"/>
            </w:tcBorders>
            <w:shd w:val="clear" w:color="auto" w:fill="auto"/>
            <w:noWrap/>
            <w:vAlign w:val="center"/>
          </w:tcPr>
          <w:p w14:paraId="506AFB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AA86DDA"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5DB966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42611E3"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388F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19CBB4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2.470 </w:t>
            </w:r>
          </w:p>
        </w:tc>
        <w:tc>
          <w:tcPr>
            <w:tcW w:w="680" w:type="dxa"/>
            <w:tcBorders>
              <w:top w:val="nil"/>
              <w:left w:val="nil"/>
              <w:bottom w:val="single" w:sz="4" w:space="0" w:color="auto"/>
              <w:right w:val="single" w:sz="4" w:space="0" w:color="auto"/>
            </w:tcBorders>
            <w:shd w:val="clear" w:color="auto" w:fill="auto"/>
            <w:noWrap/>
            <w:vAlign w:val="center"/>
          </w:tcPr>
          <w:p w14:paraId="36E3B9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847" w:type="dxa"/>
            <w:tcBorders>
              <w:top w:val="nil"/>
              <w:left w:val="nil"/>
              <w:bottom w:val="single" w:sz="4" w:space="0" w:color="auto"/>
              <w:right w:val="single" w:sz="4" w:space="0" w:color="auto"/>
            </w:tcBorders>
            <w:shd w:val="clear" w:color="auto" w:fill="auto"/>
            <w:noWrap/>
            <w:vAlign w:val="center"/>
          </w:tcPr>
          <w:p w14:paraId="595D75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576" w:type="dxa"/>
            <w:tcBorders>
              <w:top w:val="nil"/>
              <w:left w:val="nil"/>
              <w:bottom w:val="single" w:sz="4" w:space="0" w:color="auto"/>
              <w:right w:val="single" w:sz="4" w:space="0" w:color="auto"/>
            </w:tcBorders>
            <w:shd w:val="clear" w:color="auto" w:fill="auto"/>
            <w:noWrap/>
            <w:vAlign w:val="center"/>
          </w:tcPr>
          <w:p w14:paraId="716233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F6EB7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0.190 </w:t>
            </w:r>
          </w:p>
        </w:tc>
        <w:tc>
          <w:tcPr>
            <w:tcW w:w="576" w:type="dxa"/>
            <w:tcBorders>
              <w:top w:val="nil"/>
              <w:left w:val="nil"/>
              <w:bottom w:val="single" w:sz="4" w:space="0" w:color="auto"/>
              <w:right w:val="single" w:sz="4" w:space="0" w:color="auto"/>
            </w:tcBorders>
            <w:shd w:val="clear" w:color="auto" w:fill="auto"/>
            <w:noWrap/>
            <w:vAlign w:val="center"/>
          </w:tcPr>
          <w:p w14:paraId="3583AB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174FB3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67A3C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108845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89" w:type="dxa"/>
            <w:tcBorders>
              <w:top w:val="nil"/>
              <w:left w:val="nil"/>
              <w:bottom w:val="single" w:sz="4" w:space="0" w:color="auto"/>
              <w:right w:val="single" w:sz="4" w:space="0" w:color="auto"/>
            </w:tcBorders>
            <w:shd w:val="clear" w:color="auto" w:fill="auto"/>
            <w:noWrap/>
            <w:vAlign w:val="center"/>
          </w:tcPr>
          <w:p w14:paraId="56D49D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0.97 </w:t>
            </w:r>
          </w:p>
        </w:tc>
        <w:tc>
          <w:tcPr>
            <w:tcW w:w="592" w:type="dxa"/>
            <w:tcBorders>
              <w:top w:val="nil"/>
              <w:left w:val="nil"/>
              <w:bottom w:val="single" w:sz="4" w:space="0" w:color="auto"/>
              <w:right w:val="single" w:sz="4" w:space="0" w:color="auto"/>
            </w:tcBorders>
            <w:shd w:val="clear" w:color="auto" w:fill="auto"/>
            <w:noWrap/>
            <w:vAlign w:val="center"/>
          </w:tcPr>
          <w:p w14:paraId="35A1C8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r>
      <w:tr w:rsidR="0066543A" w:rsidRPr="00C3709F" w14:paraId="7628CBAA"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A8AF2CD"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F917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B3E1C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7.340 </w:t>
            </w:r>
          </w:p>
        </w:tc>
        <w:tc>
          <w:tcPr>
            <w:tcW w:w="680" w:type="dxa"/>
            <w:tcBorders>
              <w:top w:val="nil"/>
              <w:left w:val="nil"/>
              <w:bottom w:val="single" w:sz="4" w:space="0" w:color="auto"/>
              <w:right w:val="single" w:sz="4" w:space="0" w:color="auto"/>
            </w:tcBorders>
            <w:shd w:val="clear" w:color="auto" w:fill="auto"/>
            <w:noWrap/>
            <w:vAlign w:val="center"/>
          </w:tcPr>
          <w:p w14:paraId="38C61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 </w:t>
            </w:r>
          </w:p>
        </w:tc>
        <w:tc>
          <w:tcPr>
            <w:tcW w:w="680" w:type="dxa"/>
            <w:tcBorders>
              <w:top w:val="nil"/>
              <w:left w:val="nil"/>
              <w:bottom w:val="single" w:sz="4" w:space="0" w:color="auto"/>
              <w:right w:val="single" w:sz="4" w:space="0" w:color="auto"/>
            </w:tcBorders>
            <w:shd w:val="clear" w:color="auto" w:fill="auto"/>
            <w:noWrap/>
            <w:vAlign w:val="center"/>
          </w:tcPr>
          <w:p w14:paraId="221807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847" w:type="dxa"/>
            <w:tcBorders>
              <w:top w:val="nil"/>
              <w:left w:val="nil"/>
              <w:bottom w:val="single" w:sz="4" w:space="0" w:color="auto"/>
              <w:right w:val="single" w:sz="4" w:space="0" w:color="auto"/>
            </w:tcBorders>
            <w:shd w:val="clear" w:color="auto" w:fill="auto"/>
            <w:noWrap/>
            <w:vAlign w:val="center"/>
          </w:tcPr>
          <w:p w14:paraId="0ED692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576" w:type="dxa"/>
            <w:tcBorders>
              <w:top w:val="nil"/>
              <w:left w:val="nil"/>
              <w:bottom w:val="single" w:sz="4" w:space="0" w:color="auto"/>
              <w:right w:val="single" w:sz="4" w:space="0" w:color="auto"/>
            </w:tcBorders>
            <w:shd w:val="clear" w:color="auto" w:fill="auto"/>
            <w:noWrap/>
            <w:vAlign w:val="center"/>
          </w:tcPr>
          <w:p w14:paraId="58B82E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2CC9AA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F9F4E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2D9C78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66D18A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 </w:t>
            </w:r>
          </w:p>
        </w:tc>
        <w:tc>
          <w:tcPr>
            <w:tcW w:w="789" w:type="dxa"/>
            <w:tcBorders>
              <w:top w:val="nil"/>
              <w:left w:val="nil"/>
              <w:bottom w:val="single" w:sz="4" w:space="0" w:color="auto"/>
              <w:right w:val="single" w:sz="4" w:space="0" w:color="auto"/>
            </w:tcBorders>
            <w:shd w:val="clear" w:color="auto" w:fill="auto"/>
            <w:noWrap/>
            <w:vAlign w:val="center"/>
          </w:tcPr>
          <w:p w14:paraId="0FCDBD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 </w:t>
            </w:r>
          </w:p>
        </w:tc>
        <w:tc>
          <w:tcPr>
            <w:tcW w:w="789" w:type="dxa"/>
            <w:tcBorders>
              <w:top w:val="nil"/>
              <w:left w:val="nil"/>
              <w:bottom w:val="single" w:sz="4" w:space="0" w:color="auto"/>
              <w:right w:val="single" w:sz="4" w:space="0" w:color="auto"/>
            </w:tcBorders>
            <w:shd w:val="clear" w:color="auto" w:fill="auto"/>
            <w:noWrap/>
            <w:vAlign w:val="center"/>
          </w:tcPr>
          <w:p w14:paraId="62EF0D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 </w:t>
            </w:r>
          </w:p>
        </w:tc>
        <w:tc>
          <w:tcPr>
            <w:tcW w:w="592" w:type="dxa"/>
            <w:tcBorders>
              <w:top w:val="nil"/>
              <w:left w:val="nil"/>
              <w:bottom w:val="single" w:sz="4" w:space="0" w:color="auto"/>
              <w:right w:val="single" w:sz="4" w:space="0" w:color="auto"/>
            </w:tcBorders>
            <w:shd w:val="clear" w:color="auto" w:fill="auto"/>
            <w:noWrap/>
            <w:vAlign w:val="center"/>
          </w:tcPr>
          <w:p w14:paraId="07EEFB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r>
      <w:tr w:rsidR="0066543A" w:rsidRPr="00C3709F" w14:paraId="55DCBED0"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61A32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61691F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AEB05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19.929 </w:t>
            </w:r>
          </w:p>
        </w:tc>
        <w:tc>
          <w:tcPr>
            <w:tcW w:w="680" w:type="dxa"/>
            <w:tcBorders>
              <w:top w:val="nil"/>
              <w:left w:val="nil"/>
              <w:bottom w:val="single" w:sz="4" w:space="0" w:color="auto"/>
              <w:right w:val="single" w:sz="4" w:space="0" w:color="auto"/>
            </w:tcBorders>
            <w:shd w:val="clear" w:color="auto" w:fill="auto"/>
            <w:noWrap/>
            <w:vAlign w:val="center"/>
          </w:tcPr>
          <w:p w14:paraId="152EA1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19.877 </w:t>
            </w:r>
          </w:p>
        </w:tc>
        <w:tc>
          <w:tcPr>
            <w:tcW w:w="680" w:type="dxa"/>
            <w:tcBorders>
              <w:top w:val="nil"/>
              <w:left w:val="nil"/>
              <w:bottom w:val="single" w:sz="4" w:space="0" w:color="auto"/>
              <w:right w:val="single" w:sz="4" w:space="0" w:color="auto"/>
            </w:tcBorders>
            <w:shd w:val="clear" w:color="auto" w:fill="auto"/>
            <w:noWrap/>
            <w:vAlign w:val="center"/>
          </w:tcPr>
          <w:p w14:paraId="38ED6E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18.060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7BE3B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80FA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7C9AC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0.064 </w:t>
            </w:r>
          </w:p>
        </w:tc>
        <w:tc>
          <w:tcPr>
            <w:tcW w:w="576" w:type="dxa"/>
            <w:tcBorders>
              <w:top w:val="nil"/>
              <w:left w:val="nil"/>
              <w:bottom w:val="single" w:sz="4" w:space="0" w:color="auto"/>
              <w:right w:val="single" w:sz="4" w:space="0" w:color="auto"/>
            </w:tcBorders>
            <w:shd w:val="clear" w:color="auto" w:fill="auto"/>
            <w:noWrap/>
            <w:vAlign w:val="center"/>
          </w:tcPr>
          <w:p w14:paraId="58B26D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0E02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488C1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4D7B9B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1A002B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9BA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216A2C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091276E"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BA24FB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vAlign w:val="center"/>
          </w:tcPr>
          <w:p w14:paraId="0CD93E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054D18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0.328 </w:t>
            </w:r>
          </w:p>
        </w:tc>
        <w:tc>
          <w:tcPr>
            <w:tcW w:w="680" w:type="dxa"/>
            <w:tcBorders>
              <w:top w:val="nil"/>
              <w:left w:val="nil"/>
              <w:bottom w:val="single" w:sz="4" w:space="0" w:color="auto"/>
              <w:right w:val="single" w:sz="4" w:space="0" w:color="auto"/>
            </w:tcBorders>
            <w:shd w:val="clear" w:color="auto" w:fill="auto"/>
            <w:noWrap/>
            <w:vAlign w:val="center"/>
          </w:tcPr>
          <w:p w14:paraId="79AFB2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0.398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46AE6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4148F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3C187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0.034 </w:t>
            </w:r>
          </w:p>
        </w:tc>
        <w:tc>
          <w:tcPr>
            <w:tcW w:w="576" w:type="dxa"/>
            <w:tcBorders>
              <w:top w:val="nil"/>
              <w:left w:val="nil"/>
              <w:bottom w:val="single" w:sz="4" w:space="0" w:color="auto"/>
              <w:right w:val="single" w:sz="4" w:space="0" w:color="auto"/>
            </w:tcBorders>
            <w:shd w:val="clear" w:color="auto" w:fill="auto"/>
            <w:noWrap/>
            <w:vAlign w:val="center"/>
          </w:tcPr>
          <w:p w14:paraId="426890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08587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DAC9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tcPr>
          <w:p w14:paraId="417C9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0.25 </w:t>
            </w:r>
          </w:p>
        </w:tc>
        <w:tc>
          <w:tcPr>
            <w:tcW w:w="789" w:type="dxa"/>
            <w:tcBorders>
              <w:top w:val="nil"/>
              <w:left w:val="nil"/>
              <w:bottom w:val="single" w:sz="4" w:space="0" w:color="auto"/>
              <w:right w:val="single" w:sz="4" w:space="0" w:color="auto"/>
            </w:tcBorders>
            <w:shd w:val="clear" w:color="auto" w:fill="auto"/>
            <w:vAlign w:val="center"/>
          </w:tcPr>
          <w:p w14:paraId="645EB7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0.25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0C21E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0026D88"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96E877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04F2F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68E205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19.929 </w:t>
            </w:r>
          </w:p>
        </w:tc>
        <w:tc>
          <w:tcPr>
            <w:tcW w:w="680" w:type="dxa"/>
            <w:tcBorders>
              <w:top w:val="nil"/>
              <w:left w:val="nil"/>
              <w:bottom w:val="single" w:sz="4" w:space="0" w:color="auto"/>
              <w:right w:val="single" w:sz="4" w:space="0" w:color="auto"/>
            </w:tcBorders>
            <w:shd w:val="clear" w:color="auto" w:fill="auto"/>
            <w:noWrap/>
            <w:vAlign w:val="center"/>
          </w:tcPr>
          <w:p w14:paraId="41EE89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14.120 </w:t>
            </w:r>
          </w:p>
        </w:tc>
        <w:tc>
          <w:tcPr>
            <w:tcW w:w="680" w:type="dxa"/>
            <w:tcBorders>
              <w:top w:val="nil"/>
              <w:left w:val="nil"/>
              <w:bottom w:val="single" w:sz="4" w:space="0" w:color="auto"/>
              <w:right w:val="single" w:sz="4" w:space="0" w:color="auto"/>
            </w:tcBorders>
            <w:shd w:val="clear" w:color="auto" w:fill="auto"/>
            <w:noWrap/>
            <w:vAlign w:val="center"/>
          </w:tcPr>
          <w:p w14:paraId="770CF7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2.791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4775C3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BD97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305C96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0.062 </w:t>
            </w:r>
          </w:p>
        </w:tc>
        <w:tc>
          <w:tcPr>
            <w:tcW w:w="576" w:type="dxa"/>
            <w:tcBorders>
              <w:top w:val="nil"/>
              <w:left w:val="nil"/>
              <w:bottom w:val="single" w:sz="4" w:space="0" w:color="auto"/>
              <w:right w:val="single" w:sz="4" w:space="0" w:color="auto"/>
            </w:tcBorders>
            <w:shd w:val="clear" w:color="auto" w:fill="auto"/>
            <w:noWrap/>
            <w:vAlign w:val="center"/>
          </w:tcPr>
          <w:p w14:paraId="6B041E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8216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5C1A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016171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0.96 </w:t>
            </w:r>
          </w:p>
        </w:tc>
        <w:tc>
          <w:tcPr>
            <w:tcW w:w="789" w:type="dxa"/>
            <w:tcBorders>
              <w:top w:val="nil"/>
              <w:left w:val="nil"/>
              <w:bottom w:val="single" w:sz="4" w:space="0" w:color="auto"/>
              <w:right w:val="single" w:sz="4" w:space="0" w:color="auto"/>
            </w:tcBorders>
            <w:shd w:val="clear" w:color="auto" w:fill="auto"/>
            <w:noWrap/>
            <w:vAlign w:val="center"/>
          </w:tcPr>
          <w:p w14:paraId="1256AB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0976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F6629C" w14:paraId="48D8E0B0" w14:textId="77777777" w:rsidTr="0066543A">
        <w:trPr>
          <w:trHeight w:val="289"/>
        </w:trPr>
        <w:tc>
          <w:tcPr>
            <w:tcW w:w="843" w:type="dxa"/>
            <w:vMerge w:val="restart"/>
            <w:tcBorders>
              <w:top w:val="nil"/>
              <w:left w:val="single" w:sz="4" w:space="0" w:color="auto"/>
              <w:right w:val="single" w:sz="4" w:space="0" w:color="auto"/>
            </w:tcBorders>
            <w:vAlign w:val="center"/>
          </w:tcPr>
          <w:p w14:paraId="5830E152"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132" w:type="dxa"/>
            <w:tcBorders>
              <w:top w:val="nil"/>
              <w:left w:val="nil"/>
              <w:bottom w:val="single" w:sz="4" w:space="0" w:color="auto"/>
              <w:right w:val="single" w:sz="4" w:space="0" w:color="auto"/>
            </w:tcBorders>
            <w:shd w:val="clear" w:color="auto" w:fill="auto"/>
            <w:noWrap/>
            <w:vAlign w:val="center"/>
          </w:tcPr>
          <w:p w14:paraId="6640DFF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1DC73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63.000 </w:t>
            </w:r>
          </w:p>
        </w:tc>
        <w:tc>
          <w:tcPr>
            <w:tcW w:w="680" w:type="dxa"/>
            <w:tcBorders>
              <w:top w:val="nil"/>
              <w:left w:val="nil"/>
              <w:bottom w:val="single" w:sz="4" w:space="0" w:color="auto"/>
              <w:right w:val="single" w:sz="4" w:space="0" w:color="auto"/>
            </w:tcBorders>
            <w:shd w:val="clear" w:color="auto" w:fill="E7E6E6"/>
            <w:noWrap/>
            <w:vAlign w:val="center"/>
          </w:tcPr>
          <w:p w14:paraId="61410F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17F394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6A4E6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F37CB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576" w:type="dxa"/>
            <w:tcBorders>
              <w:top w:val="nil"/>
              <w:left w:val="nil"/>
              <w:bottom w:val="single" w:sz="4" w:space="0" w:color="auto"/>
              <w:right w:val="single" w:sz="4" w:space="0" w:color="auto"/>
            </w:tcBorders>
            <w:shd w:val="clear" w:color="auto" w:fill="E7E6E6"/>
            <w:noWrap/>
            <w:vAlign w:val="center"/>
          </w:tcPr>
          <w:p w14:paraId="0A9606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388A15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B37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A68BB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0.56 </w:t>
            </w:r>
          </w:p>
        </w:tc>
        <w:tc>
          <w:tcPr>
            <w:tcW w:w="789" w:type="dxa"/>
            <w:tcBorders>
              <w:top w:val="nil"/>
              <w:left w:val="nil"/>
              <w:bottom w:val="single" w:sz="4" w:space="0" w:color="auto"/>
              <w:right w:val="single" w:sz="4" w:space="0" w:color="auto"/>
            </w:tcBorders>
            <w:shd w:val="clear" w:color="auto" w:fill="E7E6E6"/>
            <w:noWrap/>
            <w:vAlign w:val="center"/>
          </w:tcPr>
          <w:p w14:paraId="7EE2F6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640B54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C1E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15CDBBA9" w14:textId="77777777" w:rsidTr="0066543A">
        <w:trPr>
          <w:trHeight w:val="289"/>
        </w:trPr>
        <w:tc>
          <w:tcPr>
            <w:tcW w:w="843" w:type="dxa"/>
            <w:vMerge/>
            <w:tcBorders>
              <w:left w:val="single" w:sz="4" w:space="0" w:color="auto"/>
              <w:right w:val="single" w:sz="4" w:space="0" w:color="auto"/>
            </w:tcBorders>
            <w:vAlign w:val="center"/>
          </w:tcPr>
          <w:p w14:paraId="43309A3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A99783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CA4B0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E7E6E6"/>
            <w:noWrap/>
            <w:vAlign w:val="center"/>
          </w:tcPr>
          <w:p w14:paraId="451295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7505F7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0F007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13633D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E7E6E6"/>
            <w:noWrap/>
            <w:vAlign w:val="center"/>
          </w:tcPr>
          <w:p w14:paraId="613F41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52B7D0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499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2.500 </w:t>
            </w:r>
          </w:p>
        </w:tc>
        <w:tc>
          <w:tcPr>
            <w:tcW w:w="576" w:type="dxa"/>
            <w:tcBorders>
              <w:top w:val="nil"/>
              <w:left w:val="nil"/>
              <w:bottom w:val="single" w:sz="4" w:space="0" w:color="auto"/>
              <w:right w:val="single" w:sz="4" w:space="0" w:color="auto"/>
            </w:tcBorders>
            <w:shd w:val="clear" w:color="auto" w:fill="auto"/>
            <w:noWrap/>
            <w:vAlign w:val="center"/>
          </w:tcPr>
          <w:p w14:paraId="272046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E7E6E6"/>
            <w:noWrap/>
            <w:vAlign w:val="center"/>
          </w:tcPr>
          <w:p w14:paraId="1C4316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54B604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A1D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F6629C" w14:paraId="5007E9C3" w14:textId="77777777" w:rsidTr="0066543A">
        <w:trPr>
          <w:trHeight w:val="289"/>
        </w:trPr>
        <w:tc>
          <w:tcPr>
            <w:tcW w:w="843" w:type="dxa"/>
            <w:vMerge/>
            <w:tcBorders>
              <w:left w:val="single" w:sz="4" w:space="0" w:color="auto"/>
              <w:bottom w:val="single" w:sz="4" w:space="0" w:color="auto"/>
              <w:right w:val="single" w:sz="4" w:space="0" w:color="auto"/>
            </w:tcBorders>
            <w:vAlign w:val="center"/>
          </w:tcPr>
          <w:p w14:paraId="10A50F59"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74A91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2C4DE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63.000 </w:t>
            </w:r>
          </w:p>
        </w:tc>
        <w:tc>
          <w:tcPr>
            <w:tcW w:w="680" w:type="dxa"/>
            <w:tcBorders>
              <w:top w:val="nil"/>
              <w:left w:val="nil"/>
              <w:bottom w:val="single" w:sz="4" w:space="0" w:color="auto"/>
              <w:right w:val="single" w:sz="4" w:space="0" w:color="auto"/>
            </w:tcBorders>
            <w:shd w:val="clear" w:color="auto" w:fill="E7E6E6"/>
            <w:noWrap/>
            <w:vAlign w:val="center"/>
          </w:tcPr>
          <w:p w14:paraId="05A3C5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76EBCC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F063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3C1E6F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576" w:type="dxa"/>
            <w:tcBorders>
              <w:top w:val="nil"/>
              <w:left w:val="nil"/>
              <w:bottom w:val="single" w:sz="4" w:space="0" w:color="auto"/>
              <w:right w:val="single" w:sz="4" w:space="0" w:color="auto"/>
            </w:tcBorders>
            <w:shd w:val="clear" w:color="auto" w:fill="E7E6E6"/>
            <w:noWrap/>
            <w:vAlign w:val="center"/>
          </w:tcPr>
          <w:p w14:paraId="76AF93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48B294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FFC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2.500 </w:t>
            </w:r>
          </w:p>
        </w:tc>
        <w:tc>
          <w:tcPr>
            <w:tcW w:w="576" w:type="dxa"/>
            <w:tcBorders>
              <w:top w:val="nil"/>
              <w:left w:val="nil"/>
              <w:bottom w:val="single" w:sz="4" w:space="0" w:color="auto"/>
              <w:right w:val="single" w:sz="4" w:space="0" w:color="auto"/>
            </w:tcBorders>
            <w:shd w:val="clear" w:color="auto" w:fill="auto"/>
            <w:noWrap/>
            <w:vAlign w:val="center"/>
          </w:tcPr>
          <w:p w14:paraId="488D94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0.56 </w:t>
            </w:r>
          </w:p>
        </w:tc>
        <w:tc>
          <w:tcPr>
            <w:tcW w:w="789" w:type="dxa"/>
            <w:tcBorders>
              <w:top w:val="nil"/>
              <w:left w:val="nil"/>
              <w:bottom w:val="single" w:sz="4" w:space="0" w:color="auto"/>
              <w:right w:val="single" w:sz="4" w:space="0" w:color="auto"/>
            </w:tcBorders>
            <w:shd w:val="clear" w:color="auto" w:fill="E7E6E6"/>
            <w:noWrap/>
            <w:vAlign w:val="center"/>
          </w:tcPr>
          <w:p w14:paraId="7A99E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7D927A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A9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39FAC632"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9FC1DE"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3DDD4E4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E117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35.769 </w:t>
            </w:r>
          </w:p>
        </w:tc>
        <w:tc>
          <w:tcPr>
            <w:tcW w:w="680" w:type="dxa"/>
            <w:tcBorders>
              <w:top w:val="nil"/>
              <w:left w:val="nil"/>
              <w:bottom w:val="single" w:sz="4" w:space="0" w:color="auto"/>
              <w:right w:val="single" w:sz="4" w:space="0" w:color="auto"/>
            </w:tcBorders>
            <w:shd w:val="clear" w:color="auto" w:fill="auto"/>
            <w:noWrap/>
            <w:vAlign w:val="center"/>
          </w:tcPr>
          <w:p w14:paraId="2FC05D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35.710 </w:t>
            </w:r>
          </w:p>
        </w:tc>
        <w:tc>
          <w:tcPr>
            <w:tcW w:w="680" w:type="dxa"/>
            <w:tcBorders>
              <w:top w:val="nil"/>
              <w:left w:val="nil"/>
              <w:bottom w:val="single" w:sz="4" w:space="0" w:color="auto"/>
              <w:right w:val="single" w:sz="4" w:space="0" w:color="auto"/>
            </w:tcBorders>
            <w:shd w:val="clear" w:color="auto" w:fill="auto"/>
            <w:noWrap/>
            <w:vAlign w:val="center"/>
          </w:tcPr>
          <w:p w14:paraId="01D2AF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36.162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AB454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3156D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280CE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11C249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11.163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01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2D750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793A29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476781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477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AE46A46"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4923691"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84440A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4D720B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B23D7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6.968 </w:t>
            </w:r>
          </w:p>
        </w:tc>
        <w:tc>
          <w:tcPr>
            <w:tcW w:w="680" w:type="dxa"/>
            <w:tcBorders>
              <w:top w:val="nil"/>
              <w:left w:val="nil"/>
              <w:bottom w:val="single" w:sz="4" w:space="0" w:color="auto"/>
              <w:right w:val="single" w:sz="4" w:space="0" w:color="auto"/>
            </w:tcBorders>
            <w:shd w:val="clear" w:color="auto" w:fill="auto"/>
            <w:noWrap/>
            <w:vAlign w:val="center"/>
          </w:tcPr>
          <w:p w14:paraId="191C8E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7.079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793A9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7.150 </w:t>
            </w:r>
          </w:p>
        </w:tc>
        <w:tc>
          <w:tcPr>
            <w:tcW w:w="576" w:type="dxa"/>
            <w:tcBorders>
              <w:top w:val="nil"/>
              <w:left w:val="nil"/>
              <w:bottom w:val="single" w:sz="4" w:space="0" w:color="auto"/>
              <w:right w:val="single" w:sz="4" w:space="0" w:color="auto"/>
            </w:tcBorders>
            <w:shd w:val="clear" w:color="auto" w:fill="auto"/>
            <w:noWrap/>
            <w:vAlign w:val="center"/>
          </w:tcPr>
          <w:p w14:paraId="76CF0E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06D14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3.514 </w:t>
            </w:r>
          </w:p>
        </w:tc>
        <w:tc>
          <w:tcPr>
            <w:tcW w:w="576" w:type="dxa"/>
            <w:tcBorders>
              <w:top w:val="nil"/>
              <w:left w:val="nil"/>
              <w:bottom w:val="single" w:sz="4" w:space="0" w:color="auto"/>
              <w:right w:val="single" w:sz="4" w:space="0" w:color="auto"/>
            </w:tcBorders>
            <w:shd w:val="clear" w:color="auto" w:fill="auto"/>
            <w:noWrap/>
            <w:vAlign w:val="center"/>
          </w:tcPr>
          <w:p w14:paraId="73B498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3.289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0DA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3.313 </w:t>
            </w:r>
          </w:p>
        </w:tc>
        <w:tc>
          <w:tcPr>
            <w:tcW w:w="576" w:type="dxa"/>
            <w:tcBorders>
              <w:top w:val="nil"/>
              <w:left w:val="nil"/>
              <w:bottom w:val="single" w:sz="4" w:space="0" w:color="auto"/>
              <w:right w:val="single" w:sz="4" w:space="0" w:color="auto"/>
            </w:tcBorders>
            <w:shd w:val="clear" w:color="auto" w:fill="auto"/>
            <w:noWrap/>
            <w:vAlign w:val="center"/>
          </w:tcPr>
          <w:p w14:paraId="22EE1A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237FD8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c>
          <w:tcPr>
            <w:tcW w:w="789" w:type="dxa"/>
            <w:tcBorders>
              <w:top w:val="nil"/>
              <w:left w:val="nil"/>
              <w:bottom w:val="single" w:sz="4" w:space="0" w:color="auto"/>
              <w:right w:val="single" w:sz="4" w:space="0" w:color="auto"/>
            </w:tcBorders>
            <w:shd w:val="clear" w:color="auto" w:fill="auto"/>
            <w:noWrap/>
            <w:vAlign w:val="center"/>
          </w:tcPr>
          <w:p w14:paraId="7AAFA2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196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r>
      <w:tr w:rsidR="0066543A" w:rsidRPr="00C3709F" w14:paraId="409F69A5"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7CDC4F6"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C0A00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06CCFC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35.769 </w:t>
            </w:r>
          </w:p>
        </w:tc>
        <w:tc>
          <w:tcPr>
            <w:tcW w:w="680" w:type="dxa"/>
            <w:tcBorders>
              <w:top w:val="nil"/>
              <w:left w:val="nil"/>
              <w:bottom w:val="single" w:sz="4" w:space="0" w:color="auto"/>
              <w:right w:val="single" w:sz="4" w:space="0" w:color="auto"/>
            </w:tcBorders>
            <w:shd w:val="clear" w:color="auto" w:fill="auto"/>
            <w:noWrap/>
            <w:vAlign w:val="center"/>
          </w:tcPr>
          <w:p w14:paraId="01067B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29.122 </w:t>
            </w:r>
          </w:p>
        </w:tc>
        <w:tc>
          <w:tcPr>
            <w:tcW w:w="680" w:type="dxa"/>
            <w:tcBorders>
              <w:top w:val="nil"/>
              <w:left w:val="nil"/>
              <w:bottom w:val="single" w:sz="4" w:space="0" w:color="auto"/>
              <w:right w:val="single" w:sz="4" w:space="0" w:color="auto"/>
            </w:tcBorders>
            <w:shd w:val="clear" w:color="auto" w:fill="auto"/>
            <w:noWrap/>
            <w:vAlign w:val="center"/>
          </w:tcPr>
          <w:p w14:paraId="70A976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7.783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021F2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7.150 </w:t>
            </w:r>
          </w:p>
        </w:tc>
        <w:tc>
          <w:tcPr>
            <w:tcW w:w="576" w:type="dxa"/>
            <w:tcBorders>
              <w:top w:val="nil"/>
              <w:left w:val="nil"/>
              <w:bottom w:val="single" w:sz="4" w:space="0" w:color="auto"/>
              <w:right w:val="single" w:sz="4" w:space="0" w:color="auto"/>
            </w:tcBorders>
            <w:shd w:val="clear" w:color="auto" w:fill="auto"/>
            <w:noWrap/>
            <w:vAlign w:val="center"/>
          </w:tcPr>
          <w:p w14:paraId="2156F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1F84C8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5.171 </w:t>
            </w:r>
          </w:p>
        </w:tc>
        <w:tc>
          <w:tcPr>
            <w:tcW w:w="576" w:type="dxa"/>
            <w:tcBorders>
              <w:top w:val="nil"/>
              <w:left w:val="nil"/>
              <w:bottom w:val="single" w:sz="4" w:space="0" w:color="auto"/>
              <w:right w:val="single" w:sz="4" w:space="0" w:color="auto"/>
            </w:tcBorders>
            <w:shd w:val="clear" w:color="auto" w:fill="auto"/>
            <w:noWrap/>
            <w:vAlign w:val="center"/>
          </w:tcPr>
          <w:p w14:paraId="441A7A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07D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3.313 </w:t>
            </w:r>
          </w:p>
        </w:tc>
        <w:tc>
          <w:tcPr>
            <w:tcW w:w="576" w:type="dxa"/>
            <w:tcBorders>
              <w:top w:val="nil"/>
              <w:left w:val="nil"/>
              <w:bottom w:val="single" w:sz="4" w:space="0" w:color="auto"/>
              <w:right w:val="single" w:sz="4" w:space="0" w:color="auto"/>
            </w:tcBorders>
            <w:shd w:val="clear" w:color="auto" w:fill="auto"/>
            <w:noWrap/>
            <w:vAlign w:val="center"/>
          </w:tcPr>
          <w:p w14:paraId="2D4D14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011EB6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0.47 </w:t>
            </w:r>
          </w:p>
        </w:tc>
        <w:tc>
          <w:tcPr>
            <w:tcW w:w="789" w:type="dxa"/>
            <w:tcBorders>
              <w:top w:val="nil"/>
              <w:left w:val="nil"/>
              <w:bottom w:val="single" w:sz="4" w:space="0" w:color="auto"/>
              <w:right w:val="single" w:sz="4" w:space="0" w:color="auto"/>
            </w:tcBorders>
            <w:shd w:val="clear" w:color="auto" w:fill="auto"/>
            <w:noWrap/>
            <w:vAlign w:val="center"/>
          </w:tcPr>
          <w:p w14:paraId="12594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0.44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F0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r>
    </w:tbl>
    <w:p w14:paraId="3EA4AEA1" w14:textId="77777777" w:rsidR="0066543A" w:rsidRPr="00C3709F" w:rsidRDefault="0066543A" w:rsidP="0066543A">
      <w:pPr>
        <w:rPr>
          <w:sz w:val="16"/>
          <w:szCs w:val="16"/>
          <w:lang w:eastAsia="zh-CN"/>
        </w:rPr>
      </w:pPr>
    </w:p>
    <w:p w14:paraId="4ECC23D0" w14:textId="77777777" w:rsidR="0066543A" w:rsidRPr="00C3709F" w:rsidRDefault="0066543A" w:rsidP="00DB7798">
      <w:pPr>
        <w:pStyle w:val="TH"/>
        <w:rPr>
          <w:bCs/>
        </w:rPr>
      </w:pPr>
      <w:r w:rsidRPr="00547EBE">
        <w:t xml:space="preserve">Table </w:t>
      </w:r>
      <w:r>
        <w:t>D</w:t>
      </w:r>
      <w:r w:rsidRPr="00547EBE">
        <w:t xml:space="preserve">-8: Downlink capacity evaluation for burst traffic (4GHz, low loading, 2Rx </w:t>
      </w:r>
      <w:proofErr w:type="spellStart"/>
      <w:r w:rsidRPr="00547EBE">
        <w:t>RedCap</w:t>
      </w:r>
      <w:proofErr w:type="spellEnd"/>
      <w:r w:rsidRPr="00547EBE">
        <w:t xml:space="preserve"> UE)</w:t>
      </w:r>
    </w:p>
    <w:tbl>
      <w:tblPr>
        <w:tblW w:w="10284" w:type="dxa"/>
        <w:tblLook w:val="04A0" w:firstRow="1" w:lastRow="0" w:firstColumn="1" w:lastColumn="0" w:noHBand="0" w:noVBand="1"/>
      </w:tblPr>
      <w:tblGrid>
        <w:gridCol w:w="946"/>
        <w:gridCol w:w="1029"/>
        <w:gridCol w:w="747"/>
        <w:gridCol w:w="747"/>
        <w:gridCol w:w="747"/>
        <w:gridCol w:w="705"/>
        <w:gridCol w:w="656"/>
        <w:gridCol w:w="747"/>
        <w:gridCol w:w="747"/>
        <w:gridCol w:w="705"/>
        <w:gridCol w:w="496"/>
        <w:gridCol w:w="653"/>
        <w:gridCol w:w="653"/>
        <w:gridCol w:w="706"/>
      </w:tblGrid>
      <w:tr w:rsidR="0066543A" w:rsidRPr="00C3709F" w14:paraId="36916F16" w14:textId="77777777" w:rsidTr="00D201C3">
        <w:trPr>
          <w:trHeight w:val="225"/>
        </w:trPr>
        <w:tc>
          <w:tcPr>
            <w:tcW w:w="10284"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0886CDCA"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4 GHz, DL, 2Rx </w:t>
            </w:r>
            <w:proofErr w:type="spellStart"/>
            <w:r w:rsidRPr="00F6629C">
              <w:rPr>
                <w:b/>
                <w:bCs/>
                <w:color w:val="000000"/>
                <w:sz w:val="16"/>
                <w:szCs w:val="16"/>
                <w:lang w:eastAsia="zh-CN"/>
              </w:rPr>
              <w:t>RedCap</w:t>
            </w:r>
            <w:proofErr w:type="spellEnd"/>
            <w:r w:rsidRPr="00F6629C">
              <w:rPr>
                <w:b/>
                <w:bCs/>
                <w:color w:val="000000"/>
                <w:sz w:val="16"/>
                <w:szCs w:val="16"/>
                <w:lang w:eastAsia="zh-CN"/>
              </w:rPr>
              <w:t>, low loading (RU&lt;30%)</w:t>
            </w:r>
          </w:p>
        </w:tc>
      </w:tr>
      <w:tr w:rsidR="0066543A" w:rsidRPr="000E4B4E" w14:paraId="59D62104" w14:textId="77777777" w:rsidTr="00D201C3">
        <w:trPr>
          <w:trHeight w:val="225"/>
        </w:trPr>
        <w:tc>
          <w:tcPr>
            <w:tcW w:w="946" w:type="dxa"/>
            <w:tcBorders>
              <w:top w:val="nil"/>
              <w:left w:val="single" w:sz="4" w:space="0" w:color="auto"/>
              <w:bottom w:val="single" w:sz="4" w:space="0" w:color="auto"/>
              <w:right w:val="single" w:sz="4" w:space="0" w:color="auto"/>
            </w:tcBorders>
            <w:shd w:val="clear" w:color="auto" w:fill="auto"/>
            <w:noWrap/>
            <w:vAlign w:val="center"/>
          </w:tcPr>
          <w:p w14:paraId="045F7B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29" w:type="dxa"/>
            <w:tcBorders>
              <w:top w:val="nil"/>
              <w:left w:val="nil"/>
              <w:bottom w:val="single" w:sz="4" w:space="0" w:color="auto"/>
              <w:right w:val="single" w:sz="4" w:space="0" w:color="auto"/>
            </w:tcBorders>
            <w:shd w:val="clear" w:color="auto" w:fill="auto"/>
            <w:noWrap/>
            <w:vAlign w:val="center"/>
          </w:tcPr>
          <w:p w14:paraId="5E0D10A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46" w:type="dxa"/>
            <w:gridSpan w:val="4"/>
            <w:tcBorders>
              <w:top w:val="single" w:sz="4" w:space="0" w:color="auto"/>
              <w:left w:val="nil"/>
              <w:bottom w:val="single" w:sz="4" w:space="0" w:color="auto"/>
              <w:right w:val="single" w:sz="4" w:space="0" w:color="auto"/>
            </w:tcBorders>
            <w:shd w:val="clear" w:color="auto" w:fill="auto"/>
            <w:noWrap/>
            <w:vAlign w:val="center"/>
          </w:tcPr>
          <w:p w14:paraId="3644BD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55" w:type="dxa"/>
            <w:gridSpan w:val="4"/>
            <w:tcBorders>
              <w:top w:val="single" w:sz="4" w:space="0" w:color="auto"/>
              <w:left w:val="nil"/>
              <w:bottom w:val="single" w:sz="4" w:space="0" w:color="auto"/>
              <w:right w:val="single" w:sz="4" w:space="0" w:color="auto"/>
            </w:tcBorders>
            <w:shd w:val="clear" w:color="auto" w:fill="auto"/>
            <w:noWrap/>
            <w:vAlign w:val="center"/>
          </w:tcPr>
          <w:p w14:paraId="0622A6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08" w:type="dxa"/>
            <w:gridSpan w:val="4"/>
            <w:tcBorders>
              <w:top w:val="single" w:sz="4" w:space="0" w:color="auto"/>
              <w:left w:val="nil"/>
              <w:bottom w:val="single" w:sz="4" w:space="0" w:color="auto"/>
              <w:right w:val="single" w:sz="4" w:space="0" w:color="auto"/>
            </w:tcBorders>
            <w:shd w:val="clear" w:color="auto" w:fill="auto"/>
            <w:noWrap/>
            <w:vAlign w:val="center"/>
          </w:tcPr>
          <w:p w14:paraId="7A604223"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7C73CBD8" w14:textId="77777777" w:rsidTr="00D201C3">
        <w:trPr>
          <w:trHeight w:val="225"/>
        </w:trPr>
        <w:tc>
          <w:tcPr>
            <w:tcW w:w="946" w:type="dxa"/>
            <w:tcBorders>
              <w:top w:val="nil"/>
              <w:left w:val="single" w:sz="4" w:space="0" w:color="auto"/>
              <w:bottom w:val="single" w:sz="4" w:space="0" w:color="auto"/>
              <w:right w:val="single" w:sz="4" w:space="0" w:color="auto"/>
            </w:tcBorders>
            <w:shd w:val="clear" w:color="auto" w:fill="auto"/>
            <w:noWrap/>
            <w:vAlign w:val="center"/>
          </w:tcPr>
          <w:p w14:paraId="06BD6A4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29" w:type="dxa"/>
            <w:tcBorders>
              <w:top w:val="nil"/>
              <w:left w:val="nil"/>
              <w:bottom w:val="single" w:sz="4" w:space="0" w:color="auto"/>
              <w:right w:val="single" w:sz="4" w:space="0" w:color="auto"/>
            </w:tcBorders>
            <w:shd w:val="clear" w:color="auto" w:fill="auto"/>
            <w:noWrap/>
            <w:vAlign w:val="center"/>
          </w:tcPr>
          <w:p w14:paraId="2BA3C944"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747" w:type="dxa"/>
            <w:tcBorders>
              <w:top w:val="nil"/>
              <w:left w:val="nil"/>
              <w:bottom w:val="single" w:sz="4" w:space="0" w:color="auto"/>
              <w:right w:val="single" w:sz="4" w:space="0" w:color="auto"/>
            </w:tcBorders>
            <w:shd w:val="clear" w:color="auto" w:fill="auto"/>
            <w:noWrap/>
            <w:vAlign w:val="center"/>
          </w:tcPr>
          <w:p w14:paraId="456CFF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47" w:type="dxa"/>
            <w:tcBorders>
              <w:top w:val="nil"/>
              <w:left w:val="nil"/>
              <w:bottom w:val="single" w:sz="4" w:space="0" w:color="auto"/>
              <w:right w:val="single" w:sz="4" w:space="0" w:color="auto"/>
            </w:tcBorders>
            <w:shd w:val="clear" w:color="auto" w:fill="auto"/>
            <w:noWrap/>
            <w:vAlign w:val="center"/>
          </w:tcPr>
          <w:p w14:paraId="0192F4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47" w:type="dxa"/>
            <w:tcBorders>
              <w:top w:val="nil"/>
              <w:left w:val="nil"/>
              <w:bottom w:val="single" w:sz="4" w:space="0" w:color="auto"/>
              <w:right w:val="single" w:sz="4" w:space="0" w:color="auto"/>
            </w:tcBorders>
            <w:shd w:val="clear" w:color="auto" w:fill="auto"/>
            <w:noWrap/>
            <w:vAlign w:val="center"/>
          </w:tcPr>
          <w:p w14:paraId="7DC7DB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5" w:type="dxa"/>
            <w:tcBorders>
              <w:top w:val="nil"/>
              <w:left w:val="nil"/>
              <w:bottom w:val="single" w:sz="4" w:space="0" w:color="auto"/>
              <w:right w:val="single" w:sz="4" w:space="0" w:color="auto"/>
            </w:tcBorders>
            <w:shd w:val="clear" w:color="auto" w:fill="auto"/>
            <w:noWrap/>
            <w:vAlign w:val="center"/>
          </w:tcPr>
          <w:p w14:paraId="773915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640AEEC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47" w:type="dxa"/>
            <w:tcBorders>
              <w:top w:val="nil"/>
              <w:left w:val="nil"/>
              <w:bottom w:val="single" w:sz="4" w:space="0" w:color="auto"/>
              <w:right w:val="single" w:sz="4" w:space="0" w:color="auto"/>
            </w:tcBorders>
            <w:shd w:val="clear" w:color="auto" w:fill="auto"/>
            <w:noWrap/>
            <w:vAlign w:val="center"/>
          </w:tcPr>
          <w:p w14:paraId="12762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47" w:type="dxa"/>
            <w:tcBorders>
              <w:top w:val="nil"/>
              <w:left w:val="nil"/>
              <w:bottom w:val="single" w:sz="4" w:space="0" w:color="auto"/>
              <w:right w:val="single" w:sz="4" w:space="0" w:color="auto"/>
            </w:tcBorders>
            <w:shd w:val="clear" w:color="auto" w:fill="auto"/>
            <w:noWrap/>
            <w:vAlign w:val="center"/>
          </w:tcPr>
          <w:p w14:paraId="5A576E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5" w:type="dxa"/>
            <w:tcBorders>
              <w:top w:val="nil"/>
              <w:left w:val="nil"/>
              <w:bottom w:val="single" w:sz="4" w:space="0" w:color="auto"/>
              <w:right w:val="single" w:sz="4" w:space="0" w:color="auto"/>
            </w:tcBorders>
            <w:shd w:val="clear" w:color="auto" w:fill="auto"/>
            <w:noWrap/>
            <w:vAlign w:val="center"/>
          </w:tcPr>
          <w:p w14:paraId="674274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7B7799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3" w:type="dxa"/>
            <w:tcBorders>
              <w:top w:val="nil"/>
              <w:left w:val="nil"/>
              <w:bottom w:val="single" w:sz="4" w:space="0" w:color="auto"/>
              <w:right w:val="single" w:sz="4" w:space="0" w:color="auto"/>
            </w:tcBorders>
            <w:shd w:val="clear" w:color="auto" w:fill="auto"/>
            <w:noWrap/>
            <w:vAlign w:val="center"/>
          </w:tcPr>
          <w:p w14:paraId="363A9C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3" w:type="dxa"/>
            <w:tcBorders>
              <w:top w:val="nil"/>
              <w:left w:val="nil"/>
              <w:bottom w:val="single" w:sz="4" w:space="0" w:color="auto"/>
              <w:right w:val="single" w:sz="4" w:space="0" w:color="auto"/>
            </w:tcBorders>
            <w:shd w:val="clear" w:color="auto" w:fill="auto"/>
            <w:noWrap/>
            <w:vAlign w:val="center"/>
          </w:tcPr>
          <w:p w14:paraId="019D0F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6" w:type="dxa"/>
            <w:tcBorders>
              <w:top w:val="nil"/>
              <w:left w:val="nil"/>
              <w:bottom w:val="single" w:sz="4" w:space="0" w:color="auto"/>
              <w:right w:val="single" w:sz="4" w:space="0" w:color="auto"/>
            </w:tcBorders>
            <w:shd w:val="clear" w:color="auto" w:fill="auto"/>
            <w:noWrap/>
            <w:vAlign w:val="center"/>
          </w:tcPr>
          <w:p w14:paraId="0160DFB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761F5B25"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01600AA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29" w:type="dxa"/>
            <w:tcBorders>
              <w:top w:val="nil"/>
              <w:left w:val="nil"/>
              <w:bottom w:val="single" w:sz="4" w:space="0" w:color="auto"/>
              <w:right w:val="single" w:sz="4" w:space="0" w:color="auto"/>
            </w:tcBorders>
            <w:shd w:val="clear" w:color="auto" w:fill="auto"/>
            <w:noWrap/>
            <w:vAlign w:val="center"/>
          </w:tcPr>
          <w:p w14:paraId="5C865B0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noWrap/>
            <w:vAlign w:val="center"/>
          </w:tcPr>
          <w:p w14:paraId="295FD1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noWrap/>
            <w:vAlign w:val="center"/>
          </w:tcPr>
          <w:p w14:paraId="5BE772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747" w:type="dxa"/>
            <w:tcBorders>
              <w:top w:val="nil"/>
              <w:left w:val="nil"/>
              <w:bottom w:val="single" w:sz="4" w:space="0" w:color="auto"/>
              <w:right w:val="single" w:sz="4" w:space="0" w:color="auto"/>
            </w:tcBorders>
            <w:shd w:val="clear" w:color="auto" w:fill="auto"/>
            <w:noWrap/>
            <w:vAlign w:val="center"/>
          </w:tcPr>
          <w:p w14:paraId="591D8E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504.00 </w:t>
            </w:r>
          </w:p>
        </w:tc>
        <w:tc>
          <w:tcPr>
            <w:tcW w:w="705" w:type="dxa"/>
            <w:tcBorders>
              <w:top w:val="nil"/>
              <w:left w:val="nil"/>
              <w:bottom w:val="single" w:sz="4" w:space="0" w:color="auto"/>
              <w:right w:val="single" w:sz="4" w:space="0" w:color="auto"/>
            </w:tcBorders>
            <w:shd w:val="clear" w:color="auto" w:fill="auto"/>
            <w:vAlign w:val="center"/>
          </w:tcPr>
          <w:p w14:paraId="5DEAC2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2347D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152.00 </w:t>
            </w:r>
          </w:p>
        </w:tc>
        <w:tc>
          <w:tcPr>
            <w:tcW w:w="747" w:type="dxa"/>
            <w:tcBorders>
              <w:top w:val="nil"/>
              <w:left w:val="nil"/>
              <w:bottom w:val="single" w:sz="4" w:space="0" w:color="auto"/>
              <w:right w:val="single" w:sz="4" w:space="0" w:color="auto"/>
            </w:tcBorders>
            <w:shd w:val="clear" w:color="auto" w:fill="auto"/>
            <w:noWrap/>
            <w:vAlign w:val="center"/>
          </w:tcPr>
          <w:p w14:paraId="02D25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747" w:type="dxa"/>
            <w:tcBorders>
              <w:top w:val="nil"/>
              <w:left w:val="nil"/>
              <w:bottom w:val="single" w:sz="4" w:space="0" w:color="auto"/>
              <w:right w:val="single" w:sz="4" w:space="0" w:color="auto"/>
            </w:tcBorders>
            <w:shd w:val="clear" w:color="auto" w:fill="auto"/>
            <w:noWrap/>
            <w:vAlign w:val="center"/>
          </w:tcPr>
          <w:p w14:paraId="5B3E20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705" w:type="dxa"/>
            <w:tcBorders>
              <w:top w:val="nil"/>
              <w:left w:val="nil"/>
              <w:bottom w:val="single" w:sz="4" w:space="0" w:color="auto"/>
              <w:right w:val="single" w:sz="4" w:space="0" w:color="auto"/>
            </w:tcBorders>
            <w:shd w:val="clear" w:color="auto" w:fill="auto"/>
            <w:noWrap/>
            <w:vAlign w:val="center"/>
          </w:tcPr>
          <w:p w14:paraId="797293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B930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19D3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CAE6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6" w:type="dxa"/>
            <w:tcBorders>
              <w:top w:val="nil"/>
              <w:left w:val="nil"/>
              <w:bottom w:val="single" w:sz="4" w:space="0" w:color="auto"/>
              <w:right w:val="single" w:sz="4" w:space="0" w:color="auto"/>
            </w:tcBorders>
            <w:shd w:val="clear" w:color="auto" w:fill="auto"/>
            <w:noWrap/>
            <w:vAlign w:val="center"/>
          </w:tcPr>
          <w:p w14:paraId="19EEB8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CD51818"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2BF889DD"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8CD9AA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noWrap/>
            <w:vAlign w:val="center"/>
          </w:tcPr>
          <w:p w14:paraId="02B301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285865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47" w:type="dxa"/>
            <w:tcBorders>
              <w:top w:val="nil"/>
              <w:left w:val="nil"/>
              <w:bottom w:val="single" w:sz="4" w:space="0" w:color="auto"/>
              <w:right w:val="single" w:sz="4" w:space="0" w:color="auto"/>
            </w:tcBorders>
            <w:shd w:val="clear" w:color="auto" w:fill="auto"/>
            <w:noWrap/>
            <w:vAlign w:val="center"/>
          </w:tcPr>
          <w:p w14:paraId="62388F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705" w:type="dxa"/>
            <w:tcBorders>
              <w:top w:val="nil"/>
              <w:left w:val="nil"/>
              <w:bottom w:val="single" w:sz="4" w:space="0" w:color="auto"/>
              <w:right w:val="single" w:sz="4" w:space="0" w:color="auto"/>
            </w:tcBorders>
            <w:shd w:val="clear" w:color="auto" w:fill="auto"/>
            <w:vAlign w:val="center"/>
          </w:tcPr>
          <w:p w14:paraId="2EED82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56" w:type="dxa"/>
            <w:tcBorders>
              <w:top w:val="nil"/>
              <w:left w:val="nil"/>
              <w:bottom w:val="single" w:sz="4" w:space="0" w:color="auto"/>
              <w:right w:val="single" w:sz="4" w:space="0" w:color="auto"/>
            </w:tcBorders>
            <w:shd w:val="clear" w:color="auto" w:fill="auto"/>
            <w:noWrap/>
            <w:vAlign w:val="center"/>
          </w:tcPr>
          <w:p w14:paraId="68C26B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059DE4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747" w:type="dxa"/>
            <w:tcBorders>
              <w:top w:val="nil"/>
              <w:left w:val="nil"/>
              <w:bottom w:val="single" w:sz="4" w:space="0" w:color="auto"/>
              <w:right w:val="single" w:sz="4" w:space="0" w:color="auto"/>
            </w:tcBorders>
            <w:shd w:val="clear" w:color="auto" w:fill="auto"/>
            <w:vAlign w:val="center"/>
          </w:tcPr>
          <w:p w14:paraId="15538C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705" w:type="dxa"/>
            <w:tcBorders>
              <w:top w:val="nil"/>
              <w:left w:val="nil"/>
              <w:bottom w:val="single" w:sz="4" w:space="0" w:color="auto"/>
              <w:right w:val="single" w:sz="4" w:space="0" w:color="auto"/>
            </w:tcBorders>
            <w:shd w:val="clear" w:color="auto" w:fill="auto"/>
            <w:vAlign w:val="center"/>
          </w:tcPr>
          <w:p w14:paraId="414091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496" w:type="dxa"/>
            <w:tcBorders>
              <w:top w:val="nil"/>
              <w:left w:val="nil"/>
              <w:bottom w:val="single" w:sz="4" w:space="0" w:color="auto"/>
              <w:right w:val="single" w:sz="4" w:space="0" w:color="auto"/>
            </w:tcBorders>
            <w:shd w:val="clear" w:color="auto" w:fill="auto"/>
            <w:noWrap/>
            <w:vAlign w:val="center"/>
          </w:tcPr>
          <w:p w14:paraId="650CD8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E38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1163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6" w:type="dxa"/>
            <w:tcBorders>
              <w:top w:val="nil"/>
              <w:left w:val="nil"/>
              <w:bottom w:val="single" w:sz="4" w:space="0" w:color="auto"/>
              <w:right w:val="single" w:sz="4" w:space="0" w:color="auto"/>
            </w:tcBorders>
            <w:shd w:val="clear" w:color="auto" w:fill="auto"/>
            <w:vAlign w:val="center"/>
          </w:tcPr>
          <w:p w14:paraId="121E3B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2.30 </w:t>
            </w:r>
          </w:p>
        </w:tc>
      </w:tr>
      <w:tr w:rsidR="0066543A" w:rsidRPr="00C3709F" w14:paraId="4C98EB89"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060A0985"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4A1BD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29A020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vAlign w:val="center"/>
          </w:tcPr>
          <w:p w14:paraId="7F069E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vAlign w:val="center"/>
          </w:tcPr>
          <w:p w14:paraId="3C0D94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497.00 </w:t>
            </w:r>
          </w:p>
        </w:tc>
        <w:tc>
          <w:tcPr>
            <w:tcW w:w="705" w:type="dxa"/>
            <w:tcBorders>
              <w:top w:val="nil"/>
              <w:left w:val="nil"/>
              <w:bottom w:val="single" w:sz="4" w:space="0" w:color="auto"/>
              <w:right w:val="single" w:sz="4" w:space="0" w:color="auto"/>
            </w:tcBorders>
            <w:shd w:val="clear" w:color="auto" w:fill="auto"/>
            <w:vAlign w:val="center"/>
          </w:tcPr>
          <w:p w14:paraId="700F1D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56" w:type="dxa"/>
            <w:tcBorders>
              <w:top w:val="nil"/>
              <w:left w:val="nil"/>
              <w:bottom w:val="single" w:sz="4" w:space="0" w:color="auto"/>
              <w:right w:val="single" w:sz="4" w:space="0" w:color="auto"/>
            </w:tcBorders>
            <w:shd w:val="clear" w:color="auto" w:fill="auto"/>
            <w:noWrap/>
            <w:vAlign w:val="center"/>
          </w:tcPr>
          <w:p w14:paraId="0EF71B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152.00 </w:t>
            </w:r>
          </w:p>
        </w:tc>
        <w:tc>
          <w:tcPr>
            <w:tcW w:w="747" w:type="dxa"/>
            <w:tcBorders>
              <w:top w:val="nil"/>
              <w:left w:val="nil"/>
              <w:bottom w:val="single" w:sz="4" w:space="0" w:color="auto"/>
              <w:right w:val="single" w:sz="4" w:space="0" w:color="auto"/>
            </w:tcBorders>
            <w:shd w:val="clear" w:color="auto" w:fill="auto"/>
            <w:noWrap/>
            <w:vAlign w:val="center"/>
          </w:tcPr>
          <w:p w14:paraId="38F3BC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129.00 </w:t>
            </w:r>
          </w:p>
        </w:tc>
        <w:tc>
          <w:tcPr>
            <w:tcW w:w="747" w:type="dxa"/>
            <w:tcBorders>
              <w:top w:val="nil"/>
              <w:left w:val="nil"/>
              <w:bottom w:val="single" w:sz="4" w:space="0" w:color="auto"/>
              <w:right w:val="single" w:sz="4" w:space="0" w:color="auto"/>
            </w:tcBorders>
            <w:shd w:val="clear" w:color="auto" w:fill="auto"/>
            <w:noWrap/>
            <w:vAlign w:val="center"/>
          </w:tcPr>
          <w:p w14:paraId="79A5B3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705" w:type="dxa"/>
            <w:tcBorders>
              <w:top w:val="nil"/>
              <w:left w:val="nil"/>
              <w:bottom w:val="single" w:sz="4" w:space="0" w:color="auto"/>
              <w:right w:val="single" w:sz="4" w:space="0" w:color="auto"/>
            </w:tcBorders>
            <w:shd w:val="clear" w:color="auto" w:fill="auto"/>
            <w:vAlign w:val="center"/>
          </w:tcPr>
          <w:p w14:paraId="64EA49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496" w:type="dxa"/>
            <w:tcBorders>
              <w:top w:val="nil"/>
              <w:left w:val="nil"/>
              <w:bottom w:val="single" w:sz="4" w:space="0" w:color="auto"/>
              <w:right w:val="single" w:sz="4" w:space="0" w:color="auto"/>
            </w:tcBorders>
            <w:shd w:val="clear" w:color="auto" w:fill="auto"/>
            <w:noWrap/>
            <w:vAlign w:val="center"/>
          </w:tcPr>
          <w:p w14:paraId="0B0D4F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nil"/>
              <w:left w:val="nil"/>
              <w:bottom w:val="single" w:sz="4" w:space="0" w:color="auto"/>
              <w:right w:val="single" w:sz="4" w:space="0" w:color="auto"/>
            </w:tcBorders>
            <w:shd w:val="clear" w:color="auto" w:fill="auto"/>
            <w:noWrap/>
            <w:vAlign w:val="center"/>
          </w:tcPr>
          <w:p w14:paraId="189F61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nil"/>
              <w:left w:val="nil"/>
              <w:bottom w:val="single" w:sz="4" w:space="0" w:color="auto"/>
              <w:right w:val="single" w:sz="4" w:space="0" w:color="auto"/>
            </w:tcBorders>
            <w:shd w:val="clear" w:color="auto" w:fill="auto"/>
            <w:noWrap/>
            <w:vAlign w:val="center"/>
          </w:tcPr>
          <w:p w14:paraId="3559E3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706" w:type="dxa"/>
            <w:tcBorders>
              <w:top w:val="nil"/>
              <w:left w:val="nil"/>
              <w:bottom w:val="single" w:sz="4" w:space="0" w:color="auto"/>
              <w:right w:val="single" w:sz="4" w:space="0" w:color="auto"/>
            </w:tcBorders>
            <w:shd w:val="clear" w:color="auto" w:fill="auto"/>
            <w:vAlign w:val="center"/>
          </w:tcPr>
          <w:p w14:paraId="5486A5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2.30 </w:t>
            </w:r>
          </w:p>
        </w:tc>
      </w:tr>
      <w:tr w:rsidR="0066543A" w:rsidRPr="00C3709F" w14:paraId="2A95639E"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2190D0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29" w:type="dxa"/>
            <w:tcBorders>
              <w:top w:val="nil"/>
              <w:left w:val="nil"/>
              <w:bottom w:val="single" w:sz="4" w:space="0" w:color="auto"/>
              <w:right w:val="single" w:sz="4" w:space="0" w:color="auto"/>
            </w:tcBorders>
            <w:shd w:val="clear" w:color="auto" w:fill="auto"/>
            <w:noWrap/>
            <w:vAlign w:val="center"/>
          </w:tcPr>
          <w:p w14:paraId="4B9E36C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noWrap/>
            <w:vAlign w:val="center"/>
          </w:tcPr>
          <w:p w14:paraId="0FA90E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747" w:type="dxa"/>
            <w:tcBorders>
              <w:top w:val="nil"/>
              <w:left w:val="nil"/>
              <w:bottom w:val="single" w:sz="4" w:space="0" w:color="auto"/>
              <w:right w:val="single" w:sz="4" w:space="0" w:color="auto"/>
            </w:tcBorders>
            <w:shd w:val="clear" w:color="auto" w:fill="auto"/>
            <w:noWrap/>
            <w:vAlign w:val="center"/>
          </w:tcPr>
          <w:p w14:paraId="638D99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41.17 </w:t>
            </w:r>
          </w:p>
        </w:tc>
        <w:tc>
          <w:tcPr>
            <w:tcW w:w="747" w:type="dxa"/>
            <w:tcBorders>
              <w:top w:val="nil"/>
              <w:left w:val="nil"/>
              <w:bottom w:val="single" w:sz="4" w:space="0" w:color="auto"/>
              <w:right w:val="single" w:sz="4" w:space="0" w:color="auto"/>
            </w:tcBorders>
            <w:shd w:val="clear" w:color="auto" w:fill="auto"/>
            <w:noWrap/>
            <w:vAlign w:val="center"/>
          </w:tcPr>
          <w:p w14:paraId="4A538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27.56 </w:t>
            </w:r>
          </w:p>
        </w:tc>
        <w:tc>
          <w:tcPr>
            <w:tcW w:w="705" w:type="dxa"/>
            <w:tcBorders>
              <w:top w:val="nil"/>
              <w:left w:val="nil"/>
              <w:bottom w:val="single" w:sz="4" w:space="0" w:color="auto"/>
              <w:right w:val="single" w:sz="4" w:space="0" w:color="auto"/>
            </w:tcBorders>
            <w:shd w:val="clear" w:color="auto" w:fill="auto"/>
            <w:vAlign w:val="center"/>
          </w:tcPr>
          <w:p w14:paraId="00EE80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8C47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747" w:type="dxa"/>
            <w:tcBorders>
              <w:top w:val="nil"/>
              <w:left w:val="nil"/>
              <w:bottom w:val="single" w:sz="4" w:space="0" w:color="auto"/>
              <w:right w:val="single" w:sz="4" w:space="0" w:color="auto"/>
            </w:tcBorders>
            <w:shd w:val="clear" w:color="auto" w:fill="auto"/>
            <w:noWrap/>
            <w:vAlign w:val="center"/>
          </w:tcPr>
          <w:p w14:paraId="044AFE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12.09 </w:t>
            </w:r>
          </w:p>
        </w:tc>
        <w:tc>
          <w:tcPr>
            <w:tcW w:w="747" w:type="dxa"/>
            <w:tcBorders>
              <w:top w:val="nil"/>
              <w:left w:val="nil"/>
              <w:bottom w:val="single" w:sz="4" w:space="0" w:color="auto"/>
              <w:right w:val="single" w:sz="4" w:space="0" w:color="auto"/>
            </w:tcBorders>
            <w:shd w:val="clear" w:color="auto" w:fill="auto"/>
            <w:noWrap/>
            <w:vAlign w:val="center"/>
          </w:tcPr>
          <w:p w14:paraId="4C1EC4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9.63 </w:t>
            </w:r>
          </w:p>
        </w:tc>
        <w:tc>
          <w:tcPr>
            <w:tcW w:w="705" w:type="dxa"/>
            <w:tcBorders>
              <w:top w:val="nil"/>
              <w:left w:val="nil"/>
              <w:bottom w:val="single" w:sz="4" w:space="0" w:color="auto"/>
              <w:right w:val="single" w:sz="4" w:space="0" w:color="auto"/>
            </w:tcBorders>
            <w:shd w:val="clear" w:color="auto" w:fill="auto"/>
            <w:noWrap/>
            <w:vAlign w:val="center"/>
          </w:tcPr>
          <w:p w14:paraId="5375EE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E44B6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653" w:type="dxa"/>
            <w:tcBorders>
              <w:top w:val="nil"/>
              <w:left w:val="nil"/>
              <w:bottom w:val="single" w:sz="4" w:space="0" w:color="auto"/>
              <w:right w:val="single" w:sz="4" w:space="0" w:color="auto"/>
            </w:tcBorders>
            <w:shd w:val="clear" w:color="auto" w:fill="auto"/>
            <w:noWrap/>
            <w:vAlign w:val="center"/>
          </w:tcPr>
          <w:p w14:paraId="5D165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4.95 </w:t>
            </w:r>
          </w:p>
        </w:tc>
        <w:tc>
          <w:tcPr>
            <w:tcW w:w="653" w:type="dxa"/>
            <w:tcBorders>
              <w:top w:val="nil"/>
              <w:left w:val="nil"/>
              <w:bottom w:val="single" w:sz="4" w:space="0" w:color="auto"/>
              <w:right w:val="single" w:sz="4" w:space="0" w:color="auto"/>
            </w:tcBorders>
            <w:shd w:val="clear" w:color="auto" w:fill="auto"/>
            <w:noWrap/>
            <w:vAlign w:val="center"/>
          </w:tcPr>
          <w:p w14:paraId="3CDADF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4.63 </w:t>
            </w:r>
          </w:p>
        </w:tc>
        <w:tc>
          <w:tcPr>
            <w:tcW w:w="706" w:type="dxa"/>
            <w:tcBorders>
              <w:top w:val="nil"/>
              <w:left w:val="nil"/>
              <w:bottom w:val="single" w:sz="4" w:space="0" w:color="auto"/>
              <w:right w:val="single" w:sz="4" w:space="0" w:color="auto"/>
            </w:tcBorders>
            <w:shd w:val="clear" w:color="auto" w:fill="auto"/>
            <w:noWrap/>
            <w:vAlign w:val="center"/>
          </w:tcPr>
          <w:p w14:paraId="33BB11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0848819"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401B6789"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65FC30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noWrap/>
            <w:vAlign w:val="center"/>
          </w:tcPr>
          <w:p w14:paraId="52C95E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124A6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19.16 </w:t>
            </w:r>
          </w:p>
        </w:tc>
        <w:tc>
          <w:tcPr>
            <w:tcW w:w="747" w:type="dxa"/>
            <w:tcBorders>
              <w:top w:val="nil"/>
              <w:left w:val="nil"/>
              <w:bottom w:val="single" w:sz="4" w:space="0" w:color="auto"/>
              <w:right w:val="single" w:sz="4" w:space="0" w:color="auto"/>
            </w:tcBorders>
            <w:shd w:val="clear" w:color="auto" w:fill="auto"/>
            <w:noWrap/>
            <w:vAlign w:val="center"/>
          </w:tcPr>
          <w:p w14:paraId="4C57C0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16.93 </w:t>
            </w:r>
          </w:p>
        </w:tc>
        <w:tc>
          <w:tcPr>
            <w:tcW w:w="705" w:type="dxa"/>
            <w:tcBorders>
              <w:top w:val="nil"/>
              <w:left w:val="nil"/>
              <w:bottom w:val="single" w:sz="4" w:space="0" w:color="auto"/>
              <w:right w:val="single" w:sz="4" w:space="0" w:color="auto"/>
            </w:tcBorders>
            <w:shd w:val="clear" w:color="auto" w:fill="auto"/>
            <w:vAlign w:val="center"/>
          </w:tcPr>
          <w:p w14:paraId="5D7E4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30.57 </w:t>
            </w:r>
          </w:p>
        </w:tc>
        <w:tc>
          <w:tcPr>
            <w:tcW w:w="656" w:type="dxa"/>
            <w:tcBorders>
              <w:top w:val="nil"/>
              <w:left w:val="nil"/>
              <w:bottom w:val="single" w:sz="4" w:space="0" w:color="auto"/>
              <w:right w:val="single" w:sz="4" w:space="0" w:color="auto"/>
            </w:tcBorders>
            <w:shd w:val="clear" w:color="auto" w:fill="auto"/>
            <w:noWrap/>
            <w:vAlign w:val="center"/>
          </w:tcPr>
          <w:p w14:paraId="4FCE1D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315A5E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6.01 </w:t>
            </w:r>
          </w:p>
        </w:tc>
        <w:tc>
          <w:tcPr>
            <w:tcW w:w="747" w:type="dxa"/>
            <w:tcBorders>
              <w:top w:val="nil"/>
              <w:left w:val="nil"/>
              <w:bottom w:val="single" w:sz="4" w:space="0" w:color="auto"/>
              <w:right w:val="single" w:sz="4" w:space="0" w:color="auto"/>
            </w:tcBorders>
            <w:shd w:val="clear" w:color="auto" w:fill="auto"/>
            <w:vAlign w:val="center"/>
          </w:tcPr>
          <w:p w14:paraId="72E629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705" w:type="dxa"/>
            <w:tcBorders>
              <w:top w:val="nil"/>
              <w:left w:val="nil"/>
              <w:bottom w:val="single" w:sz="4" w:space="0" w:color="auto"/>
              <w:right w:val="single" w:sz="4" w:space="0" w:color="auto"/>
            </w:tcBorders>
            <w:shd w:val="clear" w:color="auto" w:fill="auto"/>
            <w:vAlign w:val="center"/>
          </w:tcPr>
          <w:p w14:paraId="02E0AC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8.77 </w:t>
            </w:r>
          </w:p>
        </w:tc>
        <w:tc>
          <w:tcPr>
            <w:tcW w:w="496" w:type="dxa"/>
            <w:tcBorders>
              <w:top w:val="nil"/>
              <w:left w:val="nil"/>
              <w:bottom w:val="single" w:sz="4" w:space="0" w:color="auto"/>
              <w:right w:val="single" w:sz="4" w:space="0" w:color="auto"/>
            </w:tcBorders>
            <w:shd w:val="clear" w:color="auto" w:fill="auto"/>
            <w:noWrap/>
            <w:vAlign w:val="center"/>
          </w:tcPr>
          <w:p w14:paraId="004EF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vAlign w:val="center"/>
          </w:tcPr>
          <w:p w14:paraId="70D675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3.85 </w:t>
            </w:r>
          </w:p>
        </w:tc>
        <w:tc>
          <w:tcPr>
            <w:tcW w:w="653" w:type="dxa"/>
            <w:tcBorders>
              <w:top w:val="nil"/>
              <w:left w:val="nil"/>
              <w:bottom w:val="single" w:sz="4" w:space="0" w:color="auto"/>
              <w:right w:val="single" w:sz="4" w:space="0" w:color="auto"/>
            </w:tcBorders>
            <w:shd w:val="clear" w:color="auto" w:fill="auto"/>
            <w:vAlign w:val="center"/>
          </w:tcPr>
          <w:p w14:paraId="6E66A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706" w:type="dxa"/>
            <w:tcBorders>
              <w:top w:val="nil"/>
              <w:left w:val="nil"/>
              <w:bottom w:val="single" w:sz="4" w:space="0" w:color="auto"/>
              <w:right w:val="single" w:sz="4" w:space="0" w:color="auto"/>
            </w:tcBorders>
            <w:shd w:val="clear" w:color="auto" w:fill="auto"/>
            <w:vAlign w:val="center"/>
          </w:tcPr>
          <w:p w14:paraId="73BFCF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r>
      <w:tr w:rsidR="0066543A" w:rsidRPr="00C3709F" w14:paraId="273E40B2"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1765ED4B"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3C4D11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739D22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747" w:type="dxa"/>
            <w:tcBorders>
              <w:top w:val="nil"/>
              <w:left w:val="nil"/>
              <w:bottom w:val="single" w:sz="4" w:space="0" w:color="auto"/>
              <w:right w:val="single" w:sz="4" w:space="0" w:color="auto"/>
            </w:tcBorders>
            <w:shd w:val="clear" w:color="auto" w:fill="auto"/>
            <w:vAlign w:val="center"/>
          </w:tcPr>
          <w:p w14:paraId="6E4D8B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35.29 </w:t>
            </w:r>
          </w:p>
        </w:tc>
        <w:tc>
          <w:tcPr>
            <w:tcW w:w="747" w:type="dxa"/>
            <w:tcBorders>
              <w:top w:val="nil"/>
              <w:left w:val="nil"/>
              <w:bottom w:val="single" w:sz="4" w:space="0" w:color="auto"/>
              <w:right w:val="single" w:sz="4" w:space="0" w:color="auto"/>
            </w:tcBorders>
            <w:shd w:val="clear" w:color="auto" w:fill="auto"/>
            <w:vAlign w:val="center"/>
          </w:tcPr>
          <w:p w14:paraId="2FDD98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23.35 </w:t>
            </w:r>
          </w:p>
        </w:tc>
        <w:tc>
          <w:tcPr>
            <w:tcW w:w="705" w:type="dxa"/>
            <w:tcBorders>
              <w:top w:val="nil"/>
              <w:left w:val="nil"/>
              <w:bottom w:val="single" w:sz="4" w:space="0" w:color="auto"/>
              <w:right w:val="single" w:sz="4" w:space="0" w:color="auto"/>
            </w:tcBorders>
            <w:shd w:val="clear" w:color="auto" w:fill="auto"/>
            <w:vAlign w:val="center"/>
          </w:tcPr>
          <w:p w14:paraId="633D65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30.57 </w:t>
            </w:r>
          </w:p>
        </w:tc>
        <w:tc>
          <w:tcPr>
            <w:tcW w:w="656" w:type="dxa"/>
            <w:tcBorders>
              <w:top w:val="nil"/>
              <w:left w:val="nil"/>
              <w:bottom w:val="single" w:sz="4" w:space="0" w:color="auto"/>
              <w:right w:val="single" w:sz="4" w:space="0" w:color="auto"/>
            </w:tcBorders>
            <w:shd w:val="clear" w:color="auto" w:fill="auto"/>
            <w:noWrap/>
            <w:vAlign w:val="center"/>
          </w:tcPr>
          <w:p w14:paraId="4577EA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747" w:type="dxa"/>
            <w:tcBorders>
              <w:top w:val="nil"/>
              <w:left w:val="nil"/>
              <w:bottom w:val="single" w:sz="4" w:space="0" w:color="auto"/>
              <w:right w:val="single" w:sz="4" w:space="0" w:color="auto"/>
            </w:tcBorders>
            <w:shd w:val="clear" w:color="auto" w:fill="auto"/>
            <w:noWrap/>
            <w:vAlign w:val="center"/>
          </w:tcPr>
          <w:p w14:paraId="246B25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10.27 </w:t>
            </w:r>
          </w:p>
        </w:tc>
        <w:tc>
          <w:tcPr>
            <w:tcW w:w="747" w:type="dxa"/>
            <w:tcBorders>
              <w:top w:val="nil"/>
              <w:left w:val="nil"/>
              <w:bottom w:val="single" w:sz="4" w:space="0" w:color="auto"/>
              <w:right w:val="single" w:sz="4" w:space="0" w:color="auto"/>
            </w:tcBorders>
            <w:shd w:val="clear" w:color="auto" w:fill="auto"/>
            <w:noWrap/>
            <w:vAlign w:val="center"/>
          </w:tcPr>
          <w:p w14:paraId="3D7F48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7.58 </w:t>
            </w:r>
          </w:p>
        </w:tc>
        <w:tc>
          <w:tcPr>
            <w:tcW w:w="705" w:type="dxa"/>
            <w:tcBorders>
              <w:top w:val="nil"/>
              <w:left w:val="nil"/>
              <w:bottom w:val="single" w:sz="4" w:space="0" w:color="auto"/>
              <w:right w:val="single" w:sz="4" w:space="0" w:color="auto"/>
            </w:tcBorders>
            <w:shd w:val="clear" w:color="auto" w:fill="auto"/>
            <w:vAlign w:val="center"/>
          </w:tcPr>
          <w:p w14:paraId="57170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8.77 </w:t>
            </w:r>
          </w:p>
        </w:tc>
        <w:tc>
          <w:tcPr>
            <w:tcW w:w="496" w:type="dxa"/>
            <w:tcBorders>
              <w:top w:val="nil"/>
              <w:left w:val="nil"/>
              <w:bottom w:val="single" w:sz="4" w:space="0" w:color="auto"/>
              <w:right w:val="single" w:sz="4" w:space="0" w:color="auto"/>
            </w:tcBorders>
            <w:shd w:val="clear" w:color="auto" w:fill="auto"/>
            <w:noWrap/>
            <w:vAlign w:val="center"/>
          </w:tcPr>
          <w:p w14:paraId="287C5B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653" w:type="dxa"/>
            <w:tcBorders>
              <w:top w:val="nil"/>
              <w:left w:val="nil"/>
              <w:bottom w:val="single" w:sz="4" w:space="0" w:color="auto"/>
              <w:right w:val="single" w:sz="4" w:space="0" w:color="auto"/>
            </w:tcBorders>
            <w:shd w:val="clear" w:color="auto" w:fill="auto"/>
            <w:noWrap/>
            <w:vAlign w:val="center"/>
          </w:tcPr>
          <w:p w14:paraId="45C51A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4.63 </w:t>
            </w:r>
          </w:p>
        </w:tc>
        <w:tc>
          <w:tcPr>
            <w:tcW w:w="653" w:type="dxa"/>
            <w:tcBorders>
              <w:top w:val="nil"/>
              <w:left w:val="nil"/>
              <w:bottom w:val="single" w:sz="4" w:space="0" w:color="auto"/>
              <w:right w:val="single" w:sz="4" w:space="0" w:color="auto"/>
            </w:tcBorders>
            <w:shd w:val="clear" w:color="auto" w:fill="auto"/>
            <w:noWrap/>
            <w:vAlign w:val="center"/>
          </w:tcPr>
          <w:p w14:paraId="35903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c>
          <w:tcPr>
            <w:tcW w:w="706" w:type="dxa"/>
            <w:tcBorders>
              <w:top w:val="nil"/>
              <w:left w:val="nil"/>
              <w:bottom w:val="single" w:sz="4" w:space="0" w:color="auto"/>
              <w:right w:val="single" w:sz="4" w:space="0" w:color="auto"/>
            </w:tcBorders>
            <w:shd w:val="clear" w:color="auto" w:fill="auto"/>
            <w:vAlign w:val="center"/>
          </w:tcPr>
          <w:p w14:paraId="781A62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r>
      <w:tr w:rsidR="0066543A" w:rsidRPr="00C3709F" w14:paraId="3796DF82"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1A44AB8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29" w:type="dxa"/>
            <w:tcBorders>
              <w:top w:val="nil"/>
              <w:left w:val="nil"/>
              <w:bottom w:val="single" w:sz="4" w:space="0" w:color="auto"/>
              <w:right w:val="single" w:sz="4" w:space="0" w:color="auto"/>
            </w:tcBorders>
            <w:shd w:val="clear" w:color="auto" w:fill="auto"/>
            <w:noWrap/>
            <w:vAlign w:val="center"/>
          </w:tcPr>
          <w:p w14:paraId="5775431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vAlign w:val="center"/>
          </w:tcPr>
          <w:p w14:paraId="489BBC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419.32 </w:t>
            </w:r>
          </w:p>
        </w:tc>
        <w:tc>
          <w:tcPr>
            <w:tcW w:w="747" w:type="dxa"/>
            <w:tcBorders>
              <w:top w:val="nil"/>
              <w:left w:val="nil"/>
              <w:bottom w:val="single" w:sz="4" w:space="0" w:color="auto"/>
              <w:right w:val="single" w:sz="4" w:space="0" w:color="auto"/>
            </w:tcBorders>
            <w:shd w:val="clear" w:color="auto" w:fill="auto"/>
            <w:noWrap/>
            <w:vAlign w:val="center"/>
          </w:tcPr>
          <w:p w14:paraId="199C1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426.57 </w:t>
            </w:r>
          </w:p>
        </w:tc>
        <w:tc>
          <w:tcPr>
            <w:tcW w:w="747" w:type="dxa"/>
            <w:tcBorders>
              <w:top w:val="nil"/>
              <w:left w:val="nil"/>
              <w:bottom w:val="single" w:sz="4" w:space="0" w:color="auto"/>
              <w:right w:val="single" w:sz="4" w:space="0" w:color="auto"/>
            </w:tcBorders>
            <w:shd w:val="clear" w:color="auto" w:fill="auto"/>
            <w:noWrap/>
            <w:vAlign w:val="center"/>
          </w:tcPr>
          <w:p w14:paraId="14C968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422.85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0DAE60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5AA03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143.05 </w:t>
            </w:r>
          </w:p>
        </w:tc>
        <w:tc>
          <w:tcPr>
            <w:tcW w:w="747" w:type="dxa"/>
            <w:tcBorders>
              <w:top w:val="nil"/>
              <w:left w:val="nil"/>
              <w:bottom w:val="single" w:sz="4" w:space="0" w:color="auto"/>
              <w:right w:val="single" w:sz="4" w:space="0" w:color="auto"/>
            </w:tcBorders>
            <w:shd w:val="clear" w:color="auto" w:fill="auto"/>
            <w:vAlign w:val="center"/>
          </w:tcPr>
          <w:p w14:paraId="164B18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149.96 </w:t>
            </w:r>
          </w:p>
        </w:tc>
        <w:tc>
          <w:tcPr>
            <w:tcW w:w="747" w:type="dxa"/>
            <w:tcBorders>
              <w:top w:val="nil"/>
              <w:left w:val="nil"/>
              <w:bottom w:val="single" w:sz="4" w:space="0" w:color="auto"/>
              <w:right w:val="single" w:sz="4" w:space="0" w:color="auto"/>
            </w:tcBorders>
            <w:shd w:val="clear" w:color="auto" w:fill="auto"/>
            <w:vAlign w:val="center"/>
          </w:tcPr>
          <w:p w14:paraId="59FE4C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152.43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C34E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EA7FE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4.35 </w:t>
            </w:r>
          </w:p>
        </w:tc>
        <w:tc>
          <w:tcPr>
            <w:tcW w:w="653" w:type="dxa"/>
            <w:tcBorders>
              <w:top w:val="nil"/>
              <w:left w:val="nil"/>
              <w:bottom w:val="single" w:sz="4" w:space="0" w:color="auto"/>
              <w:right w:val="single" w:sz="4" w:space="0" w:color="auto"/>
            </w:tcBorders>
            <w:shd w:val="clear" w:color="auto" w:fill="auto"/>
            <w:vAlign w:val="center"/>
          </w:tcPr>
          <w:p w14:paraId="6DDCAC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4.54 </w:t>
            </w:r>
          </w:p>
        </w:tc>
        <w:tc>
          <w:tcPr>
            <w:tcW w:w="653" w:type="dxa"/>
            <w:tcBorders>
              <w:top w:val="nil"/>
              <w:left w:val="nil"/>
              <w:bottom w:val="single" w:sz="4" w:space="0" w:color="auto"/>
              <w:right w:val="single" w:sz="4" w:space="0" w:color="auto"/>
            </w:tcBorders>
            <w:shd w:val="clear" w:color="auto" w:fill="auto"/>
            <w:vAlign w:val="center"/>
          </w:tcPr>
          <w:p w14:paraId="45DD34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4.68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230D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2768D52"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32095F69"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2C9E092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vAlign w:val="center"/>
          </w:tcPr>
          <w:p w14:paraId="45D2C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4262E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33.70 </w:t>
            </w:r>
          </w:p>
        </w:tc>
        <w:tc>
          <w:tcPr>
            <w:tcW w:w="747" w:type="dxa"/>
            <w:tcBorders>
              <w:top w:val="nil"/>
              <w:left w:val="nil"/>
              <w:bottom w:val="single" w:sz="4" w:space="0" w:color="auto"/>
              <w:right w:val="single" w:sz="4" w:space="0" w:color="auto"/>
            </w:tcBorders>
            <w:shd w:val="clear" w:color="auto" w:fill="auto"/>
            <w:vAlign w:val="center"/>
          </w:tcPr>
          <w:p w14:paraId="68967D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706295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1110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5461D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9.71 </w:t>
            </w:r>
          </w:p>
        </w:tc>
        <w:tc>
          <w:tcPr>
            <w:tcW w:w="747" w:type="dxa"/>
            <w:tcBorders>
              <w:top w:val="nil"/>
              <w:left w:val="nil"/>
              <w:bottom w:val="single" w:sz="4" w:space="0" w:color="auto"/>
              <w:right w:val="single" w:sz="4" w:space="0" w:color="auto"/>
            </w:tcBorders>
            <w:shd w:val="clear" w:color="auto" w:fill="auto"/>
            <w:noWrap/>
            <w:vAlign w:val="center"/>
          </w:tcPr>
          <w:p w14:paraId="48B557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12.22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DE1D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71CEF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6C2139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653" w:type="dxa"/>
            <w:tcBorders>
              <w:top w:val="nil"/>
              <w:left w:val="nil"/>
              <w:bottom w:val="single" w:sz="4" w:space="0" w:color="auto"/>
              <w:right w:val="single" w:sz="4" w:space="0" w:color="auto"/>
            </w:tcBorders>
            <w:shd w:val="clear" w:color="auto" w:fill="auto"/>
            <w:noWrap/>
            <w:vAlign w:val="center"/>
          </w:tcPr>
          <w:p w14:paraId="519EE0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2070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D82154D"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69182EEB"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5FCCED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vAlign w:val="center"/>
          </w:tcPr>
          <w:p w14:paraId="53AED2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419.32 </w:t>
            </w:r>
          </w:p>
        </w:tc>
        <w:tc>
          <w:tcPr>
            <w:tcW w:w="747" w:type="dxa"/>
            <w:tcBorders>
              <w:top w:val="nil"/>
              <w:left w:val="nil"/>
              <w:bottom w:val="single" w:sz="4" w:space="0" w:color="auto"/>
              <w:right w:val="single" w:sz="4" w:space="0" w:color="auto"/>
            </w:tcBorders>
            <w:shd w:val="clear" w:color="auto" w:fill="auto"/>
            <w:noWrap/>
            <w:vAlign w:val="center"/>
          </w:tcPr>
          <w:p w14:paraId="74E0B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415.80 </w:t>
            </w:r>
          </w:p>
        </w:tc>
        <w:tc>
          <w:tcPr>
            <w:tcW w:w="747" w:type="dxa"/>
            <w:tcBorders>
              <w:top w:val="nil"/>
              <w:left w:val="nil"/>
              <w:bottom w:val="single" w:sz="4" w:space="0" w:color="auto"/>
              <w:right w:val="single" w:sz="4" w:space="0" w:color="auto"/>
            </w:tcBorders>
            <w:shd w:val="clear" w:color="auto" w:fill="auto"/>
            <w:noWrap/>
            <w:vAlign w:val="center"/>
          </w:tcPr>
          <w:p w14:paraId="6BDB86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393.03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5FB285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5EACE5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143.05 </w:t>
            </w:r>
          </w:p>
        </w:tc>
        <w:tc>
          <w:tcPr>
            <w:tcW w:w="747" w:type="dxa"/>
            <w:tcBorders>
              <w:top w:val="nil"/>
              <w:left w:val="nil"/>
              <w:bottom w:val="single" w:sz="4" w:space="0" w:color="auto"/>
              <w:right w:val="single" w:sz="4" w:space="0" w:color="auto"/>
            </w:tcBorders>
            <w:shd w:val="clear" w:color="auto" w:fill="auto"/>
            <w:vAlign w:val="center"/>
          </w:tcPr>
          <w:p w14:paraId="29F4B4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99.24 </w:t>
            </w:r>
          </w:p>
        </w:tc>
        <w:tc>
          <w:tcPr>
            <w:tcW w:w="747" w:type="dxa"/>
            <w:tcBorders>
              <w:top w:val="nil"/>
              <w:left w:val="nil"/>
              <w:bottom w:val="single" w:sz="4" w:space="0" w:color="auto"/>
              <w:right w:val="single" w:sz="4" w:space="0" w:color="auto"/>
            </w:tcBorders>
            <w:shd w:val="clear" w:color="auto" w:fill="auto"/>
            <w:vAlign w:val="center"/>
          </w:tcPr>
          <w:p w14:paraId="2BB507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33.11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ADE14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4D320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4.35 </w:t>
            </w:r>
          </w:p>
        </w:tc>
        <w:tc>
          <w:tcPr>
            <w:tcW w:w="653" w:type="dxa"/>
            <w:tcBorders>
              <w:top w:val="nil"/>
              <w:left w:val="nil"/>
              <w:bottom w:val="single" w:sz="4" w:space="0" w:color="auto"/>
              <w:right w:val="single" w:sz="4" w:space="0" w:color="auto"/>
            </w:tcBorders>
            <w:shd w:val="clear" w:color="auto" w:fill="auto"/>
            <w:noWrap/>
            <w:vAlign w:val="center"/>
          </w:tcPr>
          <w:p w14:paraId="028ED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4.50 </w:t>
            </w:r>
          </w:p>
        </w:tc>
        <w:tc>
          <w:tcPr>
            <w:tcW w:w="653" w:type="dxa"/>
            <w:tcBorders>
              <w:top w:val="nil"/>
              <w:left w:val="nil"/>
              <w:bottom w:val="single" w:sz="4" w:space="0" w:color="auto"/>
              <w:right w:val="single" w:sz="4" w:space="0" w:color="auto"/>
            </w:tcBorders>
            <w:shd w:val="clear" w:color="auto" w:fill="auto"/>
            <w:noWrap/>
            <w:vAlign w:val="center"/>
          </w:tcPr>
          <w:p w14:paraId="3D2D56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4.55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5A7D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88A8E0D" w14:textId="77777777" w:rsidTr="00D201C3">
        <w:trPr>
          <w:trHeight w:val="225"/>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77E3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29" w:type="dxa"/>
            <w:tcBorders>
              <w:top w:val="nil"/>
              <w:left w:val="nil"/>
              <w:bottom w:val="single" w:sz="4" w:space="0" w:color="auto"/>
              <w:right w:val="single" w:sz="4" w:space="0" w:color="auto"/>
            </w:tcBorders>
            <w:shd w:val="clear" w:color="auto" w:fill="auto"/>
            <w:noWrap/>
            <w:vAlign w:val="center"/>
          </w:tcPr>
          <w:p w14:paraId="6C612AA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noWrap/>
            <w:vAlign w:val="center"/>
          </w:tcPr>
          <w:p w14:paraId="66AE3C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747" w:type="dxa"/>
            <w:tcBorders>
              <w:top w:val="nil"/>
              <w:left w:val="nil"/>
              <w:bottom w:val="single" w:sz="4" w:space="0" w:color="auto"/>
              <w:right w:val="single" w:sz="4" w:space="0" w:color="auto"/>
            </w:tcBorders>
            <w:shd w:val="clear" w:color="auto" w:fill="auto"/>
            <w:noWrap/>
            <w:vAlign w:val="center"/>
          </w:tcPr>
          <w:p w14:paraId="455CB9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155.56 </w:t>
            </w:r>
          </w:p>
        </w:tc>
        <w:tc>
          <w:tcPr>
            <w:tcW w:w="747" w:type="dxa"/>
            <w:tcBorders>
              <w:top w:val="nil"/>
              <w:left w:val="nil"/>
              <w:bottom w:val="single" w:sz="4" w:space="0" w:color="auto"/>
              <w:right w:val="single" w:sz="4" w:space="0" w:color="auto"/>
            </w:tcBorders>
            <w:shd w:val="clear" w:color="auto" w:fill="auto"/>
            <w:noWrap/>
            <w:vAlign w:val="center"/>
          </w:tcPr>
          <w:p w14:paraId="114D44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189.03 </w:t>
            </w:r>
          </w:p>
        </w:tc>
        <w:tc>
          <w:tcPr>
            <w:tcW w:w="705" w:type="dxa"/>
            <w:tcBorders>
              <w:top w:val="nil"/>
              <w:left w:val="nil"/>
              <w:bottom w:val="single" w:sz="4" w:space="0" w:color="auto"/>
              <w:right w:val="single" w:sz="4" w:space="0" w:color="auto"/>
            </w:tcBorders>
            <w:shd w:val="clear" w:color="auto" w:fill="auto"/>
            <w:vAlign w:val="center"/>
          </w:tcPr>
          <w:p w14:paraId="5C4B88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8D38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747" w:type="dxa"/>
            <w:tcBorders>
              <w:top w:val="nil"/>
              <w:left w:val="nil"/>
              <w:bottom w:val="single" w:sz="4" w:space="0" w:color="auto"/>
              <w:right w:val="single" w:sz="4" w:space="0" w:color="auto"/>
            </w:tcBorders>
            <w:shd w:val="clear" w:color="auto" w:fill="auto"/>
            <w:noWrap/>
            <w:vAlign w:val="center"/>
          </w:tcPr>
          <w:p w14:paraId="46B5AF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52.85 </w:t>
            </w:r>
          </w:p>
        </w:tc>
        <w:tc>
          <w:tcPr>
            <w:tcW w:w="747" w:type="dxa"/>
            <w:tcBorders>
              <w:top w:val="nil"/>
              <w:left w:val="nil"/>
              <w:bottom w:val="single" w:sz="4" w:space="0" w:color="auto"/>
              <w:right w:val="single" w:sz="4" w:space="0" w:color="auto"/>
            </w:tcBorders>
            <w:shd w:val="clear" w:color="auto" w:fill="auto"/>
            <w:noWrap/>
            <w:vAlign w:val="center"/>
          </w:tcPr>
          <w:p w14:paraId="432CF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77.25 </w:t>
            </w:r>
          </w:p>
        </w:tc>
        <w:tc>
          <w:tcPr>
            <w:tcW w:w="705" w:type="dxa"/>
            <w:tcBorders>
              <w:top w:val="nil"/>
              <w:left w:val="nil"/>
              <w:bottom w:val="single" w:sz="4" w:space="0" w:color="auto"/>
              <w:right w:val="single" w:sz="4" w:space="0" w:color="auto"/>
            </w:tcBorders>
            <w:shd w:val="clear" w:color="auto" w:fill="auto"/>
            <w:noWrap/>
            <w:vAlign w:val="center"/>
          </w:tcPr>
          <w:p w14:paraId="30624B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5F002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653" w:type="dxa"/>
            <w:tcBorders>
              <w:top w:val="nil"/>
              <w:left w:val="nil"/>
              <w:bottom w:val="single" w:sz="4" w:space="0" w:color="auto"/>
              <w:right w:val="single" w:sz="4" w:space="0" w:color="auto"/>
            </w:tcBorders>
            <w:shd w:val="clear" w:color="auto" w:fill="auto"/>
            <w:noWrap/>
            <w:vAlign w:val="center"/>
          </w:tcPr>
          <w:p w14:paraId="2396D2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8.54 </w:t>
            </w:r>
          </w:p>
        </w:tc>
        <w:tc>
          <w:tcPr>
            <w:tcW w:w="653" w:type="dxa"/>
            <w:tcBorders>
              <w:top w:val="nil"/>
              <w:left w:val="nil"/>
              <w:bottom w:val="single" w:sz="4" w:space="0" w:color="auto"/>
              <w:right w:val="single" w:sz="4" w:space="0" w:color="auto"/>
            </w:tcBorders>
            <w:shd w:val="clear" w:color="auto" w:fill="auto"/>
            <w:noWrap/>
            <w:vAlign w:val="center"/>
          </w:tcPr>
          <w:p w14:paraId="6C105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9.30 </w:t>
            </w:r>
          </w:p>
        </w:tc>
        <w:tc>
          <w:tcPr>
            <w:tcW w:w="706" w:type="dxa"/>
            <w:tcBorders>
              <w:top w:val="nil"/>
              <w:left w:val="nil"/>
              <w:bottom w:val="single" w:sz="4" w:space="0" w:color="auto"/>
              <w:right w:val="single" w:sz="4" w:space="0" w:color="auto"/>
            </w:tcBorders>
            <w:shd w:val="clear" w:color="auto" w:fill="auto"/>
            <w:noWrap/>
            <w:vAlign w:val="center"/>
          </w:tcPr>
          <w:p w14:paraId="49915C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14CB1AE"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26788927"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9325D6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noWrap/>
            <w:vAlign w:val="center"/>
          </w:tcPr>
          <w:p w14:paraId="1C354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42BD00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20.64 </w:t>
            </w:r>
          </w:p>
        </w:tc>
        <w:tc>
          <w:tcPr>
            <w:tcW w:w="747" w:type="dxa"/>
            <w:tcBorders>
              <w:top w:val="nil"/>
              <w:left w:val="nil"/>
              <w:bottom w:val="single" w:sz="4" w:space="0" w:color="auto"/>
              <w:right w:val="single" w:sz="4" w:space="0" w:color="auto"/>
            </w:tcBorders>
            <w:shd w:val="clear" w:color="auto" w:fill="auto"/>
            <w:noWrap/>
            <w:vAlign w:val="center"/>
          </w:tcPr>
          <w:p w14:paraId="67D5F9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28.90 </w:t>
            </w:r>
          </w:p>
        </w:tc>
        <w:tc>
          <w:tcPr>
            <w:tcW w:w="705" w:type="dxa"/>
            <w:tcBorders>
              <w:top w:val="nil"/>
              <w:left w:val="nil"/>
              <w:bottom w:val="single" w:sz="4" w:space="0" w:color="auto"/>
              <w:right w:val="single" w:sz="4" w:space="0" w:color="auto"/>
            </w:tcBorders>
            <w:shd w:val="clear" w:color="auto" w:fill="auto"/>
            <w:noWrap/>
            <w:vAlign w:val="center"/>
          </w:tcPr>
          <w:p w14:paraId="16C98D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56" w:type="dxa"/>
            <w:tcBorders>
              <w:top w:val="nil"/>
              <w:left w:val="nil"/>
              <w:bottom w:val="single" w:sz="4" w:space="0" w:color="auto"/>
              <w:right w:val="single" w:sz="4" w:space="0" w:color="auto"/>
            </w:tcBorders>
            <w:shd w:val="clear" w:color="auto" w:fill="auto"/>
            <w:noWrap/>
            <w:vAlign w:val="center"/>
          </w:tcPr>
          <w:p w14:paraId="4D3837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00C39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1.63 </w:t>
            </w:r>
          </w:p>
        </w:tc>
        <w:tc>
          <w:tcPr>
            <w:tcW w:w="747" w:type="dxa"/>
            <w:tcBorders>
              <w:top w:val="nil"/>
              <w:left w:val="nil"/>
              <w:bottom w:val="single" w:sz="4" w:space="0" w:color="auto"/>
              <w:right w:val="single" w:sz="4" w:space="0" w:color="auto"/>
            </w:tcBorders>
            <w:shd w:val="clear" w:color="auto" w:fill="auto"/>
            <w:noWrap/>
            <w:vAlign w:val="center"/>
          </w:tcPr>
          <w:p w14:paraId="69DC8A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 </w:t>
            </w:r>
          </w:p>
        </w:tc>
        <w:tc>
          <w:tcPr>
            <w:tcW w:w="705" w:type="dxa"/>
            <w:tcBorders>
              <w:top w:val="nil"/>
              <w:left w:val="nil"/>
              <w:bottom w:val="single" w:sz="4" w:space="0" w:color="auto"/>
              <w:right w:val="single" w:sz="4" w:space="0" w:color="auto"/>
            </w:tcBorders>
            <w:shd w:val="clear" w:color="auto" w:fill="auto"/>
            <w:noWrap/>
            <w:vAlign w:val="center"/>
          </w:tcPr>
          <w:p w14:paraId="4CC84D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496" w:type="dxa"/>
            <w:tcBorders>
              <w:top w:val="nil"/>
              <w:left w:val="nil"/>
              <w:bottom w:val="single" w:sz="4" w:space="0" w:color="auto"/>
              <w:right w:val="single" w:sz="4" w:space="0" w:color="auto"/>
            </w:tcBorders>
            <w:shd w:val="clear" w:color="auto" w:fill="auto"/>
            <w:noWrap/>
            <w:vAlign w:val="center"/>
          </w:tcPr>
          <w:p w14:paraId="3B5E81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339BE4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5.55 </w:t>
            </w:r>
          </w:p>
        </w:tc>
        <w:tc>
          <w:tcPr>
            <w:tcW w:w="653" w:type="dxa"/>
            <w:tcBorders>
              <w:top w:val="nil"/>
              <w:left w:val="nil"/>
              <w:bottom w:val="single" w:sz="4" w:space="0" w:color="auto"/>
              <w:right w:val="single" w:sz="4" w:space="0" w:color="auto"/>
            </w:tcBorders>
            <w:shd w:val="clear" w:color="auto" w:fill="auto"/>
            <w:noWrap/>
            <w:vAlign w:val="center"/>
          </w:tcPr>
          <w:p w14:paraId="7EA433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5.19 </w:t>
            </w:r>
          </w:p>
        </w:tc>
        <w:tc>
          <w:tcPr>
            <w:tcW w:w="706" w:type="dxa"/>
            <w:tcBorders>
              <w:top w:val="nil"/>
              <w:left w:val="nil"/>
              <w:bottom w:val="single" w:sz="4" w:space="0" w:color="auto"/>
              <w:right w:val="single" w:sz="4" w:space="0" w:color="auto"/>
            </w:tcBorders>
            <w:shd w:val="clear" w:color="auto" w:fill="auto"/>
            <w:noWrap/>
            <w:vAlign w:val="center"/>
          </w:tcPr>
          <w:p w14:paraId="7C54EE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3AC7ACA7"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56493C72"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52A0D2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7EAEF6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747" w:type="dxa"/>
            <w:tcBorders>
              <w:top w:val="nil"/>
              <w:left w:val="nil"/>
              <w:bottom w:val="single" w:sz="4" w:space="0" w:color="auto"/>
              <w:right w:val="single" w:sz="4" w:space="0" w:color="auto"/>
            </w:tcBorders>
            <w:shd w:val="clear" w:color="auto" w:fill="auto"/>
            <w:noWrap/>
            <w:vAlign w:val="center"/>
          </w:tcPr>
          <w:p w14:paraId="19368C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118.55 </w:t>
            </w:r>
          </w:p>
        </w:tc>
        <w:tc>
          <w:tcPr>
            <w:tcW w:w="747" w:type="dxa"/>
            <w:tcBorders>
              <w:top w:val="nil"/>
              <w:left w:val="nil"/>
              <w:bottom w:val="single" w:sz="4" w:space="0" w:color="auto"/>
              <w:right w:val="single" w:sz="4" w:space="0" w:color="auto"/>
            </w:tcBorders>
            <w:shd w:val="clear" w:color="auto" w:fill="auto"/>
            <w:noWrap/>
            <w:vAlign w:val="center"/>
          </w:tcPr>
          <w:p w14:paraId="5CB2DA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82.69 </w:t>
            </w:r>
          </w:p>
        </w:tc>
        <w:tc>
          <w:tcPr>
            <w:tcW w:w="705" w:type="dxa"/>
            <w:tcBorders>
              <w:top w:val="nil"/>
              <w:left w:val="nil"/>
              <w:bottom w:val="single" w:sz="4" w:space="0" w:color="auto"/>
              <w:right w:val="single" w:sz="4" w:space="0" w:color="auto"/>
            </w:tcBorders>
            <w:shd w:val="clear" w:color="auto" w:fill="auto"/>
            <w:noWrap/>
            <w:vAlign w:val="center"/>
          </w:tcPr>
          <w:p w14:paraId="54669C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56" w:type="dxa"/>
            <w:tcBorders>
              <w:top w:val="nil"/>
              <w:left w:val="nil"/>
              <w:bottom w:val="single" w:sz="4" w:space="0" w:color="auto"/>
              <w:right w:val="single" w:sz="4" w:space="0" w:color="auto"/>
            </w:tcBorders>
            <w:shd w:val="clear" w:color="auto" w:fill="auto"/>
            <w:noWrap/>
            <w:vAlign w:val="center"/>
          </w:tcPr>
          <w:p w14:paraId="7F7D48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747" w:type="dxa"/>
            <w:tcBorders>
              <w:top w:val="nil"/>
              <w:left w:val="nil"/>
              <w:bottom w:val="single" w:sz="4" w:space="0" w:color="auto"/>
              <w:right w:val="single" w:sz="4" w:space="0" w:color="auto"/>
            </w:tcBorders>
            <w:shd w:val="clear" w:color="auto" w:fill="auto"/>
            <w:noWrap/>
            <w:vAlign w:val="center"/>
          </w:tcPr>
          <w:p w14:paraId="045191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5.85 </w:t>
            </w:r>
          </w:p>
        </w:tc>
        <w:tc>
          <w:tcPr>
            <w:tcW w:w="747" w:type="dxa"/>
            <w:tcBorders>
              <w:top w:val="nil"/>
              <w:left w:val="nil"/>
              <w:bottom w:val="single" w:sz="4" w:space="0" w:color="auto"/>
              <w:right w:val="single" w:sz="4" w:space="0" w:color="auto"/>
            </w:tcBorders>
            <w:shd w:val="clear" w:color="auto" w:fill="auto"/>
            <w:noWrap/>
            <w:vAlign w:val="center"/>
          </w:tcPr>
          <w:p w14:paraId="4834F8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 </w:t>
            </w:r>
          </w:p>
        </w:tc>
        <w:tc>
          <w:tcPr>
            <w:tcW w:w="705" w:type="dxa"/>
            <w:tcBorders>
              <w:top w:val="nil"/>
              <w:left w:val="nil"/>
              <w:bottom w:val="single" w:sz="4" w:space="0" w:color="auto"/>
              <w:right w:val="single" w:sz="4" w:space="0" w:color="auto"/>
            </w:tcBorders>
            <w:shd w:val="clear" w:color="auto" w:fill="auto"/>
            <w:noWrap/>
            <w:vAlign w:val="center"/>
          </w:tcPr>
          <w:p w14:paraId="331FF4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496" w:type="dxa"/>
            <w:tcBorders>
              <w:top w:val="nil"/>
              <w:left w:val="nil"/>
              <w:bottom w:val="single" w:sz="4" w:space="0" w:color="auto"/>
              <w:right w:val="single" w:sz="4" w:space="0" w:color="auto"/>
            </w:tcBorders>
            <w:shd w:val="clear" w:color="auto" w:fill="auto"/>
            <w:noWrap/>
            <w:vAlign w:val="center"/>
          </w:tcPr>
          <w:p w14:paraId="6BE991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653" w:type="dxa"/>
            <w:tcBorders>
              <w:top w:val="nil"/>
              <w:left w:val="nil"/>
              <w:bottom w:val="single" w:sz="4" w:space="0" w:color="auto"/>
              <w:right w:val="single" w:sz="4" w:space="0" w:color="auto"/>
            </w:tcBorders>
            <w:shd w:val="clear" w:color="auto" w:fill="auto"/>
            <w:noWrap/>
            <w:vAlign w:val="center"/>
          </w:tcPr>
          <w:p w14:paraId="7A7A8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7.46 </w:t>
            </w:r>
          </w:p>
        </w:tc>
        <w:tc>
          <w:tcPr>
            <w:tcW w:w="653" w:type="dxa"/>
            <w:tcBorders>
              <w:top w:val="nil"/>
              <w:left w:val="nil"/>
              <w:bottom w:val="single" w:sz="4" w:space="0" w:color="auto"/>
              <w:right w:val="single" w:sz="4" w:space="0" w:color="auto"/>
            </w:tcBorders>
            <w:shd w:val="clear" w:color="auto" w:fill="auto"/>
            <w:noWrap/>
            <w:vAlign w:val="center"/>
          </w:tcPr>
          <w:p w14:paraId="49CEEB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7.02 </w:t>
            </w:r>
          </w:p>
        </w:tc>
        <w:tc>
          <w:tcPr>
            <w:tcW w:w="706" w:type="dxa"/>
            <w:tcBorders>
              <w:top w:val="nil"/>
              <w:left w:val="nil"/>
              <w:bottom w:val="single" w:sz="4" w:space="0" w:color="auto"/>
              <w:right w:val="single" w:sz="4" w:space="0" w:color="auto"/>
            </w:tcBorders>
            <w:shd w:val="clear" w:color="auto" w:fill="auto"/>
            <w:noWrap/>
            <w:vAlign w:val="center"/>
          </w:tcPr>
          <w:p w14:paraId="221FD8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2D79BADC" w14:textId="77777777" w:rsidTr="00D201C3">
        <w:trPr>
          <w:trHeight w:val="225"/>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753AB"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29" w:type="dxa"/>
            <w:tcBorders>
              <w:top w:val="nil"/>
              <w:left w:val="nil"/>
              <w:bottom w:val="single" w:sz="4" w:space="0" w:color="auto"/>
              <w:right w:val="single" w:sz="4" w:space="0" w:color="auto"/>
            </w:tcBorders>
            <w:shd w:val="clear" w:color="auto" w:fill="auto"/>
            <w:noWrap/>
            <w:vAlign w:val="center"/>
          </w:tcPr>
          <w:p w14:paraId="7A91882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noWrap/>
            <w:vAlign w:val="center"/>
          </w:tcPr>
          <w:p w14:paraId="3C2159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747" w:type="dxa"/>
            <w:tcBorders>
              <w:top w:val="nil"/>
              <w:left w:val="nil"/>
              <w:bottom w:val="single" w:sz="4" w:space="0" w:color="auto"/>
              <w:right w:val="single" w:sz="4" w:space="0" w:color="auto"/>
            </w:tcBorders>
            <w:shd w:val="clear" w:color="auto" w:fill="auto"/>
            <w:noWrap/>
            <w:vAlign w:val="center"/>
          </w:tcPr>
          <w:p w14:paraId="6680A2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488.87 </w:t>
            </w:r>
          </w:p>
        </w:tc>
        <w:tc>
          <w:tcPr>
            <w:tcW w:w="747" w:type="dxa"/>
            <w:tcBorders>
              <w:top w:val="nil"/>
              <w:left w:val="nil"/>
              <w:bottom w:val="single" w:sz="4" w:space="0" w:color="auto"/>
              <w:right w:val="single" w:sz="4" w:space="0" w:color="auto"/>
            </w:tcBorders>
            <w:shd w:val="clear" w:color="auto" w:fill="auto"/>
            <w:noWrap/>
            <w:vAlign w:val="center"/>
          </w:tcPr>
          <w:p w14:paraId="6FDEBD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494.21 </w:t>
            </w:r>
          </w:p>
        </w:tc>
        <w:tc>
          <w:tcPr>
            <w:tcW w:w="705" w:type="dxa"/>
            <w:tcBorders>
              <w:top w:val="nil"/>
              <w:left w:val="nil"/>
              <w:bottom w:val="single" w:sz="4" w:space="0" w:color="auto"/>
              <w:right w:val="single" w:sz="4" w:space="0" w:color="auto"/>
            </w:tcBorders>
            <w:shd w:val="clear" w:color="auto" w:fill="auto"/>
            <w:noWrap/>
            <w:vAlign w:val="center"/>
          </w:tcPr>
          <w:p w14:paraId="4F0BA4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CAA6E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747" w:type="dxa"/>
            <w:tcBorders>
              <w:top w:val="nil"/>
              <w:left w:val="nil"/>
              <w:bottom w:val="single" w:sz="4" w:space="0" w:color="auto"/>
              <w:right w:val="single" w:sz="4" w:space="0" w:color="auto"/>
            </w:tcBorders>
            <w:shd w:val="clear" w:color="auto" w:fill="auto"/>
            <w:noWrap/>
            <w:vAlign w:val="center"/>
          </w:tcPr>
          <w:p w14:paraId="0170E4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255.53 </w:t>
            </w:r>
          </w:p>
        </w:tc>
        <w:tc>
          <w:tcPr>
            <w:tcW w:w="747" w:type="dxa"/>
            <w:tcBorders>
              <w:top w:val="nil"/>
              <w:left w:val="nil"/>
              <w:bottom w:val="single" w:sz="4" w:space="0" w:color="auto"/>
              <w:right w:val="single" w:sz="4" w:space="0" w:color="auto"/>
            </w:tcBorders>
            <w:shd w:val="clear" w:color="auto" w:fill="auto"/>
            <w:noWrap/>
            <w:vAlign w:val="center"/>
          </w:tcPr>
          <w:p w14:paraId="62F66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273.74 </w:t>
            </w:r>
          </w:p>
        </w:tc>
        <w:tc>
          <w:tcPr>
            <w:tcW w:w="705" w:type="dxa"/>
            <w:tcBorders>
              <w:top w:val="nil"/>
              <w:left w:val="nil"/>
              <w:bottom w:val="single" w:sz="4" w:space="0" w:color="auto"/>
              <w:right w:val="single" w:sz="4" w:space="0" w:color="auto"/>
            </w:tcBorders>
            <w:shd w:val="clear" w:color="auto" w:fill="auto"/>
            <w:noWrap/>
            <w:vAlign w:val="center"/>
          </w:tcPr>
          <w:p w14:paraId="213A80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C5D2B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53" w:type="dxa"/>
            <w:tcBorders>
              <w:top w:val="nil"/>
              <w:left w:val="nil"/>
              <w:bottom w:val="single" w:sz="4" w:space="0" w:color="auto"/>
              <w:right w:val="single" w:sz="4" w:space="0" w:color="auto"/>
            </w:tcBorders>
            <w:shd w:val="clear" w:color="auto" w:fill="auto"/>
            <w:noWrap/>
            <w:vAlign w:val="center"/>
          </w:tcPr>
          <w:p w14:paraId="7D4EB1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653" w:type="dxa"/>
            <w:tcBorders>
              <w:top w:val="nil"/>
              <w:left w:val="nil"/>
              <w:bottom w:val="single" w:sz="4" w:space="0" w:color="auto"/>
              <w:right w:val="single" w:sz="4" w:space="0" w:color="auto"/>
            </w:tcBorders>
            <w:shd w:val="clear" w:color="auto" w:fill="auto"/>
            <w:noWrap/>
            <w:vAlign w:val="center"/>
          </w:tcPr>
          <w:p w14:paraId="4F00EA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706" w:type="dxa"/>
            <w:tcBorders>
              <w:top w:val="nil"/>
              <w:left w:val="nil"/>
              <w:bottom w:val="single" w:sz="4" w:space="0" w:color="auto"/>
              <w:right w:val="single" w:sz="4" w:space="0" w:color="auto"/>
            </w:tcBorders>
            <w:shd w:val="clear" w:color="auto" w:fill="auto"/>
            <w:noWrap/>
            <w:vAlign w:val="center"/>
          </w:tcPr>
          <w:p w14:paraId="713C32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066BA47"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320255FA" w14:textId="77777777" w:rsidR="0066543A" w:rsidRPr="00C3709F" w:rsidRDefault="0066543A" w:rsidP="00D201C3">
            <w:pPr>
              <w:spacing w:after="0"/>
              <w:rPr>
                <w:rFonts w:eastAsia="DengXian"/>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1EA9194F"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noWrap/>
            <w:vAlign w:val="center"/>
          </w:tcPr>
          <w:p w14:paraId="583CBC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2D08E1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44.28 </w:t>
            </w:r>
          </w:p>
        </w:tc>
        <w:tc>
          <w:tcPr>
            <w:tcW w:w="747" w:type="dxa"/>
            <w:tcBorders>
              <w:top w:val="nil"/>
              <w:left w:val="nil"/>
              <w:bottom w:val="single" w:sz="4" w:space="0" w:color="auto"/>
              <w:right w:val="single" w:sz="4" w:space="0" w:color="auto"/>
            </w:tcBorders>
            <w:shd w:val="clear" w:color="auto" w:fill="auto"/>
            <w:noWrap/>
            <w:vAlign w:val="center"/>
          </w:tcPr>
          <w:p w14:paraId="48B06A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44.76 </w:t>
            </w:r>
          </w:p>
        </w:tc>
        <w:tc>
          <w:tcPr>
            <w:tcW w:w="705" w:type="dxa"/>
            <w:tcBorders>
              <w:top w:val="nil"/>
              <w:left w:val="nil"/>
              <w:bottom w:val="single" w:sz="4" w:space="0" w:color="auto"/>
              <w:right w:val="single" w:sz="4" w:space="0" w:color="auto"/>
            </w:tcBorders>
            <w:shd w:val="clear" w:color="auto" w:fill="auto"/>
            <w:noWrap/>
            <w:vAlign w:val="center"/>
          </w:tcPr>
          <w:p w14:paraId="32DF6D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44.36 </w:t>
            </w:r>
          </w:p>
        </w:tc>
        <w:tc>
          <w:tcPr>
            <w:tcW w:w="656" w:type="dxa"/>
            <w:tcBorders>
              <w:top w:val="nil"/>
              <w:left w:val="nil"/>
              <w:bottom w:val="single" w:sz="4" w:space="0" w:color="auto"/>
              <w:right w:val="single" w:sz="4" w:space="0" w:color="auto"/>
            </w:tcBorders>
            <w:shd w:val="clear" w:color="auto" w:fill="auto"/>
            <w:noWrap/>
            <w:vAlign w:val="center"/>
          </w:tcPr>
          <w:p w14:paraId="408219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5A273F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15.36 </w:t>
            </w:r>
          </w:p>
        </w:tc>
        <w:tc>
          <w:tcPr>
            <w:tcW w:w="747" w:type="dxa"/>
            <w:tcBorders>
              <w:top w:val="nil"/>
              <w:left w:val="nil"/>
              <w:bottom w:val="single" w:sz="4" w:space="0" w:color="auto"/>
              <w:right w:val="single" w:sz="4" w:space="0" w:color="auto"/>
            </w:tcBorders>
            <w:shd w:val="clear" w:color="auto" w:fill="auto"/>
            <w:noWrap/>
            <w:vAlign w:val="center"/>
          </w:tcPr>
          <w:p w14:paraId="2EBDDF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17.94 </w:t>
            </w:r>
          </w:p>
        </w:tc>
        <w:tc>
          <w:tcPr>
            <w:tcW w:w="705" w:type="dxa"/>
            <w:tcBorders>
              <w:top w:val="nil"/>
              <w:left w:val="nil"/>
              <w:bottom w:val="single" w:sz="4" w:space="0" w:color="auto"/>
              <w:right w:val="single" w:sz="4" w:space="0" w:color="auto"/>
            </w:tcBorders>
            <w:shd w:val="clear" w:color="auto" w:fill="auto"/>
            <w:noWrap/>
            <w:vAlign w:val="center"/>
          </w:tcPr>
          <w:p w14:paraId="452ADB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16.79 </w:t>
            </w:r>
          </w:p>
        </w:tc>
        <w:tc>
          <w:tcPr>
            <w:tcW w:w="496" w:type="dxa"/>
            <w:tcBorders>
              <w:top w:val="nil"/>
              <w:left w:val="nil"/>
              <w:bottom w:val="single" w:sz="4" w:space="0" w:color="auto"/>
              <w:right w:val="single" w:sz="4" w:space="0" w:color="auto"/>
            </w:tcBorders>
            <w:shd w:val="clear" w:color="auto" w:fill="auto"/>
            <w:noWrap/>
            <w:vAlign w:val="center"/>
          </w:tcPr>
          <w:p w14:paraId="183055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115415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c>
          <w:tcPr>
            <w:tcW w:w="653" w:type="dxa"/>
            <w:tcBorders>
              <w:top w:val="nil"/>
              <w:left w:val="nil"/>
              <w:bottom w:val="single" w:sz="4" w:space="0" w:color="auto"/>
              <w:right w:val="single" w:sz="4" w:space="0" w:color="auto"/>
            </w:tcBorders>
            <w:shd w:val="clear" w:color="auto" w:fill="auto"/>
            <w:noWrap/>
            <w:vAlign w:val="center"/>
          </w:tcPr>
          <w:p w14:paraId="61BC7F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c>
          <w:tcPr>
            <w:tcW w:w="706" w:type="dxa"/>
            <w:tcBorders>
              <w:top w:val="nil"/>
              <w:left w:val="nil"/>
              <w:bottom w:val="single" w:sz="4" w:space="0" w:color="auto"/>
              <w:right w:val="single" w:sz="4" w:space="0" w:color="auto"/>
            </w:tcBorders>
            <w:shd w:val="clear" w:color="auto" w:fill="auto"/>
            <w:noWrap/>
            <w:vAlign w:val="center"/>
          </w:tcPr>
          <w:p w14:paraId="177A78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r>
      <w:tr w:rsidR="0066543A" w:rsidRPr="00C3709F" w14:paraId="17E7F95E"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1005237E" w14:textId="77777777" w:rsidR="0066543A" w:rsidRPr="00C3709F" w:rsidRDefault="0066543A" w:rsidP="00D201C3">
            <w:pPr>
              <w:spacing w:after="0"/>
              <w:rPr>
                <w:rFonts w:eastAsia="DengXian"/>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302F49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211A0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747" w:type="dxa"/>
            <w:tcBorders>
              <w:top w:val="nil"/>
              <w:left w:val="nil"/>
              <w:bottom w:val="single" w:sz="4" w:space="0" w:color="auto"/>
              <w:right w:val="single" w:sz="4" w:space="0" w:color="auto"/>
            </w:tcBorders>
            <w:shd w:val="clear" w:color="auto" w:fill="auto"/>
            <w:noWrap/>
            <w:vAlign w:val="center"/>
          </w:tcPr>
          <w:p w14:paraId="7F021F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431.70 </w:t>
            </w:r>
          </w:p>
        </w:tc>
        <w:tc>
          <w:tcPr>
            <w:tcW w:w="747" w:type="dxa"/>
            <w:tcBorders>
              <w:top w:val="nil"/>
              <w:left w:val="nil"/>
              <w:bottom w:val="single" w:sz="4" w:space="0" w:color="auto"/>
              <w:right w:val="single" w:sz="4" w:space="0" w:color="auto"/>
            </w:tcBorders>
            <w:shd w:val="clear" w:color="auto" w:fill="auto"/>
            <w:noWrap/>
            <w:vAlign w:val="center"/>
          </w:tcPr>
          <w:p w14:paraId="0F7F30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95.22 </w:t>
            </w:r>
          </w:p>
        </w:tc>
        <w:tc>
          <w:tcPr>
            <w:tcW w:w="705" w:type="dxa"/>
            <w:tcBorders>
              <w:top w:val="nil"/>
              <w:left w:val="nil"/>
              <w:bottom w:val="single" w:sz="4" w:space="0" w:color="auto"/>
              <w:right w:val="single" w:sz="4" w:space="0" w:color="auto"/>
            </w:tcBorders>
            <w:shd w:val="clear" w:color="auto" w:fill="auto"/>
            <w:noWrap/>
            <w:vAlign w:val="center"/>
          </w:tcPr>
          <w:p w14:paraId="1D7DA8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44.36 </w:t>
            </w:r>
          </w:p>
        </w:tc>
        <w:tc>
          <w:tcPr>
            <w:tcW w:w="656" w:type="dxa"/>
            <w:tcBorders>
              <w:top w:val="nil"/>
              <w:left w:val="nil"/>
              <w:bottom w:val="single" w:sz="4" w:space="0" w:color="auto"/>
              <w:right w:val="single" w:sz="4" w:space="0" w:color="auto"/>
            </w:tcBorders>
            <w:shd w:val="clear" w:color="auto" w:fill="auto"/>
            <w:noWrap/>
            <w:vAlign w:val="center"/>
          </w:tcPr>
          <w:p w14:paraId="78AA17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747" w:type="dxa"/>
            <w:tcBorders>
              <w:top w:val="nil"/>
              <w:left w:val="nil"/>
              <w:bottom w:val="single" w:sz="4" w:space="0" w:color="auto"/>
              <w:right w:val="single" w:sz="4" w:space="0" w:color="auto"/>
            </w:tcBorders>
            <w:shd w:val="clear" w:color="auto" w:fill="auto"/>
            <w:noWrap/>
            <w:vAlign w:val="center"/>
          </w:tcPr>
          <w:p w14:paraId="306774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28.19 </w:t>
            </w:r>
          </w:p>
        </w:tc>
        <w:tc>
          <w:tcPr>
            <w:tcW w:w="747" w:type="dxa"/>
            <w:tcBorders>
              <w:top w:val="nil"/>
              <w:left w:val="nil"/>
              <w:bottom w:val="single" w:sz="4" w:space="0" w:color="auto"/>
              <w:right w:val="single" w:sz="4" w:space="0" w:color="auto"/>
            </w:tcBorders>
            <w:shd w:val="clear" w:color="auto" w:fill="auto"/>
            <w:noWrap/>
            <w:vAlign w:val="center"/>
          </w:tcPr>
          <w:p w14:paraId="0BE62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22.97 </w:t>
            </w:r>
          </w:p>
        </w:tc>
        <w:tc>
          <w:tcPr>
            <w:tcW w:w="705" w:type="dxa"/>
            <w:tcBorders>
              <w:top w:val="nil"/>
              <w:left w:val="nil"/>
              <w:bottom w:val="single" w:sz="4" w:space="0" w:color="auto"/>
              <w:right w:val="single" w:sz="4" w:space="0" w:color="auto"/>
            </w:tcBorders>
            <w:shd w:val="clear" w:color="auto" w:fill="auto"/>
            <w:noWrap/>
            <w:vAlign w:val="center"/>
          </w:tcPr>
          <w:p w14:paraId="17DEB0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16.79 </w:t>
            </w:r>
          </w:p>
        </w:tc>
        <w:tc>
          <w:tcPr>
            <w:tcW w:w="496" w:type="dxa"/>
            <w:tcBorders>
              <w:top w:val="nil"/>
              <w:left w:val="nil"/>
              <w:bottom w:val="single" w:sz="4" w:space="0" w:color="auto"/>
              <w:right w:val="single" w:sz="4" w:space="0" w:color="auto"/>
            </w:tcBorders>
            <w:shd w:val="clear" w:color="auto" w:fill="auto"/>
            <w:noWrap/>
            <w:vAlign w:val="center"/>
          </w:tcPr>
          <w:p w14:paraId="552B0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53" w:type="dxa"/>
            <w:tcBorders>
              <w:top w:val="nil"/>
              <w:left w:val="nil"/>
              <w:bottom w:val="single" w:sz="4" w:space="0" w:color="auto"/>
              <w:right w:val="single" w:sz="4" w:space="0" w:color="auto"/>
            </w:tcBorders>
            <w:shd w:val="clear" w:color="auto" w:fill="auto"/>
            <w:noWrap/>
            <w:vAlign w:val="center"/>
          </w:tcPr>
          <w:p w14:paraId="6EB0B9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53" w:type="dxa"/>
            <w:tcBorders>
              <w:top w:val="nil"/>
              <w:left w:val="nil"/>
              <w:bottom w:val="single" w:sz="4" w:space="0" w:color="auto"/>
              <w:right w:val="single" w:sz="4" w:space="0" w:color="auto"/>
            </w:tcBorders>
            <w:shd w:val="clear" w:color="auto" w:fill="auto"/>
            <w:noWrap/>
            <w:vAlign w:val="center"/>
          </w:tcPr>
          <w:p w14:paraId="0CB7BB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 </w:t>
            </w:r>
          </w:p>
        </w:tc>
        <w:tc>
          <w:tcPr>
            <w:tcW w:w="706" w:type="dxa"/>
            <w:tcBorders>
              <w:top w:val="nil"/>
              <w:left w:val="nil"/>
              <w:bottom w:val="single" w:sz="4" w:space="0" w:color="auto"/>
              <w:right w:val="single" w:sz="4" w:space="0" w:color="auto"/>
            </w:tcBorders>
            <w:shd w:val="clear" w:color="auto" w:fill="auto"/>
            <w:noWrap/>
            <w:vAlign w:val="center"/>
          </w:tcPr>
          <w:p w14:paraId="7F987C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r>
    </w:tbl>
    <w:p w14:paraId="39564F1C" w14:textId="77777777" w:rsidR="0066543A" w:rsidRPr="00C3709F" w:rsidRDefault="0066543A" w:rsidP="0066543A">
      <w:pPr>
        <w:rPr>
          <w:sz w:val="16"/>
          <w:szCs w:val="16"/>
          <w:lang w:eastAsia="zh-CN"/>
        </w:rPr>
      </w:pPr>
    </w:p>
    <w:p w14:paraId="3F25B558" w14:textId="77777777" w:rsidR="0066543A" w:rsidRPr="00C3709F" w:rsidRDefault="0066543A" w:rsidP="00DB7798">
      <w:pPr>
        <w:pStyle w:val="TH"/>
        <w:rPr>
          <w:bCs/>
        </w:rPr>
      </w:pPr>
      <w:r w:rsidRPr="00547EBE">
        <w:t xml:space="preserve">Table </w:t>
      </w:r>
      <w:r>
        <w:t>D</w:t>
      </w:r>
      <w:r w:rsidRPr="00547EBE">
        <w:t xml:space="preserve">-9: Downlink capacity evaluation for burst traffic (4GHz, low loading, 1Rx </w:t>
      </w:r>
      <w:proofErr w:type="spellStart"/>
      <w:r w:rsidRPr="00547EBE">
        <w:t>RedCap</w:t>
      </w:r>
      <w:proofErr w:type="spellEnd"/>
      <w:r w:rsidRPr="00547EBE">
        <w:t xml:space="preserve"> UE)</w:t>
      </w:r>
    </w:p>
    <w:tbl>
      <w:tblPr>
        <w:tblW w:w="10109" w:type="dxa"/>
        <w:tblLook w:val="04A0" w:firstRow="1" w:lastRow="0" w:firstColumn="1" w:lastColumn="0" w:noHBand="0" w:noVBand="1"/>
      </w:tblPr>
      <w:tblGrid>
        <w:gridCol w:w="927"/>
        <w:gridCol w:w="1080"/>
        <w:gridCol w:w="656"/>
        <w:gridCol w:w="810"/>
        <w:gridCol w:w="809"/>
        <w:gridCol w:w="764"/>
        <w:gridCol w:w="656"/>
        <w:gridCol w:w="656"/>
        <w:gridCol w:w="656"/>
        <w:gridCol w:w="590"/>
        <w:gridCol w:w="496"/>
        <w:gridCol w:w="708"/>
        <w:gridCol w:w="708"/>
        <w:gridCol w:w="593"/>
      </w:tblGrid>
      <w:tr w:rsidR="0066543A" w:rsidRPr="00C3709F" w14:paraId="493E6155" w14:textId="77777777" w:rsidTr="00D201C3">
        <w:trPr>
          <w:trHeight w:val="225"/>
        </w:trPr>
        <w:tc>
          <w:tcPr>
            <w:tcW w:w="1010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4AAD872"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4 GHz, DL, 1Rx </w:t>
            </w:r>
            <w:proofErr w:type="spellStart"/>
            <w:r w:rsidRPr="00F6629C">
              <w:rPr>
                <w:b/>
                <w:bCs/>
                <w:color w:val="000000"/>
                <w:sz w:val="16"/>
                <w:szCs w:val="16"/>
                <w:lang w:eastAsia="zh-CN"/>
              </w:rPr>
              <w:t>RedCap</w:t>
            </w:r>
            <w:proofErr w:type="spellEnd"/>
            <w:r w:rsidRPr="00F6629C">
              <w:rPr>
                <w:b/>
                <w:bCs/>
                <w:color w:val="000000"/>
                <w:sz w:val="16"/>
                <w:szCs w:val="16"/>
                <w:lang w:eastAsia="zh-CN"/>
              </w:rPr>
              <w:t>, low loading (RU&lt;30%)</w:t>
            </w:r>
          </w:p>
        </w:tc>
      </w:tr>
      <w:tr w:rsidR="0066543A" w:rsidRPr="000E4B4E" w14:paraId="02C641CD"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7928E48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80" w:type="dxa"/>
            <w:tcBorders>
              <w:top w:val="nil"/>
              <w:left w:val="nil"/>
              <w:bottom w:val="single" w:sz="4" w:space="0" w:color="auto"/>
              <w:right w:val="single" w:sz="4" w:space="0" w:color="auto"/>
            </w:tcBorders>
            <w:shd w:val="clear" w:color="auto" w:fill="auto"/>
            <w:noWrap/>
            <w:vAlign w:val="center"/>
          </w:tcPr>
          <w:p w14:paraId="30D2EE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39" w:type="dxa"/>
            <w:gridSpan w:val="4"/>
            <w:tcBorders>
              <w:top w:val="single" w:sz="4" w:space="0" w:color="auto"/>
              <w:left w:val="nil"/>
              <w:bottom w:val="single" w:sz="4" w:space="0" w:color="auto"/>
              <w:right w:val="single" w:sz="4" w:space="0" w:color="auto"/>
            </w:tcBorders>
            <w:shd w:val="clear" w:color="auto" w:fill="auto"/>
            <w:noWrap/>
            <w:vAlign w:val="center"/>
          </w:tcPr>
          <w:p w14:paraId="2716480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1CD50B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05" w:type="dxa"/>
            <w:gridSpan w:val="4"/>
            <w:tcBorders>
              <w:top w:val="single" w:sz="4" w:space="0" w:color="auto"/>
              <w:left w:val="nil"/>
              <w:bottom w:val="single" w:sz="4" w:space="0" w:color="auto"/>
              <w:right w:val="single" w:sz="4" w:space="0" w:color="auto"/>
            </w:tcBorders>
            <w:shd w:val="clear" w:color="auto" w:fill="auto"/>
            <w:noWrap/>
            <w:vAlign w:val="center"/>
          </w:tcPr>
          <w:p w14:paraId="3421765B"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5DFA5D87"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0AD7068E"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80" w:type="dxa"/>
            <w:tcBorders>
              <w:top w:val="nil"/>
              <w:left w:val="nil"/>
              <w:bottom w:val="single" w:sz="4" w:space="0" w:color="auto"/>
              <w:right w:val="single" w:sz="4" w:space="0" w:color="auto"/>
            </w:tcBorders>
            <w:shd w:val="clear" w:color="auto" w:fill="auto"/>
            <w:noWrap/>
            <w:vAlign w:val="center"/>
          </w:tcPr>
          <w:p w14:paraId="76232816"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656" w:type="dxa"/>
            <w:tcBorders>
              <w:top w:val="nil"/>
              <w:left w:val="nil"/>
              <w:bottom w:val="single" w:sz="4" w:space="0" w:color="auto"/>
              <w:right w:val="single" w:sz="4" w:space="0" w:color="auto"/>
            </w:tcBorders>
            <w:shd w:val="clear" w:color="auto" w:fill="auto"/>
            <w:noWrap/>
            <w:vAlign w:val="center"/>
          </w:tcPr>
          <w:p w14:paraId="3DC5D5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10" w:type="dxa"/>
            <w:tcBorders>
              <w:top w:val="nil"/>
              <w:left w:val="nil"/>
              <w:bottom w:val="single" w:sz="4" w:space="0" w:color="auto"/>
              <w:right w:val="single" w:sz="4" w:space="0" w:color="auto"/>
            </w:tcBorders>
            <w:shd w:val="clear" w:color="auto" w:fill="auto"/>
            <w:noWrap/>
            <w:vAlign w:val="center"/>
          </w:tcPr>
          <w:p w14:paraId="698F56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09" w:type="dxa"/>
            <w:tcBorders>
              <w:top w:val="nil"/>
              <w:left w:val="nil"/>
              <w:bottom w:val="single" w:sz="4" w:space="0" w:color="auto"/>
              <w:right w:val="single" w:sz="4" w:space="0" w:color="auto"/>
            </w:tcBorders>
            <w:shd w:val="clear" w:color="auto" w:fill="auto"/>
            <w:noWrap/>
            <w:vAlign w:val="center"/>
          </w:tcPr>
          <w:p w14:paraId="3AEE514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4" w:type="dxa"/>
            <w:tcBorders>
              <w:top w:val="nil"/>
              <w:left w:val="nil"/>
              <w:bottom w:val="single" w:sz="4" w:space="0" w:color="auto"/>
              <w:right w:val="single" w:sz="4" w:space="0" w:color="auto"/>
            </w:tcBorders>
            <w:shd w:val="clear" w:color="auto" w:fill="auto"/>
            <w:noWrap/>
            <w:vAlign w:val="center"/>
          </w:tcPr>
          <w:p w14:paraId="63B065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012980B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303C1AB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0CD8B7D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711199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4B402BA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08" w:type="dxa"/>
            <w:tcBorders>
              <w:top w:val="nil"/>
              <w:left w:val="nil"/>
              <w:bottom w:val="single" w:sz="4" w:space="0" w:color="auto"/>
              <w:right w:val="single" w:sz="4" w:space="0" w:color="auto"/>
            </w:tcBorders>
            <w:shd w:val="clear" w:color="auto" w:fill="auto"/>
            <w:noWrap/>
            <w:vAlign w:val="center"/>
          </w:tcPr>
          <w:p w14:paraId="77D7FD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08" w:type="dxa"/>
            <w:tcBorders>
              <w:top w:val="nil"/>
              <w:left w:val="nil"/>
              <w:bottom w:val="single" w:sz="4" w:space="0" w:color="auto"/>
              <w:right w:val="single" w:sz="4" w:space="0" w:color="auto"/>
            </w:tcBorders>
            <w:shd w:val="clear" w:color="auto" w:fill="auto"/>
            <w:noWrap/>
            <w:vAlign w:val="center"/>
          </w:tcPr>
          <w:p w14:paraId="342096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3" w:type="dxa"/>
            <w:tcBorders>
              <w:top w:val="nil"/>
              <w:left w:val="nil"/>
              <w:bottom w:val="single" w:sz="4" w:space="0" w:color="auto"/>
              <w:right w:val="single" w:sz="4" w:space="0" w:color="auto"/>
            </w:tcBorders>
            <w:shd w:val="clear" w:color="auto" w:fill="auto"/>
            <w:noWrap/>
            <w:vAlign w:val="center"/>
          </w:tcPr>
          <w:p w14:paraId="613F8C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0EFA1FA"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68E2E58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80" w:type="dxa"/>
            <w:tcBorders>
              <w:top w:val="nil"/>
              <w:left w:val="nil"/>
              <w:bottom w:val="single" w:sz="4" w:space="0" w:color="auto"/>
              <w:right w:val="single" w:sz="4" w:space="0" w:color="auto"/>
            </w:tcBorders>
            <w:shd w:val="clear" w:color="auto" w:fill="auto"/>
            <w:noWrap/>
            <w:vAlign w:val="center"/>
          </w:tcPr>
          <w:p w14:paraId="638C2B9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1370CE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810" w:type="dxa"/>
            <w:tcBorders>
              <w:top w:val="nil"/>
              <w:left w:val="nil"/>
              <w:bottom w:val="single" w:sz="4" w:space="0" w:color="auto"/>
              <w:right w:val="single" w:sz="4" w:space="0" w:color="auto"/>
            </w:tcBorders>
            <w:shd w:val="clear" w:color="auto" w:fill="auto"/>
            <w:noWrap/>
            <w:vAlign w:val="center"/>
          </w:tcPr>
          <w:p w14:paraId="69A215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505.00 </w:t>
            </w:r>
          </w:p>
        </w:tc>
        <w:tc>
          <w:tcPr>
            <w:tcW w:w="809" w:type="dxa"/>
            <w:tcBorders>
              <w:top w:val="nil"/>
              <w:left w:val="nil"/>
              <w:bottom w:val="single" w:sz="4" w:space="0" w:color="auto"/>
              <w:right w:val="single" w:sz="4" w:space="0" w:color="auto"/>
            </w:tcBorders>
            <w:shd w:val="clear" w:color="auto" w:fill="auto"/>
            <w:noWrap/>
            <w:vAlign w:val="center"/>
          </w:tcPr>
          <w:p w14:paraId="0A2731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516.00 </w:t>
            </w:r>
          </w:p>
        </w:tc>
        <w:tc>
          <w:tcPr>
            <w:tcW w:w="764" w:type="dxa"/>
            <w:tcBorders>
              <w:top w:val="nil"/>
              <w:left w:val="nil"/>
              <w:bottom w:val="single" w:sz="4" w:space="0" w:color="auto"/>
              <w:right w:val="single" w:sz="4" w:space="0" w:color="auto"/>
            </w:tcBorders>
            <w:shd w:val="clear" w:color="auto" w:fill="auto"/>
            <w:vAlign w:val="center"/>
          </w:tcPr>
          <w:p w14:paraId="1CAFFF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26F0E3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151.00 </w:t>
            </w:r>
          </w:p>
        </w:tc>
        <w:tc>
          <w:tcPr>
            <w:tcW w:w="656" w:type="dxa"/>
            <w:tcBorders>
              <w:top w:val="nil"/>
              <w:left w:val="nil"/>
              <w:bottom w:val="single" w:sz="4" w:space="0" w:color="auto"/>
              <w:right w:val="single" w:sz="4" w:space="0" w:color="auto"/>
            </w:tcBorders>
            <w:shd w:val="clear" w:color="auto" w:fill="auto"/>
            <w:noWrap/>
            <w:vAlign w:val="center"/>
          </w:tcPr>
          <w:p w14:paraId="024405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154.00 </w:t>
            </w:r>
          </w:p>
        </w:tc>
        <w:tc>
          <w:tcPr>
            <w:tcW w:w="656" w:type="dxa"/>
            <w:tcBorders>
              <w:top w:val="nil"/>
              <w:left w:val="nil"/>
              <w:bottom w:val="single" w:sz="4" w:space="0" w:color="auto"/>
              <w:right w:val="single" w:sz="4" w:space="0" w:color="auto"/>
            </w:tcBorders>
            <w:shd w:val="clear" w:color="auto" w:fill="auto"/>
            <w:noWrap/>
            <w:vAlign w:val="center"/>
          </w:tcPr>
          <w:p w14:paraId="06848E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156.00 </w:t>
            </w:r>
          </w:p>
        </w:tc>
        <w:tc>
          <w:tcPr>
            <w:tcW w:w="590" w:type="dxa"/>
            <w:tcBorders>
              <w:top w:val="nil"/>
              <w:left w:val="nil"/>
              <w:bottom w:val="single" w:sz="4" w:space="0" w:color="auto"/>
              <w:right w:val="single" w:sz="4" w:space="0" w:color="auto"/>
            </w:tcBorders>
            <w:shd w:val="clear" w:color="auto" w:fill="auto"/>
            <w:noWrap/>
            <w:vAlign w:val="center"/>
          </w:tcPr>
          <w:p w14:paraId="266C54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4F360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BC8D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noWrap/>
            <w:vAlign w:val="center"/>
          </w:tcPr>
          <w:p w14:paraId="0794D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3" w:type="dxa"/>
            <w:tcBorders>
              <w:top w:val="nil"/>
              <w:left w:val="nil"/>
              <w:bottom w:val="single" w:sz="4" w:space="0" w:color="auto"/>
              <w:right w:val="single" w:sz="4" w:space="0" w:color="auto"/>
            </w:tcBorders>
            <w:shd w:val="clear" w:color="auto" w:fill="auto"/>
            <w:noWrap/>
            <w:vAlign w:val="center"/>
          </w:tcPr>
          <w:p w14:paraId="755BE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FA20F78"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425F0B9"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1E90E18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37296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4963E6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809" w:type="dxa"/>
            <w:tcBorders>
              <w:top w:val="nil"/>
              <w:left w:val="nil"/>
              <w:bottom w:val="single" w:sz="4" w:space="0" w:color="auto"/>
              <w:right w:val="single" w:sz="4" w:space="0" w:color="auto"/>
            </w:tcBorders>
            <w:shd w:val="clear" w:color="auto" w:fill="auto"/>
            <w:noWrap/>
            <w:vAlign w:val="center"/>
          </w:tcPr>
          <w:p w14:paraId="1899ED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764" w:type="dxa"/>
            <w:tcBorders>
              <w:top w:val="nil"/>
              <w:left w:val="nil"/>
              <w:bottom w:val="single" w:sz="4" w:space="0" w:color="auto"/>
              <w:right w:val="single" w:sz="4" w:space="0" w:color="auto"/>
            </w:tcBorders>
            <w:shd w:val="clear" w:color="auto" w:fill="auto"/>
            <w:noWrap/>
            <w:vAlign w:val="center"/>
          </w:tcPr>
          <w:p w14:paraId="6433C6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56" w:type="dxa"/>
            <w:tcBorders>
              <w:top w:val="nil"/>
              <w:left w:val="nil"/>
              <w:bottom w:val="single" w:sz="4" w:space="0" w:color="auto"/>
              <w:right w:val="single" w:sz="4" w:space="0" w:color="auto"/>
            </w:tcBorders>
            <w:shd w:val="clear" w:color="auto" w:fill="auto"/>
            <w:noWrap/>
            <w:vAlign w:val="center"/>
          </w:tcPr>
          <w:p w14:paraId="3159B6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9A953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656" w:type="dxa"/>
            <w:tcBorders>
              <w:top w:val="nil"/>
              <w:left w:val="nil"/>
              <w:bottom w:val="single" w:sz="4" w:space="0" w:color="auto"/>
              <w:right w:val="single" w:sz="4" w:space="0" w:color="auto"/>
            </w:tcBorders>
            <w:shd w:val="clear" w:color="auto" w:fill="auto"/>
            <w:noWrap/>
            <w:vAlign w:val="center"/>
          </w:tcPr>
          <w:p w14:paraId="4FECCD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90" w:type="dxa"/>
            <w:tcBorders>
              <w:top w:val="nil"/>
              <w:left w:val="nil"/>
              <w:bottom w:val="single" w:sz="4" w:space="0" w:color="auto"/>
              <w:right w:val="single" w:sz="4" w:space="0" w:color="auto"/>
            </w:tcBorders>
            <w:shd w:val="clear" w:color="auto" w:fill="auto"/>
            <w:noWrap/>
            <w:vAlign w:val="center"/>
          </w:tcPr>
          <w:p w14:paraId="4A84E6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496" w:type="dxa"/>
            <w:tcBorders>
              <w:top w:val="nil"/>
              <w:left w:val="nil"/>
              <w:bottom w:val="single" w:sz="4" w:space="0" w:color="auto"/>
              <w:right w:val="single" w:sz="4" w:space="0" w:color="auto"/>
            </w:tcBorders>
            <w:shd w:val="clear" w:color="auto" w:fill="auto"/>
            <w:noWrap/>
            <w:vAlign w:val="center"/>
          </w:tcPr>
          <w:p w14:paraId="6792C7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EA30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4A30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3" w:type="dxa"/>
            <w:tcBorders>
              <w:top w:val="nil"/>
              <w:left w:val="nil"/>
              <w:bottom w:val="single" w:sz="4" w:space="0" w:color="auto"/>
              <w:right w:val="single" w:sz="4" w:space="0" w:color="auto"/>
            </w:tcBorders>
            <w:shd w:val="clear" w:color="auto" w:fill="auto"/>
            <w:noWrap/>
            <w:vAlign w:val="center"/>
          </w:tcPr>
          <w:p w14:paraId="642878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 </w:t>
            </w:r>
          </w:p>
        </w:tc>
      </w:tr>
      <w:tr w:rsidR="0066543A" w:rsidRPr="00C3709F" w14:paraId="1CF0CC8E"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7386F2D"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1B0DB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788438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810" w:type="dxa"/>
            <w:tcBorders>
              <w:top w:val="nil"/>
              <w:left w:val="nil"/>
              <w:bottom w:val="single" w:sz="4" w:space="0" w:color="auto"/>
              <w:right w:val="single" w:sz="4" w:space="0" w:color="auto"/>
            </w:tcBorders>
            <w:shd w:val="clear" w:color="auto" w:fill="auto"/>
            <w:noWrap/>
            <w:vAlign w:val="center"/>
          </w:tcPr>
          <w:p w14:paraId="037856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503.00 </w:t>
            </w:r>
          </w:p>
        </w:tc>
        <w:tc>
          <w:tcPr>
            <w:tcW w:w="809" w:type="dxa"/>
            <w:tcBorders>
              <w:top w:val="nil"/>
              <w:left w:val="nil"/>
              <w:bottom w:val="single" w:sz="4" w:space="0" w:color="auto"/>
              <w:right w:val="single" w:sz="4" w:space="0" w:color="auto"/>
            </w:tcBorders>
            <w:shd w:val="clear" w:color="auto" w:fill="auto"/>
            <w:noWrap/>
            <w:vAlign w:val="center"/>
          </w:tcPr>
          <w:p w14:paraId="3A9F0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764" w:type="dxa"/>
            <w:tcBorders>
              <w:top w:val="nil"/>
              <w:left w:val="nil"/>
              <w:bottom w:val="single" w:sz="4" w:space="0" w:color="auto"/>
              <w:right w:val="single" w:sz="4" w:space="0" w:color="auto"/>
            </w:tcBorders>
            <w:shd w:val="clear" w:color="auto" w:fill="auto"/>
            <w:noWrap/>
            <w:vAlign w:val="center"/>
          </w:tcPr>
          <w:p w14:paraId="02A286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56" w:type="dxa"/>
            <w:tcBorders>
              <w:top w:val="nil"/>
              <w:left w:val="nil"/>
              <w:bottom w:val="single" w:sz="4" w:space="0" w:color="auto"/>
              <w:right w:val="single" w:sz="4" w:space="0" w:color="auto"/>
            </w:tcBorders>
            <w:shd w:val="clear" w:color="auto" w:fill="auto"/>
            <w:noWrap/>
            <w:vAlign w:val="center"/>
          </w:tcPr>
          <w:p w14:paraId="3005C4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151.00 </w:t>
            </w:r>
          </w:p>
        </w:tc>
        <w:tc>
          <w:tcPr>
            <w:tcW w:w="656" w:type="dxa"/>
            <w:tcBorders>
              <w:top w:val="nil"/>
              <w:left w:val="nil"/>
              <w:bottom w:val="single" w:sz="4" w:space="0" w:color="auto"/>
              <w:right w:val="single" w:sz="4" w:space="0" w:color="auto"/>
            </w:tcBorders>
            <w:shd w:val="clear" w:color="auto" w:fill="auto"/>
            <w:noWrap/>
            <w:vAlign w:val="center"/>
          </w:tcPr>
          <w:p w14:paraId="685CE8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132.00 </w:t>
            </w:r>
          </w:p>
        </w:tc>
        <w:tc>
          <w:tcPr>
            <w:tcW w:w="656" w:type="dxa"/>
            <w:tcBorders>
              <w:top w:val="nil"/>
              <w:left w:val="nil"/>
              <w:bottom w:val="single" w:sz="4" w:space="0" w:color="auto"/>
              <w:right w:val="single" w:sz="4" w:space="0" w:color="auto"/>
            </w:tcBorders>
            <w:shd w:val="clear" w:color="auto" w:fill="auto"/>
            <w:noWrap/>
            <w:vAlign w:val="center"/>
          </w:tcPr>
          <w:p w14:paraId="4F61FE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95.00 </w:t>
            </w:r>
          </w:p>
        </w:tc>
        <w:tc>
          <w:tcPr>
            <w:tcW w:w="590" w:type="dxa"/>
            <w:tcBorders>
              <w:top w:val="nil"/>
              <w:left w:val="nil"/>
              <w:bottom w:val="single" w:sz="4" w:space="0" w:color="auto"/>
              <w:right w:val="single" w:sz="4" w:space="0" w:color="auto"/>
            </w:tcBorders>
            <w:shd w:val="clear" w:color="auto" w:fill="auto"/>
            <w:noWrap/>
            <w:vAlign w:val="center"/>
          </w:tcPr>
          <w:p w14:paraId="7D5D47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496" w:type="dxa"/>
            <w:tcBorders>
              <w:top w:val="nil"/>
              <w:left w:val="nil"/>
              <w:bottom w:val="single" w:sz="4" w:space="0" w:color="auto"/>
              <w:right w:val="single" w:sz="4" w:space="0" w:color="auto"/>
            </w:tcBorders>
            <w:shd w:val="clear" w:color="auto" w:fill="auto"/>
            <w:noWrap/>
            <w:vAlign w:val="center"/>
          </w:tcPr>
          <w:p w14:paraId="7E9ADA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nil"/>
              <w:left w:val="nil"/>
              <w:bottom w:val="single" w:sz="4" w:space="0" w:color="auto"/>
              <w:right w:val="single" w:sz="4" w:space="0" w:color="auto"/>
            </w:tcBorders>
            <w:shd w:val="clear" w:color="auto" w:fill="auto"/>
            <w:noWrap/>
            <w:vAlign w:val="center"/>
          </w:tcPr>
          <w:p w14:paraId="15AEEC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nil"/>
              <w:left w:val="nil"/>
              <w:bottom w:val="single" w:sz="4" w:space="0" w:color="auto"/>
              <w:right w:val="single" w:sz="4" w:space="0" w:color="auto"/>
            </w:tcBorders>
            <w:shd w:val="clear" w:color="auto" w:fill="auto"/>
            <w:noWrap/>
            <w:vAlign w:val="center"/>
          </w:tcPr>
          <w:p w14:paraId="72BD1D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593" w:type="dxa"/>
            <w:tcBorders>
              <w:top w:val="nil"/>
              <w:left w:val="nil"/>
              <w:bottom w:val="single" w:sz="4" w:space="0" w:color="auto"/>
              <w:right w:val="single" w:sz="4" w:space="0" w:color="auto"/>
            </w:tcBorders>
            <w:shd w:val="clear" w:color="auto" w:fill="auto"/>
            <w:noWrap/>
            <w:vAlign w:val="center"/>
          </w:tcPr>
          <w:p w14:paraId="5C17ED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 </w:t>
            </w:r>
          </w:p>
        </w:tc>
      </w:tr>
      <w:tr w:rsidR="0066543A" w:rsidRPr="00C3709F" w14:paraId="10492768"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CE414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80" w:type="dxa"/>
            <w:tcBorders>
              <w:top w:val="nil"/>
              <w:left w:val="nil"/>
              <w:bottom w:val="single" w:sz="4" w:space="0" w:color="auto"/>
              <w:right w:val="single" w:sz="4" w:space="0" w:color="auto"/>
            </w:tcBorders>
            <w:shd w:val="clear" w:color="auto" w:fill="auto"/>
            <w:noWrap/>
            <w:vAlign w:val="center"/>
          </w:tcPr>
          <w:p w14:paraId="34F6B6C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77CDD2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810" w:type="dxa"/>
            <w:tcBorders>
              <w:top w:val="nil"/>
              <w:left w:val="nil"/>
              <w:bottom w:val="single" w:sz="4" w:space="0" w:color="auto"/>
              <w:right w:val="single" w:sz="4" w:space="0" w:color="auto"/>
            </w:tcBorders>
            <w:shd w:val="clear" w:color="auto" w:fill="auto"/>
            <w:noWrap/>
            <w:vAlign w:val="center"/>
          </w:tcPr>
          <w:p w14:paraId="2DFFD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30.85 </w:t>
            </w:r>
          </w:p>
        </w:tc>
        <w:tc>
          <w:tcPr>
            <w:tcW w:w="809" w:type="dxa"/>
            <w:tcBorders>
              <w:top w:val="nil"/>
              <w:left w:val="nil"/>
              <w:bottom w:val="single" w:sz="4" w:space="0" w:color="auto"/>
              <w:right w:val="single" w:sz="4" w:space="0" w:color="auto"/>
            </w:tcBorders>
            <w:shd w:val="clear" w:color="auto" w:fill="auto"/>
            <w:noWrap/>
            <w:vAlign w:val="center"/>
          </w:tcPr>
          <w:p w14:paraId="4B16CF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18.67 </w:t>
            </w:r>
          </w:p>
        </w:tc>
        <w:tc>
          <w:tcPr>
            <w:tcW w:w="764" w:type="dxa"/>
            <w:tcBorders>
              <w:top w:val="nil"/>
              <w:left w:val="nil"/>
              <w:bottom w:val="single" w:sz="4" w:space="0" w:color="auto"/>
              <w:right w:val="single" w:sz="4" w:space="0" w:color="auto"/>
            </w:tcBorders>
            <w:shd w:val="clear" w:color="auto" w:fill="auto"/>
            <w:vAlign w:val="center"/>
          </w:tcPr>
          <w:p w14:paraId="45294E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CBFED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4A0B07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8.71 </w:t>
            </w:r>
          </w:p>
        </w:tc>
        <w:tc>
          <w:tcPr>
            <w:tcW w:w="656" w:type="dxa"/>
            <w:tcBorders>
              <w:top w:val="nil"/>
              <w:left w:val="nil"/>
              <w:bottom w:val="single" w:sz="4" w:space="0" w:color="auto"/>
              <w:right w:val="single" w:sz="4" w:space="0" w:color="auto"/>
            </w:tcBorders>
            <w:shd w:val="clear" w:color="auto" w:fill="auto"/>
            <w:noWrap/>
            <w:vAlign w:val="center"/>
          </w:tcPr>
          <w:p w14:paraId="2429F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5.08 </w:t>
            </w:r>
          </w:p>
        </w:tc>
        <w:tc>
          <w:tcPr>
            <w:tcW w:w="590" w:type="dxa"/>
            <w:tcBorders>
              <w:top w:val="nil"/>
              <w:left w:val="nil"/>
              <w:bottom w:val="single" w:sz="4" w:space="0" w:color="auto"/>
              <w:right w:val="single" w:sz="4" w:space="0" w:color="auto"/>
            </w:tcBorders>
            <w:shd w:val="clear" w:color="auto" w:fill="auto"/>
            <w:noWrap/>
            <w:vAlign w:val="center"/>
          </w:tcPr>
          <w:p w14:paraId="79EFFE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070B37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708" w:type="dxa"/>
            <w:tcBorders>
              <w:top w:val="nil"/>
              <w:left w:val="nil"/>
              <w:bottom w:val="single" w:sz="4" w:space="0" w:color="auto"/>
              <w:right w:val="single" w:sz="4" w:space="0" w:color="auto"/>
            </w:tcBorders>
            <w:shd w:val="clear" w:color="auto" w:fill="auto"/>
            <w:noWrap/>
            <w:vAlign w:val="center"/>
          </w:tcPr>
          <w:p w14:paraId="54574A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4.56 </w:t>
            </w:r>
          </w:p>
        </w:tc>
        <w:tc>
          <w:tcPr>
            <w:tcW w:w="708" w:type="dxa"/>
            <w:tcBorders>
              <w:top w:val="nil"/>
              <w:left w:val="nil"/>
              <w:bottom w:val="single" w:sz="4" w:space="0" w:color="auto"/>
              <w:right w:val="single" w:sz="4" w:space="0" w:color="auto"/>
            </w:tcBorders>
            <w:shd w:val="clear" w:color="auto" w:fill="auto"/>
            <w:noWrap/>
            <w:vAlign w:val="center"/>
          </w:tcPr>
          <w:p w14:paraId="33C613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593" w:type="dxa"/>
            <w:tcBorders>
              <w:top w:val="nil"/>
              <w:left w:val="nil"/>
              <w:bottom w:val="single" w:sz="4" w:space="0" w:color="auto"/>
              <w:right w:val="single" w:sz="4" w:space="0" w:color="auto"/>
            </w:tcBorders>
            <w:shd w:val="clear" w:color="auto" w:fill="auto"/>
            <w:noWrap/>
            <w:vAlign w:val="center"/>
          </w:tcPr>
          <w:p w14:paraId="50D82D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75CBCCF"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1798C62"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0F0B700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44D4BF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30C2F2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9.59 </w:t>
            </w:r>
          </w:p>
        </w:tc>
        <w:tc>
          <w:tcPr>
            <w:tcW w:w="809" w:type="dxa"/>
            <w:tcBorders>
              <w:top w:val="nil"/>
              <w:left w:val="nil"/>
              <w:bottom w:val="single" w:sz="4" w:space="0" w:color="auto"/>
              <w:right w:val="single" w:sz="4" w:space="0" w:color="auto"/>
            </w:tcBorders>
            <w:shd w:val="clear" w:color="auto" w:fill="auto"/>
            <w:noWrap/>
            <w:vAlign w:val="center"/>
          </w:tcPr>
          <w:p w14:paraId="41D1AB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10.59 </w:t>
            </w:r>
          </w:p>
        </w:tc>
        <w:tc>
          <w:tcPr>
            <w:tcW w:w="764" w:type="dxa"/>
            <w:tcBorders>
              <w:top w:val="nil"/>
              <w:left w:val="nil"/>
              <w:bottom w:val="single" w:sz="4" w:space="0" w:color="auto"/>
              <w:right w:val="single" w:sz="4" w:space="0" w:color="auto"/>
            </w:tcBorders>
            <w:shd w:val="clear" w:color="auto" w:fill="auto"/>
            <w:noWrap/>
            <w:vAlign w:val="center"/>
          </w:tcPr>
          <w:p w14:paraId="23A935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12.74 </w:t>
            </w:r>
          </w:p>
        </w:tc>
        <w:tc>
          <w:tcPr>
            <w:tcW w:w="656" w:type="dxa"/>
            <w:tcBorders>
              <w:top w:val="nil"/>
              <w:left w:val="nil"/>
              <w:bottom w:val="single" w:sz="4" w:space="0" w:color="auto"/>
              <w:right w:val="single" w:sz="4" w:space="0" w:color="auto"/>
            </w:tcBorders>
            <w:shd w:val="clear" w:color="auto" w:fill="auto"/>
            <w:noWrap/>
            <w:vAlign w:val="center"/>
          </w:tcPr>
          <w:p w14:paraId="2D88B4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07E96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 </w:t>
            </w:r>
          </w:p>
        </w:tc>
        <w:tc>
          <w:tcPr>
            <w:tcW w:w="656" w:type="dxa"/>
            <w:tcBorders>
              <w:top w:val="nil"/>
              <w:left w:val="nil"/>
              <w:bottom w:val="single" w:sz="4" w:space="0" w:color="auto"/>
              <w:right w:val="single" w:sz="4" w:space="0" w:color="auto"/>
            </w:tcBorders>
            <w:shd w:val="clear" w:color="auto" w:fill="auto"/>
            <w:noWrap/>
            <w:vAlign w:val="center"/>
          </w:tcPr>
          <w:p w14:paraId="434F9C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590" w:type="dxa"/>
            <w:tcBorders>
              <w:top w:val="nil"/>
              <w:left w:val="nil"/>
              <w:bottom w:val="single" w:sz="4" w:space="0" w:color="auto"/>
              <w:right w:val="single" w:sz="4" w:space="0" w:color="auto"/>
            </w:tcBorders>
            <w:shd w:val="clear" w:color="auto" w:fill="auto"/>
            <w:noWrap/>
            <w:vAlign w:val="center"/>
          </w:tcPr>
          <w:p w14:paraId="60407A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 </w:t>
            </w:r>
          </w:p>
        </w:tc>
        <w:tc>
          <w:tcPr>
            <w:tcW w:w="496" w:type="dxa"/>
            <w:tcBorders>
              <w:top w:val="nil"/>
              <w:left w:val="nil"/>
              <w:bottom w:val="single" w:sz="4" w:space="0" w:color="auto"/>
              <w:right w:val="single" w:sz="4" w:space="0" w:color="auto"/>
            </w:tcBorders>
            <w:shd w:val="clear" w:color="auto" w:fill="auto"/>
            <w:noWrap/>
            <w:vAlign w:val="center"/>
          </w:tcPr>
          <w:p w14:paraId="249773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614098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 </w:t>
            </w:r>
          </w:p>
        </w:tc>
        <w:tc>
          <w:tcPr>
            <w:tcW w:w="708" w:type="dxa"/>
            <w:tcBorders>
              <w:top w:val="nil"/>
              <w:left w:val="nil"/>
              <w:bottom w:val="single" w:sz="4" w:space="0" w:color="auto"/>
              <w:right w:val="single" w:sz="4" w:space="0" w:color="auto"/>
            </w:tcBorders>
            <w:shd w:val="clear" w:color="auto" w:fill="auto"/>
            <w:vAlign w:val="center"/>
          </w:tcPr>
          <w:p w14:paraId="063829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1.94 </w:t>
            </w:r>
          </w:p>
        </w:tc>
        <w:tc>
          <w:tcPr>
            <w:tcW w:w="593" w:type="dxa"/>
            <w:tcBorders>
              <w:top w:val="nil"/>
              <w:left w:val="nil"/>
              <w:bottom w:val="single" w:sz="4" w:space="0" w:color="auto"/>
              <w:right w:val="single" w:sz="4" w:space="0" w:color="auto"/>
            </w:tcBorders>
            <w:shd w:val="clear" w:color="auto" w:fill="auto"/>
            <w:noWrap/>
            <w:vAlign w:val="center"/>
          </w:tcPr>
          <w:p w14:paraId="33A18A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r>
      <w:tr w:rsidR="0066543A" w:rsidRPr="00C3709F" w14:paraId="18BCE82C"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BC428F1"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4F6373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356324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810" w:type="dxa"/>
            <w:tcBorders>
              <w:top w:val="nil"/>
              <w:left w:val="nil"/>
              <w:bottom w:val="single" w:sz="4" w:space="0" w:color="auto"/>
              <w:right w:val="single" w:sz="4" w:space="0" w:color="auto"/>
            </w:tcBorders>
            <w:shd w:val="clear" w:color="auto" w:fill="auto"/>
            <w:noWrap/>
            <w:vAlign w:val="center"/>
          </w:tcPr>
          <w:p w14:paraId="37871D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25.65 </w:t>
            </w:r>
          </w:p>
        </w:tc>
        <w:tc>
          <w:tcPr>
            <w:tcW w:w="809" w:type="dxa"/>
            <w:tcBorders>
              <w:top w:val="nil"/>
              <w:left w:val="nil"/>
              <w:bottom w:val="single" w:sz="4" w:space="0" w:color="auto"/>
              <w:right w:val="single" w:sz="4" w:space="0" w:color="auto"/>
            </w:tcBorders>
            <w:shd w:val="clear" w:color="auto" w:fill="auto"/>
            <w:noWrap/>
            <w:vAlign w:val="center"/>
          </w:tcPr>
          <w:p w14:paraId="5574E9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14.82 </w:t>
            </w:r>
          </w:p>
        </w:tc>
        <w:tc>
          <w:tcPr>
            <w:tcW w:w="764" w:type="dxa"/>
            <w:tcBorders>
              <w:top w:val="nil"/>
              <w:left w:val="nil"/>
              <w:bottom w:val="single" w:sz="4" w:space="0" w:color="auto"/>
              <w:right w:val="single" w:sz="4" w:space="0" w:color="auto"/>
            </w:tcBorders>
            <w:shd w:val="clear" w:color="auto" w:fill="auto"/>
            <w:noWrap/>
            <w:vAlign w:val="center"/>
          </w:tcPr>
          <w:p w14:paraId="012FD3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12.74 </w:t>
            </w:r>
          </w:p>
        </w:tc>
        <w:tc>
          <w:tcPr>
            <w:tcW w:w="656" w:type="dxa"/>
            <w:tcBorders>
              <w:top w:val="nil"/>
              <w:left w:val="nil"/>
              <w:bottom w:val="single" w:sz="4" w:space="0" w:color="auto"/>
              <w:right w:val="single" w:sz="4" w:space="0" w:color="auto"/>
            </w:tcBorders>
            <w:shd w:val="clear" w:color="auto" w:fill="auto"/>
            <w:noWrap/>
            <w:vAlign w:val="center"/>
          </w:tcPr>
          <w:p w14:paraId="22E057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1398E1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7.26 </w:t>
            </w:r>
          </w:p>
        </w:tc>
        <w:tc>
          <w:tcPr>
            <w:tcW w:w="656" w:type="dxa"/>
            <w:tcBorders>
              <w:top w:val="nil"/>
              <w:left w:val="nil"/>
              <w:bottom w:val="single" w:sz="4" w:space="0" w:color="auto"/>
              <w:right w:val="single" w:sz="4" w:space="0" w:color="auto"/>
            </w:tcBorders>
            <w:shd w:val="clear" w:color="auto" w:fill="auto"/>
            <w:noWrap/>
            <w:vAlign w:val="center"/>
          </w:tcPr>
          <w:p w14:paraId="6B0B2E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3.95 </w:t>
            </w:r>
          </w:p>
        </w:tc>
        <w:tc>
          <w:tcPr>
            <w:tcW w:w="590" w:type="dxa"/>
            <w:tcBorders>
              <w:top w:val="nil"/>
              <w:left w:val="nil"/>
              <w:bottom w:val="single" w:sz="4" w:space="0" w:color="auto"/>
              <w:right w:val="single" w:sz="4" w:space="0" w:color="auto"/>
            </w:tcBorders>
            <w:shd w:val="clear" w:color="auto" w:fill="auto"/>
            <w:noWrap/>
            <w:vAlign w:val="center"/>
          </w:tcPr>
          <w:p w14:paraId="271227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 </w:t>
            </w:r>
          </w:p>
        </w:tc>
        <w:tc>
          <w:tcPr>
            <w:tcW w:w="496" w:type="dxa"/>
            <w:tcBorders>
              <w:top w:val="nil"/>
              <w:left w:val="nil"/>
              <w:bottom w:val="single" w:sz="4" w:space="0" w:color="auto"/>
              <w:right w:val="single" w:sz="4" w:space="0" w:color="auto"/>
            </w:tcBorders>
            <w:shd w:val="clear" w:color="auto" w:fill="auto"/>
            <w:noWrap/>
            <w:vAlign w:val="center"/>
          </w:tcPr>
          <w:p w14:paraId="7E7E32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708" w:type="dxa"/>
            <w:tcBorders>
              <w:top w:val="nil"/>
              <w:left w:val="nil"/>
              <w:bottom w:val="single" w:sz="4" w:space="0" w:color="auto"/>
              <w:right w:val="single" w:sz="4" w:space="0" w:color="auto"/>
            </w:tcBorders>
            <w:shd w:val="clear" w:color="auto" w:fill="auto"/>
            <w:noWrap/>
            <w:vAlign w:val="center"/>
          </w:tcPr>
          <w:p w14:paraId="4A51C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c>
          <w:tcPr>
            <w:tcW w:w="708" w:type="dxa"/>
            <w:tcBorders>
              <w:top w:val="nil"/>
              <w:left w:val="nil"/>
              <w:bottom w:val="single" w:sz="4" w:space="0" w:color="auto"/>
              <w:right w:val="single" w:sz="4" w:space="0" w:color="auto"/>
            </w:tcBorders>
            <w:shd w:val="clear" w:color="auto" w:fill="auto"/>
            <w:noWrap/>
            <w:vAlign w:val="center"/>
          </w:tcPr>
          <w:p w14:paraId="3F0AE7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 </w:t>
            </w:r>
          </w:p>
        </w:tc>
        <w:tc>
          <w:tcPr>
            <w:tcW w:w="593" w:type="dxa"/>
            <w:tcBorders>
              <w:top w:val="nil"/>
              <w:left w:val="nil"/>
              <w:bottom w:val="single" w:sz="4" w:space="0" w:color="auto"/>
              <w:right w:val="single" w:sz="4" w:space="0" w:color="auto"/>
            </w:tcBorders>
            <w:shd w:val="clear" w:color="auto" w:fill="auto"/>
            <w:noWrap/>
            <w:vAlign w:val="center"/>
          </w:tcPr>
          <w:p w14:paraId="205FDD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r>
      <w:tr w:rsidR="0066543A" w:rsidRPr="00C3709F" w14:paraId="1AD7D358"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2223A53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80" w:type="dxa"/>
            <w:tcBorders>
              <w:top w:val="nil"/>
              <w:left w:val="nil"/>
              <w:bottom w:val="single" w:sz="4" w:space="0" w:color="auto"/>
              <w:right w:val="single" w:sz="4" w:space="0" w:color="auto"/>
            </w:tcBorders>
            <w:shd w:val="clear" w:color="auto" w:fill="auto"/>
            <w:noWrap/>
            <w:vAlign w:val="center"/>
          </w:tcPr>
          <w:p w14:paraId="4C8628E3"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51DB7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422.64 </w:t>
            </w:r>
          </w:p>
        </w:tc>
        <w:tc>
          <w:tcPr>
            <w:tcW w:w="810" w:type="dxa"/>
            <w:tcBorders>
              <w:top w:val="nil"/>
              <w:left w:val="nil"/>
              <w:bottom w:val="single" w:sz="4" w:space="0" w:color="auto"/>
              <w:right w:val="single" w:sz="4" w:space="0" w:color="auto"/>
            </w:tcBorders>
            <w:shd w:val="clear" w:color="auto" w:fill="auto"/>
            <w:vAlign w:val="center"/>
          </w:tcPr>
          <w:p w14:paraId="6BFB8C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420.15 </w:t>
            </w:r>
          </w:p>
        </w:tc>
        <w:tc>
          <w:tcPr>
            <w:tcW w:w="809" w:type="dxa"/>
            <w:tcBorders>
              <w:top w:val="nil"/>
              <w:left w:val="nil"/>
              <w:bottom w:val="single" w:sz="4" w:space="0" w:color="auto"/>
              <w:right w:val="single" w:sz="4" w:space="0" w:color="auto"/>
            </w:tcBorders>
            <w:shd w:val="clear" w:color="auto" w:fill="auto"/>
            <w:noWrap/>
            <w:vAlign w:val="center"/>
          </w:tcPr>
          <w:p w14:paraId="2C5B8E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413.95 </w:t>
            </w:r>
          </w:p>
        </w:tc>
        <w:tc>
          <w:tcPr>
            <w:tcW w:w="764" w:type="dxa"/>
            <w:tcBorders>
              <w:top w:val="single" w:sz="4" w:space="0" w:color="auto"/>
              <w:left w:val="single" w:sz="4" w:space="0" w:color="auto"/>
              <w:bottom w:val="single" w:sz="4" w:space="0" w:color="auto"/>
              <w:right w:val="single" w:sz="4" w:space="0" w:color="auto"/>
            </w:tcBorders>
            <w:shd w:val="clear" w:color="000000" w:fill="E7E6E6"/>
            <w:vAlign w:val="center"/>
          </w:tcPr>
          <w:p w14:paraId="4F7612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FA033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146.07 </w:t>
            </w:r>
          </w:p>
        </w:tc>
        <w:tc>
          <w:tcPr>
            <w:tcW w:w="656" w:type="dxa"/>
            <w:tcBorders>
              <w:top w:val="nil"/>
              <w:left w:val="nil"/>
              <w:bottom w:val="single" w:sz="4" w:space="0" w:color="auto"/>
              <w:right w:val="single" w:sz="4" w:space="0" w:color="auto"/>
            </w:tcBorders>
            <w:shd w:val="clear" w:color="auto" w:fill="auto"/>
            <w:noWrap/>
            <w:vAlign w:val="center"/>
          </w:tcPr>
          <w:p w14:paraId="3FDFC6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141.29 </w:t>
            </w:r>
          </w:p>
        </w:tc>
        <w:tc>
          <w:tcPr>
            <w:tcW w:w="656" w:type="dxa"/>
            <w:tcBorders>
              <w:top w:val="nil"/>
              <w:left w:val="nil"/>
              <w:bottom w:val="single" w:sz="4" w:space="0" w:color="auto"/>
              <w:right w:val="single" w:sz="4" w:space="0" w:color="auto"/>
            </w:tcBorders>
            <w:shd w:val="clear" w:color="auto" w:fill="auto"/>
            <w:noWrap/>
            <w:vAlign w:val="center"/>
          </w:tcPr>
          <w:p w14:paraId="06DCCF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150.78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1C91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31398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4.51 </w:t>
            </w:r>
          </w:p>
        </w:tc>
        <w:tc>
          <w:tcPr>
            <w:tcW w:w="708" w:type="dxa"/>
            <w:tcBorders>
              <w:top w:val="nil"/>
              <w:left w:val="nil"/>
              <w:bottom w:val="single" w:sz="4" w:space="0" w:color="auto"/>
              <w:right w:val="single" w:sz="4" w:space="0" w:color="auto"/>
            </w:tcBorders>
            <w:shd w:val="clear" w:color="auto" w:fill="auto"/>
            <w:noWrap/>
            <w:vAlign w:val="center"/>
          </w:tcPr>
          <w:p w14:paraId="61D15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4.50 </w:t>
            </w:r>
          </w:p>
        </w:tc>
        <w:tc>
          <w:tcPr>
            <w:tcW w:w="708" w:type="dxa"/>
            <w:tcBorders>
              <w:top w:val="nil"/>
              <w:left w:val="nil"/>
              <w:bottom w:val="single" w:sz="4" w:space="0" w:color="auto"/>
              <w:right w:val="single" w:sz="4" w:space="0" w:color="auto"/>
            </w:tcBorders>
            <w:shd w:val="clear" w:color="auto" w:fill="auto"/>
            <w:noWrap/>
            <w:vAlign w:val="center"/>
          </w:tcPr>
          <w:p w14:paraId="38085A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929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4671FB9"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4D3A2F2"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61EFEC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0E21A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3CE872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31.52 </w:t>
            </w:r>
          </w:p>
        </w:tc>
        <w:tc>
          <w:tcPr>
            <w:tcW w:w="809" w:type="dxa"/>
            <w:tcBorders>
              <w:top w:val="nil"/>
              <w:left w:val="nil"/>
              <w:bottom w:val="single" w:sz="4" w:space="0" w:color="auto"/>
              <w:right w:val="single" w:sz="4" w:space="0" w:color="auto"/>
            </w:tcBorders>
            <w:shd w:val="clear" w:color="auto" w:fill="auto"/>
            <w:vAlign w:val="center"/>
          </w:tcPr>
          <w:p w14:paraId="3C6F4D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30.67 </w:t>
            </w:r>
          </w:p>
        </w:tc>
        <w:tc>
          <w:tcPr>
            <w:tcW w:w="764"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FA4E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61B39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30998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10.15 </w:t>
            </w:r>
          </w:p>
        </w:tc>
        <w:tc>
          <w:tcPr>
            <w:tcW w:w="656" w:type="dxa"/>
            <w:tcBorders>
              <w:top w:val="nil"/>
              <w:left w:val="nil"/>
              <w:bottom w:val="single" w:sz="4" w:space="0" w:color="auto"/>
              <w:right w:val="single" w:sz="4" w:space="0" w:color="auto"/>
            </w:tcBorders>
            <w:shd w:val="clear" w:color="auto" w:fill="auto"/>
            <w:noWrap/>
            <w:vAlign w:val="center"/>
          </w:tcPr>
          <w:p w14:paraId="62308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BC4CD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817FA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noWrap/>
            <w:vAlign w:val="center"/>
          </w:tcPr>
          <w:p w14:paraId="5AF5CA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708" w:type="dxa"/>
            <w:tcBorders>
              <w:top w:val="nil"/>
              <w:left w:val="nil"/>
              <w:bottom w:val="single" w:sz="4" w:space="0" w:color="auto"/>
              <w:right w:val="single" w:sz="4" w:space="0" w:color="auto"/>
            </w:tcBorders>
            <w:shd w:val="clear" w:color="auto" w:fill="auto"/>
            <w:noWrap/>
            <w:vAlign w:val="center"/>
          </w:tcPr>
          <w:p w14:paraId="226941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F216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3C59F844"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3338E5EF"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8D9C0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4C208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422.64 </w:t>
            </w:r>
          </w:p>
        </w:tc>
        <w:tc>
          <w:tcPr>
            <w:tcW w:w="810" w:type="dxa"/>
            <w:tcBorders>
              <w:top w:val="nil"/>
              <w:left w:val="nil"/>
              <w:bottom w:val="single" w:sz="4" w:space="0" w:color="auto"/>
              <w:right w:val="single" w:sz="4" w:space="0" w:color="auto"/>
            </w:tcBorders>
            <w:shd w:val="clear" w:color="auto" w:fill="auto"/>
            <w:vAlign w:val="center"/>
          </w:tcPr>
          <w:p w14:paraId="62DF9E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409.41 </w:t>
            </w:r>
          </w:p>
        </w:tc>
        <w:tc>
          <w:tcPr>
            <w:tcW w:w="809" w:type="dxa"/>
            <w:tcBorders>
              <w:top w:val="nil"/>
              <w:left w:val="nil"/>
              <w:bottom w:val="single" w:sz="4" w:space="0" w:color="auto"/>
              <w:right w:val="single" w:sz="4" w:space="0" w:color="auto"/>
            </w:tcBorders>
            <w:shd w:val="clear" w:color="auto" w:fill="auto"/>
            <w:noWrap/>
            <w:vAlign w:val="center"/>
          </w:tcPr>
          <w:p w14:paraId="37D88C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383.94 </w:t>
            </w:r>
          </w:p>
        </w:tc>
        <w:tc>
          <w:tcPr>
            <w:tcW w:w="764"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9A32D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541B13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146.07 </w:t>
            </w:r>
          </w:p>
        </w:tc>
        <w:tc>
          <w:tcPr>
            <w:tcW w:w="656" w:type="dxa"/>
            <w:tcBorders>
              <w:top w:val="nil"/>
              <w:left w:val="nil"/>
              <w:bottom w:val="single" w:sz="4" w:space="0" w:color="auto"/>
              <w:right w:val="single" w:sz="4" w:space="0" w:color="auto"/>
            </w:tcBorders>
            <w:shd w:val="clear" w:color="auto" w:fill="auto"/>
            <w:noWrap/>
            <w:vAlign w:val="center"/>
          </w:tcPr>
          <w:p w14:paraId="2DB764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84.44 </w:t>
            </w:r>
          </w:p>
        </w:tc>
        <w:tc>
          <w:tcPr>
            <w:tcW w:w="656" w:type="dxa"/>
            <w:tcBorders>
              <w:top w:val="nil"/>
              <w:left w:val="nil"/>
              <w:bottom w:val="single" w:sz="4" w:space="0" w:color="auto"/>
              <w:right w:val="single" w:sz="4" w:space="0" w:color="auto"/>
            </w:tcBorders>
            <w:shd w:val="clear" w:color="auto" w:fill="auto"/>
            <w:noWrap/>
            <w:vAlign w:val="center"/>
          </w:tcPr>
          <w:p w14:paraId="6F8D7C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29.75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1DC33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7A1FB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4.51 </w:t>
            </w:r>
          </w:p>
        </w:tc>
        <w:tc>
          <w:tcPr>
            <w:tcW w:w="708" w:type="dxa"/>
            <w:tcBorders>
              <w:top w:val="nil"/>
              <w:left w:val="nil"/>
              <w:bottom w:val="single" w:sz="4" w:space="0" w:color="auto"/>
              <w:right w:val="single" w:sz="4" w:space="0" w:color="auto"/>
            </w:tcBorders>
            <w:shd w:val="clear" w:color="auto" w:fill="auto"/>
            <w:noWrap/>
            <w:vAlign w:val="center"/>
          </w:tcPr>
          <w:p w14:paraId="3C3E77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 </w:t>
            </w:r>
          </w:p>
        </w:tc>
        <w:tc>
          <w:tcPr>
            <w:tcW w:w="708" w:type="dxa"/>
            <w:tcBorders>
              <w:top w:val="nil"/>
              <w:left w:val="nil"/>
              <w:bottom w:val="single" w:sz="4" w:space="0" w:color="auto"/>
              <w:right w:val="single" w:sz="4" w:space="0" w:color="auto"/>
            </w:tcBorders>
            <w:shd w:val="clear" w:color="auto" w:fill="auto"/>
            <w:noWrap/>
            <w:vAlign w:val="center"/>
          </w:tcPr>
          <w:p w14:paraId="4370A0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2CDCD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288A9A58"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2961C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80" w:type="dxa"/>
            <w:tcBorders>
              <w:top w:val="nil"/>
              <w:left w:val="nil"/>
              <w:bottom w:val="single" w:sz="4" w:space="0" w:color="auto"/>
              <w:right w:val="single" w:sz="4" w:space="0" w:color="auto"/>
            </w:tcBorders>
            <w:shd w:val="clear" w:color="auto" w:fill="auto"/>
            <w:noWrap/>
            <w:vAlign w:val="center"/>
          </w:tcPr>
          <w:p w14:paraId="33C3AB2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748A22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810" w:type="dxa"/>
            <w:tcBorders>
              <w:top w:val="nil"/>
              <w:left w:val="nil"/>
              <w:bottom w:val="single" w:sz="4" w:space="0" w:color="auto"/>
              <w:right w:val="single" w:sz="4" w:space="0" w:color="auto"/>
            </w:tcBorders>
            <w:shd w:val="clear" w:color="auto" w:fill="auto"/>
            <w:noWrap/>
            <w:vAlign w:val="center"/>
          </w:tcPr>
          <w:p w14:paraId="7252DF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167.35 </w:t>
            </w:r>
          </w:p>
        </w:tc>
        <w:tc>
          <w:tcPr>
            <w:tcW w:w="809" w:type="dxa"/>
            <w:tcBorders>
              <w:top w:val="nil"/>
              <w:left w:val="nil"/>
              <w:bottom w:val="single" w:sz="4" w:space="0" w:color="auto"/>
              <w:right w:val="single" w:sz="4" w:space="0" w:color="auto"/>
            </w:tcBorders>
            <w:shd w:val="clear" w:color="auto" w:fill="auto"/>
            <w:noWrap/>
            <w:vAlign w:val="center"/>
          </w:tcPr>
          <w:p w14:paraId="7044E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197.97 </w:t>
            </w:r>
          </w:p>
        </w:tc>
        <w:tc>
          <w:tcPr>
            <w:tcW w:w="764" w:type="dxa"/>
            <w:tcBorders>
              <w:top w:val="nil"/>
              <w:left w:val="nil"/>
              <w:bottom w:val="single" w:sz="4" w:space="0" w:color="auto"/>
              <w:right w:val="single" w:sz="4" w:space="0" w:color="auto"/>
            </w:tcBorders>
            <w:shd w:val="clear" w:color="auto" w:fill="auto"/>
            <w:vAlign w:val="center"/>
          </w:tcPr>
          <w:p w14:paraId="1F40AC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F29D4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656" w:type="dxa"/>
            <w:tcBorders>
              <w:top w:val="nil"/>
              <w:left w:val="nil"/>
              <w:bottom w:val="single" w:sz="4" w:space="0" w:color="auto"/>
              <w:right w:val="single" w:sz="4" w:space="0" w:color="auto"/>
            </w:tcBorders>
            <w:shd w:val="clear" w:color="auto" w:fill="auto"/>
            <w:noWrap/>
            <w:vAlign w:val="center"/>
          </w:tcPr>
          <w:p w14:paraId="52CB1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60.54 </w:t>
            </w:r>
          </w:p>
        </w:tc>
        <w:tc>
          <w:tcPr>
            <w:tcW w:w="656" w:type="dxa"/>
            <w:tcBorders>
              <w:top w:val="nil"/>
              <w:left w:val="nil"/>
              <w:bottom w:val="single" w:sz="4" w:space="0" w:color="auto"/>
              <w:right w:val="single" w:sz="4" w:space="0" w:color="auto"/>
            </w:tcBorders>
            <w:shd w:val="clear" w:color="auto" w:fill="auto"/>
            <w:noWrap/>
            <w:vAlign w:val="center"/>
          </w:tcPr>
          <w:p w14:paraId="544A0A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80.16 </w:t>
            </w:r>
          </w:p>
        </w:tc>
        <w:tc>
          <w:tcPr>
            <w:tcW w:w="590" w:type="dxa"/>
            <w:tcBorders>
              <w:top w:val="nil"/>
              <w:left w:val="nil"/>
              <w:bottom w:val="single" w:sz="4" w:space="0" w:color="auto"/>
              <w:right w:val="single" w:sz="4" w:space="0" w:color="auto"/>
            </w:tcBorders>
            <w:shd w:val="clear" w:color="auto" w:fill="auto"/>
            <w:noWrap/>
            <w:vAlign w:val="center"/>
          </w:tcPr>
          <w:p w14:paraId="378140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7498B3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708" w:type="dxa"/>
            <w:tcBorders>
              <w:top w:val="nil"/>
              <w:left w:val="nil"/>
              <w:bottom w:val="single" w:sz="4" w:space="0" w:color="auto"/>
              <w:right w:val="single" w:sz="4" w:space="0" w:color="auto"/>
            </w:tcBorders>
            <w:shd w:val="clear" w:color="auto" w:fill="auto"/>
            <w:noWrap/>
            <w:vAlign w:val="center"/>
          </w:tcPr>
          <w:p w14:paraId="2134E2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 </w:t>
            </w:r>
          </w:p>
        </w:tc>
        <w:tc>
          <w:tcPr>
            <w:tcW w:w="708" w:type="dxa"/>
            <w:tcBorders>
              <w:top w:val="nil"/>
              <w:left w:val="nil"/>
              <w:bottom w:val="single" w:sz="4" w:space="0" w:color="auto"/>
              <w:right w:val="single" w:sz="4" w:space="0" w:color="auto"/>
            </w:tcBorders>
            <w:shd w:val="clear" w:color="auto" w:fill="auto"/>
            <w:noWrap/>
            <w:vAlign w:val="center"/>
          </w:tcPr>
          <w:p w14:paraId="04E07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9.53 </w:t>
            </w:r>
          </w:p>
        </w:tc>
        <w:tc>
          <w:tcPr>
            <w:tcW w:w="593" w:type="dxa"/>
            <w:tcBorders>
              <w:top w:val="nil"/>
              <w:left w:val="nil"/>
              <w:bottom w:val="single" w:sz="4" w:space="0" w:color="auto"/>
              <w:right w:val="single" w:sz="4" w:space="0" w:color="auto"/>
            </w:tcBorders>
            <w:shd w:val="clear" w:color="auto" w:fill="auto"/>
            <w:noWrap/>
            <w:vAlign w:val="center"/>
          </w:tcPr>
          <w:p w14:paraId="329C12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E3E1C4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684FE135"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5B7F93C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48553E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0940A6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15.22 </w:t>
            </w:r>
          </w:p>
        </w:tc>
        <w:tc>
          <w:tcPr>
            <w:tcW w:w="809" w:type="dxa"/>
            <w:tcBorders>
              <w:top w:val="nil"/>
              <w:left w:val="nil"/>
              <w:bottom w:val="single" w:sz="4" w:space="0" w:color="auto"/>
              <w:right w:val="single" w:sz="4" w:space="0" w:color="auto"/>
            </w:tcBorders>
            <w:shd w:val="clear" w:color="auto" w:fill="auto"/>
            <w:noWrap/>
            <w:vAlign w:val="center"/>
          </w:tcPr>
          <w:p w14:paraId="104683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15.84 </w:t>
            </w:r>
          </w:p>
        </w:tc>
        <w:tc>
          <w:tcPr>
            <w:tcW w:w="764" w:type="dxa"/>
            <w:tcBorders>
              <w:top w:val="nil"/>
              <w:left w:val="nil"/>
              <w:bottom w:val="single" w:sz="4" w:space="0" w:color="auto"/>
              <w:right w:val="single" w:sz="4" w:space="0" w:color="auto"/>
            </w:tcBorders>
            <w:shd w:val="clear" w:color="auto" w:fill="auto"/>
            <w:noWrap/>
            <w:vAlign w:val="center"/>
          </w:tcPr>
          <w:p w14:paraId="7C374F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nil"/>
              <w:left w:val="nil"/>
              <w:bottom w:val="single" w:sz="4" w:space="0" w:color="auto"/>
              <w:right w:val="single" w:sz="4" w:space="0" w:color="auto"/>
            </w:tcBorders>
            <w:shd w:val="clear" w:color="auto" w:fill="auto"/>
            <w:noWrap/>
            <w:vAlign w:val="center"/>
          </w:tcPr>
          <w:p w14:paraId="70FF58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EF7EA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0.62 </w:t>
            </w:r>
          </w:p>
        </w:tc>
        <w:tc>
          <w:tcPr>
            <w:tcW w:w="656" w:type="dxa"/>
            <w:tcBorders>
              <w:top w:val="nil"/>
              <w:left w:val="nil"/>
              <w:bottom w:val="single" w:sz="4" w:space="0" w:color="auto"/>
              <w:right w:val="single" w:sz="4" w:space="0" w:color="auto"/>
            </w:tcBorders>
            <w:shd w:val="clear" w:color="auto" w:fill="auto"/>
            <w:noWrap/>
            <w:vAlign w:val="center"/>
          </w:tcPr>
          <w:p w14:paraId="57F8DF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0.66 </w:t>
            </w:r>
          </w:p>
        </w:tc>
        <w:tc>
          <w:tcPr>
            <w:tcW w:w="590" w:type="dxa"/>
            <w:tcBorders>
              <w:top w:val="nil"/>
              <w:left w:val="nil"/>
              <w:bottom w:val="single" w:sz="4" w:space="0" w:color="auto"/>
              <w:right w:val="single" w:sz="4" w:space="0" w:color="auto"/>
            </w:tcBorders>
            <w:shd w:val="clear" w:color="auto" w:fill="auto"/>
            <w:noWrap/>
            <w:vAlign w:val="center"/>
          </w:tcPr>
          <w:p w14:paraId="019757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nil"/>
              <w:left w:val="nil"/>
              <w:bottom w:val="single" w:sz="4" w:space="0" w:color="auto"/>
              <w:right w:val="single" w:sz="4" w:space="0" w:color="auto"/>
            </w:tcBorders>
            <w:shd w:val="clear" w:color="auto" w:fill="auto"/>
            <w:noWrap/>
            <w:vAlign w:val="center"/>
          </w:tcPr>
          <w:p w14:paraId="2609AC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5C3920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2.59 </w:t>
            </w:r>
          </w:p>
        </w:tc>
        <w:tc>
          <w:tcPr>
            <w:tcW w:w="708" w:type="dxa"/>
            <w:tcBorders>
              <w:top w:val="nil"/>
              <w:left w:val="nil"/>
              <w:bottom w:val="single" w:sz="4" w:space="0" w:color="auto"/>
              <w:right w:val="single" w:sz="4" w:space="0" w:color="auto"/>
            </w:tcBorders>
            <w:shd w:val="clear" w:color="auto" w:fill="auto"/>
            <w:vAlign w:val="center"/>
          </w:tcPr>
          <w:p w14:paraId="16A3BD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2.74 </w:t>
            </w:r>
          </w:p>
        </w:tc>
        <w:tc>
          <w:tcPr>
            <w:tcW w:w="593" w:type="dxa"/>
            <w:tcBorders>
              <w:top w:val="nil"/>
              <w:left w:val="nil"/>
              <w:bottom w:val="single" w:sz="4" w:space="0" w:color="auto"/>
              <w:right w:val="single" w:sz="4" w:space="0" w:color="auto"/>
            </w:tcBorders>
            <w:shd w:val="clear" w:color="auto" w:fill="auto"/>
            <w:noWrap/>
            <w:vAlign w:val="center"/>
          </w:tcPr>
          <w:p w14:paraId="229662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0817601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FD04077"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6345D9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09A9FC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810" w:type="dxa"/>
            <w:tcBorders>
              <w:top w:val="nil"/>
              <w:left w:val="nil"/>
              <w:bottom w:val="single" w:sz="4" w:space="0" w:color="auto"/>
              <w:right w:val="single" w:sz="4" w:space="0" w:color="auto"/>
            </w:tcBorders>
            <w:shd w:val="clear" w:color="auto" w:fill="auto"/>
            <w:noWrap/>
            <w:vAlign w:val="center"/>
          </w:tcPr>
          <w:p w14:paraId="595AC3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120.11 </w:t>
            </w:r>
          </w:p>
        </w:tc>
        <w:tc>
          <w:tcPr>
            <w:tcW w:w="809" w:type="dxa"/>
            <w:tcBorders>
              <w:top w:val="nil"/>
              <w:left w:val="nil"/>
              <w:bottom w:val="single" w:sz="4" w:space="0" w:color="auto"/>
              <w:right w:val="single" w:sz="4" w:space="0" w:color="auto"/>
            </w:tcBorders>
            <w:shd w:val="clear" w:color="auto" w:fill="auto"/>
            <w:noWrap/>
            <w:vAlign w:val="center"/>
          </w:tcPr>
          <w:p w14:paraId="0A1B7B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58.11 </w:t>
            </w:r>
          </w:p>
        </w:tc>
        <w:tc>
          <w:tcPr>
            <w:tcW w:w="764" w:type="dxa"/>
            <w:tcBorders>
              <w:top w:val="nil"/>
              <w:left w:val="nil"/>
              <w:bottom w:val="single" w:sz="4" w:space="0" w:color="auto"/>
              <w:right w:val="single" w:sz="4" w:space="0" w:color="auto"/>
            </w:tcBorders>
            <w:shd w:val="clear" w:color="auto" w:fill="auto"/>
            <w:noWrap/>
            <w:vAlign w:val="center"/>
          </w:tcPr>
          <w:p w14:paraId="5B671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nil"/>
              <w:left w:val="nil"/>
              <w:bottom w:val="single" w:sz="4" w:space="0" w:color="auto"/>
              <w:right w:val="single" w:sz="4" w:space="0" w:color="auto"/>
            </w:tcBorders>
            <w:shd w:val="clear" w:color="auto" w:fill="auto"/>
            <w:noWrap/>
            <w:vAlign w:val="center"/>
          </w:tcPr>
          <w:p w14:paraId="1C432F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656" w:type="dxa"/>
            <w:tcBorders>
              <w:top w:val="nil"/>
              <w:left w:val="nil"/>
              <w:bottom w:val="single" w:sz="4" w:space="0" w:color="auto"/>
              <w:right w:val="single" w:sz="4" w:space="0" w:color="auto"/>
            </w:tcBorders>
            <w:shd w:val="clear" w:color="auto" w:fill="auto"/>
            <w:noWrap/>
            <w:vAlign w:val="center"/>
          </w:tcPr>
          <w:p w14:paraId="5894D3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656" w:type="dxa"/>
            <w:tcBorders>
              <w:top w:val="nil"/>
              <w:left w:val="nil"/>
              <w:bottom w:val="single" w:sz="4" w:space="0" w:color="auto"/>
              <w:right w:val="single" w:sz="4" w:space="0" w:color="auto"/>
            </w:tcBorders>
            <w:shd w:val="clear" w:color="auto" w:fill="auto"/>
            <w:noWrap/>
            <w:vAlign w:val="center"/>
          </w:tcPr>
          <w:p w14:paraId="60921A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 </w:t>
            </w:r>
          </w:p>
        </w:tc>
        <w:tc>
          <w:tcPr>
            <w:tcW w:w="590" w:type="dxa"/>
            <w:tcBorders>
              <w:top w:val="nil"/>
              <w:left w:val="nil"/>
              <w:bottom w:val="single" w:sz="4" w:space="0" w:color="auto"/>
              <w:right w:val="single" w:sz="4" w:space="0" w:color="auto"/>
            </w:tcBorders>
            <w:shd w:val="clear" w:color="auto" w:fill="auto"/>
            <w:noWrap/>
            <w:vAlign w:val="center"/>
          </w:tcPr>
          <w:p w14:paraId="600931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nil"/>
              <w:left w:val="nil"/>
              <w:bottom w:val="single" w:sz="4" w:space="0" w:color="auto"/>
              <w:right w:val="single" w:sz="4" w:space="0" w:color="auto"/>
            </w:tcBorders>
            <w:shd w:val="clear" w:color="auto" w:fill="auto"/>
            <w:noWrap/>
            <w:vAlign w:val="center"/>
          </w:tcPr>
          <w:p w14:paraId="5BC785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708" w:type="dxa"/>
            <w:tcBorders>
              <w:top w:val="nil"/>
              <w:left w:val="nil"/>
              <w:bottom w:val="single" w:sz="4" w:space="0" w:color="auto"/>
              <w:right w:val="single" w:sz="4" w:space="0" w:color="auto"/>
            </w:tcBorders>
            <w:shd w:val="clear" w:color="auto" w:fill="auto"/>
            <w:vAlign w:val="center"/>
          </w:tcPr>
          <w:p w14:paraId="105EE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7.16 </w:t>
            </w:r>
          </w:p>
        </w:tc>
        <w:tc>
          <w:tcPr>
            <w:tcW w:w="708" w:type="dxa"/>
            <w:tcBorders>
              <w:top w:val="nil"/>
              <w:left w:val="nil"/>
              <w:bottom w:val="single" w:sz="4" w:space="0" w:color="auto"/>
              <w:right w:val="single" w:sz="4" w:space="0" w:color="auto"/>
            </w:tcBorders>
            <w:shd w:val="clear" w:color="auto" w:fill="auto"/>
            <w:vAlign w:val="center"/>
          </w:tcPr>
          <w:p w14:paraId="242DD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6.14 </w:t>
            </w:r>
          </w:p>
        </w:tc>
        <w:tc>
          <w:tcPr>
            <w:tcW w:w="593" w:type="dxa"/>
            <w:tcBorders>
              <w:top w:val="nil"/>
              <w:left w:val="nil"/>
              <w:bottom w:val="single" w:sz="4" w:space="0" w:color="auto"/>
              <w:right w:val="single" w:sz="4" w:space="0" w:color="auto"/>
            </w:tcBorders>
            <w:shd w:val="clear" w:color="auto" w:fill="auto"/>
            <w:noWrap/>
            <w:vAlign w:val="center"/>
          </w:tcPr>
          <w:p w14:paraId="0D837B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4BE94A22"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CDB6DC"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80" w:type="dxa"/>
            <w:tcBorders>
              <w:top w:val="nil"/>
              <w:left w:val="nil"/>
              <w:bottom w:val="single" w:sz="4" w:space="0" w:color="auto"/>
              <w:right w:val="single" w:sz="4" w:space="0" w:color="auto"/>
            </w:tcBorders>
            <w:shd w:val="clear" w:color="auto" w:fill="auto"/>
            <w:noWrap/>
            <w:vAlign w:val="center"/>
          </w:tcPr>
          <w:p w14:paraId="05ECD65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69E86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810" w:type="dxa"/>
            <w:tcBorders>
              <w:top w:val="nil"/>
              <w:left w:val="nil"/>
              <w:bottom w:val="single" w:sz="4" w:space="0" w:color="auto"/>
              <w:right w:val="single" w:sz="4" w:space="0" w:color="auto"/>
            </w:tcBorders>
            <w:shd w:val="clear" w:color="auto" w:fill="auto"/>
            <w:noWrap/>
            <w:vAlign w:val="center"/>
          </w:tcPr>
          <w:p w14:paraId="141E8B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488.87 </w:t>
            </w:r>
          </w:p>
        </w:tc>
        <w:tc>
          <w:tcPr>
            <w:tcW w:w="809" w:type="dxa"/>
            <w:tcBorders>
              <w:top w:val="nil"/>
              <w:left w:val="nil"/>
              <w:bottom w:val="single" w:sz="4" w:space="0" w:color="auto"/>
              <w:right w:val="single" w:sz="4" w:space="0" w:color="auto"/>
            </w:tcBorders>
            <w:shd w:val="clear" w:color="auto" w:fill="auto"/>
            <w:noWrap/>
            <w:vAlign w:val="center"/>
          </w:tcPr>
          <w:p w14:paraId="72C90D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494.21 </w:t>
            </w:r>
          </w:p>
        </w:tc>
        <w:tc>
          <w:tcPr>
            <w:tcW w:w="764" w:type="dxa"/>
            <w:tcBorders>
              <w:top w:val="nil"/>
              <w:left w:val="nil"/>
              <w:bottom w:val="single" w:sz="4" w:space="0" w:color="auto"/>
              <w:right w:val="single" w:sz="4" w:space="0" w:color="auto"/>
            </w:tcBorders>
            <w:shd w:val="clear" w:color="auto" w:fill="auto"/>
            <w:noWrap/>
            <w:vAlign w:val="center"/>
          </w:tcPr>
          <w:p w14:paraId="261E4F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3E887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656" w:type="dxa"/>
            <w:tcBorders>
              <w:top w:val="nil"/>
              <w:left w:val="nil"/>
              <w:bottom w:val="single" w:sz="4" w:space="0" w:color="auto"/>
              <w:right w:val="single" w:sz="4" w:space="0" w:color="auto"/>
            </w:tcBorders>
            <w:shd w:val="clear" w:color="auto" w:fill="auto"/>
            <w:noWrap/>
            <w:vAlign w:val="center"/>
          </w:tcPr>
          <w:p w14:paraId="3A996D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255.53 </w:t>
            </w:r>
          </w:p>
        </w:tc>
        <w:tc>
          <w:tcPr>
            <w:tcW w:w="656" w:type="dxa"/>
            <w:tcBorders>
              <w:top w:val="nil"/>
              <w:left w:val="nil"/>
              <w:bottom w:val="single" w:sz="4" w:space="0" w:color="auto"/>
              <w:right w:val="single" w:sz="4" w:space="0" w:color="auto"/>
            </w:tcBorders>
            <w:shd w:val="clear" w:color="auto" w:fill="auto"/>
            <w:noWrap/>
            <w:vAlign w:val="center"/>
          </w:tcPr>
          <w:p w14:paraId="2B1B08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273.74 </w:t>
            </w:r>
          </w:p>
        </w:tc>
        <w:tc>
          <w:tcPr>
            <w:tcW w:w="590" w:type="dxa"/>
            <w:tcBorders>
              <w:top w:val="nil"/>
              <w:left w:val="nil"/>
              <w:bottom w:val="single" w:sz="4" w:space="0" w:color="auto"/>
              <w:right w:val="single" w:sz="4" w:space="0" w:color="auto"/>
            </w:tcBorders>
            <w:shd w:val="clear" w:color="auto" w:fill="auto"/>
            <w:noWrap/>
            <w:vAlign w:val="center"/>
          </w:tcPr>
          <w:p w14:paraId="47268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C493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08" w:type="dxa"/>
            <w:tcBorders>
              <w:top w:val="nil"/>
              <w:left w:val="nil"/>
              <w:bottom w:val="single" w:sz="4" w:space="0" w:color="auto"/>
              <w:right w:val="single" w:sz="4" w:space="0" w:color="auto"/>
            </w:tcBorders>
            <w:shd w:val="clear" w:color="auto" w:fill="auto"/>
            <w:vAlign w:val="center"/>
          </w:tcPr>
          <w:p w14:paraId="10C97E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708" w:type="dxa"/>
            <w:tcBorders>
              <w:top w:val="nil"/>
              <w:left w:val="nil"/>
              <w:bottom w:val="single" w:sz="4" w:space="0" w:color="auto"/>
              <w:right w:val="single" w:sz="4" w:space="0" w:color="auto"/>
            </w:tcBorders>
            <w:shd w:val="clear" w:color="auto" w:fill="auto"/>
            <w:vAlign w:val="center"/>
          </w:tcPr>
          <w:p w14:paraId="1CF903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593" w:type="dxa"/>
            <w:tcBorders>
              <w:top w:val="nil"/>
              <w:left w:val="nil"/>
              <w:bottom w:val="single" w:sz="4" w:space="0" w:color="auto"/>
              <w:right w:val="single" w:sz="4" w:space="0" w:color="auto"/>
            </w:tcBorders>
            <w:shd w:val="clear" w:color="auto" w:fill="auto"/>
            <w:noWrap/>
            <w:vAlign w:val="center"/>
          </w:tcPr>
          <w:p w14:paraId="18107F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1BB69F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CDE8F2" w14:textId="77777777" w:rsidR="0066543A" w:rsidRPr="00C3709F" w:rsidRDefault="0066543A" w:rsidP="00D201C3">
            <w:pPr>
              <w:spacing w:after="0"/>
              <w:rPr>
                <w:rFonts w:eastAsia="DengXian"/>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96E69A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0BD7E8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74EE70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35.20 </w:t>
            </w:r>
          </w:p>
        </w:tc>
        <w:tc>
          <w:tcPr>
            <w:tcW w:w="809" w:type="dxa"/>
            <w:tcBorders>
              <w:top w:val="nil"/>
              <w:left w:val="nil"/>
              <w:bottom w:val="single" w:sz="4" w:space="0" w:color="auto"/>
              <w:right w:val="single" w:sz="4" w:space="0" w:color="auto"/>
            </w:tcBorders>
            <w:shd w:val="clear" w:color="auto" w:fill="auto"/>
            <w:noWrap/>
            <w:vAlign w:val="center"/>
          </w:tcPr>
          <w:p w14:paraId="7A674A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34.83 </w:t>
            </w:r>
          </w:p>
        </w:tc>
        <w:tc>
          <w:tcPr>
            <w:tcW w:w="764" w:type="dxa"/>
            <w:tcBorders>
              <w:top w:val="nil"/>
              <w:left w:val="nil"/>
              <w:bottom w:val="single" w:sz="4" w:space="0" w:color="auto"/>
              <w:right w:val="single" w:sz="4" w:space="0" w:color="auto"/>
            </w:tcBorders>
            <w:shd w:val="clear" w:color="auto" w:fill="auto"/>
            <w:noWrap/>
            <w:vAlign w:val="center"/>
          </w:tcPr>
          <w:p w14:paraId="67B1C7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34.78 </w:t>
            </w:r>
          </w:p>
        </w:tc>
        <w:tc>
          <w:tcPr>
            <w:tcW w:w="656" w:type="dxa"/>
            <w:tcBorders>
              <w:top w:val="nil"/>
              <w:left w:val="nil"/>
              <w:bottom w:val="single" w:sz="4" w:space="0" w:color="auto"/>
              <w:right w:val="single" w:sz="4" w:space="0" w:color="auto"/>
            </w:tcBorders>
            <w:shd w:val="clear" w:color="auto" w:fill="auto"/>
            <w:noWrap/>
            <w:vAlign w:val="center"/>
          </w:tcPr>
          <w:p w14:paraId="2A3D7B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3C6B0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11.57 </w:t>
            </w:r>
          </w:p>
        </w:tc>
        <w:tc>
          <w:tcPr>
            <w:tcW w:w="656" w:type="dxa"/>
            <w:tcBorders>
              <w:top w:val="nil"/>
              <w:left w:val="nil"/>
              <w:bottom w:val="single" w:sz="4" w:space="0" w:color="auto"/>
              <w:right w:val="single" w:sz="4" w:space="0" w:color="auto"/>
            </w:tcBorders>
            <w:shd w:val="clear" w:color="auto" w:fill="auto"/>
            <w:noWrap/>
            <w:vAlign w:val="center"/>
          </w:tcPr>
          <w:p w14:paraId="485A9F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11.57 </w:t>
            </w:r>
          </w:p>
        </w:tc>
        <w:tc>
          <w:tcPr>
            <w:tcW w:w="590" w:type="dxa"/>
            <w:tcBorders>
              <w:top w:val="nil"/>
              <w:left w:val="nil"/>
              <w:bottom w:val="single" w:sz="4" w:space="0" w:color="auto"/>
              <w:right w:val="single" w:sz="4" w:space="0" w:color="auto"/>
            </w:tcBorders>
            <w:shd w:val="clear" w:color="auto" w:fill="auto"/>
            <w:noWrap/>
            <w:vAlign w:val="center"/>
          </w:tcPr>
          <w:p w14:paraId="579798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11.94 </w:t>
            </w:r>
          </w:p>
        </w:tc>
        <w:tc>
          <w:tcPr>
            <w:tcW w:w="496" w:type="dxa"/>
            <w:tcBorders>
              <w:top w:val="nil"/>
              <w:left w:val="nil"/>
              <w:bottom w:val="single" w:sz="4" w:space="0" w:color="auto"/>
              <w:right w:val="single" w:sz="4" w:space="0" w:color="auto"/>
            </w:tcBorders>
            <w:shd w:val="clear" w:color="auto" w:fill="auto"/>
            <w:noWrap/>
            <w:vAlign w:val="center"/>
          </w:tcPr>
          <w:p w14:paraId="6DC1FC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45ED91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08" w:type="dxa"/>
            <w:tcBorders>
              <w:top w:val="nil"/>
              <w:left w:val="nil"/>
              <w:bottom w:val="single" w:sz="4" w:space="0" w:color="auto"/>
              <w:right w:val="single" w:sz="4" w:space="0" w:color="auto"/>
            </w:tcBorders>
            <w:shd w:val="clear" w:color="auto" w:fill="auto"/>
            <w:vAlign w:val="center"/>
          </w:tcPr>
          <w:p w14:paraId="45E910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593" w:type="dxa"/>
            <w:tcBorders>
              <w:top w:val="nil"/>
              <w:left w:val="nil"/>
              <w:bottom w:val="single" w:sz="4" w:space="0" w:color="auto"/>
              <w:right w:val="single" w:sz="4" w:space="0" w:color="auto"/>
            </w:tcBorders>
            <w:shd w:val="clear" w:color="auto" w:fill="auto"/>
            <w:noWrap/>
            <w:vAlign w:val="center"/>
          </w:tcPr>
          <w:p w14:paraId="19197C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r>
      <w:tr w:rsidR="0066543A" w:rsidRPr="00C3709F" w14:paraId="1517516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DDDAF48" w14:textId="77777777" w:rsidR="0066543A" w:rsidRPr="00C3709F" w:rsidRDefault="0066543A" w:rsidP="00D201C3">
            <w:pPr>
              <w:spacing w:after="0"/>
              <w:rPr>
                <w:rFonts w:eastAsia="DengXian"/>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0C9A2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102EE0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810" w:type="dxa"/>
            <w:tcBorders>
              <w:top w:val="nil"/>
              <w:left w:val="nil"/>
              <w:bottom w:val="single" w:sz="4" w:space="0" w:color="auto"/>
              <w:right w:val="single" w:sz="4" w:space="0" w:color="auto"/>
            </w:tcBorders>
            <w:shd w:val="clear" w:color="auto" w:fill="auto"/>
            <w:noWrap/>
            <w:vAlign w:val="center"/>
          </w:tcPr>
          <w:p w14:paraId="7166F4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431.72 </w:t>
            </w:r>
          </w:p>
        </w:tc>
        <w:tc>
          <w:tcPr>
            <w:tcW w:w="809" w:type="dxa"/>
            <w:tcBorders>
              <w:top w:val="nil"/>
              <w:left w:val="nil"/>
              <w:bottom w:val="single" w:sz="4" w:space="0" w:color="auto"/>
              <w:right w:val="single" w:sz="4" w:space="0" w:color="auto"/>
            </w:tcBorders>
            <w:shd w:val="clear" w:color="auto" w:fill="auto"/>
            <w:noWrap/>
            <w:vAlign w:val="center"/>
          </w:tcPr>
          <w:p w14:paraId="15B04B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47.61 </w:t>
            </w:r>
          </w:p>
        </w:tc>
        <w:tc>
          <w:tcPr>
            <w:tcW w:w="764" w:type="dxa"/>
            <w:tcBorders>
              <w:top w:val="nil"/>
              <w:left w:val="nil"/>
              <w:bottom w:val="single" w:sz="4" w:space="0" w:color="auto"/>
              <w:right w:val="single" w:sz="4" w:space="0" w:color="auto"/>
            </w:tcBorders>
            <w:shd w:val="clear" w:color="auto" w:fill="auto"/>
            <w:noWrap/>
            <w:vAlign w:val="center"/>
          </w:tcPr>
          <w:p w14:paraId="275B27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34.78 </w:t>
            </w:r>
          </w:p>
        </w:tc>
        <w:tc>
          <w:tcPr>
            <w:tcW w:w="656" w:type="dxa"/>
            <w:tcBorders>
              <w:top w:val="nil"/>
              <w:left w:val="nil"/>
              <w:bottom w:val="single" w:sz="4" w:space="0" w:color="auto"/>
              <w:right w:val="single" w:sz="4" w:space="0" w:color="auto"/>
            </w:tcBorders>
            <w:shd w:val="clear" w:color="auto" w:fill="auto"/>
            <w:noWrap/>
            <w:vAlign w:val="center"/>
          </w:tcPr>
          <w:p w14:paraId="6F1432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656" w:type="dxa"/>
            <w:tcBorders>
              <w:top w:val="nil"/>
              <w:left w:val="nil"/>
              <w:bottom w:val="single" w:sz="4" w:space="0" w:color="auto"/>
              <w:right w:val="single" w:sz="4" w:space="0" w:color="auto"/>
            </w:tcBorders>
            <w:shd w:val="clear" w:color="auto" w:fill="auto"/>
            <w:noWrap/>
            <w:vAlign w:val="center"/>
          </w:tcPr>
          <w:p w14:paraId="74E91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20.44 </w:t>
            </w:r>
          </w:p>
        </w:tc>
        <w:tc>
          <w:tcPr>
            <w:tcW w:w="656" w:type="dxa"/>
            <w:tcBorders>
              <w:top w:val="nil"/>
              <w:left w:val="nil"/>
              <w:bottom w:val="single" w:sz="4" w:space="0" w:color="auto"/>
              <w:right w:val="single" w:sz="4" w:space="0" w:color="auto"/>
            </w:tcBorders>
            <w:shd w:val="clear" w:color="auto" w:fill="auto"/>
            <w:noWrap/>
            <w:vAlign w:val="center"/>
          </w:tcPr>
          <w:p w14:paraId="2C9665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14.92 </w:t>
            </w:r>
          </w:p>
        </w:tc>
        <w:tc>
          <w:tcPr>
            <w:tcW w:w="590" w:type="dxa"/>
            <w:tcBorders>
              <w:top w:val="nil"/>
              <w:left w:val="nil"/>
              <w:bottom w:val="single" w:sz="4" w:space="0" w:color="auto"/>
              <w:right w:val="single" w:sz="4" w:space="0" w:color="auto"/>
            </w:tcBorders>
            <w:shd w:val="clear" w:color="auto" w:fill="auto"/>
            <w:noWrap/>
            <w:vAlign w:val="center"/>
          </w:tcPr>
          <w:p w14:paraId="20D170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11.94 </w:t>
            </w:r>
          </w:p>
        </w:tc>
        <w:tc>
          <w:tcPr>
            <w:tcW w:w="496" w:type="dxa"/>
            <w:tcBorders>
              <w:top w:val="nil"/>
              <w:left w:val="nil"/>
              <w:bottom w:val="single" w:sz="4" w:space="0" w:color="auto"/>
              <w:right w:val="single" w:sz="4" w:space="0" w:color="auto"/>
            </w:tcBorders>
            <w:shd w:val="clear" w:color="auto" w:fill="auto"/>
            <w:noWrap/>
            <w:vAlign w:val="center"/>
          </w:tcPr>
          <w:p w14:paraId="1DD576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08" w:type="dxa"/>
            <w:tcBorders>
              <w:top w:val="nil"/>
              <w:left w:val="nil"/>
              <w:bottom w:val="single" w:sz="4" w:space="0" w:color="auto"/>
              <w:right w:val="single" w:sz="4" w:space="0" w:color="auto"/>
            </w:tcBorders>
            <w:shd w:val="clear" w:color="auto" w:fill="auto"/>
            <w:vAlign w:val="center"/>
          </w:tcPr>
          <w:p w14:paraId="212F04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4.49 </w:t>
            </w:r>
          </w:p>
        </w:tc>
        <w:tc>
          <w:tcPr>
            <w:tcW w:w="708" w:type="dxa"/>
            <w:tcBorders>
              <w:top w:val="nil"/>
              <w:left w:val="nil"/>
              <w:bottom w:val="single" w:sz="4" w:space="0" w:color="auto"/>
              <w:right w:val="single" w:sz="4" w:space="0" w:color="auto"/>
            </w:tcBorders>
            <w:shd w:val="clear" w:color="auto" w:fill="auto"/>
            <w:vAlign w:val="center"/>
          </w:tcPr>
          <w:p w14:paraId="23DDEE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3.49 </w:t>
            </w:r>
          </w:p>
        </w:tc>
        <w:tc>
          <w:tcPr>
            <w:tcW w:w="593" w:type="dxa"/>
            <w:tcBorders>
              <w:top w:val="nil"/>
              <w:left w:val="nil"/>
              <w:bottom w:val="single" w:sz="4" w:space="0" w:color="auto"/>
              <w:right w:val="single" w:sz="4" w:space="0" w:color="auto"/>
            </w:tcBorders>
            <w:shd w:val="clear" w:color="auto" w:fill="auto"/>
            <w:noWrap/>
            <w:vAlign w:val="center"/>
          </w:tcPr>
          <w:p w14:paraId="140B6B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r>
    </w:tbl>
    <w:p w14:paraId="3A99C6C9" w14:textId="77777777" w:rsidR="0066543A" w:rsidRPr="00C3709F" w:rsidRDefault="0066543A" w:rsidP="0066543A">
      <w:pPr>
        <w:rPr>
          <w:sz w:val="16"/>
          <w:szCs w:val="16"/>
          <w:lang w:eastAsia="zh-CN"/>
        </w:rPr>
      </w:pPr>
    </w:p>
    <w:p w14:paraId="386BF0FA" w14:textId="77777777" w:rsidR="0066543A" w:rsidRPr="00C3709F" w:rsidRDefault="0066543A" w:rsidP="00DB7798">
      <w:pPr>
        <w:pStyle w:val="TH"/>
        <w:rPr>
          <w:bCs/>
        </w:rPr>
      </w:pPr>
      <w:r w:rsidRPr="00547EBE">
        <w:t xml:space="preserve">Table </w:t>
      </w:r>
      <w:r>
        <w:t>D</w:t>
      </w:r>
      <w:r w:rsidRPr="00547EBE">
        <w:t xml:space="preserve">-10: Downlink capacity evaluation for burst traffic (4GHz, medium loading, 2Rx </w:t>
      </w:r>
      <w:proofErr w:type="spellStart"/>
      <w:r w:rsidRPr="00547EBE">
        <w:t>RedCap</w:t>
      </w:r>
      <w:proofErr w:type="spellEnd"/>
      <w:r w:rsidRPr="00547EBE">
        <w:t xml:space="preserve"> UE)</w:t>
      </w:r>
    </w:p>
    <w:tbl>
      <w:tblPr>
        <w:tblW w:w="10189" w:type="dxa"/>
        <w:tblLook w:val="04A0" w:firstRow="1" w:lastRow="0" w:firstColumn="1" w:lastColumn="0" w:noHBand="0" w:noVBand="1"/>
      </w:tblPr>
      <w:tblGrid>
        <w:gridCol w:w="927"/>
        <w:gridCol w:w="1048"/>
        <w:gridCol w:w="730"/>
        <w:gridCol w:w="730"/>
        <w:gridCol w:w="730"/>
        <w:gridCol w:w="689"/>
        <w:gridCol w:w="680"/>
        <w:gridCol w:w="680"/>
        <w:gridCol w:w="680"/>
        <w:gridCol w:w="689"/>
        <w:gridCol w:w="630"/>
        <w:gridCol w:w="639"/>
        <w:gridCol w:w="639"/>
        <w:gridCol w:w="698"/>
      </w:tblGrid>
      <w:tr w:rsidR="0066543A" w:rsidRPr="00C3709F" w14:paraId="7D4312D8" w14:textId="77777777" w:rsidTr="00D201C3">
        <w:trPr>
          <w:trHeight w:val="225"/>
        </w:trPr>
        <w:tc>
          <w:tcPr>
            <w:tcW w:w="1018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0086623"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4 GHz, DL, 2Rx </w:t>
            </w:r>
            <w:proofErr w:type="spellStart"/>
            <w:r w:rsidRPr="00F6629C">
              <w:rPr>
                <w:b/>
                <w:bCs/>
                <w:color w:val="000000"/>
                <w:sz w:val="16"/>
                <w:szCs w:val="16"/>
                <w:lang w:eastAsia="zh-CN"/>
              </w:rPr>
              <w:t>RedCap</w:t>
            </w:r>
            <w:proofErr w:type="spellEnd"/>
            <w:r w:rsidRPr="00F6629C">
              <w:rPr>
                <w:b/>
                <w:bCs/>
                <w:color w:val="000000"/>
                <w:sz w:val="16"/>
                <w:szCs w:val="16"/>
                <w:lang w:eastAsia="zh-CN"/>
              </w:rPr>
              <w:t>, medium loading (30%&lt;RU&lt;50%)</w:t>
            </w:r>
          </w:p>
        </w:tc>
      </w:tr>
      <w:tr w:rsidR="0066543A" w:rsidRPr="000E4B4E" w14:paraId="3E3D133B"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1136E9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029FDF3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79" w:type="dxa"/>
            <w:gridSpan w:val="4"/>
            <w:tcBorders>
              <w:top w:val="single" w:sz="4" w:space="0" w:color="auto"/>
              <w:left w:val="nil"/>
              <w:bottom w:val="single" w:sz="4" w:space="0" w:color="auto"/>
              <w:right w:val="single" w:sz="4" w:space="0" w:color="auto"/>
            </w:tcBorders>
            <w:shd w:val="clear" w:color="auto" w:fill="auto"/>
            <w:noWrap/>
            <w:vAlign w:val="center"/>
          </w:tcPr>
          <w:p w14:paraId="4A4266E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29" w:type="dxa"/>
            <w:gridSpan w:val="4"/>
            <w:tcBorders>
              <w:top w:val="single" w:sz="4" w:space="0" w:color="auto"/>
              <w:left w:val="nil"/>
              <w:bottom w:val="single" w:sz="4" w:space="0" w:color="auto"/>
              <w:right w:val="single" w:sz="4" w:space="0" w:color="auto"/>
            </w:tcBorders>
            <w:shd w:val="clear" w:color="auto" w:fill="auto"/>
            <w:noWrap/>
            <w:vAlign w:val="center"/>
          </w:tcPr>
          <w:p w14:paraId="7073127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97" w:type="dxa"/>
            <w:gridSpan w:val="4"/>
            <w:tcBorders>
              <w:top w:val="single" w:sz="4" w:space="0" w:color="auto"/>
              <w:left w:val="nil"/>
              <w:bottom w:val="single" w:sz="4" w:space="0" w:color="auto"/>
              <w:right w:val="single" w:sz="4" w:space="0" w:color="auto"/>
            </w:tcBorders>
            <w:shd w:val="clear" w:color="auto" w:fill="auto"/>
            <w:noWrap/>
            <w:vAlign w:val="center"/>
          </w:tcPr>
          <w:p w14:paraId="09989948"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32141196"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4817A17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4D9B1732"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730" w:type="dxa"/>
            <w:tcBorders>
              <w:top w:val="nil"/>
              <w:left w:val="nil"/>
              <w:bottom w:val="single" w:sz="4" w:space="0" w:color="auto"/>
              <w:right w:val="single" w:sz="4" w:space="0" w:color="auto"/>
            </w:tcBorders>
            <w:shd w:val="clear" w:color="auto" w:fill="auto"/>
            <w:noWrap/>
            <w:vAlign w:val="center"/>
          </w:tcPr>
          <w:p w14:paraId="51D5AA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30" w:type="dxa"/>
            <w:tcBorders>
              <w:top w:val="nil"/>
              <w:left w:val="nil"/>
              <w:bottom w:val="single" w:sz="4" w:space="0" w:color="auto"/>
              <w:right w:val="single" w:sz="4" w:space="0" w:color="auto"/>
            </w:tcBorders>
            <w:shd w:val="clear" w:color="auto" w:fill="auto"/>
            <w:noWrap/>
            <w:vAlign w:val="center"/>
          </w:tcPr>
          <w:p w14:paraId="0CF66D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30" w:type="dxa"/>
            <w:tcBorders>
              <w:top w:val="nil"/>
              <w:left w:val="nil"/>
              <w:bottom w:val="single" w:sz="4" w:space="0" w:color="auto"/>
              <w:right w:val="single" w:sz="4" w:space="0" w:color="auto"/>
            </w:tcBorders>
            <w:shd w:val="clear" w:color="auto" w:fill="auto"/>
            <w:noWrap/>
            <w:vAlign w:val="center"/>
          </w:tcPr>
          <w:p w14:paraId="64E344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7DBD7B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80" w:type="dxa"/>
            <w:tcBorders>
              <w:top w:val="nil"/>
              <w:left w:val="nil"/>
              <w:bottom w:val="single" w:sz="4" w:space="0" w:color="auto"/>
              <w:right w:val="single" w:sz="4" w:space="0" w:color="auto"/>
            </w:tcBorders>
            <w:shd w:val="clear" w:color="auto" w:fill="auto"/>
            <w:noWrap/>
            <w:vAlign w:val="center"/>
          </w:tcPr>
          <w:p w14:paraId="69301A1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75655A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4C55019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742A7D7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30" w:type="dxa"/>
            <w:tcBorders>
              <w:top w:val="nil"/>
              <w:left w:val="nil"/>
              <w:bottom w:val="single" w:sz="4" w:space="0" w:color="auto"/>
              <w:right w:val="single" w:sz="4" w:space="0" w:color="auto"/>
            </w:tcBorders>
            <w:shd w:val="clear" w:color="auto" w:fill="auto"/>
            <w:noWrap/>
            <w:vAlign w:val="center"/>
          </w:tcPr>
          <w:p w14:paraId="1D1CB5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39" w:type="dxa"/>
            <w:tcBorders>
              <w:top w:val="nil"/>
              <w:left w:val="nil"/>
              <w:bottom w:val="single" w:sz="4" w:space="0" w:color="auto"/>
              <w:right w:val="single" w:sz="4" w:space="0" w:color="auto"/>
            </w:tcBorders>
            <w:shd w:val="clear" w:color="auto" w:fill="auto"/>
            <w:noWrap/>
            <w:vAlign w:val="center"/>
          </w:tcPr>
          <w:p w14:paraId="715A4D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39" w:type="dxa"/>
            <w:tcBorders>
              <w:top w:val="nil"/>
              <w:left w:val="nil"/>
              <w:bottom w:val="single" w:sz="4" w:space="0" w:color="auto"/>
              <w:right w:val="single" w:sz="4" w:space="0" w:color="auto"/>
            </w:tcBorders>
            <w:shd w:val="clear" w:color="auto" w:fill="auto"/>
            <w:noWrap/>
            <w:vAlign w:val="center"/>
          </w:tcPr>
          <w:p w14:paraId="30590D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636EF0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4D61CE60"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6F381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06AFABD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30" w:type="dxa"/>
            <w:tcBorders>
              <w:top w:val="nil"/>
              <w:left w:val="nil"/>
              <w:bottom w:val="single" w:sz="4" w:space="0" w:color="auto"/>
              <w:right w:val="single" w:sz="4" w:space="0" w:color="auto"/>
            </w:tcBorders>
            <w:shd w:val="clear" w:color="auto" w:fill="auto"/>
            <w:noWrap/>
            <w:vAlign w:val="center"/>
          </w:tcPr>
          <w:p w14:paraId="1C5F05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730" w:type="dxa"/>
            <w:tcBorders>
              <w:top w:val="nil"/>
              <w:left w:val="nil"/>
              <w:bottom w:val="single" w:sz="4" w:space="0" w:color="auto"/>
              <w:right w:val="single" w:sz="4" w:space="0" w:color="auto"/>
            </w:tcBorders>
            <w:shd w:val="clear" w:color="auto" w:fill="auto"/>
            <w:noWrap/>
            <w:vAlign w:val="center"/>
          </w:tcPr>
          <w:p w14:paraId="046F89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393.00 </w:t>
            </w:r>
          </w:p>
        </w:tc>
        <w:tc>
          <w:tcPr>
            <w:tcW w:w="730" w:type="dxa"/>
            <w:tcBorders>
              <w:top w:val="nil"/>
              <w:left w:val="nil"/>
              <w:bottom w:val="single" w:sz="4" w:space="0" w:color="auto"/>
              <w:right w:val="single" w:sz="4" w:space="0" w:color="auto"/>
            </w:tcBorders>
            <w:shd w:val="clear" w:color="auto" w:fill="auto"/>
            <w:noWrap/>
            <w:vAlign w:val="center"/>
          </w:tcPr>
          <w:p w14:paraId="460869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417.00 </w:t>
            </w:r>
          </w:p>
        </w:tc>
        <w:tc>
          <w:tcPr>
            <w:tcW w:w="689" w:type="dxa"/>
            <w:tcBorders>
              <w:top w:val="nil"/>
              <w:left w:val="nil"/>
              <w:bottom w:val="single" w:sz="4" w:space="0" w:color="auto"/>
              <w:right w:val="single" w:sz="4" w:space="0" w:color="auto"/>
            </w:tcBorders>
            <w:shd w:val="clear" w:color="auto" w:fill="auto"/>
            <w:vAlign w:val="center"/>
          </w:tcPr>
          <w:p w14:paraId="4BBE96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9AF39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80" w:type="dxa"/>
            <w:tcBorders>
              <w:top w:val="nil"/>
              <w:left w:val="nil"/>
              <w:bottom w:val="single" w:sz="4" w:space="0" w:color="auto"/>
              <w:right w:val="single" w:sz="4" w:space="0" w:color="auto"/>
            </w:tcBorders>
            <w:shd w:val="clear" w:color="auto" w:fill="auto"/>
            <w:noWrap/>
            <w:vAlign w:val="center"/>
          </w:tcPr>
          <w:p w14:paraId="0233AA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114.00 </w:t>
            </w:r>
          </w:p>
        </w:tc>
        <w:tc>
          <w:tcPr>
            <w:tcW w:w="680" w:type="dxa"/>
            <w:tcBorders>
              <w:top w:val="nil"/>
              <w:left w:val="nil"/>
              <w:bottom w:val="single" w:sz="4" w:space="0" w:color="auto"/>
              <w:right w:val="single" w:sz="4" w:space="0" w:color="auto"/>
            </w:tcBorders>
            <w:shd w:val="clear" w:color="auto" w:fill="auto"/>
            <w:noWrap/>
            <w:vAlign w:val="center"/>
          </w:tcPr>
          <w:p w14:paraId="13220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116.00 </w:t>
            </w:r>
          </w:p>
        </w:tc>
        <w:tc>
          <w:tcPr>
            <w:tcW w:w="689" w:type="dxa"/>
            <w:tcBorders>
              <w:top w:val="nil"/>
              <w:left w:val="nil"/>
              <w:bottom w:val="single" w:sz="4" w:space="0" w:color="auto"/>
              <w:right w:val="single" w:sz="4" w:space="0" w:color="auto"/>
            </w:tcBorders>
            <w:shd w:val="clear" w:color="auto" w:fill="auto"/>
            <w:vAlign w:val="center"/>
          </w:tcPr>
          <w:p w14:paraId="1B7E5A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vAlign w:val="center"/>
          </w:tcPr>
          <w:p w14:paraId="59586A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39" w:type="dxa"/>
            <w:tcBorders>
              <w:top w:val="single" w:sz="4" w:space="0" w:color="auto"/>
              <w:left w:val="single" w:sz="4" w:space="0" w:color="auto"/>
              <w:bottom w:val="single" w:sz="4" w:space="0" w:color="auto"/>
              <w:right w:val="single" w:sz="4" w:space="0" w:color="auto"/>
            </w:tcBorders>
            <w:shd w:val="clear" w:color="000000" w:fill="E7E6E6"/>
            <w:vAlign w:val="center"/>
          </w:tcPr>
          <w:p w14:paraId="3001D9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FA2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9" w:type="dxa"/>
            <w:tcBorders>
              <w:top w:val="nil"/>
              <w:left w:val="nil"/>
              <w:bottom w:val="single" w:sz="4" w:space="0" w:color="auto"/>
              <w:right w:val="single" w:sz="4" w:space="0" w:color="auto"/>
            </w:tcBorders>
            <w:shd w:val="clear" w:color="auto" w:fill="auto"/>
            <w:vAlign w:val="center"/>
          </w:tcPr>
          <w:p w14:paraId="03AAE0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6019C63"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C37248C"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A81E96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30" w:type="dxa"/>
            <w:tcBorders>
              <w:top w:val="nil"/>
              <w:left w:val="nil"/>
              <w:bottom w:val="single" w:sz="4" w:space="0" w:color="auto"/>
              <w:right w:val="single" w:sz="4" w:space="0" w:color="auto"/>
            </w:tcBorders>
            <w:shd w:val="clear" w:color="auto" w:fill="auto"/>
            <w:noWrap/>
            <w:vAlign w:val="center"/>
          </w:tcPr>
          <w:p w14:paraId="54E2CB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1BA721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730" w:type="dxa"/>
            <w:tcBorders>
              <w:top w:val="nil"/>
              <w:left w:val="nil"/>
              <w:bottom w:val="single" w:sz="4" w:space="0" w:color="auto"/>
              <w:right w:val="single" w:sz="4" w:space="0" w:color="auto"/>
            </w:tcBorders>
            <w:shd w:val="clear" w:color="auto" w:fill="auto"/>
            <w:noWrap/>
            <w:vAlign w:val="center"/>
          </w:tcPr>
          <w:p w14:paraId="75BA70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89" w:type="dxa"/>
            <w:tcBorders>
              <w:top w:val="nil"/>
              <w:left w:val="nil"/>
              <w:bottom w:val="single" w:sz="4" w:space="0" w:color="auto"/>
              <w:right w:val="single" w:sz="4" w:space="0" w:color="auto"/>
            </w:tcBorders>
            <w:shd w:val="clear" w:color="auto" w:fill="auto"/>
            <w:vAlign w:val="center"/>
          </w:tcPr>
          <w:p w14:paraId="0C8AE0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80" w:type="dxa"/>
            <w:tcBorders>
              <w:top w:val="nil"/>
              <w:left w:val="nil"/>
              <w:bottom w:val="single" w:sz="4" w:space="0" w:color="auto"/>
              <w:right w:val="single" w:sz="4" w:space="0" w:color="auto"/>
            </w:tcBorders>
            <w:shd w:val="clear" w:color="auto" w:fill="auto"/>
            <w:noWrap/>
            <w:vAlign w:val="center"/>
          </w:tcPr>
          <w:p w14:paraId="46C630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vAlign w:val="center"/>
          </w:tcPr>
          <w:p w14:paraId="3C4DF3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680" w:type="dxa"/>
            <w:tcBorders>
              <w:top w:val="nil"/>
              <w:left w:val="nil"/>
              <w:bottom w:val="single" w:sz="4" w:space="0" w:color="auto"/>
              <w:right w:val="single" w:sz="4" w:space="0" w:color="auto"/>
            </w:tcBorders>
            <w:shd w:val="clear" w:color="auto" w:fill="auto"/>
            <w:vAlign w:val="center"/>
          </w:tcPr>
          <w:p w14:paraId="157495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 </w:t>
            </w:r>
          </w:p>
        </w:tc>
        <w:tc>
          <w:tcPr>
            <w:tcW w:w="689" w:type="dxa"/>
            <w:tcBorders>
              <w:top w:val="nil"/>
              <w:left w:val="nil"/>
              <w:bottom w:val="single" w:sz="4" w:space="0" w:color="auto"/>
              <w:right w:val="single" w:sz="4" w:space="0" w:color="auto"/>
            </w:tcBorders>
            <w:shd w:val="clear" w:color="auto" w:fill="auto"/>
            <w:vAlign w:val="center"/>
          </w:tcPr>
          <w:p w14:paraId="349439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 </w:t>
            </w:r>
          </w:p>
        </w:tc>
        <w:tc>
          <w:tcPr>
            <w:tcW w:w="630" w:type="dxa"/>
            <w:tcBorders>
              <w:top w:val="nil"/>
              <w:left w:val="nil"/>
              <w:bottom w:val="single" w:sz="4" w:space="0" w:color="auto"/>
              <w:right w:val="single" w:sz="4" w:space="0" w:color="auto"/>
            </w:tcBorders>
            <w:shd w:val="clear" w:color="auto" w:fill="auto"/>
            <w:noWrap/>
            <w:vAlign w:val="center"/>
          </w:tcPr>
          <w:p w14:paraId="35626C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E3C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3BAA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9" w:type="dxa"/>
            <w:tcBorders>
              <w:top w:val="nil"/>
              <w:left w:val="nil"/>
              <w:bottom w:val="single" w:sz="4" w:space="0" w:color="auto"/>
              <w:right w:val="single" w:sz="4" w:space="0" w:color="auto"/>
            </w:tcBorders>
            <w:shd w:val="clear" w:color="auto" w:fill="auto"/>
            <w:vAlign w:val="center"/>
          </w:tcPr>
          <w:p w14:paraId="67F89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73467C5E"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6D96385"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CCBD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noWrap/>
            <w:vAlign w:val="center"/>
          </w:tcPr>
          <w:p w14:paraId="524B52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730" w:type="dxa"/>
            <w:tcBorders>
              <w:top w:val="nil"/>
              <w:left w:val="nil"/>
              <w:bottom w:val="single" w:sz="4" w:space="0" w:color="auto"/>
              <w:right w:val="single" w:sz="4" w:space="0" w:color="auto"/>
            </w:tcBorders>
            <w:shd w:val="clear" w:color="auto" w:fill="auto"/>
            <w:vAlign w:val="center"/>
          </w:tcPr>
          <w:p w14:paraId="2EA33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409.00 </w:t>
            </w:r>
          </w:p>
        </w:tc>
        <w:tc>
          <w:tcPr>
            <w:tcW w:w="730" w:type="dxa"/>
            <w:tcBorders>
              <w:top w:val="nil"/>
              <w:left w:val="nil"/>
              <w:bottom w:val="single" w:sz="4" w:space="0" w:color="auto"/>
              <w:right w:val="single" w:sz="4" w:space="0" w:color="auto"/>
            </w:tcBorders>
            <w:shd w:val="clear" w:color="auto" w:fill="auto"/>
            <w:vAlign w:val="center"/>
          </w:tcPr>
          <w:p w14:paraId="472ECA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414.00 </w:t>
            </w:r>
          </w:p>
        </w:tc>
        <w:tc>
          <w:tcPr>
            <w:tcW w:w="689" w:type="dxa"/>
            <w:tcBorders>
              <w:top w:val="nil"/>
              <w:left w:val="nil"/>
              <w:bottom w:val="single" w:sz="4" w:space="0" w:color="auto"/>
              <w:right w:val="single" w:sz="4" w:space="0" w:color="auto"/>
            </w:tcBorders>
            <w:shd w:val="clear" w:color="auto" w:fill="auto"/>
            <w:vAlign w:val="center"/>
          </w:tcPr>
          <w:p w14:paraId="692A26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80" w:type="dxa"/>
            <w:tcBorders>
              <w:top w:val="nil"/>
              <w:left w:val="nil"/>
              <w:bottom w:val="single" w:sz="4" w:space="0" w:color="auto"/>
              <w:right w:val="single" w:sz="4" w:space="0" w:color="auto"/>
            </w:tcBorders>
            <w:shd w:val="clear" w:color="auto" w:fill="auto"/>
            <w:noWrap/>
            <w:vAlign w:val="center"/>
          </w:tcPr>
          <w:p w14:paraId="1103AF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80" w:type="dxa"/>
            <w:tcBorders>
              <w:top w:val="nil"/>
              <w:left w:val="nil"/>
              <w:bottom w:val="single" w:sz="4" w:space="0" w:color="auto"/>
              <w:right w:val="single" w:sz="4" w:space="0" w:color="auto"/>
            </w:tcBorders>
            <w:shd w:val="clear" w:color="auto" w:fill="auto"/>
            <w:noWrap/>
            <w:vAlign w:val="center"/>
          </w:tcPr>
          <w:p w14:paraId="5567DA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104.00 </w:t>
            </w:r>
          </w:p>
        </w:tc>
        <w:tc>
          <w:tcPr>
            <w:tcW w:w="680" w:type="dxa"/>
            <w:tcBorders>
              <w:top w:val="nil"/>
              <w:left w:val="nil"/>
              <w:bottom w:val="single" w:sz="4" w:space="0" w:color="auto"/>
              <w:right w:val="single" w:sz="4" w:space="0" w:color="auto"/>
            </w:tcBorders>
            <w:shd w:val="clear" w:color="auto" w:fill="auto"/>
            <w:noWrap/>
            <w:vAlign w:val="center"/>
          </w:tcPr>
          <w:p w14:paraId="0C31C6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689" w:type="dxa"/>
            <w:tcBorders>
              <w:top w:val="nil"/>
              <w:left w:val="nil"/>
              <w:bottom w:val="single" w:sz="4" w:space="0" w:color="auto"/>
              <w:right w:val="single" w:sz="4" w:space="0" w:color="auto"/>
            </w:tcBorders>
            <w:shd w:val="clear" w:color="auto" w:fill="auto"/>
            <w:vAlign w:val="center"/>
          </w:tcPr>
          <w:p w14:paraId="6C8BBD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 </w:t>
            </w:r>
          </w:p>
        </w:tc>
        <w:tc>
          <w:tcPr>
            <w:tcW w:w="630" w:type="dxa"/>
            <w:tcBorders>
              <w:top w:val="nil"/>
              <w:left w:val="nil"/>
              <w:bottom w:val="single" w:sz="4" w:space="0" w:color="auto"/>
              <w:right w:val="single" w:sz="4" w:space="0" w:color="auto"/>
            </w:tcBorders>
            <w:shd w:val="clear" w:color="auto" w:fill="auto"/>
            <w:vAlign w:val="center"/>
          </w:tcPr>
          <w:p w14:paraId="47E74B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39" w:type="dxa"/>
            <w:tcBorders>
              <w:top w:val="nil"/>
              <w:left w:val="nil"/>
              <w:bottom w:val="single" w:sz="4" w:space="0" w:color="auto"/>
              <w:right w:val="single" w:sz="4" w:space="0" w:color="auto"/>
            </w:tcBorders>
            <w:shd w:val="clear" w:color="auto" w:fill="auto"/>
            <w:noWrap/>
            <w:vAlign w:val="center"/>
          </w:tcPr>
          <w:p w14:paraId="0F59F9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639" w:type="dxa"/>
            <w:tcBorders>
              <w:top w:val="nil"/>
              <w:left w:val="nil"/>
              <w:bottom w:val="single" w:sz="4" w:space="0" w:color="auto"/>
              <w:right w:val="single" w:sz="4" w:space="0" w:color="auto"/>
            </w:tcBorders>
            <w:shd w:val="clear" w:color="auto" w:fill="auto"/>
            <w:noWrap/>
            <w:vAlign w:val="center"/>
          </w:tcPr>
          <w:p w14:paraId="09D11A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689" w:type="dxa"/>
            <w:tcBorders>
              <w:top w:val="nil"/>
              <w:left w:val="nil"/>
              <w:bottom w:val="single" w:sz="4" w:space="0" w:color="auto"/>
              <w:right w:val="single" w:sz="4" w:space="0" w:color="auto"/>
            </w:tcBorders>
            <w:shd w:val="clear" w:color="auto" w:fill="auto"/>
            <w:vAlign w:val="center"/>
          </w:tcPr>
          <w:p w14:paraId="35FAD8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2EC9D4A6"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721E04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04A65BA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30" w:type="dxa"/>
            <w:tcBorders>
              <w:top w:val="nil"/>
              <w:left w:val="nil"/>
              <w:bottom w:val="single" w:sz="4" w:space="0" w:color="auto"/>
              <w:right w:val="single" w:sz="4" w:space="0" w:color="auto"/>
            </w:tcBorders>
            <w:shd w:val="clear" w:color="auto" w:fill="auto"/>
            <w:noWrap/>
            <w:vAlign w:val="center"/>
          </w:tcPr>
          <w:p w14:paraId="7D170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730" w:type="dxa"/>
            <w:tcBorders>
              <w:top w:val="nil"/>
              <w:left w:val="nil"/>
              <w:bottom w:val="single" w:sz="4" w:space="0" w:color="auto"/>
              <w:right w:val="single" w:sz="4" w:space="0" w:color="auto"/>
            </w:tcBorders>
            <w:shd w:val="clear" w:color="auto" w:fill="auto"/>
            <w:noWrap/>
            <w:vAlign w:val="center"/>
          </w:tcPr>
          <w:p w14:paraId="78057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730" w:type="dxa"/>
            <w:tcBorders>
              <w:top w:val="nil"/>
              <w:left w:val="nil"/>
              <w:bottom w:val="single" w:sz="4" w:space="0" w:color="auto"/>
              <w:right w:val="single" w:sz="4" w:space="0" w:color="auto"/>
            </w:tcBorders>
            <w:shd w:val="clear" w:color="auto" w:fill="auto"/>
            <w:noWrap/>
            <w:vAlign w:val="center"/>
          </w:tcPr>
          <w:p w14:paraId="03C624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20.13 </w:t>
            </w:r>
          </w:p>
        </w:tc>
        <w:tc>
          <w:tcPr>
            <w:tcW w:w="689" w:type="dxa"/>
            <w:tcBorders>
              <w:top w:val="nil"/>
              <w:left w:val="nil"/>
              <w:bottom w:val="single" w:sz="4" w:space="0" w:color="auto"/>
              <w:right w:val="single" w:sz="4" w:space="0" w:color="auto"/>
            </w:tcBorders>
            <w:shd w:val="clear" w:color="auto" w:fill="auto"/>
            <w:noWrap/>
            <w:vAlign w:val="center"/>
          </w:tcPr>
          <w:p w14:paraId="636B4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4ED13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80" w:type="dxa"/>
            <w:tcBorders>
              <w:top w:val="nil"/>
              <w:left w:val="nil"/>
              <w:bottom w:val="single" w:sz="4" w:space="0" w:color="auto"/>
              <w:right w:val="single" w:sz="4" w:space="0" w:color="auto"/>
            </w:tcBorders>
            <w:shd w:val="clear" w:color="auto" w:fill="auto"/>
            <w:noWrap/>
            <w:vAlign w:val="center"/>
          </w:tcPr>
          <w:p w14:paraId="361D54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6.81 </w:t>
            </w:r>
          </w:p>
        </w:tc>
        <w:tc>
          <w:tcPr>
            <w:tcW w:w="680" w:type="dxa"/>
            <w:tcBorders>
              <w:top w:val="nil"/>
              <w:left w:val="nil"/>
              <w:bottom w:val="single" w:sz="4" w:space="0" w:color="auto"/>
              <w:right w:val="single" w:sz="4" w:space="0" w:color="auto"/>
            </w:tcBorders>
            <w:shd w:val="clear" w:color="auto" w:fill="auto"/>
            <w:noWrap/>
            <w:vAlign w:val="center"/>
          </w:tcPr>
          <w:p w14:paraId="1E4343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 </w:t>
            </w:r>
          </w:p>
        </w:tc>
        <w:tc>
          <w:tcPr>
            <w:tcW w:w="689" w:type="dxa"/>
            <w:tcBorders>
              <w:top w:val="nil"/>
              <w:left w:val="nil"/>
              <w:bottom w:val="single" w:sz="4" w:space="0" w:color="auto"/>
              <w:right w:val="single" w:sz="4" w:space="0" w:color="auto"/>
            </w:tcBorders>
            <w:shd w:val="clear" w:color="auto" w:fill="auto"/>
            <w:noWrap/>
            <w:vAlign w:val="center"/>
          </w:tcPr>
          <w:p w14:paraId="15722E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586596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39" w:type="dxa"/>
            <w:tcBorders>
              <w:top w:val="nil"/>
              <w:left w:val="nil"/>
              <w:bottom w:val="single" w:sz="4" w:space="0" w:color="auto"/>
              <w:right w:val="single" w:sz="4" w:space="0" w:color="auto"/>
            </w:tcBorders>
            <w:shd w:val="clear" w:color="auto" w:fill="auto"/>
            <w:noWrap/>
            <w:vAlign w:val="center"/>
          </w:tcPr>
          <w:p w14:paraId="4C574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639" w:type="dxa"/>
            <w:tcBorders>
              <w:top w:val="nil"/>
              <w:left w:val="nil"/>
              <w:bottom w:val="single" w:sz="4" w:space="0" w:color="auto"/>
              <w:right w:val="single" w:sz="4" w:space="0" w:color="auto"/>
            </w:tcBorders>
            <w:shd w:val="clear" w:color="auto" w:fill="auto"/>
            <w:noWrap/>
            <w:vAlign w:val="center"/>
          </w:tcPr>
          <w:p w14:paraId="4C5FF3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4.61 </w:t>
            </w:r>
          </w:p>
        </w:tc>
        <w:tc>
          <w:tcPr>
            <w:tcW w:w="689" w:type="dxa"/>
            <w:tcBorders>
              <w:top w:val="nil"/>
              <w:left w:val="nil"/>
              <w:bottom w:val="single" w:sz="4" w:space="0" w:color="auto"/>
              <w:right w:val="single" w:sz="4" w:space="0" w:color="auto"/>
            </w:tcBorders>
            <w:shd w:val="clear" w:color="auto" w:fill="auto"/>
            <w:noWrap/>
            <w:vAlign w:val="center"/>
          </w:tcPr>
          <w:p w14:paraId="181D15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69BABC0"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FEFB6C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A44AFC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30" w:type="dxa"/>
            <w:tcBorders>
              <w:top w:val="nil"/>
              <w:left w:val="nil"/>
              <w:bottom w:val="single" w:sz="4" w:space="0" w:color="auto"/>
              <w:right w:val="single" w:sz="4" w:space="0" w:color="auto"/>
            </w:tcBorders>
            <w:shd w:val="clear" w:color="auto" w:fill="auto"/>
            <w:noWrap/>
            <w:vAlign w:val="center"/>
          </w:tcPr>
          <w:p w14:paraId="38189F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23B12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407.00 </w:t>
            </w:r>
          </w:p>
        </w:tc>
        <w:tc>
          <w:tcPr>
            <w:tcW w:w="730" w:type="dxa"/>
            <w:tcBorders>
              <w:top w:val="nil"/>
              <w:left w:val="nil"/>
              <w:bottom w:val="single" w:sz="4" w:space="0" w:color="auto"/>
              <w:right w:val="single" w:sz="4" w:space="0" w:color="auto"/>
            </w:tcBorders>
            <w:shd w:val="clear" w:color="auto" w:fill="auto"/>
            <w:noWrap/>
            <w:vAlign w:val="center"/>
          </w:tcPr>
          <w:p w14:paraId="5E1FDB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13.57 </w:t>
            </w:r>
          </w:p>
        </w:tc>
        <w:tc>
          <w:tcPr>
            <w:tcW w:w="689" w:type="dxa"/>
            <w:tcBorders>
              <w:top w:val="nil"/>
              <w:left w:val="nil"/>
              <w:bottom w:val="single" w:sz="4" w:space="0" w:color="auto"/>
              <w:right w:val="single" w:sz="4" w:space="0" w:color="auto"/>
            </w:tcBorders>
            <w:shd w:val="clear" w:color="auto" w:fill="auto"/>
            <w:vAlign w:val="center"/>
          </w:tcPr>
          <w:p w14:paraId="0738F6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 </w:t>
            </w:r>
          </w:p>
        </w:tc>
        <w:tc>
          <w:tcPr>
            <w:tcW w:w="680" w:type="dxa"/>
            <w:tcBorders>
              <w:top w:val="nil"/>
              <w:left w:val="nil"/>
              <w:bottom w:val="single" w:sz="4" w:space="0" w:color="auto"/>
              <w:right w:val="single" w:sz="4" w:space="0" w:color="auto"/>
            </w:tcBorders>
            <w:shd w:val="clear" w:color="auto" w:fill="auto"/>
            <w:noWrap/>
            <w:vAlign w:val="center"/>
          </w:tcPr>
          <w:p w14:paraId="2F4E6A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vAlign w:val="center"/>
          </w:tcPr>
          <w:p w14:paraId="6E68D6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3.81 </w:t>
            </w:r>
          </w:p>
        </w:tc>
        <w:tc>
          <w:tcPr>
            <w:tcW w:w="680" w:type="dxa"/>
            <w:tcBorders>
              <w:top w:val="nil"/>
              <w:left w:val="nil"/>
              <w:bottom w:val="single" w:sz="4" w:space="0" w:color="auto"/>
              <w:right w:val="single" w:sz="4" w:space="0" w:color="auto"/>
            </w:tcBorders>
            <w:shd w:val="clear" w:color="auto" w:fill="auto"/>
            <w:vAlign w:val="center"/>
          </w:tcPr>
          <w:p w14:paraId="46F3DC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2.51 </w:t>
            </w:r>
          </w:p>
        </w:tc>
        <w:tc>
          <w:tcPr>
            <w:tcW w:w="689" w:type="dxa"/>
            <w:tcBorders>
              <w:top w:val="nil"/>
              <w:left w:val="nil"/>
              <w:bottom w:val="single" w:sz="4" w:space="0" w:color="auto"/>
              <w:right w:val="single" w:sz="4" w:space="0" w:color="auto"/>
            </w:tcBorders>
            <w:shd w:val="clear" w:color="auto" w:fill="auto"/>
            <w:vAlign w:val="center"/>
          </w:tcPr>
          <w:p w14:paraId="145B9E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30" w:type="dxa"/>
            <w:tcBorders>
              <w:top w:val="nil"/>
              <w:left w:val="nil"/>
              <w:bottom w:val="single" w:sz="4" w:space="0" w:color="auto"/>
              <w:right w:val="single" w:sz="4" w:space="0" w:color="auto"/>
            </w:tcBorders>
            <w:shd w:val="clear" w:color="auto" w:fill="auto"/>
            <w:noWrap/>
            <w:vAlign w:val="center"/>
          </w:tcPr>
          <w:p w14:paraId="19DAC1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vAlign w:val="center"/>
          </w:tcPr>
          <w:p w14:paraId="782DD6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 </w:t>
            </w:r>
          </w:p>
        </w:tc>
        <w:tc>
          <w:tcPr>
            <w:tcW w:w="639" w:type="dxa"/>
            <w:tcBorders>
              <w:top w:val="nil"/>
              <w:left w:val="nil"/>
              <w:bottom w:val="single" w:sz="4" w:space="0" w:color="auto"/>
              <w:right w:val="single" w:sz="4" w:space="0" w:color="auto"/>
            </w:tcBorders>
            <w:shd w:val="clear" w:color="auto" w:fill="auto"/>
            <w:vAlign w:val="center"/>
          </w:tcPr>
          <w:p w14:paraId="117EB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689" w:type="dxa"/>
            <w:tcBorders>
              <w:top w:val="nil"/>
              <w:left w:val="nil"/>
              <w:bottom w:val="single" w:sz="4" w:space="0" w:color="auto"/>
              <w:right w:val="single" w:sz="4" w:space="0" w:color="auto"/>
            </w:tcBorders>
            <w:shd w:val="clear" w:color="auto" w:fill="auto"/>
            <w:vAlign w:val="center"/>
          </w:tcPr>
          <w:p w14:paraId="449581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r>
      <w:tr w:rsidR="0066543A" w:rsidRPr="00C3709F" w14:paraId="168D6D4B"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D18B48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7D349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noWrap/>
            <w:vAlign w:val="center"/>
          </w:tcPr>
          <w:p w14:paraId="4FC53F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730" w:type="dxa"/>
            <w:tcBorders>
              <w:top w:val="nil"/>
              <w:left w:val="nil"/>
              <w:bottom w:val="single" w:sz="4" w:space="0" w:color="auto"/>
              <w:right w:val="single" w:sz="4" w:space="0" w:color="auto"/>
            </w:tcBorders>
            <w:shd w:val="clear" w:color="auto" w:fill="auto"/>
            <w:vAlign w:val="center"/>
          </w:tcPr>
          <w:p w14:paraId="5D11F1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26.43 </w:t>
            </w:r>
          </w:p>
        </w:tc>
        <w:tc>
          <w:tcPr>
            <w:tcW w:w="730" w:type="dxa"/>
            <w:tcBorders>
              <w:top w:val="nil"/>
              <w:left w:val="nil"/>
              <w:bottom w:val="single" w:sz="4" w:space="0" w:color="auto"/>
              <w:right w:val="single" w:sz="4" w:space="0" w:color="auto"/>
            </w:tcBorders>
            <w:shd w:val="clear" w:color="auto" w:fill="auto"/>
            <w:vAlign w:val="center"/>
          </w:tcPr>
          <w:p w14:paraId="1465E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16.93 </w:t>
            </w:r>
          </w:p>
        </w:tc>
        <w:tc>
          <w:tcPr>
            <w:tcW w:w="689" w:type="dxa"/>
            <w:tcBorders>
              <w:top w:val="nil"/>
              <w:left w:val="nil"/>
              <w:bottom w:val="single" w:sz="4" w:space="0" w:color="auto"/>
              <w:right w:val="single" w:sz="4" w:space="0" w:color="auto"/>
            </w:tcBorders>
            <w:shd w:val="clear" w:color="auto" w:fill="auto"/>
            <w:vAlign w:val="center"/>
          </w:tcPr>
          <w:p w14:paraId="255645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 </w:t>
            </w:r>
          </w:p>
        </w:tc>
        <w:tc>
          <w:tcPr>
            <w:tcW w:w="680" w:type="dxa"/>
            <w:tcBorders>
              <w:top w:val="nil"/>
              <w:left w:val="nil"/>
              <w:bottom w:val="single" w:sz="4" w:space="0" w:color="auto"/>
              <w:right w:val="single" w:sz="4" w:space="0" w:color="auto"/>
            </w:tcBorders>
            <w:shd w:val="clear" w:color="auto" w:fill="auto"/>
            <w:noWrap/>
            <w:vAlign w:val="center"/>
          </w:tcPr>
          <w:p w14:paraId="79AEC0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80" w:type="dxa"/>
            <w:tcBorders>
              <w:top w:val="nil"/>
              <w:left w:val="nil"/>
              <w:bottom w:val="single" w:sz="4" w:space="0" w:color="auto"/>
              <w:right w:val="single" w:sz="4" w:space="0" w:color="auto"/>
            </w:tcBorders>
            <w:shd w:val="clear" w:color="auto" w:fill="auto"/>
            <w:noWrap/>
            <w:vAlign w:val="center"/>
          </w:tcPr>
          <w:p w14:paraId="4013E5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 </w:t>
            </w:r>
          </w:p>
        </w:tc>
        <w:tc>
          <w:tcPr>
            <w:tcW w:w="680" w:type="dxa"/>
            <w:tcBorders>
              <w:top w:val="nil"/>
              <w:left w:val="nil"/>
              <w:bottom w:val="single" w:sz="4" w:space="0" w:color="auto"/>
              <w:right w:val="single" w:sz="4" w:space="0" w:color="auto"/>
            </w:tcBorders>
            <w:shd w:val="clear" w:color="auto" w:fill="auto"/>
            <w:noWrap/>
            <w:vAlign w:val="center"/>
          </w:tcPr>
          <w:p w14:paraId="5648C0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3.75 </w:t>
            </w:r>
          </w:p>
        </w:tc>
        <w:tc>
          <w:tcPr>
            <w:tcW w:w="689" w:type="dxa"/>
            <w:tcBorders>
              <w:top w:val="nil"/>
              <w:left w:val="nil"/>
              <w:bottom w:val="single" w:sz="4" w:space="0" w:color="auto"/>
              <w:right w:val="single" w:sz="4" w:space="0" w:color="auto"/>
            </w:tcBorders>
            <w:shd w:val="clear" w:color="auto" w:fill="auto"/>
            <w:vAlign w:val="center"/>
          </w:tcPr>
          <w:p w14:paraId="4012C4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30" w:type="dxa"/>
            <w:tcBorders>
              <w:top w:val="nil"/>
              <w:left w:val="nil"/>
              <w:bottom w:val="single" w:sz="4" w:space="0" w:color="auto"/>
              <w:right w:val="single" w:sz="4" w:space="0" w:color="auto"/>
            </w:tcBorders>
            <w:shd w:val="clear" w:color="auto" w:fill="auto"/>
            <w:noWrap/>
            <w:vAlign w:val="center"/>
          </w:tcPr>
          <w:p w14:paraId="2B0708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39" w:type="dxa"/>
            <w:tcBorders>
              <w:top w:val="nil"/>
              <w:left w:val="nil"/>
              <w:bottom w:val="single" w:sz="4" w:space="0" w:color="auto"/>
              <w:right w:val="single" w:sz="4" w:space="0" w:color="auto"/>
            </w:tcBorders>
            <w:shd w:val="clear" w:color="auto" w:fill="auto"/>
            <w:noWrap/>
            <w:vAlign w:val="center"/>
          </w:tcPr>
          <w:p w14:paraId="47E6B4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4.58 </w:t>
            </w:r>
          </w:p>
        </w:tc>
        <w:tc>
          <w:tcPr>
            <w:tcW w:w="639" w:type="dxa"/>
            <w:tcBorders>
              <w:top w:val="nil"/>
              <w:left w:val="nil"/>
              <w:bottom w:val="single" w:sz="4" w:space="0" w:color="auto"/>
              <w:right w:val="single" w:sz="4" w:space="0" w:color="auto"/>
            </w:tcBorders>
            <w:shd w:val="clear" w:color="auto" w:fill="auto"/>
            <w:noWrap/>
            <w:vAlign w:val="center"/>
          </w:tcPr>
          <w:p w14:paraId="7896C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89" w:type="dxa"/>
            <w:tcBorders>
              <w:top w:val="nil"/>
              <w:left w:val="nil"/>
              <w:bottom w:val="single" w:sz="4" w:space="0" w:color="auto"/>
              <w:right w:val="single" w:sz="4" w:space="0" w:color="auto"/>
            </w:tcBorders>
            <w:shd w:val="clear" w:color="auto" w:fill="auto"/>
            <w:vAlign w:val="center"/>
          </w:tcPr>
          <w:p w14:paraId="4BE7CC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r>
      <w:tr w:rsidR="0066543A" w:rsidRPr="00C3709F" w14:paraId="76694ECF"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AA68F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72CA66B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30" w:type="dxa"/>
            <w:tcBorders>
              <w:top w:val="nil"/>
              <w:left w:val="nil"/>
              <w:bottom w:val="single" w:sz="4" w:space="0" w:color="auto"/>
              <w:right w:val="single" w:sz="4" w:space="0" w:color="auto"/>
            </w:tcBorders>
            <w:shd w:val="clear" w:color="auto" w:fill="auto"/>
            <w:vAlign w:val="center"/>
          </w:tcPr>
          <w:p w14:paraId="59D2A2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336.94 </w:t>
            </w:r>
          </w:p>
        </w:tc>
        <w:tc>
          <w:tcPr>
            <w:tcW w:w="730" w:type="dxa"/>
            <w:tcBorders>
              <w:top w:val="nil"/>
              <w:left w:val="nil"/>
              <w:bottom w:val="single" w:sz="4" w:space="0" w:color="auto"/>
              <w:right w:val="single" w:sz="4" w:space="0" w:color="auto"/>
            </w:tcBorders>
            <w:shd w:val="clear" w:color="auto" w:fill="auto"/>
            <w:noWrap/>
            <w:vAlign w:val="center"/>
          </w:tcPr>
          <w:p w14:paraId="00ABB2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337.24 </w:t>
            </w:r>
          </w:p>
        </w:tc>
        <w:tc>
          <w:tcPr>
            <w:tcW w:w="730" w:type="dxa"/>
            <w:tcBorders>
              <w:top w:val="nil"/>
              <w:left w:val="nil"/>
              <w:bottom w:val="single" w:sz="4" w:space="0" w:color="auto"/>
              <w:right w:val="single" w:sz="4" w:space="0" w:color="auto"/>
            </w:tcBorders>
            <w:shd w:val="clear" w:color="auto" w:fill="auto"/>
            <w:noWrap/>
            <w:vAlign w:val="center"/>
          </w:tcPr>
          <w:p w14:paraId="55EFE8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339.47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C7DF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61DB2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78.86 </w:t>
            </w:r>
          </w:p>
        </w:tc>
        <w:tc>
          <w:tcPr>
            <w:tcW w:w="680" w:type="dxa"/>
            <w:tcBorders>
              <w:top w:val="nil"/>
              <w:left w:val="nil"/>
              <w:bottom w:val="single" w:sz="4" w:space="0" w:color="auto"/>
              <w:right w:val="single" w:sz="4" w:space="0" w:color="auto"/>
            </w:tcBorders>
            <w:shd w:val="clear" w:color="auto" w:fill="auto"/>
            <w:vAlign w:val="center"/>
          </w:tcPr>
          <w:p w14:paraId="2EAA52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82.85 </w:t>
            </w:r>
          </w:p>
        </w:tc>
        <w:tc>
          <w:tcPr>
            <w:tcW w:w="680" w:type="dxa"/>
            <w:tcBorders>
              <w:top w:val="nil"/>
              <w:left w:val="nil"/>
              <w:bottom w:val="single" w:sz="4" w:space="0" w:color="auto"/>
              <w:right w:val="single" w:sz="4" w:space="0" w:color="auto"/>
            </w:tcBorders>
            <w:shd w:val="clear" w:color="auto" w:fill="auto"/>
            <w:noWrap/>
            <w:vAlign w:val="center"/>
          </w:tcPr>
          <w:p w14:paraId="57285E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82.10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C07A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noWrap/>
            <w:vAlign w:val="center"/>
          </w:tcPr>
          <w:p w14:paraId="6D2F1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39" w:type="dxa"/>
            <w:tcBorders>
              <w:top w:val="nil"/>
              <w:left w:val="nil"/>
              <w:bottom w:val="single" w:sz="4" w:space="0" w:color="auto"/>
              <w:right w:val="single" w:sz="4" w:space="0" w:color="auto"/>
            </w:tcBorders>
            <w:shd w:val="clear" w:color="auto" w:fill="auto"/>
            <w:vAlign w:val="center"/>
          </w:tcPr>
          <w:p w14:paraId="42FE07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4.24 </w:t>
            </w:r>
          </w:p>
        </w:tc>
        <w:tc>
          <w:tcPr>
            <w:tcW w:w="639" w:type="dxa"/>
            <w:tcBorders>
              <w:top w:val="nil"/>
              <w:left w:val="nil"/>
              <w:bottom w:val="single" w:sz="4" w:space="0" w:color="auto"/>
              <w:right w:val="single" w:sz="4" w:space="0" w:color="auto"/>
            </w:tcBorders>
            <w:shd w:val="clear" w:color="auto" w:fill="auto"/>
            <w:noWrap/>
            <w:vAlign w:val="center"/>
          </w:tcPr>
          <w:p w14:paraId="267913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EDC9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092421D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1014BB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9C38B4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30" w:type="dxa"/>
            <w:tcBorders>
              <w:top w:val="nil"/>
              <w:left w:val="nil"/>
              <w:bottom w:val="single" w:sz="4" w:space="0" w:color="auto"/>
              <w:right w:val="single" w:sz="4" w:space="0" w:color="auto"/>
            </w:tcBorders>
            <w:shd w:val="clear" w:color="auto" w:fill="auto"/>
            <w:vAlign w:val="center"/>
          </w:tcPr>
          <w:p w14:paraId="0DC2A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vAlign w:val="center"/>
          </w:tcPr>
          <w:p w14:paraId="7FC0D6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22.91 </w:t>
            </w:r>
          </w:p>
        </w:tc>
        <w:tc>
          <w:tcPr>
            <w:tcW w:w="730" w:type="dxa"/>
            <w:tcBorders>
              <w:top w:val="nil"/>
              <w:left w:val="nil"/>
              <w:bottom w:val="single" w:sz="4" w:space="0" w:color="auto"/>
              <w:right w:val="single" w:sz="4" w:space="0" w:color="auto"/>
            </w:tcBorders>
            <w:shd w:val="clear" w:color="auto" w:fill="auto"/>
            <w:noWrap/>
            <w:vAlign w:val="center"/>
          </w:tcPr>
          <w:p w14:paraId="23DF2B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21.69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3844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vAlign w:val="center"/>
          </w:tcPr>
          <w:p w14:paraId="44974A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B1EC9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5.95 </w:t>
            </w:r>
          </w:p>
        </w:tc>
        <w:tc>
          <w:tcPr>
            <w:tcW w:w="680" w:type="dxa"/>
            <w:tcBorders>
              <w:top w:val="nil"/>
              <w:left w:val="nil"/>
              <w:bottom w:val="single" w:sz="4" w:space="0" w:color="auto"/>
              <w:right w:val="single" w:sz="4" w:space="0" w:color="auto"/>
            </w:tcBorders>
            <w:shd w:val="clear" w:color="auto" w:fill="auto"/>
            <w:noWrap/>
            <w:vAlign w:val="center"/>
          </w:tcPr>
          <w:p w14:paraId="671AE6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5.59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E01FA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vAlign w:val="center"/>
          </w:tcPr>
          <w:p w14:paraId="7CE87B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noWrap/>
            <w:vAlign w:val="center"/>
          </w:tcPr>
          <w:p w14:paraId="7DE04C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 </w:t>
            </w:r>
          </w:p>
        </w:tc>
        <w:tc>
          <w:tcPr>
            <w:tcW w:w="639" w:type="dxa"/>
            <w:tcBorders>
              <w:top w:val="nil"/>
              <w:left w:val="nil"/>
              <w:bottom w:val="single" w:sz="4" w:space="0" w:color="auto"/>
              <w:right w:val="single" w:sz="4" w:space="0" w:color="auto"/>
            </w:tcBorders>
            <w:shd w:val="clear" w:color="auto" w:fill="auto"/>
            <w:vAlign w:val="center"/>
          </w:tcPr>
          <w:p w14:paraId="20F48B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9682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5D7F7A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A3370F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328102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vAlign w:val="center"/>
          </w:tcPr>
          <w:p w14:paraId="1A46FB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336.94 </w:t>
            </w:r>
          </w:p>
        </w:tc>
        <w:tc>
          <w:tcPr>
            <w:tcW w:w="730" w:type="dxa"/>
            <w:tcBorders>
              <w:top w:val="nil"/>
              <w:left w:val="nil"/>
              <w:bottom w:val="single" w:sz="4" w:space="0" w:color="auto"/>
              <w:right w:val="single" w:sz="4" w:space="0" w:color="auto"/>
            </w:tcBorders>
            <w:shd w:val="clear" w:color="auto" w:fill="auto"/>
            <w:noWrap/>
            <w:vAlign w:val="center"/>
          </w:tcPr>
          <w:p w14:paraId="30395F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323.63 </w:t>
            </w:r>
          </w:p>
        </w:tc>
        <w:tc>
          <w:tcPr>
            <w:tcW w:w="730" w:type="dxa"/>
            <w:tcBorders>
              <w:top w:val="nil"/>
              <w:left w:val="nil"/>
              <w:bottom w:val="single" w:sz="4" w:space="0" w:color="auto"/>
              <w:right w:val="single" w:sz="4" w:space="0" w:color="auto"/>
            </w:tcBorders>
            <w:shd w:val="clear" w:color="auto" w:fill="auto"/>
            <w:noWrap/>
            <w:vAlign w:val="center"/>
          </w:tcPr>
          <w:p w14:paraId="241346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305.21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945C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60B3E7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78.86 </w:t>
            </w:r>
          </w:p>
        </w:tc>
        <w:tc>
          <w:tcPr>
            <w:tcW w:w="680" w:type="dxa"/>
            <w:tcBorders>
              <w:top w:val="nil"/>
              <w:left w:val="nil"/>
              <w:bottom w:val="single" w:sz="4" w:space="0" w:color="auto"/>
              <w:right w:val="single" w:sz="4" w:space="0" w:color="auto"/>
            </w:tcBorders>
            <w:shd w:val="clear" w:color="auto" w:fill="auto"/>
            <w:vAlign w:val="center"/>
          </w:tcPr>
          <w:p w14:paraId="70D49C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45.98 </w:t>
            </w:r>
          </w:p>
        </w:tc>
        <w:tc>
          <w:tcPr>
            <w:tcW w:w="680" w:type="dxa"/>
            <w:tcBorders>
              <w:top w:val="nil"/>
              <w:left w:val="nil"/>
              <w:bottom w:val="single" w:sz="4" w:space="0" w:color="auto"/>
              <w:right w:val="single" w:sz="4" w:space="0" w:color="auto"/>
            </w:tcBorders>
            <w:shd w:val="clear" w:color="auto" w:fill="auto"/>
            <w:noWrap/>
            <w:vAlign w:val="center"/>
          </w:tcPr>
          <w:p w14:paraId="278B7A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20.18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DB0E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noWrap/>
            <w:vAlign w:val="center"/>
          </w:tcPr>
          <w:p w14:paraId="6AD1C5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39" w:type="dxa"/>
            <w:tcBorders>
              <w:top w:val="nil"/>
              <w:left w:val="nil"/>
              <w:bottom w:val="single" w:sz="4" w:space="0" w:color="auto"/>
              <w:right w:val="single" w:sz="4" w:space="0" w:color="auto"/>
            </w:tcBorders>
            <w:shd w:val="clear" w:color="auto" w:fill="auto"/>
            <w:noWrap/>
            <w:vAlign w:val="center"/>
          </w:tcPr>
          <w:p w14:paraId="0CA5B7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 </w:t>
            </w:r>
          </w:p>
        </w:tc>
        <w:tc>
          <w:tcPr>
            <w:tcW w:w="639" w:type="dxa"/>
            <w:tcBorders>
              <w:top w:val="nil"/>
              <w:left w:val="nil"/>
              <w:bottom w:val="single" w:sz="4" w:space="0" w:color="auto"/>
              <w:right w:val="single" w:sz="4" w:space="0" w:color="auto"/>
            </w:tcBorders>
            <w:shd w:val="clear" w:color="auto" w:fill="auto"/>
            <w:vAlign w:val="center"/>
          </w:tcPr>
          <w:p w14:paraId="4C7231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4.14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3E43B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A64DA42"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94582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7AACAD5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829C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26C169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132.23 </w:t>
            </w:r>
          </w:p>
        </w:tc>
        <w:tc>
          <w:tcPr>
            <w:tcW w:w="730" w:type="dxa"/>
            <w:tcBorders>
              <w:top w:val="nil"/>
              <w:left w:val="nil"/>
              <w:bottom w:val="single" w:sz="4" w:space="0" w:color="auto"/>
              <w:right w:val="single" w:sz="4" w:space="0" w:color="auto"/>
            </w:tcBorders>
            <w:shd w:val="clear" w:color="auto" w:fill="auto"/>
            <w:noWrap/>
            <w:vAlign w:val="center"/>
          </w:tcPr>
          <w:p w14:paraId="650C2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166.67 </w:t>
            </w:r>
          </w:p>
        </w:tc>
        <w:tc>
          <w:tcPr>
            <w:tcW w:w="689" w:type="dxa"/>
            <w:tcBorders>
              <w:top w:val="nil"/>
              <w:left w:val="nil"/>
              <w:bottom w:val="single" w:sz="4" w:space="0" w:color="auto"/>
              <w:right w:val="single" w:sz="4" w:space="0" w:color="auto"/>
            </w:tcBorders>
            <w:shd w:val="clear" w:color="auto" w:fill="auto"/>
            <w:vAlign w:val="center"/>
          </w:tcPr>
          <w:p w14:paraId="1ECB8D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209A1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468629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46.88 </w:t>
            </w:r>
          </w:p>
        </w:tc>
        <w:tc>
          <w:tcPr>
            <w:tcW w:w="680" w:type="dxa"/>
            <w:tcBorders>
              <w:top w:val="nil"/>
              <w:left w:val="nil"/>
              <w:bottom w:val="single" w:sz="4" w:space="0" w:color="auto"/>
              <w:right w:val="single" w:sz="4" w:space="0" w:color="auto"/>
            </w:tcBorders>
            <w:shd w:val="clear" w:color="auto" w:fill="auto"/>
            <w:noWrap/>
            <w:vAlign w:val="center"/>
          </w:tcPr>
          <w:p w14:paraId="23F610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67.67 </w:t>
            </w:r>
          </w:p>
        </w:tc>
        <w:tc>
          <w:tcPr>
            <w:tcW w:w="689" w:type="dxa"/>
            <w:tcBorders>
              <w:top w:val="nil"/>
              <w:left w:val="nil"/>
              <w:bottom w:val="single" w:sz="4" w:space="0" w:color="auto"/>
              <w:right w:val="single" w:sz="4" w:space="0" w:color="auto"/>
            </w:tcBorders>
            <w:shd w:val="clear" w:color="auto" w:fill="auto"/>
            <w:vAlign w:val="center"/>
          </w:tcPr>
          <w:p w14:paraId="31EF40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vAlign w:val="center"/>
          </w:tcPr>
          <w:p w14:paraId="428B03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6A0140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7.61 </w:t>
            </w:r>
          </w:p>
        </w:tc>
        <w:tc>
          <w:tcPr>
            <w:tcW w:w="639" w:type="dxa"/>
            <w:tcBorders>
              <w:top w:val="nil"/>
              <w:left w:val="nil"/>
              <w:bottom w:val="single" w:sz="4" w:space="0" w:color="auto"/>
              <w:right w:val="single" w:sz="4" w:space="0" w:color="auto"/>
            </w:tcBorders>
            <w:shd w:val="clear" w:color="auto" w:fill="auto"/>
            <w:noWrap/>
            <w:vAlign w:val="center"/>
          </w:tcPr>
          <w:p w14:paraId="4D275B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8.24 </w:t>
            </w:r>
          </w:p>
        </w:tc>
        <w:tc>
          <w:tcPr>
            <w:tcW w:w="689" w:type="dxa"/>
            <w:tcBorders>
              <w:top w:val="nil"/>
              <w:left w:val="nil"/>
              <w:bottom w:val="single" w:sz="4" w:space="0" w:color="auto"/>
              <w:right w:val="single" w:sz="4" w:space="0" w:color="auto"/>
            </w:tcBorders>
            <w:shd w:val="clear" w:color="auto" w:fill="auto"/>
            <w:vAlign w:val="center"/>
          </w:tcPr>
          <w:p w14:paraId="79F656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28BC71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A161C7A"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D4F299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FB8B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3D2A55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16.41 </w:t>
            </w:r>
          </w:p>
        </w:tc>
        <w:tc>
          <w:tcPr>
            <w:tcW w:w="730" w:type="dxa"/>
            <w:tcBorders>
              <w:top w:val="nil"/>
              <w:left w:val="nil"/>
              <w:bottom w:val="single" w:sz="4" w:space="0" w:color="auto"/>
              <w:right w:val="single" w:sz="4" w:space="0" w:color="auto"/>
            </w:tcBorders>
            <w:shd w:val="clear" w:color="auto" w:fill="auto"/>
            <w:noWrap/>
            <w:vAlign w:val="center"/>
          </w:tcPr>
          <w:p w14:paraId="1C1BE7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22.80 </w:t>
            </w:r>
          </w:p>
        </w:tc>
        <w:tc>
          <w:tcPr>
            <w:tcW w:w="689" w:type="dxa"/>
            <w:tcBorders>
              <w:top w:val="nil"/>
              <w:left w:val="nil"/>
              <w:bottom w:val="single" w:sz="4" w:space="0" w:color="auto"/>
              <w:right w:val="single" w:sz="4" w:space="0" w:color="auto"/>
            </w:tcBorders>
            <w:shd w:val="clear" w:color="auto" w:fill="auto"/>
            <w:noWrap/>
            <w:vAlign w:val="center"/>
          </w:tcPr>
          <w:p w14:paraId="758B11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1BE2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0FD1AF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 </w:t>
            </w:r>
          </w:p>
        </w:tc>
        <w:tc>
          <w:tcPr>
            <w:tcW w:w="680" w:type="dxa"/>
            <w:tcBorders>
              <w:top w:val="nil"/>
              <w:left w:val="nil"/>
              <w:bottom w:val="single" w:sz="4" w:space="0" w:color="auto"/>
              <w:right w:val="single" w:sz="4" w:space="0" w:color="auto"/>
            </w:tcBorders>
            <w:shd w:val="clear" w:color="auto" w:fill="auto"/>
            <w:noWrap/>
            <w:vAlign w:val="center"/>
          </w:tcPr>
          <w:p w14:paraId="7A345B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689" w:type="dxa"/>
            <w:tcBorders>
              <w:top w:val="nil"/>
              <w:left w:val="nil"/>
              <w:bottom w:val="single" w:sz="4" w:space="0" w:color="auto"/>
              <w:right w:val="single" w:sz="4" w:space="0" w:color="auto"/>
            </w:tcBorders>
            <w:shd w:val="clear" w:color="auto" w:fill="auto"/>
            <w:noWrap/>
            <w:vAlign w:val="center"/>
          </w:tcPr>
          <w:p w14:paraId="45982A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A41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27655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3.81 </w:t>
            </w:r>
          </w:p>
        </w:tc>
        <w:tc>
          <w:tcPr>
            <w:tcW w:w="639" w:type="dxa"/>
            <w:tcBorders>
              <w:top w:val="nil"/>
              <w:left w:val="nil"/>
              <w:bottom w:val="single" w:sz="4" w:space="0" w:color="auto"/>
              <w:right w:val="single" w:sz="4" w:space="0" w:color="auto"/>
            </w:tcBorders>
            <w:shd w:val="clear" w:color="auto" w:fill="auto"/>
            <w:noWrap/>
            <w:vAlign w:val="center"/>
          </w:tcPr>
          <w:p w14:paraId="75FAC8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4.23 </w:t>
            </w:r>
          </w:p>
        </w:tc>
        <w:tc>
          <w:tcPr>
            <w:tcW w:w="689" w:type="dxa"/>
            <w:tcBorders>
              <w:top w:val="nil"/>
              <w:left w:val="nil"/>
              <w:bottom w:val="single" w:sz="4" w:space="0" w:color="auto"/>
              <w:right w:val="single" w:sz="4" w:space="0" w:color="auto"/>
            </w:tcBorders>
            <w:shd w:val="clear" w:color="auto" w:fill="auto"/>
            <w:noWrap/>
            <w:vAlign w:val="center"/>
          </w:tcPr>
          <w:p w14:paraId="30ED16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3AC9198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17616179"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DE527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2B99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42AD9E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100.31 </w:t>
            </w:r>
          </w:p>
        </w:tc>
        <w:tc>
          <w:tcPr>
            <w:tcW w:w="730" w:type="dxa"/>
            <w:tcBorders>
              <w:top w:val="nil"/>
              <w:left w:val="nil"/>
              <w:bottom w:val="single" w:sz="4" w:space="0" w:color="auto"/>
              <w:right w:val="single" w:sz="4" w:space="0" w:color="auto"/>
            </w:tcBorders>
            <w:shd w:val="clear" w:color="auto" w:fill="auto"/>
            <w:noWrap/>
            <w:vAlign w:val="center"/>
          </w:tcPr>
          <w:p w14:paraId="199AA8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74.07 </w:t>
            </w:r>
          </w:p>
        </w:tc>
        <w:tc>
          <w:tcPr>
            <w:tcW w:w="689" w:type="dxa"/>
            <w:tcBorders>
              <w:top w:val="nil"/>
              <w:left w:val="nil"/>
              <w:bottom w:val="single" w:sz="4" w:space="0" w:color="auto"/>
              <w:right w:val="single" w:sz="4" w:space="0" w:color="auto"/>
            </w:tcBorders>
            <w:shd w:val="clear" w:color="auto" w:fill="auto"/>
            <w:noWrap/>
            <w:vAlign w:val="center"/>
          </w:tcPr>
          <w:p w14:paraId="5D5042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0F3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42B2B0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3.97 </w:t>
            </w:r>
          </w:p>
        </w:tc>
        <w:tc>
          <w:tcPr>
            <w:tcW w:w="680" w:type="dxa"/>
            <w:tcBorders>
              <w:top w:val="nil"/>
              <w:left w:val="nil"/>
              <w:bottom w:val="single" w:sz="4" w:space="0" w:color="auto"/>
              <w:right w:val="single" w:sz="4" w:space="0" w:color="auto"/>
            </w:tcBorders>
            <w:shd w:val="clear" w:color="auto" w:fill="auto"/>
            <w:noWrap/>
            <w:vAlign w:val="center"/>
          </w:tcPr>
          <w:p w14:paraId="5C2F6D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 </w:t>
            </w:r>
          </w:p>
        </w:tc>
        <w:tc>
          <w:tcPr>
            <w:tcW w:w="689" w:type="dxa"/>
            <w:tcBorders>
              <w:top w:val="nil"/>
              <w:left w:val="nil"/>
              <w:bottom w:val="single" w:sz="4" w:space="0" w:color="auto"/>
              <w:right w:val="single" w:sz="4" w:space="0" w:color="auto"/>
            </w:tcBorders>
            <w:shd w:val="clear" w:color="auto" w:fill="auto"/>
            <w:noWrap/>
            <w:vAlign w:val="center"/>
          </w:tcPr>
          <w:p w14:paraId="229807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54E4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7CDB93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6.66 </w:t>
            </w:r>
          </w:p>
        </w:tc>
        <w:tc>
          <w:tcPr>
            <w:tcW w:w="639" w:type="dxa"/>
            <w:tcBorders>
              <w:top w:val="nil"/>
              <w:left w:val="nil"/>
              <w:bottom w:val="single" w:sz="4" w:space="0" w:color="auto"/>
              <w:right w:val="single" w:sz="4" w:space="0" w:color="auto"/>
            </w:tcBorders>
            <w:shd w:val="clear" w:color="auto" w:fill="auto"/>
            <w:noWrap/>
            <w:vAlign w:val="center"/>
          </w:tcPr>
          <w:p w14:paraId="0EAEB5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6.24 </w:t>
            </w:r>
          </w:p>
        </w:tc>
        <w:tc>
          <w:tcPr>
            <w:tcW w:w="689" w:type="dxa"/>
            <w:tcBorders>
              <w:top w:val="nil"/>
              <w:left w:val="nil"/>
              <w:bottom w:val="single" w:sz="4" w:space="0" w:color="auto"/>
              <w:right w:val="single" w:sz="4" w:space="0" w:color="auto"/>
            </w:tcBorders>
            <w:shd w:val="clear" w:color="auto" w:fill="auto"/>
            <w:noWrap/>
            <w:vAlign w:val="center"/>
          </w:tcPr>
          <w:p w14:paraId="5F6B84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708B8F95"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E5E128"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nil"/>
              <w:left w:val="nil"/>
              <w:bottom w:val="single" w:sz="4" w:space="0" w:color="auto"/>
              <w:right w:val="single" w:sz="4" w:space="0" w:color="auto"/>
            </w:tcBorders>
            <w:shd w:val="clear" w:color="auto" w:fill="auto"/>
            <w:noWrap/>
            <w:vAlign w:val="center"/>
          </w:tcPr>
          <w:p w14:paraId="40FB987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409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730" w:type="dxa"/>
            <w:tcBorders>
              <w:top w:val="nil"/>
              <w:left w:val="nil"/>
              <w:bottom w:val="single" w:sz="4" w:space="0" w:color="auto"/>
              <w:right w:val="single" w:sz="4" w:space="0" w:color="auto"/>
            </w:tcBorders>
            <w:shd w:val="clear" w:color="auto" w:fill="auto"/>
            <w:noWrap/>
            <w:vAlign w:val="center"/>
          </w:tcPr>
          <w:p w14:paraId="0ECBEC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319.16 </w:t>
            </w:r>
          </w:p>
        </w:tc>
        <w:tc>
          <w:tcPr>
            <w:tcW w:w="730" w:type="dxa"/>
            <w:tcBorders>
              <w:top w:val="nil"/>
              <w:left w:val="nil"/>
              <w:bottom w:val="single" w:sz="4" w:space="0" w:color="auto"/>
              <w:right w:val="single" w:sz="4" w:space="0" w:color="auto"/>
            </w:tcBorders>
            <w:shd w:val="clear" w:color="auto" w:fill="auto"/>
            <w:noWrap/>
            <w:vAlign w:val="center"/>
          </w:tcPr>
          <w:p w14:paraId="404F36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371.27 </w:t>
            </w:r>
          </w:p>
        </w:tc>
        <w:tc>
          <w:tcPr>
            <w:tcW w:w="689" w:type="dxa"/>
            <w:tcBorders>
              <w:top w:val="nil"/>
              <w:left w:val="nil"/>
              <w:bottom w:val="single" w:sz="4" w:space="0" w:color="auto"/>
              <w:right w:val="single" w:sz="4" w:space="0" w:color="auto"/>
            </w:tcBorders>
            <w:shd w:val="clear" w:color="auto" w:fill="auto"/>
            <w:noWrap/>
            <w:vAlign w:val="center"/>
          </w:tcPr>
          <w:p w14:paraId="39F4F8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9B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80" w:type="dxa"/>
            <w:tcBorders>
              <w:top w:val="nil"/>
              <w:left w:val="nil"/>
              <w:bottom w:val="single" w:sz="4" w:space="0" w:color="auto"/>
              <w:right w:val="single" w:sz="4" w:space="0" w:color="auto"/>
            </w:tcBorders>
            <w:shd w:val="clear" w:color="auto" w:fill="auto"/>
            <w:noWrap/>
            <w:vAlign w:val="center"/>
          </w:tcPr>
          <w:p w14:paraId="726F9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137.36 </w:t>
            </w:r>
          </w:p>
        </w:tc>
        <w:tc>
          <w:tcPr>
            <w:tcW w:w="680" w:type="dxa"/>
            <w:tcBorders>
              <w:top w:val="nil"/>
              <w:left w:val="nil"/>
              <w:bottom w:val="single" w:sz="4" w:space="0" w:color="auto"/>
              <w:right w:val="single" w:sz="4" w:space="0" w:color="auto"/>
            </w:tcBorders>
            <w:shd w:val="clear" w:color="auto" w:fill="auto"/>
            <w:noWrap/>
            <w:vAlign w:val="center"/>
          </w:tcPr>
          <w:p w14:paraId="3DAE7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174.61 </w:t>
            </w:r>
          </w:p>
        </w:tc>
        <w:tc>
          <w:tcPr>
            <w:tcW w:w="689" w:type="dxa"/>
            <w:tcBorders>
              <w:top w:val="nil"/>
              <w:left w:val="nil"/>
              <w:bottom w:val="single" w:sz="4" w:space="0" w:color="auto"/>
              <w:right w:val="single" w:sz="4" w:space="0" w:color="auto"/>
            </w:tcBorders>
            <w:shd w:val="clear" w:color="auto" w:fill="auto"/>
            <w:noWrap/>
            <w:vAlign w:val="center"/>
          </w:tcPr>
          <w:p w14:paraId="6833AA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24B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639" w:type="dxa"/>
            <w:tcBorders>
              <w:top w:val="nil"/>
              <w:left w:val="nil"/>
              <w:bottom w:val="single" w:sz="4" w:space="0" w:color="auto"/>
              <w:right w:val="single" w:sz="4" w:space="0" w:color="auto"/>
            </w:tcBorders>
            <w:shd w:val="clear" w:color="auto" w:fill="auto"/>
            <w:noWrap/>
            <w:vAlign w:val="center"/>
          </w:tcPr>
          <w:p w14:paraId="218466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3.82 </w:t>
            </w:r>
          </w:p>
        </w:tc>
        <w:tc>
          <w:tcPr>
            <w:tcW w:w="639" w:type="dxa"/>
            <w:tcBorders>
              <w:top w:val="nil"/>
              <w:left w:val="nil"/>
              <w:bottom w:val="single" w:sz="4" w:space="0" w:color="auto"/>
              <w:right w:val="single" w:sz="4" w:space="0" w:color="auto"/>
            </w:tcBorders>
            <w:shd w:val="clear" w:color="auto" w:fill="auto"/>
            <w:noWrap/>
            <w:vAlign w:val="center"/>
          </w:tcPr>
          <w:p w14:paraId="6F6E1D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89" w:type="dxa"/>
            <w:tcBorders>
              <w:top w:val="nil"/>
              <w:left w:val="nil"/>
              <w:bottom w:val="single" w:sz="4" w:space="0" w:color="auto"/>
              <w:right w:val="single" w:sz="4" w:space="0" w:color="auto"/>
            </w:tcBorders>
            <w:shd w:val="clear" w:color="auto" w:fill="auto"/>
            <w:noWrap/>
            <w:vAlign w:val="center"/>
          </w:tcPr>
          <w:p w14:paraId="6E6695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B6ACB4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510472F"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C8799E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75B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45F5D1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15.60 </w:t>
            </w:r>
          </w:p>
        </w:tc>
        <w:tc>
          <w:tcPr>
            <w:tcW w:w="730" w:type="dxa"/>
            <w:tcBorders>
              <w:top w:val="nil"/>
              <w:left w:val="nil"/>
              <w:bottom w:val="single" w:sz="4" w:space="0" w:color="auto"/>
              <w:right w:val="single" w:sz="4" w:space="0" w:color="auto"/>
            </w:tcBorders>
            <w:shd w:val="clear" w:color="auto" w:fill="auto"/>
            <w:noWrap/>
            <w:vAlign w:val="center"/>
          </w:tcPr>
          <w:p w14:paraId="027C5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18.75 </w:t>
            </w:r>
          </w:p>
        </w:tc>
        <w:tc>
          <w:tcPr>
            <w:tcW w:w="689" w:type="dxa"/>
            <w:tcBorders>
              <w:top w:val="nil"/>
              <w:left w:val="nil"/>
              <w:bottom w:val="single" w:sz="4" w:space="0" w:color="auto"/>
              <w:right w:val="single" w:sz="4" w:space="0" w:color="auto"/>
            </w:tcBorders>
            <w:shd w:val="clear" w:color="auto" w:fill="auto"/>
            <w:noWrap/>
            <w:vAlign w:val="center"/>
          </w:tcPr>
          <w:p w14:paraId="786ABC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19.66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4D2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6BEBF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2.32 </w:t>
            </w:r>
          </w:p>
        </w:tc>
        <w:tc>
          <w:tcPr>
            <w:tcW w:w="680" w:type="dxa"/>
            <w:tcBorders>
              <w:top w:val="nil"/>
              <w:left w:val="nil"/>
              <w:bottom w:val="single" w:sz="4" w:space="0" w:color="auto"/>
              <w:right w:val="single" w:sz="4" w:space="0" w:color="auto"/>
            </w:tcBorders>
            <w:shd w:val="clear" w:color="auto" w:fill="auto"/>
            <w:noWrap/>
            <w:vAlign w:val="center"/>
          </w:tcPr>
          <w:p w14:paraId="3ECF92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c>
          <w:tcPr>
            <w:tcW w:w="689" w:type="dxa"/>
            <w:tcBorders>
              <w:top w:val="nil"/>
              <w:left w:val="nil"/>
              <w:bottom w:val="single" w:sz="4" w:space="0" w:color="auto"/>
              <w:right w:val="single" w:sz="4" w:space="0" w:color="auto"/>
            </w:tcBorders>
            <w:shd w:val="clear" w:color="auto" w:fill="auto"/>
            <w:noWrap/>
            <w:vAlign w:val="center"/>
          </w:tcPr>
          <w:p w14:paraId="3C2F54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3.35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3D4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noWrap/>
            <w:vAlign w:val="center"/>
          </w:tcPr>
          <w:p w14:paraId="39C075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 </w:t>
            </w:r>
          </w:p>
        </w:tc>
        <w:tc>
          <w:tcPr>
            <w:tcW w:w="639" w:type="dxa"/>
            <w:tcBorders>
              <w:top w:val="nil"/>
              <w:left w:val="nil"/>
              <w:bottom w:val="single" w:sz="4" w:space="0" w:color="auto"/>
              <w:right w:val="single" w:sz="4" w:space="0" w:color="auto"/>
            </w:tcBorders>
            <w:shd w:val="clear" w:color="auto" w:fill="auto"/>
            <w:noWrap/>
            <w:vAlign w:val="center"/>
          </w:tcPr>
          <w:p w14:paraId="276E9A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c>
          <w:tcPr>
            <w:tcW w:w="689" w:type="dxa"/>
            <w:tcBorders>
              <w:top w:val="nil"/>
              <w:left w:val="nil"/>
              <w:bottom w:val="single" w:sz="4" w:space="0" w:color="auto"/>
              <w:right w:val="single" w:sz="4" w:space="0" w:color="auto"/>
            </w:tcBorders>
            <w:shd w:val="clear" w:color="auto" w:fill="auto"/>
            <w:noWrap/>
            <w:vAlign w:val="center"/>
          </w:tcPr>
          <w:p w14:paraId="591CA8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49D0A34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B058C6F"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EE93A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147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730" w:type="dxa"/>
            <w:tcBorders>
              <w:top w:val="nil"/>
              <w:left w:val="nil"/>
              <w:bottom w:val="single" w:sz="4" w:space="0" w:color="auto"/>
              <w:right w:val="single" w:sz="4" w:space="0" w:color="auto"/>
            </w:tcBorders>
            <w:shd w:val="clear" w:color="auto" w:fill="auto"/>
            <w:noWrap/>
            <w:vAlign w:val="center"/>
          </w:tcPr>
          <w:p w14:paraId="6EA5A2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249.19 </w:t>
            </w:r>
          </w:p>
        </w:tc>
        <w:tc>
          <w:tcPr>
            <w:tcW w:w="730" w:type="dxa"/>
            <w:tcBorders>
              <w:top w:val="nil"/>
              <w:left w:val="nil"/>
              <w:bottom w:val="single" w:sz="4" w:space="0" w:color="auto"/>
              <w:right w:val="single" w:sz="4" w:space="0" w:color="auto"/>
            </w:tcBorders>
            <w:shd w:val="clear" w:color="auto" w:fill="auto"/>
            <w:noWrap/>
            <w:vAlign w:val="center"/>
          </w:tcPr>
          <w:p w14:paraId="6365B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689" w:type="dxa"/>
            <w:tcBorders>
              <w:top w:val="nil"/>
              <w:left w:val="nil"/>
              <w:bottom w:val="single" w:sz="4" w:space="0" w:color="auto"/>
              <w:right w:val="single" w:sz="4" w:space="0" w:color="auto"/>
            </w:tcBorders>
            <w:shd w:val="clear" w:color="auto" w:fill="auto"/>
            <w:noWrap/>
            <w:vAlign w:val="center"/>
          </w:tcPr>
          <w:p w14:paraId="4FD13A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19.66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55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80" w:type="dxa"/>
            <w:tcBorders>
              <w:top w:val="nil"/>
              <w:left w:val="nil"/>
              <w:bottom w:val="single" w:sz="4" w:space="0" w:color="auto"/>
              <w:right w:val="single" w:sz="4" w:space="0" w:color="auto"/>
            </w:tcBorders>
            <w:shd w:val="clear" w:color="auto" w:fill="auto"/>
            <w:noWrap/>
            <w:vAlign w:val="center"/>
          </w:tcPr>
          <w:p w14:paraId="50190A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6.38 </w:t>
            </w:r>
          </w:p>
        </w:tc>
        <w:tc>
          <w:tcPr>
            <w:tcW w:w="680" w:type="dxa"/>
            <w:tcBorders>
              <w:top w:val="nil"/>
              <w:left w:val="nil"/>
              <w:bottom w:val="single" w:sz="4" w:space="0" w:color="auto"/>
              <w:right w:val="single" w:sz="4" w:space="0" w:color="auto"/>
            </w:tcBorders>
            <w:shd w:val="clear" w:color="auto" w:fill="auto"/>
            <w:noWrap/>
            <w:vAlign w:val="center"/>
          </w:tcPr>
          <w:p w14:paraId="6BADBB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4.97 </w:t>
            </w:r>
          </w:p>
        </w:tc>
        <w:tc>
          <w:tcPr>
            <w:tcW w:w="689" w:type="dxa"/>
            <w:tcBorders>
              <w:top w:val="nil"/>
              <w:left w:val="nil"/>
              <w:bottom w:val="single" w:sz="4" w:space="0" w:color="auto"/>
              <w:right w:val="single" w:sz="4" w:space="0" w:color="auto"/>
            </w:tcBorders>
            <w:shd w:val="clear" w:color="auto" w:fill="auto"/>
            <w:noWrap/>
            <w:vAlign w:val="center"/>
          </w:tcPr>
          <w:p w14:paraId="02F3F5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3.35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01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639" w:type="dxa"/>
            <w:tcBorders>
              <w:top w:val="nil"/>
              <w:left w:val="nil"/>
              <w:bottom w:val="single" w:sz="4" w:space="0" w:color="auto"/>
              <w:right w:val="single" w:sz="4" w:space="0" w:color="auto"/>
            </w:tcBorders>
            <w:shd w:val="clear" w:color="auto" w:fill="auto"/>
            <w:noWrap/>
            <w:vAlign w:val="center"/>
          </w:tcPr>
          <w:p w14:paraId="583E33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 </w:t>
            </w:r>
          </w:p>
        </w:tc>
        <w:tc>
          <w:tcPr>
            <w:tcW w:w="639" w:type="dxa"/>
            <w:tcBorders>
              <w:top w:val="nil"/>
              <w:left w:val="nil"/>
              <w:bottom w:val="single" w:sz="4" w:space="0" w:color="auto"/>
              <w:right w:val="single" w:sz="4" w:space="0" w:color="auto"/>
            </w:tcBorders>
            <w:shd w:val="clear" w:color="auto" w:fill="auto"/>
            <w:noWrap/>
            <w:vAlign w:val="center"/>
          </w:tcPr>
          <w:p w14:paraId="6547FE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c>
          <w:tcPr>
            <w:tcW w:w="689" w:type="dxa"/>
            <w:tcBorders>
              <w:top w:val="nil"/>
              <w:left w:val="nil"/>
              <w:bottom w:val="single" w:sz="4" w:space="0" w:color="auto"/>
              <w:right w:val="single" w:sz="4" w:space="0" w:color="auto"/>
            </w:tcBorders>
            <w:shd w:val="clear" w:color="auto" w:fill="auto"/>
            <w:noWrap/>
            <w:vAlign w:val="center"/>
          </w:tcPr>
          <w:p w14:paraId="16049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bl>
    <w:p w14:paraId="64159F75" w14:textId="77777777" w:rsidR="0066543A" w:rsidRPr="00C3709F" w:rsidRDefault="0066543A" w:rsidP="0066543A">
      <w:pPr>
        <w:rPr>
          <w:sz w:val="16"/>
          <w:szCs w:val="16"/>
          <w:lang w:eastAsia="zh-CN"/>
        </w:rPr>
      </w:pPr>
    </w:p>
    <w:p w14:paraId="2C932738" w14:textId="77777777" w:rsidR="0066543A" w:rsidRPr="00C3709F" w:rsidRDefault="0066543A" w:rsidP="00DB7798">
      <w:pPr>
        <w:pStyle w:val="TH"/>
        <w:rPr>
          <w:bCs/>
        </w:rPr>
      </w:pPr>
      <w:r w:rsidRPr="00547EBE">
        <w:t xml:space="preserve">Table </w:t>
      </w:r>
      <w:r>
        <w:t>D</w:t>
      </w:r>
      <w:r w:rsidRPr="00547EBE">
        <w:t xml:space="preserve">-11: Downlink capacity evaluation for burst traffic (4GHz, medium loading, 1Rx </w:t>
      </w:r>
      <w:proofErr w:type="spellStart"/>
      <w:r w:rsidRPr="00547EBE">
        <w:t>RedCap</w:t>
      </w:r>
      <w:proofErr w:type="spellEnd"/>
      <w:r w:rsidRPr="00547EBE">
        <w:t xml:space="preserve"> UE)</w:t>
      </w:r>
    </w:p>
    <w:tbl>
      <w:tblPr>
        <w:tblW w:w="10216" w:type="dxa"/>
        <w:tblLook w:val="04A0" w:firstRow="1" w:lastRow="0" w:firstColumn="1" w:lastColumn="0" w:noHBand="0" w:noVBand="1"/>
      </w:tblPr>
      <w:tblGrid>
        <w:gridCol w:w="985"/>
        <w:gridCol w:w="990"/>
        <w:gridCol w:w="836"/>
        <w:gridCol w:w="672"/>
        <w:gridCol w:w="836"/>
        <w:gridCol w:w="590"/>
        <w:gridCol w:w="656"/>
        <w:gridCol w:w="656"/>
        <w:gridCol w:w="656"/>
        <w:gridCol w:w="590"/>
        <w:gridCol w:w="496"/>
        <w:gridCol w:w="732"/>
        <w:gridCol w:w="732"/>
        <w:gridCol w:w="789"/>
      </w:tblGrid>
      <w:tr w:rsidR="0066543A" w:rsidRPr="00C3709F" w14:paraId="51772E3C" w14:textId="77777777" w:rsidTr="00D201C3">
        <w:trPr>
          <w:trHeight w:val="225"/>
        </w:trPr>
        <w:tc>
          <w:tcPr>
            <w:tcW w:w="10216"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4544F69"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4 GHz, DL, 1Rx </w:t>
            </w:r>
            <w:proofErr w:type="spellStart"/>
            <w:r w:rsidRPr="00F6629C">
              <w:rPr>
                <w:b/>
                <w:bCs/>
                <w:color w:val="000000"/>
                <w:sz w:val="16"/>
                <w:szCs w:val="16"/>
                <w:lang w:eastAsia="zh-CN"/>
              </w:rPr>
              <w:t>RedCap</w:t>
            </w:r>
            <w:proofErr w:type="spellEnd"/>
            <w:r w:rsidRPr="00F6629C">
              <w:rPr>
                <w:b/>
                <w:bCs/>
                <w:color w:val="000000"/>
                <w:sz w:val="16"/>
                <w:szCs w:val="16"/>
                <w:lang w:eastAsia="zh-CN"/>
              </w:rPr>
              <w:t>, medium loading (30%&lt;RU&lt;50%)</w:t>
            </w:r>
          </w:p>
        </w:tc>
      </w:tr>
      <w:tr w:rsidR="0066543A" w:rsidRPr="000E4B4E" w14:paraId="110B3B7A" w14:textId="77777777" w:rsidTr="00D201C3">
        <w:trPr>
          <w:trHeight w:val="289"/>
        </w:trPr>
        <w:tc>
          <w:tcPr>
            <w:tcW w:w="985" w:type="dxa"/>
            <w:tcBorders>
              <w:top w:val="nil"/>
              <w:left w:val="single" w:sz="4" w:space="0" w:color="auto"/>
              <w:bottom w:val="single" w:sz="4" w:space="0" w:color="auto"/>
              <w:right w:val="single" w:sz="4" w:space="0" w:color="auto"/>
            </w:tcBorders>
            <w:shd w:val="clear" w:color="auto" w:fill="auto"/>
            <w:noWrap/>
            <w:vAlign w:val="center"/>
          </w:tcPr>
          <w:p w14:paraId="64358B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75313B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34" w:type="dxa"/>
            <w:gridSpan w:val="4"/>
            <w:tcBorders>
              <w:top w:val="single" w:sz="4" w:space="0" w:color="auto"/>
              <w:left w:val="nil"/>
              <w:bottom w:val="single" w:sz="4" w:space="0" w:color="auto"/>
              <w:right w:val="single" w:sz="4" w:space="0" w:color="auto"/>
            </w:tcBorders>
            <w:shd w:val="clear" w:color="auto" w:fill="auto"/>
            <w:noWrap/>
            <w:vAlign w:val="center"/>
          </w:tcPr>
          <w:p w14:paraId="7CCEB0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2047F1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9" w:type="dxa"/>
            <w:gridSpan w:val="4"/>
            <w:tcBorders>
              <w:top w:val="single" w:sz="4" w:space="0" w:color="auto"/>
              <w:left w:val="nil"/>
              <w:bottom w:val="single" w:sz="4" w:space="0" w:color="auto"/>
              <w:right w:val="single" w:sz="4" w:space="0" w:color="auto"/>
            </w:tcBorders>
            <w:shd w:val="clear" w:color="auto" w:fill="auto"/>
            <w:noWrap/>
            <w:vAlign w:val="center"/>
          </w:tcPr>
          <w:p w14:paraId="031328A7"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28313997" w14:textId="77777777" w:rsidTr="00D201C3">
        <w:trPr>
          <w:trHeight w:val="289"/>
        </w:trPr>
        <w:tc>
          <w:tcPr>
            <w:tcW w:w="985" w:type="dxa"/>
            <w:tcBorders>
              <w:top w:val="nil"/>
              <w:left w:val="single" w:sz="4" w:space="0" w:color="auto"/>
              <w:bottom w:val="single" w:sz="4" w:space="0" w:color="auto"/>
              <w:right w:val="single" w:sz="4" w:space="0" w:color="auto"/>
            </w:tcBorders>
            <w:shd w:val="clear" w:color="auto" w:fill="auto"/>
            <w:noWrap/>
            <w:vAlign w:val="center"/>
          </w:tcPr>
          <w:p w14:paraId="76F5829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43A113A9"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36" w:type="dxa"/>
            <w:tcBorders>
              <w:top w:val="nil"/>
              <w:left w:val="nil"/>
              <w:bottom w:val="single" w:sz="4" w:space="0" w:color="auto"/>
              <w:right w:val="single" w:sz="4" w:space="0" w:color="auto"/>
            </w:tcBorders>
            <w:shd w:val="clear" w:color="auto" w:fill="auto"/>
            <w:noWrap/>
            <w:vAlign w:val="center"/>
          </w:tcPr>
          <w:p w14:paraId="157C04A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2" w:type="dxa"/>
            <w:tcBorders>
              <w:top w:val="nil"/>
              <w:left w:val="nil"/>
              <w:bottom w:val="single" w:sz="4" w:space="0" w:color="auto"/>
              <w:right w:val="single" w:sz="4" w:space="0" w:color="auto"/>
            </w:tcBorders>
            <w:shd w:val="clear" w:color="auto" w:fill="auto"/>
            <w:noWrap/>
            <w:vAlign w:val="center"/>
          </w:tcPr>
          <w:p w14:paraId="51CB2E5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6" w:type="dxa"/>
            <w:tcBorders>
              <w:top w:val="nil"/>
              <w:left w:val="nil"/>
              <w:bottom w:val="single" w:sz="4" w:space="0" w:color="auto"/>
              <w:right w:val="single" w:sz="4" w:space="0" w:color="auto"/>
            </w:tcBorders>
            <w:shd w:val="clear" w:color="auto" w:fill="auto"/>
            <w:noWrap/>
            <w:vAlign w:val="center"/>
          </w:tcPr>
          <w:p w14:paraId="7ABEB2B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00DB56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7995FAE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09C864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67B1AD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65A86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79E31B5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32" w:type="dxa"/>
            <w:tcBorders>
              <w:top w:val="nil"/>
              <w:left w:val="nil"/>
              <w:bottom w:val="single" w:sz="4" w:space="0" w:color="auto"/>
              <w:right w:val="single" w:sz="4" w:space="0" w:color="auto"/>
            </w:tcBorders>
            <w:shd w:val="clear" w:color="auto" w:fill="auto"/>
            <w:noWrap/>
            <w:vAlign w:val="center"/>
          </w:tcPr>
          <w:p w14:paraId="189DF2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32" w:type="dxa"/>
            <w:tcBorders>
              <w:top w:val="nil"/>
              <w:left w:val="nil"/>
              <w:bottom w:val="single" w:sz="4" w:space="0" w:color="auto"/>
              <w:right w:val="single" w:sz="4" w:space="0" w:color="auto"/>
            </w:tcBorders>
            <w:shd w:val="clear" w:color="auto" w:fill="auto"/>
            <w:noWrap/>
            <w:vAlign w:val="center"/>
          </w:tcPr>
          <w:p w14:paraId="7E65C8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89" w:type="dxa"/>
            <w:tcBorders>
              <w:top w:val="nil"/>
              <w:left w:val="nil"/>
              <w:bottom w:val="single" w:sz="4" w:space="0" w:color="auto"/>
              <w:right w:val="single" w:sz="4" w:space="0" w:color="auto"/>
            </w:tcBorders>
            <w:shd w:val="clear" w:color="auto" w:fill="auto"/>
            <w:noWrap/>
            <w:vAlign w:val="center"/>
          </w:tcPr>
          <w:p w14:paraId="21DCA1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42566F6C"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037B0D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0" w:type="dxa"/>
            <w:tcBorders>
              <w:top w:val="nil"/>
              <w:left w:val="nil"/>
              <w:bottom w:val="single" w:sz="4" w:space="0" w:color="auto"/>
              <w:right w:val="single" w:sz="4" w:space="0" w:color="auto"/>
            </w:tcBorders>
            <w:shd w:val="clear" w:color="auto" w:fill="auto"/>
            <w:noWrap/>
            <w:vAlign w:val="center"/>
          </w:tcPr>
          <w:p w14:paraId="22CB6BE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36" w:type="dxa"/>
            <w:tcBorders>
              <w:top w:val="nil"/>
              <w:left w:val="nil"/>
              <w:bottom w:val="single" w:sz="4" w:space="0" w:color="auto"/>
              <w:right w:val="single" w:sz="4" w:space="0" w:color="auto"/>
            </w:tcBorders>
            <w:shd w:val="clear" w:color="auto" w:fill="auto"/>
            <w:vAlign w:val="center"/>
          </w:tcPr>
          <w:p w14:paraId="70F80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672" w:type="dxa"/>
            <w:tcBorders>
              <w:top w:val="nil"/>
              <w:left w:val="nil"/>
              <w:bottom w:val="single" w:sz="4" w:space="0" w:color="auto"/>
              <w:right w:val="single" w:sz="4" w:space="0" w:color="auto"/>
            </w:tcBorders>
            <w:shd w:val="clear" w:color="auto" w:fill="auto"/>
            <w:noWrap/>
            <w:vAlign w:val="center"/>
          </w:tcPr>
          <w:p w14:paraId="76844E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408.00 </w:t>
            </w:r>
          </w:p>
        </w:tc>
        <w:tc>
          <w:tcPr>
            <w:tcW w:w="836" w:type="dxa"/>
            <w:tcBorders>
              <w:top w:val="nil"/>
              <w:left w:val="nil"/>
              <w:bottom w:val="single" w:sz="4" w:space="0" w:color="auto"/>
              <w:right w:val="single" w:sz="4" w:space="0" w:color="auto"/>
            </w:tcBorders>
            <w:shd w:val="clear" w:color="auto" w:fill="auto"/>
            <w:noWrap/>
            <w:vAlign w:val="center"/>
          </w:tcPr>
          <w:p w14:paraId="4CB9C2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412.00 </w:t>
            </w:r>
          </w:p>
        </w:tc>
        <w:tc>
          <w:tcPr>
            <w:tcW w:w="590" w:type="dxa"/>
            <w:tcBorders>
              <w:top w:val="nil"/>
              <w:left w:val="nil"/>
              <w:bottom w:val="single" w:sz="4" w:space="0" w:color="auto"/>
              <w:right w:val="single" w:sz="4" w:space="0" w:color="auto"/>
            </w:tcBorders>
            <w:shd w:val="clear" w:color="auto" w:fill="auto"/>
            <w:noWrap/>
            <w:vAlign w:val="center"/>
          </w:tcPr>
          <w:p w14:paraId="0D7850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BA694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56" w:type="dxa"/>
            <w:tcBorders>
              <w:top w:val="nil"/>
              <w:left w:val="nil"/>
              <w:bottom w:val="single" w:sz="4" w:space="0" w:color="auto"/>
              <w:right w:val="single" w:sz="4" w:space="0" w:color="auto"/>
            </w:tcBorders>
            <w:shd w:val="clear" w:color="auto" w:fill="auto"/>
            <w:noWrap/>
            <w:vAlign w:val="center"/>
          </w:tcPr>
          <w:p w14:paraId="2098C0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112.00 </w:t>
            </w:r>
          </w:p>
        </w:tc>
        <w:tc>
          <w:tcPr>
            <w:tcW w:w="656" w:type="dxa"/>
            <w:tcBorders>
              <w:top w:val="nil"/>
              <w:left w:val="nil"/>
              <w:bottom w:val="single" w:sz="4" w:space="0" w:color="auto"/>
              <w:right w:val="single" w:sz="4" w:space="0" w:color="auto"/>
            </w:tcBorders>
            <w:shd w:val="clear" w:color="auto" w:fill="auto"/>
            <w:noWrap/>
            <w:vAlign w:val="center"/>
          </w:tcPr>
          <w:p w14:paraId="1F2E78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90" w:type="dxa"/>
            <w:tcBorders>
              <w:top w:val="nil"/>
              <w:left w:val="nil"/>
              <w:bottom w:val="single" w:sz="4" w:space="0" w:color="auto"/>
              <w:right w:val="single" w:sz="4" w:space="0" w:color="auto"/>
            </w:tcBorders>
            <w:shd w:val="clear" w:color="auto" w:fill="auto"/>
            <w:noWrap/>
            <w:vAlign w:val="center"/>
          </w:tcPr>
          <w:p w14:paraId="54D295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DBE54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AE16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69F6C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4D1BE6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D4BB0A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08FD5A21"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7A7759EF"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36" w:type="dxa"/>
            <w:tcBorders>
              <w:top w:val="nil"/>
              <w:left w:val="nil"/>
              <w:bottom w:val="single" w:sz="4" w:space="0" w:color="auto"/>
              <w:right w:val="single" w:sz="4" w:space="0" w:color="auto"/>
            </w:tcBorders>
            <w:shd w:val="clear" w:color="auto" w:fill="auto"/>
            <w:noWrap/>
            <w:vAlign w:val="center"/>
          </w:tcPr>
          <w:p w14:paraId="4FC21D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64F7B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39.00 </w:t>
            </w:r>
          </w:p>
        </w:tc>
        <w:tc>
          <w:tcPr>
            <w:tcW w:w="836" w:type="dxa"/>
            <w:tcBorders>
              <w:top w:val="nil"/>
              <w:left w:val="nil"/>
              <w:bottom w:val="single" w:sz="4" w:space="0" w:color="auto"/>
              <w:right w:val="single" w:sz="4" w:space="0" w:color="auto"/>
            </w:tcBorders>
            <w:shd w:val="clear" w:color="auto" w:fill="auto"/>
            <w:noWrap/>
            <w:vAlign w:val="center"/>
          </w:tcPr>
          <w:p w14:paraId="0EC51F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39.00 </w:t>
            </w:r>
          </w:p>
        </w:tc>
        <w:tc>
          <w:tcPr>
            <w:tcW w:w="590" w:type="dxa"/>
            <w:tcBorders>
              <w:top w:val="nil"/>
              <w:left w:val="nil"/>
              <w:bottom w:val="single" w:sz="4" w:space="0" w:color="auto"/>
              <w:right w:val="single" w:sz="4" w:space="0" w:color="auto"/>
            </w:tcBorders>
            <w:shd w:val="clear" w:color="auto" w:fill="auto"/>
            <w:noWrap/>
            <w:vAlign w:val="center"/>
          </w:tcPr>
          <w:p w14:paraId="3B55C4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656" w:type="dxa"/>
            <w:tcBorders>
              <w:top w:val="nil"/>
              <w:left w:val="nil"/>
              <w:bottom w:val="single" w:sz="4" w:space="0" w:color="auto"/>
              <w:right w:val="single" w:sz="4" w:space="0" w:color="auto"/>
            </w:tcBorders>
            <w:shd w:val="clear" w:color="auto" w:fill="auto"/>
            <w:noWrap/>
            <w:vAlign w:val="center"/>
          </w:tcPr>
          <w:p w14:paraId="647042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1ABD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656" w:type="dxa"/>
            <w:tcBorders>
              <w:top w:val="nil"/>
              <w:left w:val="nil"/>
              <w:bottom w:val="single" w:sz="4" w:space="0" w:color="auto"/>
              <w:right w:val="single" w:sz="4" w:space="0" w:color="auto"/>
            </w:tcBorders>
            <w:shd w:val="clear" w:color="auto" w:fill="auto"/>
            <w:noWrap/>
            <w:vAlign w:val="center"/>
          </w:tcPr>
          <w:p w14:paraId="79A3A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8.00 </w:t>
            </w:r>
          </w:p>
        </w:tc>
        <w:tc>
          <w:tcPr>
            <w:tcW w:w="590" w:type="dxa"/>
            <w:tcBorders>
              <w:top w:val="nil"/>
              <w:left w:val="nil"/>
              <w:bottom w:val="single" w:sz="4" w:space="0" w:color="auto"/>
              <w:right w:val="single" w:sz="4" w:space="0" w:color="auto"/>
            </w:tcBorders>
            <w:shd w:val="clear" w:color="auto" w:fill="auto"/>
            <w:noWrap/>
            <w:vAlign w:val="center"/>
          </w:tcPr>
          <w:p w14:paraId="15528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496" w:type="dxa"/>
            <w:tcBorders>
              <w:top w:val="nil"/>
              <w:left w:val="nil"/>
              <w:bottom w:val="single" w:sz="4" w:space="0" w:color="auto"/>
              <w:right w:val="single" w:sz="4" w:space="0" w:color="auto"/>
            </w:tcBorders>
            <w:shd w:val="clear" w:color="auto" w:fill="auto"/>
            <w:noWrap/>
            <w:vAlign w:val="center"/>
          </w:tcPr>
          <w:p w14:paraId="1B14BA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425E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30CE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vAlign w:val="center"/>
          </w:tcPr>
          <w:p w14:paraId="116A7D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r>
      <w:tr w:rsidR="0066543A" w:rsidRPr="00C3709F" w14:paraId="7A8ADF5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1BC44C69"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4B420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vAlign w:val="center"/>
          </w:tcPr>
          <w:p w14:paraId="1D5EF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672" w:type="dxa"/>
            <w:tcBorders>
              <w:top w:val="nil"/>
              <w:left w:val="nil"/>
              <w:bottom w:val="single" w:sz="4" w:space="0" w:color="auto"/>
              <w:right w:val="single" w:sz="4" w:space="0" w:color="auto"/>
            </w:tcBorders>
            <w:shd w:val="clear" w:color="auto" w:fill="auto"/>
            <w:noWrap/>
            <w:vAlign w:val="center"/>
          </w:tcPr>
          <w:p w14:paraId="608488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407.00 </w:t>
            </w:r>
          </w:p>
        </w:tc>
        <w:tc>
          <w:tcPr>
            <w:tcW w:w="836" w:type="dxa"/>
            <w:tcBorders>
              <w:top w:val="nil"/>
              <w:left w:val="nil"/>
              <w:bottom w:val="single" w:sz="4" w:space="0" w:color="auto"/>
              <w:right w:val="single" w:sz="4" w:space="0" w:color="auto"/>
            </w:tcBorders>
            <w:shd w:val="clear" w:color="auto" w:fill="auto"/>
            <w:noWrap/>
            <w:vAlign w:val="center"/>
          </w:tcPr>
          <w:p w14:paraId="577BA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406.00 </w:t>
            </w:r>
          </w:p>
        </w:tc>
        <w:tc>
          <w:tcPr>
            <w:tcW w:w="590" w:type="dxa"/>
            <w:tcBorders>
              <w:top w:val="nil"/>
              <w:left w:val="nil"/>
              <w:bottom w:val="single" w:sz="4" w:space="0" w:color="auto"/>
              <w:right w:val="single" w:sz="4" w:space="0" w:color="auto"/>
            </w:tcBorders>
            <w:shd w:val="clear" w:color="auto" w:fill="auto"/>
            <w:noWrap/>
            <w:vAlign w:val="center"/>
          </w:tcPr>
          <w:p w14:paraId="3DCDB1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656" w:type="dxa"/>
            <w:tcBorders>
              <w:top w:val="nil"/>
              <w:left w:val="nil"/>
              <w:bottom w:val="single" w:sz="4" w:space="0" w:color="auto"/>
              <w:right w:val="single" w:sz="4" w:space="0" w:color="auto"/>
            </w:tcBorders>
            <w:shd w:val="clear" w:color="auto" w:fill="auto"/>
            <w:noWrap/>
            <w:vAlign w:val="center"/>
          </w:tcPr>
          <w:p w14:paraId="1717B4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56" w:type="dxa"/>
            <w:tcBorders>
              <w:top w:val="nil"/>
              <w:left w:val="nil"/>
              <w:bottom w:val="single" w:sz="4" w:space="0" w:color="auto"/>
              <w:right w:val="single" w:sz="4" w:space="0" w:color="auto"/>
            </w:tcBorders>
            <w:shd w:val="clear" w:color="auto" w:fill="auto"/>
            <w:noWrap/>
            <w:vAlign w:val="center"/>
          </w:tcPr>
          <w:p w14:paraId="037986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102.00 </w:t>
            </w:r>
          </w:p>
        </w:tc>
        <w:tc>
          <w:tcPr>
            <w:tcW w:w="656" w:type="dxa"/>
            <w:tcBorders>
              <w:top w:val="nil"/>
              <w:left w:val="nil"/>
              <w:bottom w:val="single" w:sz="4" w:space="0" w:color="auto"/>
              <w:right w:val="single" w:sz="4" w:space="0" w:color="auto"/>
            </w:tcBorders>
            <w:shd w:val="clear" w:color="auto" w:fill="auto"/>
            <w:noWrap/>
            <w:vAlign w:val="center"/>
          </w:tcPr>
          <w:p w14:paraId="682F08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74.00 </w:t>
            </w:r>
          </w:p>
        </w:tc>
        <w:tc>
          <w:tcPr>
            <w:tcW w:w="590" w:type="dxa"/>
            <w:tcBorders>
              <w:top w:val="nil"/>
              <w:left w:val="nil"/>
              <w:bottom w:val="single" w:sz="4" w:space="0" w:color="auto"/>
              <w:right w:val="single" w:sz="4" w:space="0" w:color="auto"/>
            </w:tcBorders>
            <w:shd w:val="clear" w:color="auto" w:fill="auto"/>
            <w:noWrap/>
            <w:vAlign w:val="center"/>
          </w:tcPr>
          <w:p w14:paraId="6F6A2A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496" w:type="dxa"/>
            <w:tcBorders>
              <w:top w:val="nil"/>
              <w:left w:val="nil"/>
              <w:bottom w:val="single" w:sz="4" w:space="0" w:color="auto"/>
              <w:right w:val="single" w:sz="4" w:space="0" w:color="auto"/>
            </w:tcBorders>
            <w:shd w:val="clear" w:color="auto" w:fill="auto"/>
            <w:noWrap/>
            <w:vAlign w:val="center"/>
          </w:tcPr>
          <w:p w14:paraId="56DA40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32" w:type="dxa"/>
            <w:tcBorders>
              <w:top w:val="nil"/>
              <w:left w:val="nil"/>
              <w:bottom w:val="single" w:sz="4" w:space="0" w:color="auto"/>
              <w:right w:val="single" w:sz="4" w:space="0" w:color="auto"/>
            </w:tcBorders>
            <w:shd w:val="clear" w:color="auto" w:fill="auto"/>
            <w:noWrap/>
            <w:vAlign w:val="center"/>
          </w:tcPr>
          <w:p w14:paraId="0DE2B9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732" w:type="dxa"/>
            <w:tcBorders>
              <w:top w:val="nil"/>
              <w:left w:val="nil"/>
              <w:bottom w:val="single" w:sz="4" w:space="0" w:color="auto"/>
              <w:right w:val="single" w:sz="4" w:space="0" w:color="auto"/>
            </w:tcBorders>
            <w:shd w:val="clear" w:color="auto" w:fill="auto"/>
            <w:noWrap/>
            <w:vAlign w:val="center"/>
          </w:tcPr>
          <w:p w14:paraId="4E0454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c>
          <w:tcPr>
            <w:tcW w:w="789" w:type="dxa"/>
            <w:tcBorders>
              <w:top w:val="nil"/>
              <w:left w:val="nil"/>
              <w:bottom w:val="single" w:sz="4" w:space="0" w:color="auto"/>
              <w:right w:val="single" w:sz="4" w:space="0" w:color="auto"/>
            </w:tcBorders>
            <w:shd w:val="clear" w:color="auto" w:fill="auto"/>
            <w:vAlign w:val="center"/>
          </w:tcPr>
          <w:p w14:paraId="171E25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r>
      <w:tr w:rsidR="0066543A" w:rsidRPr="00C3709F" w14:paraId="14CBBE2A"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3CA6953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Huawei</w:t>
            </w:r>
          </w:p>
        </w:tc>
        <w:tc>
          <w:tcPr>
            <w:tcW w:w="990" w:type="dxa"/>
            <w:tcBorders>
              <w:top w:val="nil"/>
              <w:left w:val="nil"/>
              <w:bottom w:val="single" w:sz="4" w:space="0" w:color="auto"/>
              <w:right w:val="single" w:sz="4" w:space="0" w:color="auto"/>
            </w:tcBorders>
            <w:shd w:val="clear" w:color="auto" w:fill="auto"/>
            <w:noWrap/>
            <w:vAlign w:val="center"/>
          </w:tcPr>
          <w:p w14:paraId="5DB7815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36" w:type="dxa"/>
            <w:tcBorders>
              <w:top w:val="nil"/>
              <w:left w:val="nil"/>
              <w:bottom w:val="single" w:sz="4" w:space="0" w:color="auto"/>
              <w:right w:val="single" w:sz="4" w:space="0" w:color="auto"/>
            </w:tcBorders>
            <w:shd w:val="clear" w:color="auto" w:fill="auto"/>
            <w:vAlign w:val="center"/>
          </w:tcPr>
          <w:p w14:paraId="63EA24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672" w:type="dxa"/>
            <w:tcBorders>
              <w:top w:val="nil"/>
              <w:left w:val="nil"/>
              <w:bottom w:val="single" w:sz="4" w:space="0" w:color="auto"/>
              <w:right w:val="single" w:sz="4" w:space="0" w:color="auto"/>
            </w:tcBorders>
            <w:shd w:val="clear" w:color="auto" w:fill="auto"/>
            <w:noWrap/>
            <w:vAlign w:val="center"/>
          </w:tcPr>
          <w:p w14:paraId="28919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18.72 </w:t>
            </w:r>
          </w:p>
        </w:tc>
        <w:tc>
          <w:tcPr>
            <w:tcW w:w="836" w:type="dxa"/>
            <w:tcBorders>
              <w:top w:val="nil"/>
              <w:left w:val="nil"/>
              <w:bottom w:val="single" w:sz="4" w:space="0" w:color="auto"/>
              <w:right w:val="single" w:sz="4" w:space="0" w:color="auto"/>
            </w:tcBorders>
            <w:shd w:val="clear" w:color="auto" w:fill="auto"/>
            <w:noWrap/>
            <w:vAlign w:val="center"/>
          </w:tcPr>
          <w:p w14:paraId="74CAAB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12.25 </w:t>
            </w:r>
          </w:p>
        </w:tc>
        <w:tc>
          <w:tcPr>
            <w:tcW w:w="590" w:type="dxa"/>
            <w:tcBorders>
              <w:top w:val="nil"/>
              <w:left w:val="nil"/>
              <w:bottom w:val="single" w:sz="4" w:space="0" w:color="auto"/>
              <w:right w:val="single" w:sz="4" w:space="0" w:color="auto"/>
            </w:tcBorders>
            <w:shd w:val="clear" w:color="auto" w:fill="auto"/>
            <w:noWrap/>
            <w:vAlign w:val="center"/>
          </w:tcPr>
          <w:p w14:paraId="1E348D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11EC4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56" w:type="dxa"/>
            <w:tcBorders>
              <w:top w:val="nil"/>
              <w:left w:val="nil"/>
              <w:bottom w:val="single" w:sz="4" w:space="0" w:color="auto"/>
              <w:right w:val="single" w:sz="4" w:space="0" w:color="auto"/>
            </w:tcBorders>
            <w:shd w:val="clear" w:color="auto" w:fill="auto"/>
            <w:noWrap/>
            <w:vAlign w:val="center"/>
          </w:tcPr>
          <w:p w14:paraId="7475AA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656" w:type="dxa"/>
            <w:tcBorders>
              <w:top w:val="nil"/>
              <w:left w:val="nil"/>
              <w:bottom w:val="single" w:sz="4" w:space="0" w:color="auto"/>
              <w:right w:val="single" w:sz="4" w:space="0" w:color="auto"/>
            </w:tcBorders>
            <w:shd w:val="clear" w:color="auto" w:fill="auto"/>
            <w:noWrap/>
            <w:vAlign w:val="center"/>
          </w:tcPr>
          <w:p w14:paraId="610CEC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 </w:t>
            </w:r>
          </w:p>
        </w:tc>
        <w:tc>
          <w:tcPr>
            <w:tcW w:w="590" w:type="dxa"/>
            <w:tcBorders>
              <w:top w:val="nil"/>
              <w:left w:val="nil"/>
              <w:bottom w:val="single" w:sz="4" w:space="0" w:color="auto"/>
              <w:right w:val="single" w:sz="4" w:space="0" w:color="auto"/>
            </w:tcBorders>
            <w:shd w:val="clear" w:color="auto" w:fill="auto"/>
            <w:noWrap/>
            <w:vAlign w:val="center"/>
          </w:tcPr>
          <w:p w14:paraId="47C9ED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898A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732" w:type="dxa"/>
            <w:tcBorders>
              <w:top w:val="nil"/>
              <w:left w:val="nil"/>
              <w:bottom w:val="single" w:sz="4" w:space="0" w:color="auto"/>
              <w:right w:val="single" w:sz="4" w:space="0" w:color="auto"/>
            </w:tcBorders>
            <w:shd w:val="clear" w:color="auto" w:fill="auto"/>
            <w:noWrap/>
            <w:vAlign w:val="center"/>
          </w:tcPr>
          <w:p w14:paraId="033E29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 </w:t>
            </w:r>
          </w:p>
        </w:tc>
        <w:tc>
          <w:tcPr>
            <w:tcW w:w="732" w:type="dxa"/>
            <w:tcBorders>
              <w:top w:val="nil"/>
              <w:left w:val="nil"/>
              <w:bottom w:val="single" w:sz="4" w:space="0" w:color="auto"/>
              <w:right w:val="single" w:sz="4" w:space="0" w:color="auto"/>
            </w:tcBorders>
            <w:shd w:val="clear" w:color="auto" w:fill="auto"/>
            <w:noWrap/>
            <w:vAlign w:val="center"/>
          </w:tcPr>
          <w:p w14:paraId="02D30B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789" w:type="dxa"/>
            <w:tcBorders>
              <w:top w:val="nil"/>
              <w:left w:val="nil"/>
              <w:bottom w:val="single" w:sz="4" w:space="0" w:color="auto"/>
              <w:right w:val="single" w:sz="4" w:space="0" w:color="auto"/>
            </w:tcBorders>
            <w:shd w:val="clear" w:color="auto" w:fill="auto"/>
            <w:noWrap/>
            <w:vAlign w:val="center"/>
          </w:tcPr>
          <w:p w14:paraId="756091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5E01B8A"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674B0794"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46EAD0E"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36" w:type="dxa"/>
            <w:tcBorders>
              <w:top w:val="nil"/>
              <w:left w:val="nil"/>
              <w:bottom w:val="single" w:sz="4" w:space="0" w:color="auto"/>
              <w:right w:val="single" w:sz="4" w:space="0" w:color="auto"/>
            </w:tcBorders>
            <w:shd w:val="clear" w:color="auto" w:fill="auto"/>
            <w:noWrap/>
            <w:vAlign w:val="center"/>
          </w:tcPr>
          <w:p w14:paraId="64F1C8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2A9F1A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9.82 </w:t>
            </w:r>
          </w:p>
        </w:tc>
        <w:tc>
          <w:tcPr>
            <w:tcW w:w="836" w:type="dxa"/>
            <w:tcBorders>
              <w:top w:val="nil"/>
              <w:left w:val="nil"/>
              <w:bottom w:val="single" w:sz="4" w:space="0" w:color="auto"/>
              <w:right w:val="single" w:sz="4" w:space="0" w:color="auto"/>
            </w:tcBorders>
            <w:shd w:val="clear" w:color="auto" w:fill="auto"/>
            <w:noWrap/>
            <w:vAlign w:val="center"/>
          </w:tcPr>
          <w:p w14:paraId="34DAC8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9.28 </w:t>
            </w:r>
          </w:p>
        </w:tc>
        <w:tc>
          <w:tcPr>
            <w:tcW w:w="590" w:type="dxa"/>
            <w:tcBorders>
              <w:top w:val="nil"/>
              <w:left w:val="nil"/>
              <w:bottom w:val="single" w:sz="4" w:space="0" w:color="auto"/>
              <w:right w:val="single" w:sz="4" w:space="0" w:color="auto"/>
            </w:tcBorders>
            <w:shd w:val="clear" w:color="auto" w:fill="auto"/>
            <w:noWrap/>
            <w:vAlign w:val="center"/>
          </w:tcPr>
          <w:p w14:paraId="483F5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10.93 </w:t>
            </w:r>
          </w:p>
        </w:tc>
        <w:tc>
          <w:tcPr>
            <w:tcW w:w="656" w:type="dxa"/>
            <w:tcBorders>
              <w:top w:val="nil"/>
              <w:left w:val="nil"/>
              <w:bottom w:val="single" w:sz="4" w:space="0" w:color="auto"/>
              <w:right w:val="single" w:sz="4" w:space="0" w:color="auto"/>
            </w:tcBorders>
            <w:shd w:val="clear" w:color="auto" w:fill="auto"/>
            <w:noWrap/>
            <w:vAlign w:val="center"/>
          </w:tcPr>
          <w:p w14:paraId="40BFC4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7E13F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656" w:type="dxa"/>
            <w:tcBorders>
              <w:top w:val="nil"/>
              <w:left w:val="nil"/>
              <w:bottom w:val="single" w:sz="4" w:space="0" w:color="auto"/>
              <w:right w:val="single" w:sz="4" w:space="0" w:color="auto"/>
            </w:tcBorders>
            <w:shd w:val="clear" w:color="auto" w:fill="auto"/>
            <w:noWrap/>
            <w:vAlign w:val="center"/>
          </w:tcPr>
          <w:p w14:paraId="375D7A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590" w:type="dxa"/>
            <w:tcBorders>
              <w:top w:val="nil"/>
              <w:left w:val="nil"/>
              <w:bottom w:val="single" w:sz="4" w:space="0" w:color="auto"/>
              <w:right w:val="single" w:sz="4" w:space="0" w:color="auto"/>
            </w:tcBorders>
            <w:shd w:val="clear" w:color="auto" w:fill="auto"/>
            <w:noWrap/>
            <w:vAlign w:val="center"/>
          </w:tcPr>
          <w:p w14:paraId="18439E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496" w:type="dxa"/>
            <w:tcBorders>
              <w:top w:val="nil"/>
              <w:left w:val="nil"/>
              <w:bottom w:val="single" w:sz="4" w:space="0" w:color="auto"/>
              <w:right w:val="single" w:sz="4" w:space="0" w:color="auto"/>
            </w:tcBorders>
            <w:shd w:val="clear" w:color="auto" w:fill="auto"/>
            <w:noWrap/>
            <w:vAlign w:val="center"/>
          </w:tcPr>
          <w:p w14:paraId="7525E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49FC48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 </w:t>
            </w:r>
          </w:p>
        </w:tc>
        <w:tc>
          <w:tcPr>
            <w:tcW w:w="732" w:type="dxa"/>
            <w:tcBorders>
              <w:top w:val="nil"/>
              <w:left w:val="nil"/>
              <w:bottom w:val="single" w:sz="4" w:space="0" w:color="auto"/>
              <w:right w:val="single" w:sz="4" w:space="0" w:color="auto"/>
            </w:tcBorders>
            <w:shd w:val="clear" w:color="auto" w:fill="auto"/>
            <w:vAlign w:val="center"/>
          </w:tcPr>
          <w:p w14:paraId="6E7935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789" w:type="dxa"/>
            <w:tcBorders>
              <w:top w:val="nil"/>
              <w:left w:val="nil"/>
              <w:bottom w:val="single" w:sz="4" w:space="0" w:color="auto"/>
              <w:right w:val="single" w:sz="4" w:space="0" w:color="auto"/>
            </w:tcBorders>
            <w:shd w:val="clear" w:color="auto" w:fill="auto"/>
            <w:vAlign w:val="center"/>
          </w:tcPr>
          <w:p w14:paraId="3B1594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 </w:t>
            </w:r>
          </w:p>
        </w:tc>
      </w:tr>
      <w:tr w:rsidR="0066543A" w:rsidRPr="00C3709F" w14:paraId="7C548DCA"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418D5267"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659F08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vAlign w:val="center"/>
          </w:tcPr>
          <w:p w14:paraId="210370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672" w:type="dxa"/>
            <w:tcBorders>
              <w:top w:val="nil"/>
              <w:left w:val="nil"/>
              <w:bottom w:val="single" w:sz="4" w:space="0" w:color="auto"/>
              <w:right w:val="single" w:sz="4" w:space="0" w:color="auto"/>
            </w:tcBorders>
            <w:shd w:val="clear" w:color="auto" w:fill="auto"/>
            <w:noWrap/>
            <w:vAlign w:val="center"/>
          </w:tcPr>
          <w:p w14:paraId="1BEE5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16.60 </w:t>
            </w:r>
          </w:p>
        </w:tc>
        <w:tc>
          <w:tcPr>
            <w:tcW w:w="836" w:type="dxa"/>
            <w:tcBorders>
              <w:top w:val="nil"/>
              <w:left w:val="nil"/>
              <w:bottom w:val="single" w:sz="4" w:space="0" w:color="auto"/>
              <w:right w:val="single" w:sz="4" w:space="0" w:color="auto"/>
            </w:tcBorders>
            <w:shd w:val="clear" w:color="auto" w:fill="auto"/>
            <w:noWrap/>
            <w:vAlign w:val="center"/>
          </w:tcPr>
          <w:p w14:paraId="22032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 </w:t>
            </w:r>
          </w:p>
        </w:tc>
        <w:tc>
          <w:tcPr>
            <w:tcW w:w="590" w:type="dxa"/>
            <w:tcBorders>
              <w:top w:val="nil"/>
              <w:left w:val="nil"/>
              <w:bottom w:val="single" w:sz="4" w:space="0" w:color="auto"/>
              <w:right w:val="single" w:sz="4" w:space="0" w:color="auto"/>
            </w:tcBorders>
            <w:shd w:val="clear" w:color="auto" w:fill="auto"/>
            <w:noWrap/>
            <w:vAlign w:val="center"/>
          </w:tcPr>
          <w:p w14:paraId="6EF46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10.93 </w:t>
            </w:r>
          </w:p>
        </w:tc>
        <w:tc>
          <w:tcPr>
            <w:tcW w:w="656" w:type="dxa"/>
            <w:tcBorders>
              <w:top w:val="nil"/>
              <w:left w:val="nil"/>
              <w:bottom w:val="single" w:sz="4" w:space="0" w:color="auto"/>
              <w:right w:val="single" w:sz="4" w:space="0" w:color="auto"/>
            </w:tcBorders>
            <w:shd w:val="clear" w:color="auto" w:fill="auto"/>
            <w:noWrap/>
            <w:vAlign w:val="center"/>
          </w:tcPr>
          <w:p w14:paraId="30B60D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56" w:type="dxa"/>
            <w:tcBorders>
              <w:top w:val="nil"/>
              <w:left w:val="nil"/>
              <w:bottom w:val="single" w:sz="4" w:space="0" w:color="auto"/>
              <w:right w:val="single" w:sz="4" w:space="0" w:color="auto"/>
            </w:tcBorders>
            <w:shd w:val="clear" w:color="auto" w:fill="auto"/>
            <w:noWrap/>
            <w:vAlign w:val="center"/>
          </w:tcPr>
          <w:p w14:paraId="5322F2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56" w:type="dxa"/>
            <w:tcBorders>
              <w:top w:val="nil"/>
              <w:left w:val="nil"/>
              <w:bottom w:val="single" w:sz="4" w:space="0" w:color="auto"/>
              <w:right w:val="single" w:sz="4" w:space="0" w:color="auto"/>
            </w:tcBorders>
            <w:shd w:val="clear" w:color="auto" w:fill="auto"/>
            <w:noWrap/>
            <w:vAlign w:val="center"/>
          </w:tcPr>
          <w:p w14:paraId="7EBECD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c>
          <w:tcPr>
            <w:tcW w:w="590" w:type="dxa"/>
            <w:tcBorders>
              <w:top w:val="nil"/>
              <w:left w:val="nil"/>
              <w:bottom w:val="single" w:sz="4" w:space="0" w:color="auto"/>
              <w:right w:val="single" w:sz="4" w:space="0" w:color="auto"/>
            </w:tcBorders>
            <w:shd w:val="clear" w:color="auto" w:fill="auto"/>
            <w:noWrap/>
            <w:vAlign w:val="center"/>
          </w:tcPr>
          <w:p w14:paraId="78D8EB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496" w:type="dxa"/>
            <w:tcBorders>
              <w:top w:val="nil"/>
              <w:left w:val="nil"/>
              <w:bottom w:val="single" w:sz="4" w:space="0" w:color="auto"/>
              <w:right w:val="single" w:sz="4" w:space="0" w:color="auto"/>
            </w:tcBorders>
            <w:shd w:val="clear" w:color="auto" w:fill="auto"/>
            <w:noWrap/>
            <w:vAlign w:val="center"/>
          </w:tcPr>
          <w:p w14:paraId="34C61C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732" w:type="dxa"/>
            <w:tcBorders>
              <w:top w:val="nil"/>
              <w:left w:val="nil"/>
              <w:bottom w:val="single" w:sz="4" w:space="0" w:color="auto"/>
              <w:right w:val="single" w:sz="4" w:space="0" w:color="auto"/>
            </w:tcBorders>
            <w:shd w:val="clear" w:color="auto" w:fill="auto"/>
            <w:noWrap/>
            <w:vAlign w:val="center"/>
          </w:tcPr>
          <w:p w14:paraId="2F468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 </w:t>
            </w:r>
          </w:p>
        </w:tc>
        <w:tc>
          <w:tcPr>
            <w:tcW w:w="732" w:type="dxa"/>
            <w:tcBorders>
              <w:top w:val="nil"/>
              <w:left w:val="nil"/>
              <w:bottom w:val="single" w:sz="4" w:space="0" w:color="auto"/>
              <w:right w:val="single" w:sz="4" w:space="0" w:color="auto"/>
            </w:tcBorders>
            <w:shd w:val="clear" w:color="auto" w:fill="auto"/>
            <w:noWrap/>
            <w:vAlign w:val="center"/>
          </w:tcPr>
          <w:p w14:paraId="410C8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3.67 </w:t>
            </w:r>
          </w:p>
        </w:tc>
        <w:tc>
          <w:tcPr>
            <w:tcW w:w="789" w:type="dxa"/>
            <w:tcBorders>
              <w:top w:val="nil"/>
              <w:left w:val="nil"/>
              <w:bottom w:val="single" w:sz="4" w:space="0" w:color="auto"/>
              <w:right w:val="single" w:sz="4" w:space="0" w:color="auto"/>
            </w:tcBorders>
            <w:shd w:val="clear" w:color="auto" w:fill="auto"/>
            <w:vAlign w:val="center"/>
          </w:tcPr>
          <w:p w14:paraId="187FDD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 </w:t>
            </w:r>
          </w:p>
        </w:tc>
      </w:tr>
      <w:tr w:rsidR="0066543A" w:rsidRPr="00C3709F" w14:paraId="7FEDF117"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2D070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990" w:type="dxa"/>
            <w:tcBorders>
              <w:top w:val="nil"/>
              <w:left w:val="nil"/>
              <w:bottom w:val="single" w:sz="4" w:space="0" w:color="auto"/>
              <w:right w:val="single" w:sz="4" w:space="0" w:color="auto"/>
            </w:tcBorders>
            <w:shd w:val="clear" w:color="auto" w:fill="auto"/>
            <w:noWrap/>
            <w:vAlign w:val="center"/>
          </w:tcPr>
          <w:p w14:paraId="21676B5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36" w:type="dxa"/>
            <w:tcBorders>
              <w:top w:val="nil"/>
              <w:left w:val="nil"/>
              <w:bottom w:val="single" w:sz="4" w:space="0" w:color="auto"/>
              <w:right w:val="single" w:sz="4" w:space="0" w:color="auto"/>
            </w:tcBorders>
            <w:shd w:val="clear" w:color="auto" w:fill="auto"/>
            <w:noWrap/>
            <w:vAlign w:val="center"/>
          </w:tcPr>
          <w:p w14:paraId="178D4F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343.43 </w:t>
            </w:r>
          </w:p>
        </w:tc>
        <w:tc>
          <w:tcPr>
            <w:tcW w:w="672" w:type="dxa"/>
            <w:tcBorders>
              <w:top w:val="nil"/>
              <w:left w:val="nil"/>
              <w:bottom w:val="single" w:sz="4" w:space="0" w:color="auto"/>
              <w:right w:val="single" w:sz="4" w:space="0" w:color="auto"/>
            </w:tcBorders>
            <w:shd w:val="clear" w:color="auto" w:fill="auto"/>
            <w:noWrap/>
            <w:vAlign w:val="center"/>
          </w:tcPr>
          <w:p w14:paraId="233887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337.71 </w:t>
            </w:r>
          </w:p>
        </w:tc>
        <w:tc>
          <w:tcPr>
            <w:tcW w:w="836" w:type="dxa"/>
            <w:tcBorders>
              <w:top w:val="nil"/>
              <w:left w:val="nil"/>
              <w:bottom w:val="single" w:sz="4" w:space="0" w:color="auto"/>
              <w:right w:val="single" w:sz="4" w:space="0" w:color="auto"/>
            </w:tcBorders>
            <w:shd w:val="clear" w:color="auto" w:fill="auto"/>
            <w:noWrap/>
            <w:vAlign w:val="center"/>
          </w:tcPr>
          <w:p w14:paraId="4AA31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341.72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6D71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7A3E9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83.67 </w:t>
            </w:r>
          </w:p>
        </w:tc>
        <w:tc>
          <w:tcPr>
            <w:tcW w:w="656" w:type="dxa"/>
            <w:tcBorders>
              <w:top w:val="nil"/>
              <w:left w:val="nil"/>
              <w:bottom w:val="single" w:sz="4" w:space="0" w:color="auto"/>
              <w:right w:val="single" w:sz="4" w:space="0" w:color="auto"/>
            </w:tcBorders>
            <w:shd w:val="clear" w:color="auto" w:fill="auto"/>
            <w:noWrap/>
            <w:vAlign w:val="center"/>
          </w:tcPr>
          <w:p w14:paraId="664E8E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79.37 </w:t>
            </w:r>
          </w:p>
        </w:tc>
        <w:tc>
          <w:tcPr>
            <w:tcW w:w="656" w:type="dxa"/>
            <w:tcBorders>
              <w:top w:val="nil"/>
              <w:left w:val="nil"/>
              <w:bottom w:val="single" w:sz="4" w:space="0" w:color="auto"/>
              <w:right w:val="single" w:sz="4" w:space="0" w:color="auto"/>
            </w:tcBorders>
            <w:shd w:val="clear" w:color="auto" w:fill="auto"/>
            <w:noWrap/>
            <w:vAlign w:val="center"/>
          </w:tcPr>
          <w:p w14:paraId="6EC878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81.73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D605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C985B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4.32 </w:t>
            </w:r>
          </w:p>
        </w:tc>
        <w:tc>
          <w:tcPr>
            <w:tcW w:w="732" w:type="dxa"/>
            <w:tcBorders>
              <w:top w:val="nil"/>
              <w:left w:val="nil"/>
              <w:bottom w:val="single" w:sz="4" w:space="0" w:color="auto"/>
              <w:right w:val="single" w:sz="4" w:space="0" w:color="auto"/>
            </w:tcBorders>
            <w:shd w:val="clear" w:color="auto" w:fill="auto"/>
            <w:vAlign w:val="center"/>
          </w:tcPr>
          <w:p w14:paraId="7C022A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 </w:t>
            </w:r>
          </w:p>
        </w:tc>
        <w:tc>
          <w:tcPr>
            <w:tcW w:w="732" w:type="dxa"/>
            <w:tcBorders>
              <w:top w:val="nil"/>
              <w:left w:val="nil"/>
              <w:bottom w:val="single" w:sz="4" w:space="0" w:color="auto"/>
              <w:right w:val="single" w:sz="4" w:space="0" w:color="auto"/>
            </w:tcBorders>
            <w:shd w:val="clear" w:color="auto" w:fill="auto"/>
            <w:noWrap/>
            <w:vAlign w:val="center"/>
          </w:tcPr>
          <w:p w14:paraId="7A22A0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73D6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6A91F3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6646FBE2"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C3A091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36" w:type="dxa"/>
            <w:tcBorders>
              <w:top w:val="nil"/>
              <w:left w:val="nil"/>
              <w:bottom w:val="single" w:sz="4" w:space="0" w:color="auto"/>
              <w:right w:val="single" w:sz="4" w:space="0" w:color="auto"/>
            </w:tcBorders>
            <w:shd w:val="clear" w:color="auto" w:fill="auto"/>
            <w:vAlign w:val="center"/>
          </w:tcPr>
          <w:p w14:paraId="697C4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5F066B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20.95 </w:t>
            </w:r>
          </w:p>
        </w:tc>
        <w:tc>
          <w:tcPr>
            <w:tcW w:w="836" w:type="dxa"/>
            <w:tcBorders>
              <w:top w:val="nil"/>
              <w:left w:val="nil"/>
              <w:bottom w:val="single" w:sz="4" w:space="0" w:color="auto"/>
              <w:right w:val="single" w:sz="4" w:space="0" w:color="auto"/>
            </w:tcBorders>
            <w:shd w:val="clear" w:color="auto" w:fill="auto"/>
            <w:vAlign w:val="center"/>
          </w:tcPr>
          <w:p w14:paraId="144CE2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4A47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384EB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D49AC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56" w:type="dxa"/>
            <w:tcBorders>
              <w:top w:val="nil"/>
              <w:left w:val="nil"/>
              <w:bottom w:val="single" w:sz="4" w:space="0" w:color="auto"/>
              <w:right w:val="single" w:sz="4" w:space="0" w:color="auto"/>
            </w:tcBorders>
            <w:shd w:val="clear" w:color="auto" w:fill="auto"/>
            <w:noWrap/>
            <w:vAlign w:val="center"/>
          </w:tcPr>
          <w:p w14:paraId="3E6083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92AD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1226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502851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 </w:t>
            </w:r>
          </w:p>
        </w:tc>
        <w:tc>
          <w:tcPr>
            <w:tcW w:w="732" w:type="dxa"/>
            <w:tcBorders>
              <w:top w:val="nil"/>
              <w:left w:val="nil"/>
              <w:bottom w:val="single" w:sz="4" w:space="0" w:color="auto"/>
              <w:right w:val="single" w:sz="4" w:space="0" w:color="auto"/>
            </w:tcBorders>
            <w:shd w:val="clear" w:color="auto" w:fill="auto"/>
            <w:noWrap/>
            <w:vAlign w:val="center"/>
          </w:tcPr>
          <w:p w14:paraId="35CAD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FD9E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26A5E5E"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711EC9FB"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53795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noWrap/>
            <w:vAlign w:val="center"/>
          </w:tcPr>
          <w:p w14:paraId="008057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343.43 </w:t>
            </w:r>
          </w:p>
        </w:tc>
        <w:tc>
          <w:tcPr>
            <w:tcW w:w="672" w:type="dxa"/>
            <w:tcBorders>
              <w:top w:val="nil"/>
              <w:left w:val="nil"/>
              <w:bottom w:val="single" w:sz="4" w:space="0" w:color="auto"/>
              <w:right w:val="single" w:sz="4" w:space="0" w:color="auto"/>
            </w:tcBorders>
            <w:shd w:val="clear" w:color="auto" w:fill="auto"/>
            <w:noWrap/>
            <w:vAlign w:val="center"/>
          </w:tcPr>
          <w:p w14:paraId="569D59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324.09 </w:t>
            </w:r>
          </w:p>
        </w:tc>
        <w:tc>
          <w:tcPr>
            <w:tcW w:w="836" w:type="dxa"/>
            <w:tcBorders>
              <w:top w:val="nil"/>
              <w:left w:val="nil"/>
              <w:bottom w:val="single" w:sz="4" w:space="0" w:color="auto"/>
              <w:right w:val="single" w:sz="4" w:space="0" w:color="auto"/>
            </w:tcBorders>
            <w:shd w:val="clear" w:color="auto" w:fill="auto"/>
            <w:vAlign w:val="center"/>
          </w:tcPr>
          <w:p w14:paraId="6D8427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306.91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F66A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65713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83.67 </w:t>
            </w:r>
          </w:p>
        </w:tc>
        <w:tc>
          <w:tcPr>
            <w:tcW w:w="656" w:type="dxa"/>
            <w:tcBorders>
              <w:top w:val="nil"/>
              <w:left w:val="nil"/>
              <w:bottom w:val="single" w:sz="4" w:space="0" w:color="auto"/>
              <w:right w:val="single" w:sz="4" w:space="0" w:color="auto"/>
            </w:tcBorders>
            <w:shd w:val="clear" w:color="auto" w:fill="auto"/>
            <w:noWrap/>
            <w:vAlign w:val="center"/>
          </w:tcPr>
          <w:p w14:paraId="44AB26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42.09 </w:t>
            </w:r>
          </w:p>
        </w:tc>
        <w:tc>
          <w:tcPr>
            <w:tcW w:w="656" w:type="dxa"/>
            <w:tcBorders>
              <w:top w:val="nil"/>
              <w:left w:val="nil"/>
              <w:bottom w:val="single" w:sz="4" w:space="0" w:color="auto"/>
              <w:right w:val="single" w:sz="4" w:space="0" w:color="auto"/>
            </w:tcBorders>
            <w:shd w:val="clear" w:color="auto" w:fill="auto"/>
            <w:noWrap/>
            <w:vAlign w:val="center"/>
          </w:tcPr>
          <w:p w14:paraId="74EA1B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18.41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2897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43A86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4.32 </w:t>
            </w:r>
          </w:p>
        </w:tc>
        <w:tc>
          <w:tcPr>
            <w:tcW w:w="732" w:type="dxa"/>
            <w:tcBorders>
              <w:top w:val="nil"/>
              <w:left w:val="nil"/>
              <w:bottom w:val="single" w:sz="4" w:space="0" w:color="auto"/>
              <w:right w:val="single" w:sz="4" w:space="0" w:color="auto"/>
            </w:tcBorders>
            <w:shd w:val="clear" w:color="auto" w:fill="auto"/>
            <w:noWrap/>
            <w:vAlign w:val="center"/>
          </w:tcPr>
          <w:p w14:paraId="44451C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 </w:t>
            </w:r>
          </w:p>
        </w:tc>
        <w:tc>
          <w:tcPr>
            <w:tcW w:w="732" w:type="dxa"/>
            <w:tcBorders>
              <w:top w:val="nil"/>
              <w:left w:val="nil"/>
              <w:bottom w:val="single" w:sz="4" w:space="0" w:color="auto"/>
              <w:right w:val="single" w:sz="4" w:space="0" w:color="auto"/>
            </w:tcBorders>
            <w:shd w:val="clear" w:color="auto" w:fill="auto"/>
            <w:noWrap/>
            <w:vAlign w:val="center"/>
          </w:tcPr>
          <w:p w14:paraId="2A655C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9CC6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955CCEB"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5B32F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990" w:type="dxa"/>
            <w:tcBorders>
              <w:top w:val="nil"/>
              <w:left w:val="nil"/>
              <w:bottom w:val="single" w:sz="4" w:space="0" w:color="auto"/>
              <w:right w:val="single" w:sz="4" w:space="0" w:color="auto"/>
            </w:tcBorders>
            <w:shd w:val="clear" w:color="auto" w:fill="auto"/>
            <w:noWrap/>
            <w:vAlign w:val="center"/>
          </w:tcPr>
          <w:p w14:paraId="5639503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C77A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52A0C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137.93 </w:t>
            </w:r>
          </w:p>
        </w:tc>
        <w:tc>
          <w:tcPr>
            <w:tcW w:w="836" w:type="dxa"/>
            <w:tcBorders>
              <w:top w:val="nil"/>
              <w:left w:val="nil"/>
              <w:bottom w:val="single" w:sz="4" w:space="0" w:color="auto"/>
              <w:right w:val="single" w:sz="4" w:space="0" w:color="auto"/>
            </w:tcBorders>
            <w:shd w:val="clear" w:color="auto" w:fill="auto"/>
            <w:noWrap/>
            <w:vAlign w:val="center"/>
          </w:tcPr>
          <w:p w14:paraId="7D029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170.21 </w:t>
            </w:r>
          </w:p>
        </w:tc>
        <w:tc>
          <w:tcPr>
            <w:tcW w:w="590" w:type="dxa"/>
            <w:tcBorders>
              <w:top w:val="nil"/>
              <w:left w:val="nil"/>
              <w:bottom w:val="single" w:sz="4" w:space="0" w:color="auto"/>
              <w:right w:val="single" w:sz="4" w:space="0" w:color="auto"/>
            </w:tcBorders>
            <w:shd w:val="clear" w:color="auto" w:fill="auto"/>
            <w:noWrap/>
            <w:vAlign w:val="center"/>
          </w:tcPr>
          <w:p w14:paraId="6849A1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B29C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E3CCE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52.77 </w:t>
            </w:r>
          </w:p>
        </w:tc>
        <w:tc>
          <w:tcPr>
            <w:tcW w:w="656" w:type="dxa"/>
            <w:tcBorders>
              <w:top w:val="nil"/>
              <w:left w:val="nil"/>
              <w:bottom w:val="single" w:sz="4" w:space="0" w:color="auto"/>
              <w:right w:val="single" w:sz="4" w:space="0" w:color="auto"/>
            </w:tcBorders>
            <w:shd w:val="clear" w:color="auto" w:fill="auto"/>
            <w:noWrap/>
            <w:vAlign w:val="center"/>
          </w:tcPr>
          <w:p w14:paraId="3DD3A0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69.00 </w:t>
            </w:r>
          </w:p>
        </w:tc>
        <w:tc>
          <w:tcPr>
            <w:tcW w:w="590" w:type="dxa"/>
            <w:tcBorders>
              <w:top w:val="nil"/>
              <w:left w:val="nil"/>
              <w:bottom w:val="single" w:sz="4" w:space="0" w:color="auto"/>
              <w:right w:val="single" w:sz="4" w:space="0" w:color="auto"/>
            </w:tcBorders>
            <w:shd w:val="clear" w:color="auto" w:fill="auto"/>
            <w:noWrap/>
            <w:vAlign w:val="center"/>
          </w:tcPr>
          <w:p w14:paraId="7AC0E3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DDFA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noWrap/>
            <w:vAlign w:val="center"/>
          </w:tcPr>
          <w:p w14:paraId="62DB7E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7.59 </w:t>
            </w:r>
          </w:p>
        </w:tc>
        <w:tc>
          <w:tcPr>
            <w:tcW w:w="732" w:type="dxa"/>
            <w:tcBorders>
              <w:top w:val="nil"/>
              <w:left w:val="nil"/>
              <w:bottom w:val="single" w:sz="4" w:space="0" w:color="auto"/>
              <w:right w:val="single" w:sz="4" w:space="0" w:color="auto"/>
            </w:tcBorders>
            <w:shd w:val="clear" w:color="auto" w:fill="auto"/>
            <w:noWrap/>
            <w:vAlign w:val="center"/>
          </w:tcPr>
          <w:p w14:paraId="19A252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 </w:t>
            </w:r>
          </w:p>
        </w:tc>
        <w:tc>
          <w:tcPr>
            <w:tcW w:w="789" w:type="dxa"/>
            <w:tcBorders>
              <w:top w:val="nil"/>
              <w:left w:val="nil"/>
              <w:bottom w:val="single" w:sz="4" w:space="0" w:color="auto"/>
              <w:right w:val="single" w:sz="4" w:space="0" w:color="auto"/>
            </w:tcBorders>
            <w:shd w:val="clear" w:color="auto" w:fill="auto"/>
            <w:noWrap/>
            <w:vAlign w:val="center"/>
          </w:tcPr>
          <w:p w14:paraId="0340D5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0AA6913"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1BA331DC"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EBC9146"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1E07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321DB6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12.64 </w:t>
            </w:r>
          </w:p>
        </w:tc>
        <w:tc>
          <w:tcPr>
            <w:tcW w:w="836" w:type="dxa"/>
            <w:tcBorders>
              <w:top w:val="nil"/>
              <w:left w:val="nil"/>
              <w:bottom w:val="single" w:sz="4" w:space="0" w:color="auto"/>
              <w:right w:val="single" w:sz="4" w:space="0" w:color="auto"/>
            </w:tcBorders>
            <w:shd w:val="clear" w:color="auto" w:fill="auto"/>
            <w:noWrap/>
            <w:vAlign w:val="center"/>
          </w:tcPr>
          <w:p w14:paraId="38F548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13.12 </w:t>
            </w:r>
          </w:p>
        </w:tc>
        <w:tc>
          <w:tcPr>
            <w:tcW w:w="590" w:type="dxa"/>
            <w:tcBorders>
              <w:top w:val="nil"/>
              <w:left w:val="nil"/>
              <w:bottom w:val="single" w:sz="4" w:space="0" w:color="auto"/>
              <w:right w:val="single" w:sz="4" w:space="0" w:color="auto"/>
            </w:tcBorders>
            <w:shd w:val="clear" w:color="auto" w:fill="auto"/>
            <w:noWrap/>
            <w:vAlign w:val="center"/>
          </w:tcPr>
          <w:p w14:paraId="34FB09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A790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065D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656" w:type="dxa"/>
            <w:tcBorders>
              <w:top w:val="nil"/>
              <w:left w:val="nil"/>
              <w:bottom w:val="single" w:sz="4" w:space="0" w:color="auto"/>
              <w:right w:val="single" w:sz="4" w:space="0" w:color="auto"/>
            </w:tcBorders>
            <w:shd w:val="clear" w:color="auto" w:fill="auto"/>
            <w:noWrap/>
            <w:vAlign w:val="center"/>
          </w:tcPr>
          <w:p w14:paraId="1E65F8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c>
          <w:tcPr>
            <w:tcW w:w="590" w:type="dxa"/>
            <w:tcBorders>
              <w:top w:val="nil"/>
              <w:left w:val="nil"/>
              <w:bottom w:val="single" w:sz="4" w:space="0" w:color="auto"/>
              <w:right w:val="single" w:sz="4" w:space="0" w:color="auto"/>
            </w:tcBorders>
            <w:shd w:val="clear" w:color="auto" w:fill="auto"/>
            <w:noWrap/>
            <w:vAlign w:val="center"/>
          </w:tcPr>
          <w:p w14:paraId="48FAD7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A331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vAlign w:val="center"/>
          </w:tcPr>
          <w:p w14:paraId="75435C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732" w:type="dxa"/>
            <w:tcBorders>
              <w:top w:val="nil"/>
              <w:left w:val="nil"/>
              <w:bottom w:val="single" w:sz="4" w:space="0" w:color="auto"/>
              <w:right w:val="single" w:sz="4" w:space="0" w:color="auto"/>
            </w:tcBorders>
            <w:shd w:val="clear" w:color="auto" w:fill="auto"/>
            <w:vAlign w:val="center"/>
          </w:tcPr>
          <w:p w14:paraId="34324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789" w:type="dxa"/>
            <w:tcBorders>
              <w:top w:val="nil"/>
              <w:left w:val="nil"/>
              <w:bottom w:val="single" w:sz="4" w:space="0" w:color="auto"/>
              <w:right w:val="single" w:sz="4" w:space="0" w:color="auto"/>
            </w:tcBorders>
            <w:shd w:val="clear" w:color="auto" w:fill="auto"/>
            <w:vAlign w:val="center"/>
          </w:tcPr>
          <w:p w14:paraId="06ED8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47DF0E3D"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048DF4F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4FB7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8188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7D5B11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102.89 </w:t>
            </w:r>
          </w:p>
        </w:tc>
        <w:tc>
          <w:tcPr>
            <w:tcW w:w="836" w:type="dxa"/>
            <w:tcBorders>
              <w:top w:val="nil"/>
              <w:left w:val="nil"/>
              <w:bottom w:val="single" w:sz="4" w:space="0" w:color="auto"/>
              <w:right w:val="single" w:sz="4" w:space="0" w:color="auto"/>
            </w:tcBorders>
            <w:shd w:val="clear" w:color="auto" w:fill="auto"/>
            <w:noWrap/>
            <w:vAlign w:val="center"/>
          </w:tcPr>
          <w:p w14:paraId="29B6F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55.35 </w:t>
            </w:r>
          </w:p>
        </w:tc>
        <w:tc>
          <w:tcPr>
            <w:tcW w:w="590" w:type="dxa"/>
            <w:tcBorders>
              <w:top w:val="nil"/>
              <w:left w:val="nil"/>
              <w:bottom w:val="single" w:sz="4" w:space="0" w:color="auto"/>
              <w:right w:val="single" w:sz="4" w:space="0" w:color="auto"/>
            </w:tcBorders>
            <w:shd w:val="clear" w:color="auto" w:fill="auto"/>
            <w:noWrap/>
            <w:vAlign w:val="center"/>
          </w:tcPr>
          <w:p w14:paraId="6C0A25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C4D15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44E5B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656" w:type="dxa"/>
            <w:tcBorders>
              <w:top w:val="nil"/>
              <w:left w:val="nil"/>
              <w:bottom w:val="single" w:sz="4" w:space="0" w:color="auto"/>
              <w:right w:val="single" w:sz="4" w:space="0" w:color="auto"/>
            </w:tcBorders>
            <w:shd w:val="clear" w:color="auto" w:fill="auto"/>
            <w:noWrap/>
            <w:vAlign w:val="center"/>
          </w:tcPr>
          <w:p w14:paraId="1D282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0.67 </w:t>
            </w:r>
          </w:p>
        </w:tc>
        <w:tc>
          <w:tcPr>
            <w:tcW w:w="590" w:type="dxa"/>
            <w:tcBorders>
              <w:top w:val="nil"/>
              <w:left w:val="nil"/>
              <w:bottom w:val="single" w:sz="4" w:space="0" w:color="auto"/>
              <w:right w:val="single" w:sz="4" w:space="0" w:color="auto"/>
            </w:tcBorders>
            <w:shd w:val="clear" w:color="auto" w:fill="auto"/>
            <w:noWrap/>
            <w:vAlign w:val="center"/>
          </w:tcPr>
          <w:p w14:paraId="289DD5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09FD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vAlign w:val="center"/>
          </w:tcPr>
          <w:p w14:paraId="7C3E5D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6.31 </w:t>
            </w:r>
          </w:p>
        </w:tc>
        <w:tc>
          <w:tcPr>
            <w:tcW w:w="732" w:type="dxa"/>
            <w:tcBorders>
              <w:top w:val="nil"/>
              <w:left w:val="nil"/>
              <w:bottom w:val="single" w:sz="4" w:space="0" w:color="auto"/>
              <w:right w:val="single" w:sz="4" w:space="0" w:color="auto"/>
            </w:tcBorders>
            <w:shd w:val="clear" w:color="auto" w:fill="auto"/>
            <w:vAlign w:val="center"/>
          </w:tcPr>
          <w:p w14:paraId="7F9D84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5.47 </w:t>
            </w:r>
          </w:p>
        </w:tc>
        <w:tc>
          <w:tcPr>
            <w:tcW w:w="789" w:type="dxa"/>
            <w:tcBorders>
              <w:top w:val="nil"/>
              <w:left w:val="nil"/>
              <w:bottom w:val="single" w:sz="4" w:space="0" w:color="auto"/>
              <w:right w:val="single" w:sz="4" w:space="0" w:color="auto"/>
            </w:tcBorders>
            <w:shd w:val="clear" w:color="auto" w:fill="auto"/>
            <w:vAlign w:val="center"/>
          </w:tcPr>
          <w:p w14:paraId="58FB9D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136C5CC9" w14:textId="77777777" w:rsidTr="00D201C3">
        <w:trPr>
          <w:trHeight w:val="225"/>
        </w:trPr>
        <w:tc>
          <w:tcPr>
            <w:tcW w:w="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3204F0"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990" w:type="dxa"/>
            <w:tcBorders>
              <w:top w:val="nil"/>
              <w:left w:val="nil"/>
              <w:bottom w:val="single" w:sz="4" w:space="0" w:color="auto"/>
              <w:right w:val="single" w:sz="4" w:space="0" w:color="auto"/>
            </w:tcBorders>
            <w:shd w:val="clear" w:color="auto" w:fill="auto"/>
            <w:noWrap/>
            <w:vAlign w:val="center"/>
          </w:tcPr>
          <w:p w14:paraId="40F44FA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11C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672" w:type="dxa"/>
            <w:tcBorders>
              <w:top w:val="nil"/>
              <w:left w:val="nil"/>
              <w:bottom w:val="single" w:sz="4" w:space="0" w:color="auto"/>
              <w:right w:val="single" w:sz="4" w:space="0" w:color="auto"/>
            </w:tcBorders>
            <w:shd w:val="clear" w:color="auto" w:fill="auto"/>
            <w:noWrap/>
            <w:vAlign w:val="center"/>
          </w:tcPr>
          <w:p w14:paraId="7ADCA6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319.16 </w:t>
            </w:r>
          </w:p>
        </w:tc>
        <w:tc>
          <w:tcPr>
            <w:tcW w:w="836" w:type="dxa"/>
            <w:tcBorders>
              <w:top w:val="nil"/>
              <w:left w:val="nil"/>
              <w:bottom w:val="single" w:sz="4" w:space="0" w:color="auto"/>
              <w:right w:val="single" w:sz="4" w:space="0" w:color="auto"/>
            </w:tcBorders>
            <w:shd w:val="clear" w:color="auto" w:fill="auto"/>
            <w:noWrap/>
            <w:vAlign w:val="center"/>
          </w:tcPr>
          <w:p w14:paraId="7DF989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371.27 </w:t>
            </w:r>
          </w:p>
        </w:tc>
        <w:tc>
          <w:tcPr>
            <w:tcW w:w="590" w:type="dxa"/>
            <w:tcBorders>
              <w:top w:val="nil"/>
              <w:left w:val="nil"/>
              <w:bottom w:val="single" w:sz="4" w:space="0" w:color="auto"/>
              <w:right w:val="single" w:sz="4" w:space="0" w:color="auto"/>
            </w:tcBorders>
            <w:shd w:val="clear" w:color="auto" w:fill="auto"/>
            <w:noWrap/>
            <w:vAlign w:val="center"/>
          </w:tcPr>
          <w:p w14:paraId="6920D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567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56" w:type="dxa"/>
            <w:tcBorders>
              <w:top w:val="nil"/>
              <w:left w:val="nil"/>
              <w:bottom w:val="single" w:sz="4" w:space="0" w:color="auto"/>
              <w:right w:val="single" w:sz="4" w:space="0" w:color="auto"/>
            </w:tcBorders>
            <w:shd w:val="clear" w:color="auto" w:fill="auto"/>
            <w:noWrap/>
            <w:vAlign w:val="center"/>
          </w:tcPr>
          <w:p w14:paraId="237EA5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137.36 </w:t>
            </w:r>
          </w:p>
        </w:tc>
        <w:tc>
          <w:tcPr>
            <w:tcW w:w="656" w:type="dxa"/>
            <w:tcBorders>
              <w:top w:val="nil"/>
              <w:left w:val="nil"/>
              <w:bottom w:val="single" w:sz="4" w:space="0" w:color="auto"/>
              <w:right w:val="single" w:sz="4" w:space="0" w:color="auto"/>
            </w:tcBorders>
            <w:shd w:val="clear" w:color="auto" w:fill="auto"/>
            <w:noWrap/>
            <w:vAlign w:val="center"/>
          </w:tcPr>
          <w:p w14:paraId="4CAC7C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174.61 </w:t>
            </w:r>
          </w:p>
        </w:tc>
        <w:tc>
          <w:tcPr>
            <w:tcW w:w="590" w:type="dxa"/>
            <w:tcBorders>
              <w:top w:val="nil"/>
              <w:left w:val="nil"/>
              <w:bottom w:val="single" w:sz="4" w:space="0" w:color="auto"/>
              <w:right w:val="single" w:sz="4" w:space="0" w:color="auto"/>
            </w:tcBorders>
            <w:shd w:val="clear" w:color="auto" w:fill="auto"/>
            <w:noWrap/>
            <w:vAlign w:val="center"/>
          </w:tcPr>
          <w:p w14:paraId="1031F7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477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732" w:type="dxa"/>
            <w:tcBorders>
              <w:top w:val="nil"/>
              <w:left w:val="nil"/>
              <w:bottom w:val="single" w:sz="4" w:space="0" w:color="auto"/>
              <w:right w:val="single" w:sz="4" w:space="0" w:color="auto"/>
            </w:tcBorders>
            <w:shd w:val="clear" w:color="auto" w:fill="auto"/>
            <w:vAlign w:val="center"/>
          </w:tcPr>
          <w:p w14:paraId="28874E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3.82 </w:t>
            </w:r>
          </w:p>
        </w:tc>
        <w:tc>
          <w:tcPr>
            <w:tcW w:w="732" w:type="dxa"/>
            <w:tcBorders>
              <w:top w:val="nil"/>
              <w:left w:val="nil"/>
              <w:bottom w:val="single" w:sz="4" w:space="0" w:color="auto"/>
              <w:right w:val="single" w:sz="4" w:space="0" w:color="auto"/>
            </w:tcBorders>
            <w:shd w:val="clear" w:color="auto" w:fill="auto"/>
            <w:vAlign w:val="center"/>
          </w:tcPr>
          <w:p w14:paraId="69DDD0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89" w:type="dxa"/>
            <w:tcBorders>
              <w:top w:val="nil"/>
              <w:left w:val="nil"/>
              <w:bottom w:val="single" w:sz="4" w:space="0" w:color="auto"/>
              <w:right w:val="single" w:sz="4" w:space="0" w:color="auto"/>
            </w:tcBorders>
            <w:shd w:val="clear" w:color="auto" w:fill="auto"/>
            <w:vAlign w:val="center"/>
          </w:tcPr>
          <w:p w14:paraId="7D8C8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FCE3A73"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3F304949" w14:textId="77777777" w:rsidR="0066543A" w:rsidRPr="00C3709F" w:rsidRDefault="0066543A" w:rsidP="00D201C3">
            <w:pPr>
              <w:spacing w:after="0"/>
              <w:rPr>
                <w:rFonts w:eastAsia="DengXian"/>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3A784D3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5F1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148BC9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13.51 </w:t>
            </w:r>
          </w:p>
        </w:tc>
        <w:tc>
          <w:tcPr>
            <w:tcW w:w="836" w:type="dxa"/>
            <w:tcBorders>
              <w:top w:val="nil"/>
              <w:left w:val="nil"/>
              <w:bottom w:val="single" w:sz="4" w:space="0" w:color="auto"/>
              <w:right w:val="single" w:sz="4" w:space="0" w:color="auto"/>
            </w:tcBorders>
            <w:shd w:val="clear" w:color="auto" w:fill="auto"/>
            <w:noWrap/>
            <w:vAlign w:val="center"/>
          </w:tcPr>
          <w:p w14:paraId="51B59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 </w:t>
            </w:r>
          </w:p>
        </w:tc>
        <w:tc>
          <w:tcPr>
            <w:tcW w:w="590" w:type="dxa"/>
            <w:tcBorders>
              <w:top w:val="nil"/>
              <w:left w:val="nil"/>
              <w:bottom w:val="single" w:sz="4" w:space="0" w:color="auto"/>
              <w:right w:val="single" w:sz="4" w:space="0" w:color="auto"/>
            </w:tcBorders>
            <w:shd w:val="clear" w:color="auto" w:fill="auto"/>
            <w:noWrap/>
            <w:vAlign w:val="center"/>
          </w:tcPr>
          <w:p w14:paraId="3DC2B7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22.20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76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B7FC3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 </w:t>
            </w:r>
          </w:p>
        </w:tc>
        <w:tc>
          <w:tcPr>
            <w:tcW w:w="656" w:type="dxa"/>
            <w:tcBorders>
              <w:top w:val="nil"/>
              <w:left w:val="nil"/>
              <w:bottom w:val="single" w:sz="4" w:space="0" w:color="auto"/>
              <w:right w:val="single" w:sz="4" w:space="0" w:color="auto"/>
            </w:tcBorders>
            <w:shd w:val="clear" w:color="auto" w:fill="auto"/>
            <w:noWrap/>
            <w:vAlign w:val="center"/>
          </w:tcPr>
          <w:p w14:paraId="2F857D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2.92 </w:t>
            </w:r>
          </w:p>
        </w:tc>
        <w:tc>
          <w:tcPr>
            <w:tcW w:w="590" w:type="dxa"/>
            <w:tcBorders>
              <w:top w:val="nil"/>
              <w:left w:val="nil"/>
              <w:bottom w:val="single" w:sz="4" w:space="0" w:color="auto"/>
              <w:right w:val="single" w:sz="4" w:space="0" w:color="auto"/>
            </w:tcBorders>
            <w:shd w:val="clear" w:color="auto" w:fill="auto"/>
            <w:noWrap/>
            <w:vAlign w:val="center"/>
          </w:tcPr>
          <w:p w14:paraId="2F2045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98A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7D1F16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 </w:t>
            </w:r>
          </w:p>
        </w:tc>
        <w:tc>
          <w:tcPr>
            <w:tcW w:w="732" w:type="dxa"/>
            <w:tcBorders>
              <w:top w:val="nil"/>
              <w:left w:val="nil"/>
              <w:bottom w:val="single" w:sz="4" w:space="0" w:color="auto"/>
              <w:right w:val="single" w:sz="4" w:space="0" w:color="auto"/>
            </w:tcBorders>
            <w:shd w:val="clear" w:color="auto" w:fill="auto"/>
            <w:vAlign w:val="center"/>
          </w:tcPr>
          <w:p w14:paraId="2CAAE9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 </w:t>
            </w:r>
          </w:p>
        </w:tc>
        <w:tc>
          <w:tcPr>
            <w:tcW w:w="789" w:type="dxa"/>
            <w:tcBorders>
              <w:top w:val="nil"/>
              <w:left w:val="nil"/>
              <w:bottom w:val="single" w:sz="4" w:space="0" w:color="auto"/>
              <w:right w:val="single" w:sz="4" w:space="0" w:color="auto"/>
            </w:tcBorders>
            <w:shd w:val="clear" w:color="auto" w:fill="auto"/>
            <w:vAlign w:val="center"/>
          </w:tcPr>
          <w:p w14:paraId="33CAA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r>
      <w:tr w:rsidR="0066543A" w:rsidRPr="00C3709F" w14:paraId="3ABC0BE5"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25A55BEB" w14:textId="77777777" w:rsidR="0066543A" w:rsidRPr="00C3709F" w:rsidRDefault="0066543A" w:rsidP="00D201C3">
            <w:pPr>
              <w:spacing w:after="0"/>
              <w:rPr>
                <w:rFonts w:eastAsia="DengXian"/>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3C40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1E5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672" w:type="dxa"/>
            <w:tcBorders>
              <w:top w:val="nil"/>
              <w:left w:val="nil"/>
              <w:bottom w:val="single" w:sz="4" w:space="0" w:color="auto"/>
              <w:right w:val="single" w:sz="4" w:space="0" w:color="auto"/>
            </w:tcBorders>
            <w:shd w:val="clear" w:color="auto" w:fill="auto"/>
            <w:noWrap/>
            <w:vAlign w:val="center"/>
          </w:tcPr>
          <w:p w14:paraId="14ED89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249.20 </w:t>
            </w:r>
          </w:p>
        </w:tc>
        <w:tc>
          <w:tcPr>
            <w:tcW w:w="836" w:type="dxa"/>
            <w:tcBorders>
              <w:top w:val="nil"/>
              <w:left w:val="nil"/>
              <w:bottom w:val="single" w:sz="4" w:space="0" w:color="auto"/>
              <w:right w:val="single" w:sz="4" w:space="0" w:color="auto"/>
            </w:tcBorders>
            <w:shd w:val="clear" w:color="auto" w:fill="auto"/>
            <w:noWrap/>
            <w:vAlign w:val="center"/>
          </w:tcPr>
          <w:p w14:paraId="77B1C0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590" w:type="dxa"/>
            <w:tcBorders>
              <w:top w:val="nil"/>
              <w:left w:val="nil"/>
              <w:bottom w:val="single" w:sz="4" w:space="0" w:color="auto"/>
              <w:right w:val="single" w:sz="4" w:space="0" w:color="auto"/>
            </w:tcBorders>
            <w:shd w:val="clear" w:color="auto" w:fill="auto"/>
            <w:noWrap/>
            <w:vAlign w:val="center"/>
          </w:tcPr>
          <w:p w14:paraId="7930EE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22.20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475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56" w:type="dxa"/>
            <w:tcBorders>
              <w:top w:val="nil"/>
              <w:left w:val="nil"/>
              <w:bottom w:val="single" w:sz="4" w:space="0" w:color="auto"/>
              <w:right w:val="single" w:sz="4" w:space="0" w:color="auto"/>
            </w:tcBorders>
            <w:shd w:val="clear" w:color="auto" w:fill="auto"/>
            <w:noWrap/>
            <w:vAlign w:val="center"/>
          </w:tcPr>
          <w:p w14:paraId="288B4B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4.36 </w:t>
            </w:r>
          </w:p>
        </w:tc>
        <w:tc>
          <w:tcPr>
            <w:tcW w:w="656" w:type="dxa"/>
            <w:tcBorders>
              <w:top w:val="nil"/>
              <w:left w:val="nil"/>
              <w:bottom w:val="single" w:sz="4" w:space="0" w:color="auto"/>
              <w:right w:val="single" w:sz="4" w:space="0" w:color="auto"/>
            </w:tcBorders>
            <w:shd w:val="clear" w:color="auto" w:fill="auto"/>
            <w:noWrap/>
            <w:vAlign w:val="center"/>
          </w:tcPr>
          <w:p w14:paraId="02E784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 </w:t>
            </w:r>
          </w:p>
        </w:tc>
        <w:tc>
          <w:tcPr>
            <w:tcW w:w="590" w:type="dxa"/>
            <w:tcBorders>
              <w:top w:val="nil"/>
              <w:left w:val="nil"/>
              <w:bottom w:val="single" w:sz="4" w:space="0" w:color="auto"/>
              <w:right w:val="single" w:sz="4" w:space="0" w:color="auto"/>
            </w:tcBorders>
            <w:shd w:val="clear" w:color="auto" w:fill="auto"/>
            <w:noWrap/>
            <w:vAlign w:val="center"/>
          </w:tcPr>
          <w:p w14:paraId="06CDA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526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732" w:type="dxa"/>
            <w:tcBorders>
              <w:top w:val="nil"/>
              <w:left w:val="nil"/>
              <w:bottom w:val="single" w:sz="4" w:space="0" w:color="auto"/>
              <w:right w:val="single" w:sz="4" w:space="0" w:color="auto"/>
            </w:tcBorders>
            <w:shd w:val="clear" w:color="auto" w:fill="auto"/>
            <w:vAlign w:val="center"/>
          </w:tcPr>
          <w:p w14:paraId="0A0528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c>
          <w:tcPr>
            <w:tcW w:w="732" w:type="dxa"/>
            <w:tcBorders>
              <w:top w:val="nil"/>
              <w:left w:val="nil"/>
              <w:bottom w:val="single" w:sz="4" w:space="0" w:color="auto"/>
              <w:right w:val="single" w:sz="4" w:space="0" w:color="auto"/>
            </w:tcBorders>
            <w:shd w:val="clear" w:color="auto" w:fill="auto"/>
            <w:vAlign w:val="center"/>
          </w:tcPr>
          <w:p w14:paraId="02FF7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789" w:type="dxa"/>
            <w:tcBorders>
              <w:top w:val="nil"/>
              <w:left w:val="nil"/>
              <w:bottom w:val="single" w:sz="4" w:space="0" w:color="auto"/>
              <w:right w:val="single" w:sz="4" w:space="0" w:color="auto"/>
            </w:tcBorders>
            <w:shd w:val="clear" w:color="auto" w:fill="auto"/>
            <w:vAlign w:val="center"/>
          </w:tcPr>
          <w:p w14:paraId="1E799E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r>
    </w:tbl>
    <w:p w14:paraId="5B211D54" w14:textId="77777777" w:rsidR="0066543A" w:rsidRPr="00C3709F" w:rsidRDefault="0066543A" w:rsidP="0066543A">
      <w:pPr>
        <w:rPr>
          <w:sz w:val="16"/>
          <w:szCs w:val="16"/>
          <w:lang w:eastAsia="zh-CN"/>
        </w:rPr>
      </w:pPr>
    </w:p>
    <w:p w14:paraId="206F0C77" w14:textId="77777777" w:rsidR="0066543A" w:rsidRPr="00C3709F" w:rsidRDefault="0066543A" w:rsidP="00DB7798">
      <w:pPr>
        <w:pStyle w:val="TH"/>
        <w:rPr>
          <w:bCs/>
        </w:rPr>
      </w:pPr>
      <w:r w:rsidRPr="0088404D">
        <w:t xml:space="preserve">Table </w:t>
      </w:r>
      <w:r>
        <w:t>D</w:t>
      </w:r>
      <w:r w:rsidRPr="0088404D">
        <w:t>-12: Uplink capacity evaluation for burst traffic (4GHz, low loading)</w:t>
      </w:r>
    </w:p>
    <w:tbl>
      <w:tblPr>
        <w:tblW w:w="10198" w:type="dxa"/>
        <w:tblLook w:val="04A0" w:firstRow="1" w:lastRow="0" w:firstColumn="1" w:lastColumn="0" w:noHBand="0" w:noVBand="1"/>
      </w:tblPr>
      <w:tblGrid>
        <w:gridCol w:w="825"/>
        <w:gridCol w:w="1150"/>
        <w:gridCol w:w="829"/>
        <w:gridCol w:w="666"/>
        <w:gridCol w:w="666"/>
        <w:gridCol w:w="829"/>
        <w:gridCol w:w="656"/>
        <w:gridCol w:w="772"/>
        <w:gridCol w:w="656"/>
        <w:gridCol w:w="590"/>
        <w:gridCol w:w="576"/>
        <w:gridCol w:w="772"/>
        <w:gridCol w:w="772"/>
        <w:gridCol w:w="590"/>
      </w:tblGrid>
      <w:tr w:rsidR="0066543A" w:rsidRPr="00C3709F" w14:paraId="6516FE71" w14:textId="77777777" w:rsidTr="00D201C3">
        <w:trPr>
          <w:trHeight w:val="225"/>
        </w:trPr>
        <w:tc>
          <w:tcPr>
            <w:tcW w:w="1019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5F3DE8C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UL, low loading (RU&lt;30%)</w:t>
            </w:r>
          </w:p>
        </w:tc>
      </w:tr>
      <w:tr w:rsidR="0066543A" w:rsidRPr="000E4B4E" w14:paraId="70664519" w14:textId="77777777" w:rsidTr="00D201C3">
        <w:trPr>
          <w:trHeight w:val="289"/>
        </w:trPr>
        <w:tc>
          <w:tcPr>
            <w:tcW w:w="825" w:type="dxa"/>
            <w:tcBorders>
              <w:top w:val="nil"/>
              <w:left w:val="single" w:sz="4" w:space="0" w:color="auto"/>
              <w:bottom w:val="single" w:sz="4" w:space="0" w:color="auto"/>
              <w:right w:val="single" w:sz="4" w:space="0" w:color="auto"/>
            </w:tcBorders>
            <w:shd w:val="clear" w:color="auto" w:fill="auto"/>
            <w:noWrap/>
            <w:vAlign w:val="center"/>
          </w:tcPr>
          <w:p w14:paraId="3E2C16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50" w:type="dxa"/>
            <w:tcBorders>
              <w:top w:val="nil"/>
              <w:left w:val="nil"/>
              <w:bottom w:val="single" w:sz="4" w:space="0" w:color="auto"/>
              <w:right w:val="single" w:sz="4" w:space="0" w:color="auto"/>
            </w:tcBorders>
            <w:shd w:val="clear" w:color="auto" w:fill="auto"/>
            <w:noWrap/>
            <w:vAlign w:val="center"/>
          </w:tcPr>
          <w:p w14:paraId="3C5806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90" w:type="dxa"/>
            <w:gridSpan w:val="4"/>
            <w:tcBorders>
              <w:top w:val="single" w:sz="4" w:space="0" w:color="auto"/>
              <w:left w:val="nil"/>
              <w:bottom w:val="single" w:sz="4" w:space="0" w:color="auto"/>
              <w:right w:val="single" w:sz="4" w:space="0" w:color="auto"/>
            </w:tcBorders>
            <w:shd w:val="clear" w:color="auto" w:fill="auto"/>
            <w:noWrap/>
            <w:vAlign w:val="center"/>
          </w:tcPr>
          <w:p w14:paraId="17EE47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14" w:type="dxa"/>
            <w:gridSpan w:val="4"/>
            <w:tcBorders>
              <w:top w:val="single" w:sz="4" w:space="0" w:color="auto"/>
              <w:left w:val="nil"/>
              <w:bottom w:val="single" w:sz="4" w:space="0" w:color="auto"/>
              <w:right w:val="single" w:sz="4" w:space="0" w:color="auto"/>
            </w:tcBorders>
            <w:shd w:val="clear" w:color="auto" w:fill="auto"/>
            <w:noWrap/>
            <w:vAlign w:val="center"/>
          </w:tcPr>
          <w:p w14:paraId="2B35B98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10" w:type="dxa"/>
            <w:gridSpan w:val="4"/>
            <w:tcBorders>
              <w:top w:val="single" w:sz="4" w:space="0" w:color="auto"/>
              <w:left w:val="nil"/>
              <w:bottom w:val="single" w:sz="4" w:space="0" w:color="auto"/>
              <w:right w:val="single" w:sz="4" w:space="0" w:color="auto"/>
            </w:tcBorders>
            <w:shd w:val="clear" w:color="auto" w:fill="auto"/>
            <w:noWrap/>
            <w:vAlign w:val="center"/>
          </w:tcPr>
          <w:p w14:paraId="471AF643"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6EF8AAE1" w14:textId="77777777" w:rsidTr="00D201C3">
        <w:trPr>
          <w:trHeight w:val="289"/>
        </w:trPr>
        <w:tc>
          <w:tcPr>
            <w:tcW w:w="825" w:type="dxa"/>
            <w:tcBorders>
              <w:top w:val="nil"/>
              <w:left w:val="single" w:sz="4" w:space="0" w:color="auto"/>
              <w:bottom w:val="single" w:sz="4" w:space="0" w:color="auto"/>
              <w:right w:val="single" w:sz="4" w:space="0" w:color="auto"/>
            </w:tcBorders>
            <w:shd w:val="clear" w:color="auto" w:fill="auto"/>
            <w:noWrap/>
            <w:vAlign w:val="center"/>
          </w:tcPr>
          <w:p w14:paraId="1E75CB5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50" w:type="dxa"/>
            <w:tcBorders>
              <w:top w:val="nil"/>
              <w:left w:val="nil"/>
              <w:bottom w:val="single" w:sz="4" w:space="0" w:color="auto"/>
              <w:right w:val="single" w:sz="4" w:space="0" w:color="auto"/>
            </w:tcBorders>
            <w:shd w:val="clear" w:color="auto" w:fill="auto"/>
            <w:noWrap/>
            <w:vAlign w:val="center"/>
          </w:tcPr>
          <w:p w14:paraId="28069ACE"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29" w:type="dxa"/>
            <w:tcBorders>
              <w:top w:val="nil"/>
              <w:left w:val="nil"/>
              <w:bottom w:val="single" w:sz="4" w:space="0" w:color="auto"/>
              <w:right w:val="single" w:sz="4" w:space="0" w:color="auto"/>
            </w:tcBorders>
            <w:shd w:val="clear" w:color="auto" w:fill="auto"/>
            <w:noWrap/>
            <w:vAlign w:val="center"/>
          </w:tcPr>
          <w:p w14:paraId="206D8E4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6" w:type="dxa"/>
            <w:tcBorders>
              <w:top w:val="nil"/>
              <w:left w:val="nil"/>
              <w:bottom w:val="single" w:sz="4" w:space="0" w:color="auto"/>
              <w:right w:val="single" w:sz="4" w:space="0" w:color="auto"/>
            </w:tcBorders>
            <w:shd w:val="clear" w:color="auto" w:fill="auto"/>
            <w:noWrap/>
            <w:vAlign w:val="center"/>
          </w:tcPr>
          <w:p w14:paraId="25F811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6" w:type="dxa"/>
            <w:tcBorders>
              <w:top w:val="nil"/>
              <w:left w:val="nil"/>
              <w:bottom w:val="single" w:sz="4" w:space="0" w:color="auto"/>
              <w:right w:val="single" w:sz="4" w:space="0" w:color="auto"/>
            </w:tcBorders>
            <w:shd w:val="clear" w:color="auto" w:fill="auto"/>
            <w:noWrap/>
            <w:vAlign w:val="center"/>
          </w:tcPr>
          <w:p w14:paraId="38C5832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29" w:type="dxa"/>
            <w:tcBorders>
              <w:top w:val="nil"/>
              <w:left w:val="nil"/>
              <w:bottom w:val="single" w:sz="4" w:space="0" w:color="auto"/>
              <w:right w:val="single" w:sz="4" w:space="0" w:color="auto"/>
            </w:tcBorders>
            <w:shd w:val="clear" w:color="auto" w:fill="auto"/>
            <w:noWrap/>
            <w:vAlign w:val="center"/>
          </w:tcPr>
          <w:p w14:paraId="0C44FC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4D8968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2" w:type="dxa"/>
            <w:tcBorders>
              <w:top w:val="nil"/>
              <w:left w:val="nil"/>
              <w:bottom w:val="single" w:sz="4" w:space="0" w:color="auto"/>
              <w:right w:val="single" w:sz="4" w:space="0" w:color="auto"/>
            </w:tcBorders>
            <w:shd w:val="clear" w:color="auto" w:fill="auto"/>
            <w:noWrap/>
            <w:vAlign w:val="center"/>
          </w:tcPr>
          <w:p w14:paraId="2B6AF5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415DC8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5E58EB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12A1DDD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2" w:type="dxa"/>
            <w:tcBorders>
              <w:top w:val="nil"/>
              <w:left w:val="nil"/>
              <w:bottom w:val="single" w:sz="4" w:space="0" w:color="auto"/>
              <w:right w:val="single" w:sz="4" w:space="0" w:color="auto"/>
            </w:tcBorders>
            <w:shd w:val="clear" w:color="auto" w:fill="auto"/>
            <w:noWrap/>
            <w:vAlign w:val="center"/>
          </w:tcPr>
          <w:p w14:paraId="66C8AA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72" w:type="dxa"/>
            <w:tcBorders>
              <w:top w:val="nil"/>
              <w:left w:val="nil"/>
              <w:bottom w:val="single" w:sz="4" w:space="0" w:color="auto"/>
              <w:right w:val="single" w:sz="4" w:space="0" w:color="auto"/>
            </w:tcBorders>
            <w:shd w:val="clear" w:color="auto" w:fill="auto"/>
            <w:noWrap/>
            <w:vAlign w:val="center"/>
          </w:tcPr>
          <w:p w14:paraId="3B53BD7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1698621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5A95A88" w14:textId="77777777" w:rsidTr="00D201C3">
        <w:trPr>
          <w:trHeight w:val="289"/>
        </w:trPr>
        <w:tc>
          <w:tcPr>
            <w:tcW w:w="825" w:type="dxa"/>
            <w:vMerge w:val="restart"/>
            <w:tcBorders>
              <w:top w:val="nil"/>
              <w:left w:val="single" w:sz="4" w:space="0" w:color="auto"/>
              <w:bottom w:val="single" w:sz="4" w:space="0" w:color="auto"/>
              <w:right w:val="single" w:sz="4" w:space="0" w:color="auto"/>
            </w:tcBorders>
            <w:shd w:val="clear" w:color="auto" w:fill="auto"/>
            <w:noWrap/>
            <w:vAlign w:val="center"/>
          </w:tcPr>
          <w:p w14:paraId="54C06A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50" w:type="dxa"/>
            <w:tcBorders>
              <w:top w:val="nil"/>
              <w:left w:val="nil"/>
              <w:bottom w:val="single" w:sz="4" w:space="0" w:color="auto"/>
              <w:right w:val="single" w:sz="4" w:space="0" w:color="auto"/>
            </w:tcBorders>
            <w:shd w:val="clear" w:color="auto" w:fill="auto"/>
            <w:noWrap/>
            <w:vAlign w:val="center"/>
          </w:tcPr>
          <w:p w14:paraId="74BCFF3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9" w:type="dxa"/>
            <w:tcBorders>
              <w:top w:val="nil"/>
              <w:left w:val="nil"/>
              <w:bottom w:val="single" w:sz="4" w:space="0" w:color="auto"/>
              <w:right w:val="single" w:sz="4" w:space="0" w:color="auto"/>
            </w:tcBorders>
            <w:shd w:val="clear" w:color="auto" w:fill="auto"/>
            <w:noWrap/>
            <w:vAlign w:val="center"/>
          </w:tcPr>
          <w:p w14:paraId="11970E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6B1C2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31CAE6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829" w:type="dxa"/>
            <w:tcBorders>
              <w:top w:val="nil"/>
              <w:left w:val="nil"/>
              <w:bottom w:val="single" w:sz="4" w:space="0" w:color="auto"/>
              <w:right w:val="single" w:sz="4" w:space="0" w:color="auto"/>
            </w:tcBorders>
            <w:shd w:val="clear" w:color="auto" w:fill="auto"/>
            <w:noWrap/>
            <w:vAlign w:val="center"/>
          </w:tcPr>
          <w:p w14:paraId="4FFF23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A1043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772" w:type="dxa"/>
            <w:tcBorders>
              <w:top w:val="nil"/>
              <w:left w:val="nil"/>
              <w:bottom w:val="single" w:sz="4" w:space="0" w:color="auto"/>
              <w:right w:val="single" w:sz="4" w:space="0" w:color="auto"/>
            </w:tcBorders>
            <w:shd w:val="clear" w:color="auto" w:fill="auto"/>
            <w:vAlign w:val="center"/>
          </w:tcPr>
          <w:p w14:paraId="2D024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76" w:type="dxa"/>
            <w:tcBorders>
              <w:top w:val="nil"/>
              <w:left w:val="nil"/>
              <w:bottom w:val="single" w:sz="4" w:space="0" w:color="auto"/>
              <w:right w:val="single" w:sz="4" w:space="0" w:color="auto"/>
            </w:tcBorders>
            <w:shd w:val="clear" w:color="auto" w:fill="auto"/>
            <w:noWrap/>
            <w:vAlign w:val="center"/>
          </w:tcPr>
          <w:p w14:paraId="4CBDEA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2CCDE9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27C6C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5CD9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0194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2B3C5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8608A92"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D030A3E"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8ACC98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9" w:type="dxa"/>
            <w:tcBorders>
              <w:top w:val="nil"/>
              <w:left w:val="nil"/>
              <w:bottom w:val="single" w:sz="4" w:space="0" w:color="auto"/>
              <w:right w:val="single" w:sz="4" w:space="0" w:color="auto"/>
            </w:tcBorders>
            <w:shd w:val="clear" w:color="auto" w:fill="auto"/>
            <w:noWrap/>
            <w:vAlign w:val="center"/>
          </w:tcPr>
          <w:p w14:paraId="47BB6A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7BDF54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666" w:type="dxa"/>
            <w:tcBorders>
              <w:top w:val="nil"/>
              <w:left w:val="nil"/>
              <w:bottom w:val="single" w:sz="4" w:space="0" w:color="auto"/>
              <w:right w:val="single" w:sz="4" w:space="0" w:color="auto"/>
            </w:tcBorders>
            <w:shd w:val="clear" w:color="auto" w:fill="auto"/>
            <w:noWrap/>
            <w:vAlign w:val="center"/>
          </w:tcPr>
          <w:p w14:paraId="41B1EB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829" w:type="dxa"/>
            <w:tcBorders>
              <w:top w:val="nil"/>
              <w:left w:val="nil"/>
              <w:bottom w:val="single" w:sz="4" w:space="0" w:color="auto"/>
              <w:right w:val="single" w:sz="4" w:space="0" w:color="auto"/>
            </w:tcBorders>
            <w:shd w:val="clear" w:color="auto" w:fill="auto"/>
            <w:noWrap/>
            <w:vAlign w:val="center"/>
          </w:tcPr>
          <w:p w14:paraId="61B501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576" w:type="dxa"/>
            <w:tcBorders>
              <w:top w:val="nil"/>
              <w:left w:val="nil"/>
              <w:bottom w:val="single" w:sz="4" w:space="0" w:color="auto"/>
              <w:right w:val="single" w:sz="4" w:space="0" w:color="auto"/>
            </w:tcBorders>
            <w:shd w:val="clear" w:color="auto" w:fill="auto"/>
            <w:noWrap/>
            <w:vAlign w:val="center"/>
          </w:tcPr>
          <w:p w14:paraId="77FE9E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7E2351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0.800 </w:t>
            </w:r>
          </w:p>
        </w:tc>
        <w:tc>
          <w:tcPr>
            <w:tcW w:w="576" w:type="dxa"/>
            <w:tcBorders>
              <w:top w:val="nil"/>
              <w:left w:val="nil"/>
              <w:bottom w:val="single" w:sz="4" w:space="0" w:color="auto"/>
              <w:right w:val="single" w:sz="4" w:space="0" w:color="auto"/>
            </w:tcBorders>
            <w:shd w:val="clear" w:color="auto" w:fill="auto"/>
            <w:noWrap/>
            <w:vAlign w:val="center"/>
          </w:tcPr>
          <w:p w14:paraId="2BFE2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4FE93F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0.700 </w:t>
            </w:r>
          </w:p>
        </w:tc>
        <w:tc>
          <w:tcPr>
            <w:tcW w:w="576" w:type="dxa"/>
            <w:tcBorders>
              <w:top w:val="nil"/>
              <w:left w:val="nil"/>
              <w:bottom w:val="single" w:sz="4" w:space="0" w:color="auto"/>
              <w:right w:val="single" w:sz="4" w:space="0" w:color="auto"/>
            </w:tcBorders>
            <w:shd w:val="clear" w:color="auto" w:fill="auto"/>
            <w:noWrap/>
            <w:vAlign w:val="center"/>
          </w:tcPr>
          <w:p w14:paraId="4226C3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vAlign w:val="center"/>
          </w:tcPr>
          <w:p w14:paraId="642BC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D6EE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3989D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7EAAAB66"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AB0FBD3"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2B99F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063BEB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43C1B7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79B29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51.000 </w:t>
            </w:r>
          </w:p>
        </w:tc>
        <w:tc>
          <w:tcPr>
            <w:tcW w:w="829" w:type="dxa"/>
            <w:tcBorders>
              <w:top w:val="nil"/>
              <w:left w:val="nil"/>
              <w:bottom w:val="single" w:sz="4" w:space="0" w:color="auto"/>
              <w:right w:val="single" w:sz="4" w:space="0" w:color="auto"/>
            </w:tcBorders>
            <w:shd w:val="clear" w:color="auto" w:fill="auto"/>
            <w:noWrap/>
            <w:vAlign w:val="center"/>
          </w:tcPr>
          <w:p w14:paraId="54359D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576" w:type="dxa"/>
            <w:tcBorders>
              <w:top w:val="nil"/>
              <w:left w:val="nil"/>
              <w:bottom w:val="single" w:sz="4" w:space="0" w:color="auto"/>
              <w:right w:val="single" w:sz="4" w:space="0" w:color="auto"/>
            </w:tcBorders>
            <w:shd w:val="clear" w:color="auto" w:fill="auto"/>
            <w:noWrap/>
            <w:vAlign w:val="center"/>
          </w:tcPr>
          <w:p w14:paraId="27EE6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772" w:type="dxa"/>
            <w:tcBorders>
              <w:top w:val="nil"/>
              <w:left w:val="nil"/>
              <w:bottom w:val="single" w:sz="4" w:space="0" w:color="auto"/>
              <w:right w:val="single" w:sz="4" w:space="0" w:color="auto"/>
            </w:tcBorders>
            <w:shd w:val="clear" w:color="auto" w:fill="auto"/>
            <w:noWrap/>
            <w:vAlign w:val="center"/>
          </w:tcPr>
          <w:p w14:paraId="006893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76" w:type="dxa"/>
            <w:tcBorders>
              <w:top w:val="nil"/>
              <w:left w:val="nil"/>
              <w:bottom w:val="single" w:sz="4" w:space="0" w:color="auto"/>
              <w:right w:val="single" w:sz="4" w:space="0" w:color="auto"/>
            </w:tcBorders>
            <w:shd w:val="clear" w:color="auto" w:fill="auto"/>
            <w:noWrap/>
            <w:vAlign w:val="center"/>
          </w:tcPr>
          <w:p w14:paraId="4701AA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25EFF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0.700 </w:t>
            </w:r>
          </w:p>
        </w:tc>
        <w:tc>
          <w:tcPr>
            <w:tcW w:w="576" w:type="dxa"/>
            <w:tcBorders>
              <w:top w:val="nil"/>
              <w:left w:val="nil"/>
              <w:bottom w:val="single" w:sz="4" w:space="0" w:color="auto"/>
              <w:right w:val="single" w:sz="4" w:space="0" w:color="auto"/>
            </w:tcBorders>
            <w:shd w:val="clear" w:color="auto" w:fill="auto"/>
            <w:noWrap/>
            <w:vAlign w:val="center"/>
          </w:tcPr>
          <w:p w14:paraId="01E6F3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nil"/>
              <w:left w:val="nil"/>
              <w:bottom w:val="single" w:sz="4" w:space="0" w:color="auto"/>
              <w:right w:val="single" w:sz="4" w:space="0" w:color="auto"/>
            </w:tcBorders>
            <w:shd w:val="clear" w:color="auto" w:fill="auto"/>
            <w:noWrap/>
            <w:vAlign w:val="center"/>
          </w:tcPr>
          <w:p w14:paraId="1414FC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nil"/>
              <w:left w:val="nil"/>
              <w:bottom w:val="single" w:sz="4" w:space="0" w:color="auto"/>
              <w:right w:val="single" w:sz="4" w:space="0" w:color="auto"/>
            </w:tcBorders>
            <w:shd w:val="clear" w:color="auto" w:fill="auto"/>
            <w:noWrap/>
            <w:vAlign w:val="center"/>
          </w:tcPr>
          <w:p w14:paraId="0439EA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0" w:type="dxa"/>
            <w:tcBorders>
              <w:top w:val="nil"/>
              <w:left w:val="nil"/>
              <w:bottom w:val="single" w:sz="4" w:space="0" w:color="auto"/>
              <w:right w:val="single" w:sz="4" w:space="0" w:color="auto"/>
            </w:tcBorders>
            <w:shd w:val="clear" w:color="auto" w:fill="auto"/>
            <w:noWrap/>
            <w:vAlign w:val="center"/>
          </w:tcPr>
          <w:p w14:paraId="3CD2D1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391285CD" w14:textId="77777777" w:rsidTr="00D201C3">
        <w:trPr>
          <w:trHeight w:val="289"/>
        </w:trPr>
        <w:tc>
          <w:tcPr>
            <w:tcW w:w="825" w:type="dxa"/>
            <w:vMerge w:val="restart"/>
            <w:tcBorders>
              <w:top w:val="nil"/>
              <w:left w:val="single" w:sz="4" w:space="0" w:color="auto"/>
              <w:bottom w:val="single" w:sz="4" w:space="0" w:color="auto"/>
              <w:right w:val="single" w:sz="4" w:space="0" w:color="auto"/>
            </w:tcBorders>
            <w:shd w:val="clear" w:color="auto" w:fill="auto"/>
            <w:noWrap/>
            <w:vAlign w:val="center"/>
          </w:tcPr>
          <w:p w14:paraId="747E536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50" w:type="dxa"/>
            <w:tcBorders>
              <w:top w:val="nil"/>
              <w:left w:val="nil"/>
              <w:bottom w:val="single" w:sz="4" w:space="0" w:color="auto"/>
              <w:right w:val="single" w:sz="4" w:space="0" w:color="auto"/>
            </w:tcBorders>
            <w:shd w:val="clear" w:color="auto" w:fill="auto"/>
            <w:noWrap/>
            <w:vAlign w:val="center"/>
          </w:tcPr>
          <w:p w14:paraId="2D5361A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9" w:type="dxa"/>
            <w:tcBorders>
              <w:top w:val="nil"/>
              <w:left w:val="nil"/>
              <w:bottom w:val="single" w:sz="4" w:space="0" w:color="auto"/>
              <w:right w:val="single" w:sz="4" w:space="0" w:color="auto"/>
            </w:tcBorders>
            <w:shd w:val="clear" w:color="auto" w:fill="auto"/>
            <w:noWrap/>
            <w:vAlign w:val="center"/>
          </w:tcPr>
          <w:p w14:paraId="72D705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9.850 </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E906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2FA2D4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4.240 </w:t>
            </w:r>
          </w:p>
        </w:tc>
        <w:tc>
          <w:tcPr>
            <w:tcW w:w="829" w:type="dxa"/>
            <w:tcBorders>
              <w:top w:val="nil"/>
              <w:left w:val="nil"/>
              <w:bottom w:val="single" w:sz="4" w:space="0" w:color="auto"/>
              <w:right w:val="single" w:sz="4" w:space="0" w:color="auto"/>
            </w:tcBorders>
            <w:shd w:val="clear" w:color="auto" w:fill="auto"/>
            <w:vAlign w:val="center"/>
          </w:tcPr>
          <w:p w14:paraId="14AF71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9A946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F05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67B6E7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90" w:type="dxa"/>
            <w:tcBorders>
              <w:top w:val="nil"/>
              <w:left w:val="nil"/>
              <w:bottom w:val="single" w:sz="4" w:space="0" w:color="auto"/>
              <w:right w:val="single" w:sz="4" w:space="0" w:color="auto"/>
            </w:tcBorders>
            <w:shd w:val="clear" w:color="auto" w:fill="auto"/>
            <w:noWrap/>
            <w:vAlign w:val="center"/>
          </w:tcPr>
          <w:p w14:paraId="6ED0F3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118BE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5002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517300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1.45 </w:t>
            </w:r>
          </w:p>
        </w:tc>
        <w:tc>
          <w:tcPr>
            <w:tcW w:w="590" w:type="dxa"/>
            <w:tcBorders>
              <w:top w:val="nil"/>
              <w:left w:val="nil"/>
              <w:bottom w:val="single" w:sz="4" w:space="0" w:color="auto"/>
              <w:right w:val="single" w:sz="4" w:space="0" w:color="auto"/>
            </w:tcBorders>
            <w:shd w:val="clear" w:color="auto" w:fill="auto"/>
            <w:noWrap/>
            <w:vAlign w:val="center"/>
          </w:tcPr>
          <w:p w14:paraId="43D40D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7C4AFC3"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16A3E676"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28CD004E"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9" w:type="dxa"/>
            <w:tcBorders>
              <w:top w:val="nil"/>
              <w:left w:val="nil"/>
              <w:bottom w:val="single" w:sz="4" w:space="0" w:color="auto"/>
              <w:right w:val="single" w:sz="4" w:space="0" w:color="auto"/>
            </w:tcBorders>
            <w:shd w:val="clear" w:color="auto" w:fill="auto"/>
            <w:noWrap/>
            <w:vAlign w:val="center"/>
          </w:tcPr>
          <w:p w14:paraId="5B9176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6C5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34F96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2.330 </w:t>
            </w:r>
          </w:p>
        </w:tc>
        <w:tc>
          <w:tcPr>
            <w:tcW w:w="829" w:type="dxa"/>
            <w:tcBorders>
              <w:top w:val="nil"/>
              <w:left w:val="nil"/>
              <w:bottom w:val="single" w:sz="4" w:space="0" w:color="auto"/>
              <w:right w:val="single" w:sz="4" w:space="0" w:color="auto"/>
            </w:tcBorders>
            <w:shd w:val="clear" w:color="auto" w:fill="auto"/>
            <w:noWrap/>
            <w:vAlign w:val="center"/>
          </w:tcPr>
          <w:p w14:paraId="5F2B20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 </w:t>
            </w:r>
          </w:p>
        </w:tc>
        <w:tc>
          <w:tcPr>
            <w:tcW w:w="576" w:type="dxa"/>
            <w:tcBorders>
              <w:top w:val="nil"/>
              <w:left w:val="nil"/>
              <w:bottom w:val="single" w:sz="4" w:space="0" w:color="auto"/>
              <w:right w:val="single" w:sz="4" w:space="0" w:color="auto"/>
            </w:tcBorders>
            <w:shd w:val="clear" w:color="auto" w:fill="auto"/>
            <w:noWrap/>
            <w:vAlign w:val="center"/>
          </w:tcPr>
          <w:p w14:paraId="147FA1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604B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C423D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043C36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14F913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vAlign w:val="center"/>
          </w:tcPr>
          <w:p w14:paraId="32700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0F1CCD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0.75 </w:t>
            </w:r>
          </w:p>
        </w:tc>
        <w:tc>
          <w:tcPr>
            <w:tcW w:w="590" w:type="dxa"/>
            <w:tcBorders>
              <w:top w:val="nil"/>
              <w:left w:val="nil"/>
              <w:bottom w:val="single" w:sz="4" w:space="0" w:color="auto"/>
              <w:right w:val="single" w:sz="4" w:space="0" w:color="auto"/>
            </w:tcBorders>
            <w:shd w:val="clear" w:color="auto" w:fill="auto"/>
            <w:noWrap/>
            <w:vAlign w:val="center"/>
          </w:tcPr>
          <w:p w14:paraId="5F16C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r>
      <w:tr w:rsidR="0066543A" w:rsidRPr="00C3709F" w14:paraId="46C05685"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1F977461"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10586A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2B0CEC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9.850 </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D74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422202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3.290 </w:t>
            </w:r>
          </w:p>
        </w:tc>
        <w:tc>
          <w:tcPr>
            <w:tcW w:w="829" w:type="dxa"/>
            <w:tcBorders>
              <w:top w:val="nil"/>
              <w:left w:val="nil"/>
              <w:bottom w:val="single" w:sz="4" w:space="0" w:color="auto"/>
              <w:right w:val="single" w:sz="4" w:space="0" w:color="auto"/>
            </w:tcBorders>
            <w:shd w:val="clear" w:color="auto" w:fill="auto"/>
            <w:noWrap/>
            <w:vAlign w:val="center"/>
          </w:tcPr>
          <w:p w14:paraId="2DD82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 </w:t>
            </w:r>
          </w:p>
        </w:tc>
        <w:tc>
          <w:tcPr>
            <w:tcW w:w="576" w:type="dxa"/>
            <w:tcBorders>
              <w:top w:val="nil"/>
              <w:left w:val="nil"/>
              <w:bottom w:val="single" w:sz="4" w:space="0" w:color="auto"/>
              <w:right w:val="single" w:sz="4" w:space="0" w:color="auto"/>
            </w:tcBorders>
            <w:shd w:val="clear" w:color="auto" w:fill="auto"/>
            <w:noWrap/>
            <w:vAlign w:val="center"/>
          </w:tcPr>
          <w:p w14:paraId="584FB0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36FF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CEC1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198FF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436FA3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D34C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4133B7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1.07 </w:t>
            </w:r>
          </w:p>
        </w:tc>
        <w:tc>
          <w:tcPr>
            <w:tcW w:w="590" w:type="dxa"/>
            <w:tcBorders>
              <w:top w:val="nil"/>
              <w:left w:val="nil"/>
              <w:bottom w:val="single" w:sz="4" w:space="0" w:color="auto"/>
              <w:right w:val="single" w:sz="4" w:space="0" w:color="auto"/>
            </w:tcBorders>
            <w:shd w:val="clear" w:color="auto" w:fill="auto"/>
            <w:noWrap/>
            <w:vAlign w:val="center"/>
          </w:tcPr>
          <w:p w14:paraId="780A85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r>
      <w:tr w:rsidR="0066543A" w:rsidRPr="00C3709F" w14:paraId="3BAE468F" w14:textId="77777777" w:rsidTr="00D201C3">
        <w:trPr>
          <w:trHeight w:val="289"/>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C4178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50" w:type="dxa"/>
            <w:tcBorders>
              <w:top w:val="nil"/>
              <w:left w:val="nil"/>
              <w:bottom w:val="single" w:sz="4" w:space="0" w:color="auto"/>
              <w:right w:val="single" w:sz="4" w:space="0" w:color="auto"/>
            </w:tcBorders>
            <w:shd w:val="clear" w:color="auto" w:fill="auto"/>
            <w:noWrap/>
            <w:vAlign w:val="center"/>
          </w:tcPr>
          <w:p w14:paraId="0CC7E03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9" w:type="dxa"/>
            <w:tcBorders>
              <w:top w:val="nil"/>
              <w:left w:val="nil"/>
              <w:bottom w:val="single" w:sz="4" w:space="0" w:color="auto"/>
              <w:right w:val="single" w:sz="4" w:space="0" w:color="auto"/>
            </w:tcBorders>
            <w:shd w:val="clear" w:color="auto" w:fill="auto"/>
            <w:noWrap/>
            <w:vAlign w:val="center"/>
          </w:tcPr>
          <w:p w14:paraId="6AF0E0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12.845 </w:t>
            </w:r>
          </w:p>
        </w:tc>
        <w:tc>
          <w:tcPr>
            <w:tcW w:w="666" w:type="dxa"/>
            <w:tcBorders>
              <w:top w:val="nil"/>
              <w:left w:val="nil"/>
              <w:bottom w:val="single" w:sz="4" w:space="0" w:color="auto"/>
              <w:right w:val="single" w:sz="4" w:space="0" w:color="auto"/>
            </w:tcBorders>
            <w:shd w:val="clear" w:color="auto" w:fill="auto"/>
            <w:noWrap/>
            <w:vAlign w:val="center"/>
          </w:tcPr>
          <w:p w14:paraId="35F149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12.574 </w:t>
            </w:r>
          </w:p>
        </w:tc>
        <w:tc>
          <w:tcPr>
            <w:tcW w:w="666" w:type="dxa"/>
            <w:tcBorders>
              <w:top w:val="nil"/>
              <w:left w:val="nil"/>
              <w:bottom w:val="single" w:sz="4" w:space="0" w:color="auto"/>
              <w:right w:val="single" w:sz="4" w:space="0" w:color="auto"/>
            </w:tcBorders>
            <w:shd w:val="clear" w:color="auto" w:fill="auto"/>
            <w:noWrap/>
            <w:vAlign w:val="center"/>
          </w:tcPr>
          <w:p w14:paraId="049A9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12.369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3A37AA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48E45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772" w:type="dxa"/>
            <w:tcBorders>
              <w:top w:val="nil"/>
              <w:left w:val="nil"/>
              <w:bottom w:val="single" w:sz="4" w:space="0" w:color="auto"/>
              <w:right w:val="single" w:sz="4" w:space="0" w:color="auto"/>
            </w:tcBorders>
            <w:shd w:val="clear" w:color="auto" w:fill="auto"/>
            <w:vAlign w:val="center"/>
          </w:tcPr>
          <w:p w14:paraId="611FBC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199CA4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6664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82A72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6F7DE0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4B238B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DAF5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C26C6D1"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7D5A18F"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49A3BAF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9" w:type="dxa"/>
            <w:tcBorders>
              <w:top w:val="nil"/>
              <w:left w:val="nil"/>
              <w:bottom w:val="single" w:sz="4" w:space="0" w:color="auto"/>
              <w:right w:val="single" w:sz="4" w:space="0" w:color="auto"/>
            </w:tcBorders>
            <w:shd w:val="clear" w:color="auto" w:fill="auto"/>
            <w:vAlign w:val="center"/>
          </w:tcPr>
          <w:p w14:paraId="2948BC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666101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0.582 </w:t>
            </w:r>
          </w:p>
        </w:tc>
        <w:tc>
          <w:tcPr>
            <w:tcW w:w="666" w:type="dxa"/>
            <w:tcBorders>
              <w:top w:val="nil"/>
              <w:left w:val="nil"/>
              <w:bottom w:val="single" w:sz="4" w:space="0" w:color="auto"/>
              <w:right w:val="single" w:sz="4" w:space="0" w:color="auto"/>
            </w:tcBorders>
            <w:shd w:val="clear" w:color="auto" w:fill="auto"/>
            <w:noWrap/>
            <w:vAlign w:val="center"/>
          </w:tcPr>
          <w:p w14:paraId="328ED8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0.635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2D270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D753F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26090B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44142B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0.070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C45F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CA1B9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334433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772" w:type="dxa"/>
            <w:tcBorders>
              <w:top w:val="nil"/>
              <w:left w:val="nil"/>
              <w:bottom w:val="single" w:sz="4" w:space="0" w:color="auto"/>
              <w:right w:val="single" w:sz="4" w:space="0" w:color="auto"/>
            </w:tcBorders>
            <w:shd w:val="clear" w:color="auto" w:fill="auto"/>
            <w:vAlign w:val="center"/>
          </w:tcPr>
          <w:p w14:paraId="5A8745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94A9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45CAB61"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6A6315E"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50C0BD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0D2A87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12.845 </w:t>
            </w:r>
          </w:p>
        </w:tc>
        <w:tc>
          <w:tcPr>
            <w:tcW w:w="666" w:type="dxa"/>
            <w:tcBorders>
              <w:top w:val="nil"/>
              <w:left w:val="nil"/>
              <w:bottom w:val="single" w:sz="4" w:space="0" w:color="auto"/>
              <w:right w:val="single" w:sz="4" w:space="0" w:color="auto"/>
            </w:tcBorders>
            <w:shd w:val="clear" w:color="auto" w:fill="auto"/>
            <w:noWrap/>
            <w:vAlign w:val="center"/>
          </w:tcPr>
          <w:p w14:paraId="338C60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1.325 </w:t>
            </w:r>
          </w:p>
        </w:tc>
        <w:tc>
          <w:tcPr>
            <w:tcW w:w="666" w:type="dxa"/>
            <w:tcBorders>
              <w:top w:val="nil"/>
              <w:left w:val="nil"/>
              <w:bottom w:val="single" w:sz="4" w:space="0" w:color="auto"/>
              <w:right w:val="single" w:sz="4" w:space="0" w:color="auto"/>
            </w:tcBorders>
            <w:shd w:val="clear" w:color="auto" w:fill="auto"/>
            <w:noWrap/>
            <w:vAlign w:val="center"/>
          </w:tcPr>
          <w:p w14:paraId="2B4ED5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2.544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0A5BC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D23C2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772" w:type="dxa"/>
            <w:tcBorders>
              <w:top w:val="nil"/>
              <w:left w:val="nil"/>
              <w:bottom w:val="single" w:sz="4" w:space="0" w:color="auto"/>
              <w:right w:val="single" w:sz="4" w:space="0" w:color="auto"/>
            </w:tcBorders>
            <w:shd w:val="clear" w:color="auto" w:fill="auto"/>
            <w:vAlign w:val="center"/>
          </w:tcPr>
          <w:p w14:paraId="5FF70D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23D07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228E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3BC570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2066A9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1.26 </w:t>
            </w:r>
          </w:p>
        </w:tc>
        <w:tc>
          <w:tcPr>
            <w:tcW w:w="772" w:type="dxa"/>
            <w:tcBorders>
              <w:top w:val="nil"/>
              <w:left w:val="nil"/>
              <w:bottom w:val="single" w:sz="4" w:space="0" w:color="auto"/>
              <w:right w:val="single" w:sz="4" w:space="0" w:color="auto"/>
            </w:tcBorders>
            <w:shd w:val="clear" w:color="auto" w:fill="auto"/>
            <w:noWrap/>
            <w:vAlign w:val="center"/>
          </w:tcPr>
          <w:p w14:paraId="1D8E37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F620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8C271E2" w14:textId="77777777" w:rsidTr="00D201C3">
        <w:trPr>
          <w:trHeight w:val="289"/>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2792D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50" w:type="dxa"/>
            <w:tcBorders>
              <w:top w:val="nil"/>
              <w:left w:val="nil"/>
              <w:bottom w:val="single" w:sz="4" w:space="0" w:color="auto"/>
              <w:right w:val="single" w:sz="4" w:space="0" w:color="auto"/>
            </w:tcBorders>
            <w:shd w:val="clear" w:color="auto" w:fill="auto"/>
            <w:noWrap/>
            <w:vAlign w:val="center"/>
          </w:tcPr>
          <w:p w14:paraId="3339EDF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9" w:type="dxa"/>
            <w:tcBorders>
              <w:top w:val="nil"/>
              <w:left w:val="nil"/>
              <w:bottom w:val="single" w:sz="4" w:space="0" w:color="auto"/>
              <w:right w:val="single" w:sz="4" w:space="0" w:color="auto"/>
            </w:tcBorders>
            <w:shd w:val="clear" w:color="auto" w:fill="auto"/>
            <w:noWrap/>
            <w:vAlign w:val="center"/>
          </w:tcPr>
          <w:p w14:paraId="506B1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63.987 </w:t>
            </w:r>
          </w:p>
        </w:tc>
        <w:tc>
          <w:tcPr>
            <w:tcW w:w="666" w:type="dxa"/>
            <w:tcBorders>
              <w:top w:val="nil"/>
              <w:left w:val="nil"/>
              <w:bottom w:val="single" w:sz="4" w:space="0" w:color="auto"/>
              <w:right w:val="single" w:sz="4" w:space="0" w:color="auto"/>
            </w:tcBorders>
            <w:shd w:val="clear" w:color="auto" w:fill="auto"/>
            <w:noWrap/>
            <w:vAlign w:val="center"/>
          </w:tcPr>
          <w:p w14:paraId="37D493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61.527 </w:t>
            </w:r>
          </w:p>
        </w:tc>
        <w:tc>
          <w:tcPr>
            <w:tcW w:w="666" w:type="dxa"/>
            <w:tcBorders>
              <w:top w:val="nil"/>
              <w:left w:val="nil"/>
              <w:bottom w:val="single" w:sz="4" w:space="0" w:color="auto"/>
              <w:right w:val="single" w:sz="4" w:space="0" w:color="auto"/>
            </w:tcBorders>
            <w:shd w:val="clear" w:color="auto" w:fill="auto"/>
            <w:noWrap/>
            <w:vAlign w:val="center"/>
          </w:tcPr>
          <w:p w14:paraId="7127FF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63.484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26889C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1EB1E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11.134 </w:t>
            </w:r>
          </w:p>
        </w:tc>
        <w:tc>
          <w:tcPr>
            <w:tcW w:w="772" w:type="dxa"/>
            <w:tcBorders>
              <w:top w:val="nil"/>
              <w:left w:val="nil"/>
              <w:bottom w:val="single" w:sz="4" w:space="0" w:color="auto"/>
              <w:right w:val="single" w:sz="4" w:space="0" w:color="auto"/>
            </w:tcBorders>
            <w:shd w:val="clear" w:color="auto" w:fill="auto"/>
            <w:vAlign w:val="center"/>
          </w:tcPr>
          <w:p w14:paraId="140F13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27.863 </w:t>
            </w:r>
          </w:p>
        </w:tc>
        <w:tc>
          <w:tcPr>
            <w:tcW w:w="576" w:type="dxa"/>
            <w:tcBorders>
              <w:top w:val="nil"/>
              <w:left w:val="nil"/>
              <w:bottom w:val="single" w:sz="4" w:space="0" w:color="auto"/>
              <w:right w:val="single" w:sz="4" w:space="0" w:color="auto"/>
            </w:tcBorders>
            <w:shd w:val="clear" w:color="auto" w:fill="auto"/>
            <w:noWrap/>
            <w:vAlign w:val="center"/>
          </w:tcPr>
          <w:p w14:paraId="216E59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28.981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C43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1603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72" w:type="dxa"/>
            <w:tcBorders>
              <w:top w:val="nil"/>
              <w:left w:val="nil"/>
              <w:bottom w:val="single" w:sz="4" w:space="0" w:color="auto"/>
              <w:right w:val="single" w:sz="4" w:space="0" w:color="auto"/>
            </w:tcBorders>
            <w:shd w:val="clear" w:color="auto" w:fill="auto"/>
            <w:noWrap/>
            <w:vAlign w:val="center"/>
          </w:tcPr>
          <w:p w14:paraId="724A8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0.72 </w:t>
            </w:r>
          </w:p>
        </w:tc>
        <w:tc>
          <w:tcPr>
            <w:tcW w:w="772" w:type="dxa"/>
            <w:tcBorders>
              <w:top w:val="nil"/>
              <w:left w:val="nil"/>
              <w:bottom w:val="single" w:sz="4" w:space="0" w:color="auto"/>
              <w:right w:val="single" w:sz="4" w:space="0" w:color="auto"/>
            </w:tcBorders>
            <w:shd w:val="clear" w:color="auto" w:fill="auto"/>
            <w:noWrap/>
            <w:vAlign w:val="center"/>
          </w:tcPr>
          <w:p w14:paraId="307B4F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696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3C41FB7"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6697CA09" w14:textId="77777777" w:rsidR="0066543A" w:rsidRPr="00C3709F" w:rsidRDefault="0066543A" w:rsidP="00D201C3">
            <w:pPr>
              <w:spacing w:after="0"/>
              <w:rPr>
                <w:rFonts w:eastAsia="DengXian"/>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82E9A6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9" w:type="dxa"/>
            <w:tcBorders>
              <w:top w:val="nil"/>
              <w:left w:val="nil"/>
              <w:bottom w:val="single" w:sz="4" w:space="0" w:color="auto"/>
              <w:right w:val="single" w:sz="4" w:space="0" w:color="auto"/>
            </w:tcBorders>
            <w:shd w:val="clear" w:color="auto" w:fill="auto"/>
            <w:noWrap/>
            <w:vAlign w:val="center"/>
          </w:tcPr>
          <w:p w14:paraId="5EE73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67E8AA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11.065 </w:t>
            </w:r>
          </w:p>
        </w:tc>
        <w:tc>
          <w:tcPr>
            <w:tcW w:w="666" w:type="dxa"/>
            <w:tcBorders>
              <w:top w:val="nil"/>
              <w:left w:val="nil"/>
              <w:bottom w:val="single" w:sz="4" w:space="0" w:color="auto"/>
              <w:right w:val="single" w:sz="4" w:space="0" w:color="auto"/>
            </w:tcBorders>
            <w:shd w:val="clear" w:color="auto" w:fill="auto"/>
            <w:noWrap/>
            <w:vAlign w:val="center"/>
          </w:tcPr>
          <w:p w14:paraId="63D243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11.141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147609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9.399 </w:t>
            </w:r>
          </w:p>
        </w:tc>
        <w:tc>
          <w:tcPr>
            <w:tcW w:w="576" w:type="dxa"/>
            <w:tcBorders>
              <w:top w:val="nil"/>
              <w:left w:val="nil"/>
              <w:bottom w:val="single" w:sz="4" w:space="0" w:color="auto"/>
              <w:right w:val="single" w:sz="4" w:space="0" w:color="auto"/>
            </w:tcBorders>
            <w:shd w:val="clear" w:color="auto" w:fill="auto"/>
            <w:noWrap/>
            <w:vAlign w:val="center"/>
          </w:tcPr>
          <w:p w14:paraId="0F611E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1BD3A2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7.803 </w:t>
            </w:r>
          </w:p>
        </w:tc>
        <w:tc>
          <w:tcPr>
            <w:tcW w:w="576" w:type="dxa"/>
            <w:tcBorders>
              <w:top w:val="nil"/>
              <w:left w:val="nil"/>
              <w:bottom w:val="single" w:sz="4" w:space="0" w:color="auto"/>
              <w:right w:val="single" w:sz="4" w:space="0" w:color="auto"/>
            </w:tcBorders>
            <w:shd w:val="clear" w:color="auto" w:fill="auto"/>
            <w:noWrap/>
            <w:vAlign w:val="center"/>
          </w:tcPr>
          <w:p w14:paraId="211F0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8.291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5E6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7.987 </w:t>
            </w:r>
          </w:p>
        </w:tc>
        <w:tc>
          <w:tcPr>
            <w:tcW w:w="576" w:type="dxa"/>
            <w:tcBorders>
              <w:top w:val="nil"/>
              <w:left w:val="nil"/>
              <w:bottom w:val="single" w:sz="4" w:space="0" w:color="auto"/>
              <w:right w:val="single" w:sz="4" w:space="0" w:color="auto"/>
            </w:tcBorders>
            <w:shd w:val="clear" w:color="auto" w:fill="auto"/>
            <w:noWrap/>
            <w:vAlign w:val="center"/>
          </w:tcPr>
          <w:p w14:paraId="208F7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3B25B6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772" w:type="dxa"/>
            <w:tcBorders>
              <w:top w:val="nil"/>
              <w:left w:val="nil"/>
              <w:bottom w:val="single" w:sz="4" w:space="0" w:color="auto"/>
              <w:right w:val="single" w:sz="4" w:space="0" w:color="auto"/>
            </w:tcBorders>
            <w:shd w:val="clear" w:color="auto" w:fill="auto"/>
            <w:noWrap/>
            <w:vAlign w:val="center"/>
          </w:tcPr>
          <w:p w14:paraId="30E101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3A5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r>
      <w:tr w:rsidR="0066543A" w:rsidRPr="00C3709F" w14:paraId="2BBCDC5A"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7601A078" w14:textId="77777777" w:rsidR="0066543A" w:rsidRPr="00C3709F" w:rsidRDefault="0066543A" w:rsidP="00D201C3">
            <w:pPr>
              <w:spacing w:after="0"/>
              <w:rPr>
                <w:rFonts w:eastAsia="DengXian"/>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377618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4896B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63.987 </w:t>
            </w:r>
          </w:p>
        </w:tc>
        <w:tc>
          <w:tcPr>
            <w:tcW w:w="666" w:type="dxa"/>
            <w:tcBorders>
              <w:top w:val="nil"/>
              <w:left w:val="nil"/>
              <w:bottom w:val="single" w:sz="4" w:space="0" w:color="auto"/>
              <w:right w:val="single" w:sz="4" w:space="0" w:color="auto"/>
            </w:tcBorders>
            <w:shd w:val="clear" w:color="auto" w:fill="auto"/>
            <w:noWrap/>
            <w:vAlign w:val="center"/>
          </w:tcPr>
          <w:p w14:paraId="5932A8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51.601 </w:t>
            </w:r>
          </w:p>
        </w:tc>
        <w:tc>
          <w:tcPr>
            <w:tcW w:w="666" w:type="dxa"/>
            <w:tcBorders>
              <w:top w:val="nil"/>
              <w:left w:val="nil"/>
              <w:bottom w:val="single" w:sz="4" w:space="0" w:color="auto"/>
              <w:right w:val="single" w:sz="4" w:space="0" w:color="auto"/>
            </w:tcBorders>
            <w:shd w:val="clear" w:color="auto" w:fill="auto"/>
            <w:noWrap/>
            <w:vAlign w:val="center"/>
          </w:tcPr>
          <w:p w14:paraId="077FC7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13.084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4C1760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9.399 </w:t>
            </w:r>
          </w:p>
        </w:tc>
        <w:tc>
          <w:tcPr>
            <w:tcW w:w="576" w:type="dxa"/>
            <w:tcBorders>
              <w:top w:val="nil"/>
              <w:left w:val="nil"/>
              <w:bottom w:val="single" w:sz="4" w:space="0" w:color="auto"/>
              <w:right w:val="single" w:sz="4" w:space="0" w:color="auto"/>
            </w:tcBorders>
            <w:shd w:val="clear" w:color="auto" w:fill="auto"/>
            <w:noWrap/>
            <w:vAlign w:val="center"/>
          </w:tcPr>
          <w:p w14:paraId="37D2D8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11.134 </w:t>
            </w:r>
          </w:p>
        </w:tc>
        <w:tc>
          <w:tcPr>
            <w:tcW w:w="772" w:type="dxa"/>
            <w:tcBorders>
              <w:top w:val="nil"/>
              <w:left w:val="nil"/>
              <w:bottom w:val="single" w:sz="4" w:space="0" w:color="auto"/>
              <w:right w:val="single" w:sz="4" w:space="0" w:color="auto"/>
            </w:tcBorders>
            <w:shd w:val="clear" w:color="auto" w:fill="auto"/>
            <w:vAlign w:val="center"/>
          </w:tcPr>
          <w:p w14:paraId="2EC2BB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9.623 </w:t>
            </w:r>
          </w:p>
        </w:tc>
        <w:tc>
          <w:tcPr>
            <w:tcW w:w="576" w:type="dxa"/>
            <w:tcBorders>
              <w:top w:val="nil"/>
              <w:left w:val="nil"/>
              <w:bottom w:val="single" w:sz="4" w:space="0" w:color="auto"/>
              <w:right w:val="single" w:sz="4" w:space="0" w:color="auto"/>
            </w:tcBorders>
            <w:shd w:val="clear" w:color="auto" w:fill="auto"/>
            <w:noWrap/>
            <w:vAlign w:val="center"/>
          </w:tcPr>
          <w:p w14:paraId="7F9770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8.852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A8D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7.987 </w:t>
            </w:r>
          </w:p>
        </w:tc>
        <w:tc>
          <w:tcPr>
            <w:tcW w:w="576" w:type="dxa"/>
            <w:tcBorders>
              <w:top w:val="nil"/>
              <w:left w:val="nil"/>
              <w:bottom w:val="single" w:sz="4" w:space="0" w:color="auto"/>
              <w:right w:val="single" w:sz="4" w:space="0" w:color="auto"/>
            </w:tcBorders>
            <w:shd w:val="clear" w:color="auto" w:fill="auto"/>
            <w:noWrap/>
            <w:vAlign w:val="center"/>
          </w:tcPr>
          <w:p w14:paraId="48A4C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72" w:type="dxa"/>
            <w:tcBorders>
              <w:top w:val="nil"/>
              <w:left w:val="nil"/>
              <w:bottom w:val="single" w:sz="4" w:space="0" w:color="auto"/>
              <w:right w:val="single" w:sz="4" w:space="0" w:color="auto"/>
            </w:tcBorders>
            <w:shd w:val="clear" w:color="auto" w:fill="auto"/>
            <w:noWrap/>
            <w:vAlign w:val="center"/>
          </w:tcPr>
          <w:p w14:paraId="749FD5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0.69 </w:t>
            </w:r>
          </w:p>
        </w:tc>
        <w:tc>
          <w:tcPr>
            <w:tcW w:w="772" w:type="dxa"/>
            <w:tcBorders>
              <w:top w:val="nil"/>
              <w:left w:val="nil"/>
              <w:bottom w:val="single" w:sz="4" w:space="0" w:color="auto"/>
              <w:right w:val="single" w:sz="4" w:space="0" w:color="auto"/>
            </w:tcBorders>
            <w:shd w:val="clear" w:color="auto" w:fill="auto"/>
            <w:noWrap/>
            <w:vAlign w:val="center"/>
          </w:tcPr>
          <w:p w14:paraId="32D97A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0.66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705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r>
    </w:tbl>
    <w:p w14:paraId="075E39B2" w14:textId="77777777" w:rsidR="0066543A" w:rsidRPr="00C3709F" w:rsidRDefault="0066543A" w:rsidP="0066543A">
      <w:pPr>
        <w:rPr>
          <w:sz w:val="16"/>
          <w:szCs w:val="16"/>
          <w:lang w:eastAsia="zh-CN"/>
        </w:rPr>
      </w:pPr>
    </w:p>
    <w:p w14:paraId="44D822B4" w14:textId="77777777" w:rsidR="0066543A" w:rsidRPr="00C3709F" w:rsidRDefault="0066543A" w:rsidP="00DB7798">
      <w:pPr>
        <w:pStyle w:val="TH"/>
        <w:rPr>
          <w:bCs/>
        </w:rPr>
      </w:pPr>
      <w:r w:rsidRPr="0088404D">
        <w:t xml:space="preserve">Table </w:t>
      </w:r>
      <w:r>
        <w:t>D</w:t>
      </w:r>
      <w:r w:rsidRPr="0088404D">
        <w:t>-13: Uplink capacity evaluation for burst traffic (4GHz, medium loading)</w:t>
      </w:r>
    </w:p>
    <w:tbl>
      <w:tblPr>
        <w:tblW w:w="10093" w:type="dxa"/>
        <w:tblLook w:val="04A0" w:firstRow="1" w:lastRow="0" w:firstColumn="1" w:lastColumn="0" w:noHBand="0" w:noVBand="1"/>
      </w:tblPr>
      <w:tblGrid>
        <w:gridCol w:w="843"/>
        <w:gridCol w:w="1132"/>
        <w:gridCol w:w="847"/>
        <w:gridCol w:w="680"/>
        <w:gridCol w:w="680"/>
        <w:gridCol w:w="847"/>
        <w:gridCol w:w="656"/>
        <w:gridCol w:w="656"/>
        <w:gridCol w:w="656"/>
        <w:gridCol w:w="590"/>
        <w:gridCol w:w="576"/>
        <w:gridCol w:w="789"/>
        <w:gridCol w:w="789"/>
        <w:gridCol w:w="592"/>
      </w:tblGrid>
      <w:tr w:rsidR="0066543A" w:rsidRPr="00C3709F" w14:paraId="5CBD9859"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2B82058"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UL, medium loading (30%&lt;RU&lt;50%)</w:t>
            </w:r>
          </w:p>
        </w:tc>
      </w:tr>
      <w:tr w:rsidR="0066543A" w:rsidRPr="000E4B4E" w14:paraId="7AFEA936"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708A7A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0B7752E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7BB345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277A34B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16454898"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51A801B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6AE6D16"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C9BB132"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47" w:type="dxa"/>
            <w:tcBorders>
              <w:top w:val="nil"/>
              <w:left w:val="nil"/>
              <w:bottom w:val="single" w:sz="4" w:space="0" w:color="auto"/>
              <w:right w:val="single" w:sz="4" w:space="0" w:color="auto"/>
            </w:tcBorders>
            <w:shd w:val="clear" w:color="auto" w:fill="auto"/>
            <w:noWrap/>
            <w:vAlign w:val="center"/>
          </w:tcPr>
          <w:p w14:paraId="3BE99A9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0BDC5B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1F9C58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4C09B06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2AC27B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01FE1EF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0CF59FE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60321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011CB3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4511945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4E75B2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145310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090D619F"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35560D2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4143D5A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26765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33A8A5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67EFB3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847" w:type="dxa"/>
            <w:tcBorders>
              <w:top w:val="nil"/>
              <w:left w:val="nil"/>
              <w:bottom w:val="single" w:sz="4" w:space="0" w:color="auto"/>
              <w:right w:val="single" w:sz="4" w:space="0" w:color="auto"/>
            </w:tcBorders>
            <w:shd w:val="clear" w:color="auto" w:fill="auto"/>
            <w:vAlign w:val="center"/>
          </w:tcPr>
          <w:p w14:paraId="71B99F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92565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2ABC3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11A2A8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90" w:type="dxa"/>
            <w:tcBorders>
              <w:top w:val="nil"/>
              <w:left w:val="nil"/>
              <w:bottom w:val="single" w:sz="4" w:space="0" w:color="auto"/>
              <w:right w:val="single" w:sz="4" w:space="0" w:color="auto"/>
            </w:tcBorders>
            <w:shd w:val="clear" w:color="auto" w:fill="auto"/>
            <w:noWrap/>
            <w:vAlign w:val="center"/>
          </w:tcPr>
          <w:p w14:paraId="281764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48117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765F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802D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465A16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BEA4928"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166C34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E5DCB83"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F5549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5E5A6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680" w:type="dxa"/>
            <w:tcBorders>
              <w:top w:val="nil"/>
              <w:left w:val="nil"/>
              <w:bottom w:val="single" w:sz="4" w:space="0" w:color="auto"/>
              <w:right w:val="single" w:sz="4" w:space="0" w:color="auto"/>
            </w:tcBorders>
            <w:shd w:val="clear" w:color="auto" w:fill="auto"/>
            <w:noWrap/>
            <w:vAlign w:val="center"/>
          </w:tcPr>
          <w:p w14:paraId="06241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847" w:type="dxa"/>
            <w:tcBorders>
              <w:top w:val="nil"/>
              <w:left w:val="nil"/>
              <w:bottom w:val="single" w:sz="4" w:space="0" w:color="auto"/>
              <w:right w:val="single" w:sz="4" w:space="0" w:color="auto"/>
            </w:tcBorders>
            <w:shd w:val="clear" w:color="auto" w:fill="auto"/>
            <w:noWrap/>
            <w:vAlign w:val="center"/>
          </w:tcPr>
          <w:p w14:paraId="32E107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576" w:type="dxa"/>
            <w:tcBorders>
              <w:top w:val="nil"/>
              <w:left w:val="nil"/>
              <w:bottom w:val="single" w:sz="4" w:space="0" w:color="auto"/>
              <w:right w:val="single" w:sz="4" w:space="0" w:color="auto"/>
            </w:tcBorders>
            <w:shd w:val="clear" w:color="auto" w:fill="auto"/>
            <w:noWrap/>
            <w:vAlign w:val="center"/>
          </w:tcPr>
          <w:p w14:paraId="7DF6B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E2E25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4B559B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90" w:type="dxa"/>
            <w:tcBorders>
              <w:top w:val="nil"/>
              <w:left w:val="nil"/>
              <w:bottom w:val="single" w:sz="4" w:space="0" w:color="auto"/>
              <w:right w:val="single" w:sz="4" w:space="0" w:color="auto"/>
            </w:tcBorders>
            <w:shd w:val="clear" w:color="auto" w:fill="auto"/>
            <w:noWrap/>
            <w:vAlign w:val="center"/>
          </w:tcPr>
          <w:p w14:paraId="2E4A8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7CC1F9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87C0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EEAB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413C28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r>
      <w:tr w:rsidR="0066543A" w:rsidRPr="00C3709F" w14:paraId="302D642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26056624"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82C28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1096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3067EE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42.000 </w:t>
            </w:r>
          </w:p>
        </w:tc>
        <w:tc>
          <w:tcPr>
            <w:tcW w:w="680" w:type="dxa"/>
            <w:tcBorders>
              <w:top w:val="nil"/>
              <w:left w:val="nil"/>
              <w:bottom w:val="single" w:sz="4" w:space="0" w:color="auto"/>
              <w:right w:val="single" w:sz="4" w:space="0" w:color="auto"/>
            </w:tcBorders>
            <w:shd w:val="clear" w:color="auto" w:fill="auto"/>
            <w:noWrap/>
            <w:vAlign w:val="center"/>
          </w:tcPr>
          <w:p w14:paraId="1E2930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41.000 </w:t>
            </w:r>
          </w:p>
        </w:tc>
        <w:tc>
          <w:tcPr>
            <w:tcW w:w="847" w:type="dxa"/>
            <w:tcBorders>
              <w:top w:val="nil"/>
              <w:left w:val="nil"/>
              <w:bottom w:val="single" w:sz="4" w:space="0" w:color="auto"/>
              <w:right w:val="single" w:sz="4" w:space="0" w:color="auto"/>
            </w:tcBorders>
            <w:shd w:val="clear" w:color="auto" w:fill="auto"/>
            <w:noWrap/>
            <w:vAlign w:val="center"/>
          </w:tcPr>
          <w:p w14:paraId="2D33B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576" w:type="dxa"/>
            <w:tcBorders>
              <w:top w:val="nil"/>
              <w:left w:val="nil"/>
              <w:bottom w:val="single" w:sz="4" w:space="0" w:color="auto"/>
              <w:right w:val="single" w:sz="4" w:space="0" w:color="auto"/>
            </w:tcBorders>
            <w:shd w:val="clear" w:color="auto" w:fill="auto"/>
            <w:noWrap/>
            <w:vAlign w:val="center"/>
          </w:tcPr>
          <w:p w14:paraId="350D2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54DB2F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77AEA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90" w:type="dxa"/>
            <w:tcBorders>
              <w:top w:val="nil"/>
              <w:left w:val="nil"/>
              <w:bottom w:val="single" w:sz="4" w:space="0" w:color="auto"/>
              <w:right w:val="single" w:sz="4" w:space="0" w:color="auto"/>
            </w:tcBorders>
            <w:shd w:val="clear" w:color="auto" w:fill="auto"/>
            <w:noWrap/>
            <w:vAlign w:val="center"/>
          </w:tcPr>
          <w:p w14:paraId="02F6C7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505771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auto"/>
            <w:noWrap/>
            <w:vAlign w:val="center"/>
          </w:tcPr>
          <w:p w14:paraId="45ADB9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auto"/>
            <w:noWrap/>
            <w:vAlign w:val="center"/>
          </w:tcPr>
          <w:p w14:paraId="34A1EB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592" w:type="dxa"/>
            <w:tcBorders>
              <w:top w:val="nil"/>
              <w:left w:val="nil"/>
              <w:bottom w:val="single" w:sz="4" w:space="0" w:color="auto"/>
              <w:right w:val="single" w:sz="4" w:space="0" w:color="auto"/>
            </w:tcBorders>
            <w:shd w:val="clear" w:color="auto" w:fill="auto"/>
            <w:noWrap/>
            <w:vAlign w:val="center"/>
          </w:tcPr>
          <w:p w14:paraId="42C58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r>
      <w:tr w:rsidR="0066543A" w:rsidRPr="00C3709F" w14:paraId="0B895E5C"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58674B6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0DC5CE6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788CCA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8.450 </w:t>
            </w:r>
          </w:p>
        </w:tc>
        <w:tc>
          <w:tcPr>
            <w:tcW w:w="680" w:type="dxa"/>
            <w:tcBorders>
              <w:top w:val="nil"/>
              <w:left w:val="nil"/>
              <w:bottom w:val="single" w:sz="4" w:space="0" w:color="auto"/>
              <w:right w:val="single" w:sz="4" w:space="0" w:color="auto"/>
            </w:tcBorders>
            <w:shd w:val="clear" w:color="auto" w:fill="auto"/>
            <w:noWrap/>
            <w:vAlign w:val="center"/>
          </w:tcPr>
          <w:p w14:paraId="4C48D0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6.110 </w:t>
            </w:r>
          </w:p>
        </w:tc>
        <w:tc>
          <w:tcPr>
            <w:tcW w:w="680" w:type="dxa"/>
            <w:tcBorders>
              <w:top w:val="nil"/>
              <w:left w:val="nil"/>
              <w:bottom w:val="single" w:sz="4" w:space="0" w:color="auto"/>
              <w:right w:val="single" w:sz="4" w:space="0" w:color="auto"/>
            </w:tcBorders>
            <w:shd w:val="clear" w:color="auto" w:fill="auto"/>
            <w:noWrap/>
            <w:vAlign w:val="center"/>
          </w:tcPr>
          <w:p w14:paraId="207D37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 </w:t>
            </w:r>
          </w:p>
        </w:tc>
        <w:tc>
          <w:tcPr>
            <w:tcW w:w="847" w:type="dxa"/>
            <w:tcBorders>
              <w:top w:val="nil"/>
              <w:left w:val="nil"/>
              <w:bottom w:val="single" w:sz="4" w:space="0" w:color="auto"/>
              <w:right w:val="single" w:sz="4" w:space="0" w:color="auto"/>
            </w:tcBorders>
            <w:shd w:val="clear" w:color="auto" w:fill="auto"/>
            <w:vAlign w:val="center"/>
          </w:tcPr>
          <w:p w14:paraId="7ECDF7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E9F11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7773F7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36EBA5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09408B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C37BE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789" w:type="dxa"/>
            <w:tcBorders>
              <w:top w:val="nil"/>
              <w:left w:val="nil"/>
              <w:bottom w:val="single" w:sz="4" w:space="0" w:color="auto"/>
              <w:right w:val="single" w:sz="4" w:space="0" w:color="auto"/>
            </w:tcBorders>
            <w:shd w:val="clear" w:color="auto" w:fill="auto"/>
            <w:noWrap/>
            <w:vAlign w:val="center"/>
          </w:tcPr>
          <w:p w14:paraId="51A278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 </w:t>
            </w:r>
          </w:p>
        </w:tc>
        <w:tc>
          <w:tcPr>
            <w:tcW w:w="789" w:type="dxa"/>
            <w:tcBorders>
              <w:top w:val="nil"/>
              <w:left w:val="nil"/>
              <w:bottom w:val="single" w:sz="4" w:space="0" w:color="auto"/>
              <w:right w:val="single" w:sz="4" w:space="0" w:color="auto"/>
            </w:tcBorders>
            <w:shd w:val="clear" w:color="auto" w:fill="auto"/>
            <w:noWrap/>
            <w:vAlign w:val="center"/>
          </w:tcPr>
          <w:p w14:paraId="61034F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2.05 </w:t>
            </w:r>
          </w:p>
        </w:tc>
        <w:tc>
          <w:tcPr>
            <w:tcW w:w="592" w:type="dxa"/>
            <w:tcBorders>
              <w:top w:val="nil"/>
              <w:left w:val="nil"/>
              <w:bottom w:val="single" w:sz="4" w:space="0" w:color="auto"/>
              <w:right w:val="single" w:sz="4" w:space="0" w:color="auto"/>
            </w:tcBorders>
            <w:shd w:val="clear" w:color="auto" w:fill="auto"/>
            <w:noWrap/>
            <w:vAlign w:val="center"/>
          </w:tcPr>
          <w:p w14:paraId="570C3C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8F4AEC"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2FF5AD3D"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7F03D16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508456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FF256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2.840 </w:t>
            </w:r>
          </w:p>
        </w:tc>
        <w:tc>
          <w:tcPr>
            <w:tcW w:w="680" w:type="dxa"/>
            <w:tcBorders>
              <w:top w:val="nil"/>
              <w:left w:val="nil"/>
              <w:bottom w:val="single" w:sz="4" w:space="0" w:color="auto"/>
              <w:right w:val="single" w:sz="4" w:space="0" w:color="auto"/>
            </w:tcBorders>
            <w:shd w:val="clear" w:color="auto" w:fill="auto"/>
            <w:noWrap/>
            <w:vAlign w:val="center"/>
          </w:tcPr>
          <w:p w14:paraId="0EDFCF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2.410 </w:t>
            </w:r>
          </w:p>
        </w:tc>
        <w:tc>
          <w:tcPr>
            <w:tcW w:w="847" w:type="dxa"/>
            <w:tcBorders>
              <w:top w:val="nil"/>
              <w:left w:val="nil"/>
              <w:bottom w:val="single" w:sz="4" w:space="0" w:color="auto"/>
              <w:right w:val="single" w:sz="4" w:space="0" w:color="auto"/>
            </w:tcBorders>
            <w:shd w:val="clear" w:color="auto" w:fill="auto"/>
            <w:noWrap/>
            <w:vAlign w:val="center"/>
          </w:tcPr>
          <w:p w14:paraId="3B1F27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3.790 </w:t>
            </w:r>
          </w:p>
        </w:tc>
        <w:tc>
          <w:tcPr>
            <w:tcW w:w="576" w:type="dxa"/>
            <w:tcBorders>
              <w:top w:val="nil"/>
              <w:left w:val="nil"/>
              <w:bottom w:val="single" w:sz="4" w:space="0" w:color="auto"/>
              <w:right w:val="single" w:sz="4" w:space="0" w:color="auto"/>
            </w:tcBorders>
            <w:shd w:val="clear" w:color="auto" w:fill="auto"/>
            <w:noWrap/>
            <w:vAlign w:val="center"/>
          </w:tcPr>
          <w:p w14:paraId="352A75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8FC66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6010A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30FC17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521D9A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54C6CC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89" w:type="dxa"/>
            <w:tcBorders>
              <w:top w:val="nil"/>
              <w:left w:val="nil"/>
              <w:bottom w:val="single" w:sz="4" w:space="0" w:color="auto"/>
              <w:right w:val="single" w:sz="4" w:space="0" w:color="auto"/>
            </w:tcBorders>
            <w:shd w:val="clear" w:color="auto" w:fill="auto"/>
            <w:noWrap/>
            <w:vAlign w:val="center"/>
          </w:tcPr>
          <w:p w14:paraId="699F79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0.89 </w:t>
            </w:r>
          </w:p>
        </w:tc>
        <w:tc>
          <w:tcPr>
            <w:tcW w:w="592" w:type="dxa"/>
            <w:tcBorders>
              <w:top w:val="nil"/>
              <w:left w:val="nil"/>
              <w:bottom w:val="single" w:sz="4" w:space="0" w:color="auto"/>
              <w:right w:val="single" w:sz="4" w:space="0" w:color="auto"/>
            </w:tcBorders>
            <w:shd w:val="clear" w:color="auto" w:fill="auto"/>
            <w:noWrap/>
            <w:vAlign w:val="center"/>
          </w:tcPr>
          <w:p w14:paraId="26137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3012B73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3B3A2C02"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1B70E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6AAE9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8.450 </w:t>
            </w:r>
          </w:p>
        </w:tc>
        <w:tc>
          <w:tcPr>
            <w:tcW w:w="680" w:type="dxa"/>
            <w:tcBorders>
              <w:top w:val="nil"/>
              <w:left w:val="nil"/>
              <w:bottom w:val="single" w:sz="4" w:space="0" w:color="auto"/>
              <w:right w:val="single" w:sz="4" w:space="0" w:color="auto"/>
            </w:tcBorders>
            <w:shd w:val="clear" w:color="auto" w:fill="auto"/>
            <w:noWrap/>
            <w:vAlign w:val="center"/>
          </w:tcPr>
          <w:p w14:paraId="05C8A5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5.220 </w:t>
            </w:r>
          </w:p>
        </w:tc>
        <w:tc>
          <w:tcPr>
            <w:tcW w:w="680" w:type="dxa"/>
            <w:tcBorders>
              <w:top w:val="nil"/>
              <w:left w:val="nil"/>
              <w:bottom w:val="single" w:sz="4" w:space="0" w:color="auto"/>
              <w:right w:val="single" w:sz="4" w:space="0" w:color="auto"/>
            </w:tcBorders>
            <w:shd w:val="clear" w:color="auto" w:fill="auto"/>
            <w:noWrap/>
            <w:vAlign w:val="center"/>
          </w:tcPr>
          <w:p w14:paraId="7D7C49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3.260 </w:t>
            </w:r>
          </w:p>
        </w:tc>
        <w:tc>
          <w:tcPr>
            <w:tcW w:w="847" w:type="dxa"/>
            <w:tcBorders>
              <w:top w:val="nil"/>
              <w:left w:val="nil"/>
              <w:bottom w:val="single" w:sz="4" w:space="0" w:color="auto"/>
              <w:right w:val="single" w:sz="4" w:space="0" w:color="auto"/>
            </w:tcBorders>
            <w:shd w:val="clear" w:color="auto" w:fill="auto"/>
            <w:noWrap/>
            <w:vAlign w:val="center"/>
          </w:tcPr>
          <w:p w14:paraId="241BE1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3.790 </w:t>
            </w:r>
          </w:p>
        </w:tc>
        <w:tc>
          <w:tcPr>
            <w:tcW w:w="576" w:type="dxa"/>
            <w:tcBorders>
              <w:top w:val="nil"/>
              <w:left w:val="nil"/>
              <w:bottom w:val="single" w:sz="4" w:space="0" w:color="auto"/>
              <w:right w:val="single" w:sz="4" w:space="0" w:color="auto"/>
            </w:tcBorders>
            <w:shd w:val="clear" w:color="auto" w:fill="auto"/>
            <w:noWrap/>
            <w:vAlign w:val="center"/>
          </w:tcPr>
          <w:p w14:paraId="5C969D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1928CE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D88B4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107396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3D5DD8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789" w:type="dxa"/>
            <w:tcBorders>
              <w:top w:val="nil"/>
              <w:left w:val="nil"/>
              <w:bottom w:val="single" w:sz="4" w:space="0" w:color="auto"/>
              <w:right w:val="single" w:sz="4" w:space="0" w:color="auto"/>
            </w:tcBorders>
            <w:shd w:val="clear" w:color="auto" w:fill="auto"/>
            <w:vAlign w:val="center"/>
          </w:tcPr>
          <w:p w14:paraId="544CE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 </w:t>
            </w:r>
          </w:p>
        </w:tc>
        <w:tc>
          <w:tcPr>
            <w:tcW w:w="789" w:type="dxa"/>
            <w:tcBorders>
              <w:top w:val="nil"/>
              <w:left w:val="nil"/>
              <w:bottom w:val="single" w:sz="4" w:space="0" w:color="auto"/>
              <w:right w:val="single" w:sz="4" w:space="0" w:color="auto"/>
            </w:tcBorders>
            <w:shd w:val="clear" w:color="auto" w:fill="auto"/>
            <w:vAlign w:val="center"/>
          </w:tcPr>
          <w:p w14:paraId="249FB0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1.42 </w:t>
            </w:r>
          </w:p>
        </w:tc>
        <w:tc>
          <w:tcPr>
            <w:tcW w:w="592" w:type="dxa"/>
            <w:tcBorders>
              <w:top w:val="nil"/>
              <w:left w:val="nil"/>
              <w:bottom w:val="single" w:sz="4" w:space="0" w:color="auto"/>
              <w:right w:val="single" w:sz="4" w:space="0" w:color="auto"/>
            </w:tcBorders>
            <w:shd w:val="clear" w:color="auto" w:fill="auto"/>
            <w:noWrap/>
            <w:vAlign w:val="center"/>
          </w:tcPr>
          <w:p w14:paraId="1D3C5E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129E91F2"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590A876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3F9418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0C5399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5.265 </w:t>
            </w:r>
          </w:p>
        </w:tc>
        <w:tc>
          <w:tcPr>
            <w:tcW w:w="680" w:type="dxa"/>
            <w:tcBorders>
              <w:top w:val="nil"/>
              <w:left w:val="nil"/>
              <w:bottom w:val="single" w:sz="4" w:space="0" w:color="auto"/>
              <w:right w:val="single" w:sz="4" w:space="0" w:color="auto"/>
            </w:tcBorders>
            <w:shd w:val="clear" w:color="auto" w:fill="auto"/>
            <w:noWrap/>
            <w:vAlign w:val="center"/>
          </w:tcPr>
          <w:p w14:paraId="7E4706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5.894 </w:t>
            </w:r>
          </w:p>
        </w:tc>
        <w:tc>
          <w:tcPr>
            <w:tcW w:w="680" w:type="dxa"/>
            <w:tcBorders>
              <w:top w:val="nil"/>
              <w:left w:val="nil"/>
              <w:bottom w:val="single" w:sz="4" w:space="0" w:color="auto"/>
              <w:right w:val="single" w:sz="4" w:space="0" w:color="auto"/>
            </w:tcBorders>
            <w:shd w:val="clear" w:color="auto" w:fill="auto"/>
            <w:noWrap/>
            <w:vAlign w:val="center"/>
          </w:tcPr>
          <w:p w14:paraId="05BF1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4.805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FF654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813D7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2C350F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0AAE3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6E97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5A6E9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0F6264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4CC50E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D529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23972B56"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851A70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1F80FD7A"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vAlign w:val="center"/>
          </w:tcPr>
          <w:p w14:paraId="3288ED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A0E88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0.505 </w:t>
            </w:r>
          </w:p>
        </w:tc>
        <w:tc>
          <w:tcPr>
            <w:tcW w:w="680" w:type="dxa"/>
            <w:tcBorders>
              <w:top w:val="nil"/>
              <w:left w:val="nil"/>
              <w:bottom w:val="single" w:sz="4" w:space="0" w:color="auto"/>
              <w:right w:val="single" w:sz="4" w:space="0" w:color="auto"/>
            </w:tcBorders>
            <w:shd w:val="clear" w:color="auto" w:fill="auto"/>
            <w:noWrap/>
            <w:vAlign w:val="center"/>
          </w:tcPr>
          <w:p w14:paraId="2A9D32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0.513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B9DBB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D279B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3822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0.034 </w:t>
            </w:r>
          </w:p>
        </w:tc>
        <w:tc>
          <w:tcPr>
            <w:tcW w:w="576" w:type="dxa"/>
            <w:tcBorders>
              <w:top w:val="nil"/>
              <w:left w:val="nil"/>
              <w:bottom w:val="single" w:sz="4" w:space="0" w:color="auto"/>
              <w:right w:val="single" w:sz="4" w:space="0" w:color="auto"/>
            </w:tcBorders>
            <w:shd w:val="clear" w:color="auto" w:fill="auto"/>
            <w:noWrap/>
            <w:vAlign w:val="center"/>
          </w:tcPr>
          <w:p w14:paraId="038EF2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0.037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EFEE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88FCF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60079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789" w:type="dxa"/>
            <w:tcBorders>
              <w:top w:val="nil"/>
              <w:left w:val="nil"/>
              <w:bottom w:val="single" w:sz="4" w:space="0" w:color="auto"/>
              <w:right w:val="single" w:sz="4" w:space="0" w:color="auto"/>
            </w:tcBorders>
            <w:shd w:val="clear" w:color="auto" w:fill="auto"/>
            <w:noWrap/>
            <w:vAlign w:val="center"/>
          </w:tcPr>
          <w:p w14:paraId="1F8E7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70DB2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FBB537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9663CE8"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23B99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36D48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5.265 </w:t>
            </w:r>
          </w:p>
        </w:tc>
        <w:tc>
          <w:tcPr>
            <w:tcW w:w="680" w:type="dxa"/>
            <w:tcBorders>
              <w:top w:val="nil"/>
              <w:left w:val="nil"/>
              <w:bottom w:val="single" w:sz="4" w:space="0" w:color="auto"/>
              <w:right w:val="single" w:sz="4" w:space="0" w:color="auto"/>
            </w:tcBorders>
            <w:shd w:val="clear" w:color="auto" w:fill="auto"/>
            <w:noWrap/>
            <w:vAlign w:val="center"/>
          </w:tcPr>
          <w:p w14:paraId="326FD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2.976 </w:t>
            </w:r>
          </w:p>
        </w:tc>
        <w:tc>
          <w:tcPr>
            <w:tcW w:w="680" w:type="dxa"/>
            <w:tcBorders>
              <w:top w:val="nil"/>
              <w:left w:val="nil"/>
              <w:bottom w:val="single" w:sz="4" w:space="0" w:color="auto"/>
              <w:right w:val="single" w:sz="4" w:space="0" w:color="auto"/>
            </w:tcBorders>
            <w:shd w:val="clear" w:color="auto" w:fill="auto"/>
            <w:noWrap/>
            <w:vAlign w:val="center"/>
          </w:tcPr>
          <w:p w14:paraId="0840C9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1.217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387087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0158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6493BB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129D7A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5FD7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DC827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029FD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789" w:type="dxa"/>
            <w:tcBorders>
              <w:top w:val="nil"/>
              <w:left w:val="nil"/>
              <w:bottom w:val="single" w:sz="4" w:space="0" w:color="auto"/>
              <w:right w:val="single" w:sz="4" w:space="0" w:color="auto"/>
            </w:tcBorders>
            <w:shd w:val="clear" w:color="auto" w:fill="auto"/>
            <w:noWrap/>
            <w:vAlign w:val="center"/>
          </w:tcPr>
          <w:p w14:paraId="48EF2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1.17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1B84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A66393C"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7D4981"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4179B4D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751AF0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54.438 </w:t>
            </w:r>
          </w:p>
        </w:tc>
        <w:tc>
          <w:tcPr>
            <w:tcW w:w="680" w:type="dxa"/>
            <w:tcBorders>
              <w:top w:val="nil"/>
              <w:left w:val="nil"/>
              <w:bottom w:val="single" w:sz="4" w:space="0" w:color="auto"/>
              <w:right w:val="single" w:sz="4" w:space="0" w:color="auto"/>
            </w:tcBorders>
            <w:shd w:val="clear" w:color="auto" w:fill="auto"/>
            <w:noWrap/>
            <w:vAlign w:val="center"/>
          </w:tcPr>
          <w:p w14:paraId="257ABD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54.020 </w:t>
            </w:r>
          </w:p>
        </w:tc>
        <w:tc>
          <w:tcPr>
            <w:tcW w:w="680" w:type="dxa"/>
            <w:tcBorders>
              <w:top w:val="nil"/>
              <w:left w:val="nil"/>
              <w:bottom w:val="single" w:sz="4" w:space="0" w:color="auto"/>
              <w:right w:val="single" w:sz="4" w:space="0" w:color="auto"/>
            </w:tcBorders>
            <w:shd w:val="clear" w:color="auto" w:fill="auto"/>
            <w:noWrap/>
            <w:vAlign w:val="center"/>
          </w:tcPr>
          <w:p w14:paraId="70C711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53.324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1FEA0F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1556E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22.083 </w:t>
            </w:r>
          </w:p>
        </w:tc>
        <w:tc>
          <w:tcPr>
            <w:tcW w:w="576" w:type="dxa"/>
            <w:tcBorders>
              <w:top w:val="nil"/>
              <w:left w:val="nil"/>
              <w:bottom w:val="single" w:sz="4" w:space="0" w:color="auto"/>
              <w:right w:val="single" w:sz="4" w:space="0" w:color="auto"/>
            </w:tcBorders>
            <w:shd w:val="clear" w:color="auto" w:fill="auto"/>
            <w:noWrap/>
            <w:vAlign w:val="center"/>
          </w:tcPr>
          <w:p w14:paraId="7578D6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20.970 </w:t>
            </w:r>
          </w:p>
        </w:tc>
        <w:tc>
          <w:tcPr>
            <w:tcW w:w="576" w:type="dxa"/>
            <w:tcBorders>
              <w:top w:val="nil"/>
              <w:left w:val="nil"/>
              <w:bottom w:val="single" w:sz="4" w:space="0" w:color="auto"/>
              <w:right w:val="single" w:sz="4" w:space="0" w:color="auto"/>
            </w:tcBorders>
            <w:shd w:val="clear" w:color="auto" w:fill="auto"/>
            <w:noWrap/>
            <w:vAlign w:val="center"/>
          </w:tcPr>
          <w:p w14:paraId="37D86C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20.970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87F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0AC51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6DAFA2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0607EB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DA7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510E26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EAE9DB8"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BE57D6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E089F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5BCB8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10.469 </w:t>
            </w:r>
          </w:p>
        </w:tc>
        <w:tc>
          <w:tcPr>
            <w:tcW w:w="680" w:type="dxa"/>
            <w:tcBorders>
              <w:top w:val="nil"/>
              <w:left w:val="nil"/>
              <w:bottom w:val="single" w:sz="4" w:space="0" w:color="auto"/>
              <w:right w:val="single" w:sz="4" w:space="0" w:color="auto"/>
            </w:tcBorders>
            <w:shd w:val="clear" w:color="auto" w:fill="auto"/>
            <w:noWrap/>
            <w:vAlign w:val="center"/>
          </w:tcPr>
          <w:p w14:paraId="291758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10.527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FB7D2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10.538 </w:t>
            </w:r>
          </w:p>
        </w:tc>
        <w:tc>
          <w:tcPr>
            <w:tcW w:w="576" w:type="dxa"/>
            <w:tcBorders>
              <w:top w:val="nil"/>
              <w:left w:val="nil"/>
              <w:bottom w:val="single" w:sz="4" w:space="0" w:color="auto"/>
              <w:right w:val="single" w:sz="4" w:space="0" w:color="auto"/>
            </w:tcBorders>
            <w:shd w:val="clear" w:color="auto" w:fill="auto"/>
            <w:noWrap/>
            <w:vAlign w:val="center"/>
          </w:tcPr>
          <w:p w14:paraId="4A1BD9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9832C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285077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6.004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F2E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0B6C94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5F7E46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789" w:type="dxa"/>
            <w:tcBorders>
              <w:top w:val="nil"/>
              <w:left w:val="nil"/>
              <w:bottom w:val="single" w:sz="4" w:space="0" w:color="auto"/>
              <w:right w:val="single" w:sz="4" w:space="0" w:color="auto"/>
            </w:tcBorders>
            <w:shd w:val="clear" w:color="auto" w:fill="auto"/>
            <w:noWrap/>
            <w:vAlign w:val="center"/>
          </w:tcPr>
          <w:p w14:paraId="0A601A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264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r>
      <w:tr w:rsidR="0066543A" w:rsidRPr="00C3709F" w14:paraId="36A73D79"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3C9BD5E"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D728A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6E4A6B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54.438 </w:t>
            </w:r>
          </w:p>
        </w:tc>
        <w:tc>
          <w:tcPr>
            <w:tcW w:w="680" w:type="dxa"/>
            <w:tcBorders>
              <w:top w:val="nil"/>
              <w:left w:val="nil"/>
              <w:bottom w:val="single" w:sz="4" w:space="0" w:color="auto"/>
              <w:right w:val="single" w:sz="4" w:space="0" w:color="auto"/>
            </w:tcBorders>
            <w:shd w:val="clear" w:color="auto" w:fill="auto"/>
            <w:noWrap/>
            <w:vAlign w:val="center"/>
          </w:tcPr>
          <w:p w14:paraId="38151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42.751 </w:t>
            </w:r>
          </w:p>
        </w:tc>
        <w:tc>
          <w:tcPr>
            <w:tcW w:w="680" w:type="dxa"/>
            <w:tcBorders>
              <w:top w:val="nil"/>
              <w:left w:val="nil"/>
              <w:bottom w:val="single" w:sz="4" w:space="0" w:color="auto"/>
              <w:right w:val="single" w:sz="4" w:space="0" w:color="auto"/>
            </w:tcBorders>
            <w:shd w:val="clear" w:color="auto" w:fill="auto"/>
            <w:noWrap/>
            <w:vAlign w:val="center"/>
          </w:tcPr>
          <w:p w14:paraId="1CB84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12.042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65196D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10.538 </w:t>
            </w:r>
          </w:p>
        </w:tc>
        <w:tc>
          <w:tcPr>
            <w:tcW w:w="576" w:type="dxa"/>
            <w:tcBorders>
              <w:top w:val="nil"/>
              <w:left w:val="nil"/>
              <w:bottom w:val="single" w:sz="4" w:space="0" w:color="auto"/>
              <w:right w:val="single" w:sz="4" w:space="0" w:color="auto"/>
            </w:tcBorders>
            <w:shd w:val="clear" w:color="auto" w:fill="auto"/>
            <w:noWrap/>
            <w:vAlign w:val="center"/>
          </w:tcPr>
          <w:p w14:paraId="1B9D57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22.083 </w:t>
            </w:r>
          </w:p>
        </w:tc>
        <w:tc>
          <w:tcPr>
            <w:tcW w:w="576" w:type="dxa"/>
            <w:tcBorders>
              <w:top w:val="nil"/>
              <w:left w:val="nil"/>
              <w:bottom w:val="single" w:sz="4" w:space="0" w:color="auto"/>
              <w:right w:val="single" w:sz="4" w:space="0" w:color="auto"/>
            </w:tcBorders>
            <w:shd w:val="clear" w:color="auto" w:fill="auto"/>
            <w:noWrap/>
            <w:vAlign w:val="center"/>
          </w:tcPr>
          <w:p w14:paraId="7E32CC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8.429 </w:t>
            </w:r>
          </w:p>
        </w:tc>
        <w:tc>
          <w:tcPr>
            <w:tcW w:w="576" w:type="dxa"/>
            <w:tcBorders>
              <w:top w:val="nil"/>
              <w:left w:val="nil"/>
              <w:bottom w:val="single" w:sz="4" w:space="0" w:color="auto"/>
              <w:right w:val="single" w:sz="4" w:space="0" w:color="auto"/>
            </w:tcBorders>
            <w:shd w:val="clear" w:color="auto" w:fill="auto"/>
            <w:noWrap/>
            <w:vAlign w:val="center"/>
          </w:tcPr>
          <w:p w14:paraId="7DDB2B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7.260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81D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242643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6AFAD1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0.67 </w:t>
            </w:r>
          </w:p>
        </w:tc>
        <w:tc>
          <w:tcPr>
            <w:tcW w:w="789" w:type="dxa"/>
            <w:tcBorders>
              <w:top w:val="nil"/>
              <w:left w:val="nil"/>
              <w:bottom w:val="single" w:sz="4" w:space="0" w:color="auto"/>
              <w:right w:val="single" w:sz="4" w:space="0" w:color="auto"/>
            </w:tcBorders>
            <w:shd w:val="clear" w:color="auto" w:fill="auto"/>
            <w:noWrap/>
            <w:vAlign w:val="center"/>
          </w:tcPr>
          <w:p w14:paraId="333346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0.64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BE8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r>
    </w:tbl>
    <w:p w14:paraId="48EE2219" w14:textId="77777777" w:rsidR="0066543A" w:rsidRPr="00C3709F" w:rsidRDefault="0066543A" w:rsidP="0066543A">
      <w:pPr>
        <w:rPr>
          <w:sz w:val="16"/>
          <w:szCs w:val="16"/>
          <w:lang w:eastAsia="zh-CN"/>
        </w:rPr>
      </w:pPr>
    </w:p>
    <w:p w14:paraId="729EFC6F" w14:textId="77777777" w:rsidR="0066543A" w:rsidRPr="00C3709F" w:rsidRDefault="0066543A" w:rsidP="00DB7798">
      <w:pPr>
        <w:pStyle w:val="TH"/>
        <w:rPr>
          <w:bCs/>
        </w:rPr>
      </w:pPr>
      <w:r w:rsidRPr="0088404D">
        <w:lastRenderedPageBreak/>
        <w:t xml:space="preserve">Table </w:t>
      </w:r>
      <w:r>
        <w:t>D</w:t>
      </w:r>
      <w:r w:rsidRPr="0088404D">
        <w:t xml:space="preserve">-14: Downlink capacity evaluation for burst traffic (28 GHz, low loading, 2Rx </w:t>
      </w:r>
      <w:proofErr w:type="spellStart"/>
      <w:r w:rsidRPr="0088404D">
        <w:t>RedCap</w:t>
      </w:r>
      <w:proofErr w:type="spellEnd"/>
      <w:r w:rsidRPr="0088404D">
        <w:t xml:space="preserve"> UE)</w:t>
      </w:r>
    </w:p>
    <w:tbl>
      <w:tblPr>
        <w:tblW w:w="9988" w:type="dxa"/>
        <w:tblLook w:val="04A0" w:firstRow="1" w:lastRow="0" w:firstColumn="1" w:lastColumn="0" w:noHBand="0" w:noVBand="1"/>
      </w:tblPr>
      <w:tblGrid>
        <w:gridCol w:w="985"/>
        <w:gridCol w:w="990"/>
        <w:gridCol w:w="671"/>
        <w:gridCol w:w="671"/>
        <w:gridCol w:w="835"/>
        <w:gridCol w:w="835"/>
        <w:gridCol w:w="671"/>
        <w:gridCol w:w="835"/>
        <w:gridCol w:w="671"/>
        <w:gridCol w:w="671"/>
        <w:gridCol w:w="536"/>
        <w:gridCol w:w="510"/>
        <w:gridCol w:w="510"/>
        <w:gridCol w:w="597"/>
      </w:tblGrid>
      <w:tr w:rsidR="0066543A" w:rsidRPr="00C3709F" w14:paraId="3CFC0C5C" w14:textId="77777777" w:rsidTr="00D201C3">
        <w:trPr>
          <w:trHeight w:val="225"/>
        </w:trPr>
        <w:tc>
          <w:tcPr>
            <w:tcW w:w="998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584728F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28 GHz, DL, 2Rx </w:t>
            </w:r>
            <w:proofErr w:type="spellStart"/>
            <w:r w:rsidRPr="00F6629C">
              <w:rPr>
                <w:b/>
                <w:bCs/>
                <w:color w:val="000000"/>
                <w:sz w:val="16"/>
                <w:szCs w:val="16"/>
                <w:lang w:eastAsia="zh-CN"/>
              </w:rPr>
              <w:t>RedCap</w:t>
            </w:r>
            <w:proofErr w:type="spellEnd"/>
            <w:r w:rsidRPr="00F6629C">
              <w:rPr>
                <w:b/>
                <w:bCs/>
                <w:color w:val="000000"/>
                <w:sz w:val="16"/>
                <w:szCs w:val="16"/>
                <w:lang w:eastAsia="zh-CN"/>
              </w:rPr>
              <w:t>, low loading (RU&lt;30%)</w:t>
            </w:r>
          </w:p>
        </w:tc>
      </w:tr>
      <w:tr w:rsidR="0066543A" w:rsidRPr="000E4B4E" w14:paraId="3A2F6B53" w14:textId="77777777" w:rsidTr="00D201C3">
        <w:trPr>
          <w:trHeight w:val="225"/>
        </w:trPr>
        <w:tc>
          <w:tcPr>
            <w:tcW w:w="985" w:type="dxa"/>
            <w:tcBorders>
              <w:top w:val="nil"/>
              <w:left w:val="single" w:sz="4" w:space="0" w:color="auto"/>
              <w:bottom w:val="single" w:sz="4" w:space="0" w:color="auto"/>
              <w:right w:val="single" w:sz="4" w:space="0" w:color="auto"/>
            </w:tcBorders>
            <w:shd w:val="clear" w:color="auto" w:fill="auto"/>
            <w:noWrap/>
            <w:vAlign w:val="center"/>
          </w:tcPr>
          <w:p w14:paraId="2C7303D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5366D71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12" w:type="dxa"/>
            <w:gridSpan w:val="4"/>
            <w:tcBorders>
              <w:top w:val="single" w:sz="4" w:space="0" w:color="auto"/>
              <w:left w:val="nil"/>
              <w:bottom w:val="single" w:sz="4" w:space="0" w:color="auto"/>
              <w:right w:val="single" w:sz="4" w:space="0" w:color="auto"/>
            </w:tcBorders>
            <w:shd w:val="clear" w:color="auto" w:fill="auto"/>
            <w:noWrap/>
            <w:vAlign w:val="center"/>
          </w:tcPr>
          <w:p w14:paraId="2B57AAD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48" w:type="dxa"/>
            <w:gridSpan w:val="4"/>
            <w:tcBorders>
              <w:top w:val="single" w:sz="4" w:space="0" w:color="auto"/>
              <w:left w:val="nil"/>
              <w:bottom w:val="single" w:sz="4" w:space="0" w:color="auto"/>
              <w:right w:val="single" w:sz="4" w:space="0" w:color="auto"/>
            </w:tcBorders>
            <w:shd w:val="clear" w:color="auto" w:fill="auto"/>
            <w:noWrap/>
            <w:vAlign w:val="center"/>
          </w:tcPr>
          <w:p w14:paraId="5D40AC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146" w:type="dxa"/>
            <w:gridSpan w:val="4"/>
            <w:tcBorders>
              <w:top w:val="single" w:sz="4" w:space="0" w:color="auto"/>
              <w:left w:val="nil"/>
              <w:bottom w:val="single" w:sz="4" w:space="0" w:color="auto"/>
              <w:right w:val="single" w:sz="4" w:space="0" w:color="auto"/>
            </w:tcBorders>
            <w:shd w:val="clear" w:color="auto" w:fill="auto"/>
            <w:noWrap/>
            <w:vAlign w:val="center"/>
          </w:tcPr>
          <w:p w14:paraId="151DFAE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010DDF85" w14:textId="77777777" w:rsidTr="00D201C3">
        <w:trPr>
          <w:trHeight w:val="225"/>
        </w:trPr>
        <w:tc>
          <w:tcPr>
            <w:tcW w:w="985" w:type="dxa"/>
            <w:tcBorders>
              <w:top w:val="nil"/>
              <w:left w:val="single" w:sz="4" w:space="0" w:color="auto"/>
              <w:bottom w:val="single" w:sz="4" w:space="0" w:color="auto"/>
              <w:right w:val="single" w:sz="4" w:space="0" w:color="auto"/>
            </w:tcBorders>
            <w:shd w:val="clear" w:color="auto" w:fill="auto"/>
            <w:noWrap/>
            <w:vAlign w:val="center"/>
          </w:tcPr>
          <w:p w14:paraId="48352F36"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3B60FF36"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671" w:type="dxa"/>
            <w:tcBorders>
              <w:top w:val="nil"/>
              <w:left w:val="nil"/>
              <w:bottom w:val="single" w:sz="4" w:space="0" w:color="auto"/>
              <w:right w:val="single" w:sz="4" w:space="0" w:color="auto"/>
            </w:tcBorders>
            <w:shd w:val="clear" w:color="auto" w:fill="auto"/>
            <w:noWrap/>
            <w:vAlign w:val="center"/>
          </w:tcPr>
          <w:p w14:paraId="132B97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1" w:type="dxa"/>
            <w:tcBorders>
              <w:top w:val="nil"/>
              <w:left w:val="nil"/>
              <w:bottom w:val="single" w:sz="4" w:space="0" w:color="auto"/>
              <w:right w:val="single" w:sz="4" w:space="0" w:color="auto"/>
            </w:tcBorders>
            <w:shd w:val="clear" w:color="auto" w:fill="auto"/>
            <w:noWrap/>
            <w:vAlign w:val="center"/>
          </w:tcPr>
          <w:p w14:paraId="0A5579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5" w:type="dxa"/>
            <w:tcBorders>
              <w:top w:val="nil"/>
              <w:left w:val="nil"/>
              <w:bottom w:val="single" w:sz="4" w:space="0" w:color="auto"/>
              <w:right w:val="single" w:sz="4" w:space="0" w:color="auto"/>
            </w:tcBorders>
            <w:shd w:val="clear" w:color="auto" w:fill="auto"/>
            <w:noWrap/>
            <w:vAlign w:val="center"/>
          </w:tcPr>
          <w:p w14:paraId="0C1ECBB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35" w:type="dxa"/>
            <w:tcBorders>
              <w:top w:val="nil"/>
              <w:left w:val="nil"/>
              <w:bottom w:val="single" w:sz="4" w:space="0" w:color="auto"/>
              <w:right w:val="single" w:sz="4" w:space="0" w:color="auto"/>
            </w:tcBorders>
            <w:shd w:val="clear" w:color="auto" w:fill="auto"/>
            <w:noWrap/>
            <w:vAlign w:val="center"/>
          </w:tcPr>
          <w:p w14:paraId="147921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71" w:type="dxa"/>
            <w:tcBorders>
              <w:top w:val="nil"/>
              <w:left w:val="nil"/>
              <w:bottom w:val="single" w:sz="4" w:space="0" w:color="auto"/>
              <w:right w:val="single" w:sz="4" w:space="0" w:color="auto"/>
            </w:tcBorders>
            <w:shd w:val="clear" w:color="auto" w:fill="auto"/>
            <w:noWrap/>
            <w:vAlign w:val="center"/>
          </w:tcPr>
          <w:p w14:paraId="0602B5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35" w:type="dxa"/>
            <w:tcBorders>
              <w:top w:val="nil"/>
              <w:left w:val="nil"/>
              <w:bottom w:val="single" w:sz="4" w:space="0" w:color="auto"/>
              <w:right w:val="single" w:sz="4" w:space="0" w:color="auto"/>
            </w:tcBorders>
            <w:shd w:val="clear" w:color="auto" w:fill="auto"/>
            <w:noWrap/>
            <w:vAlign w:val="center"/>
          </w:tcPr>
          <w:p w14:paraId="3107FC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71" w:type="dxa"/>
            <w:tcBorders>
              <w:top w:val="nil"/>
              <w:left w:val="nil"/>
              <w:bottom w:val="single" w:sz="4" w:space="0" w:color="auto"/>
              <w:right w:val="single" w:sz="4" w:space="0" w:color="auto"/>
            </w:tcBorders>
            <w:shd w:val="clear" w:color="auto" w:fill="auto"/>
            <w:noWrap/>
            <w:vAlign w:val="center"/>
          </w:tcPr>
          <w:p w14:paraId="1A7C5D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1" w:type="dxa"/>
            <w:tcBorders>
              <w:top w:val="nil"/>
              <w:left w:val="nil"/>
              <w:bottom w:val="single" w:sz="4" w:space="0" w:color="auto"/>
              <w:right w:val="single" w:sz="4" w:space="0" w:color="auto"/>
            </w:tcBorders>
            <w:shd w:val="clear" w:color="auto" w:fill="auto"/>
            <w:noWrap/>
            <w:vAlign w:val="center"/>
          </w:tcPr>
          <w:p w14:paraId="301774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0ED0108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10" w:type="dxa"/>
            <w:tcBorders>
              <w:top w:val="nil"/>
              <w:left w:val="nil"/>
              <w:bottom w:val="single" w:sz="4" w:space="0" w:color="auto"/>
              <w:right w:val="single" w:sz="4" w:space="0" w:color="auto"/>
            </w:tcBorders>
            <w:shd w:val="clear" w:color="auto" w:fill="auto"/>
            <w:noWrap/>
            <w:vAlign w:val="center"/>
          </w:tcPr>
          <w:p w14:paraId="5F16D7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0A521B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0AE4A80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08D8E35"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0C44AAC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0" w:type="dxa"/>
            <w:tcBorders>
              <w:top w:val="nil"/>
              <w:left w:val="nil"/>
              <w:bottom w:val="single" w:sz="4" w:space="0" w:color="auto"/>
              <w:right w:val="single" w:sz="4" w:space="0" w:color="auto"/>
            </w:tcBorders>
            <w:shd w:val="clear" w:color="auto" w:fill="auto"/>
            <w:noWrap/>
            <w:vAlign w:val="center"/>
          </w:tcPr>
          <w:p w14:paraId="4158C713"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71" w:type="dxa"/>
            <w:tcBorders>
              <w:top w:val="nil"/>
              <w:left w:val="nil"/>
              <w:bottom w:val="single" w:sz="4" w:space="0" w:color="auto"/>
              <w:right w:val="single" w:sz="4" w:space="0" w:color="auto"/>
            </w:tcBorders>
            <w:shd w:val="clear" w:color="auto" w:fill="auto"/>
            <w:noWrap/>
            <w:vAlign w:val="center"/>
          </w:tcPr>
          <w:p w14:paraId="05D9F2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671" w:type="dxa"/>
            <w:tcBorders>
              <w:top w:val="nil"/>
              <w:left w:val="nil"/>
              <w:bottom w:val="single" w:sz="4" w:space="0" w:color="auto"/>
              <w:right w:val="single" w:sz="4" w:space="0" w:color="auto"/>
            </w:tcBorders>
            <w:shd w:val="clear" w:color="auto" w:fill="auto"/>
            <w:noWrap/>
            <w:vAlign w:val="center"/>
          </w:tcPr>
          <w:p w14:paraId="152657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444.00 </w:t>
            </w:r>
          </w:p>
        </w:tc>
        <w:tc>
          <w:tcPr>
            <w:tcW w:w="835" w:type="dxa"/>
            <w:tcBorders>
              <w:top w:val="nil"/>
              <w:left w:val="nil"/>
              <w:bottom w:val="single" w:sz="4" w:space="0" w:color="auto"/>
              <w:right w:val="single" w:sz="4" w:space="0" w:color="auto"/>
            </w:tcBorders>
            <w:shd w:val="clear" w:color="auto" w:fill="auto"/>
            <w:noWrap/>
            <w:vAlign w:val="center"/>
          </w:tcPr>
          <w:p w14:paraId="7B09C1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442.00 </w:t>
            </w:r>
          </w:p>
        </w:tc>
        <w:tc>
          <w:tcPr>
            <w:tcW w:w="835" w:type="dxa"/>
            <w:tcBorders>
              <w:top w:val="nil"/>
              <w:left w:val="nil"/>
              <w:bottom w:val="single" w:sz="4" w:space="0" w:color="auto"/>
              <w:right w:val="single" w:sz="4" w:space="0" w:color="auto"/>
            </w:tcBorders>
            <w:shd w:val="clear" w:color="auto" w:fill="auto"/>
            <w:vAlign w:val="center"/>
          </w:tcPr>
          <w:p w14:paraId="4041CD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377667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835" w:type="dxa"/>
            <w:tcBorders>
              <w:top w:val="nil"/>
              <w:left w:val="nil"/>
              <w:bottom w:val="single" w:sz="4" w:space="0" w:color="auto"/>
              <w:right w:val="single" w:sz="4" w:space="0" w:color="auto"/>
            </w:tcBorders>
            <w:shd w:val="clear" w:color="auto" w:fill="auto"/>
            <w:noWrap/>
            <w:vAlign w:val="center"/>
          </w:tcPr>
          <w:p w14:paraId="5479AA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71" w:type="dxa"/>
            <w:tcBorders>
              <w:top w:val="nil"/>
              <w:left w:val="nil"/>
              <w:bottom w:val="single" w:sz="4" w:space="0" w:color="auto"/>
              <w:right w:val="single" w:sz="4" w:space="0" w:color="auto"/>
            </w:tcBorders>
            <w:shd w:val="clear" w:color="auto" w:fill="auto"/>
            <w:noWrap/>
            <w:vAlign w:val="center"/>
          </w:tcPr>
          <w:p w14:paraId="5A8DAC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198.00 </w:t>
            </w:r>
          </w:p>
        </w:tc>
        <w:tc>
          <w:tcPr>
            <w:tcW w:w="671" w:type="dxa"/>
            <w:tcBorders>
              <w:top w:val="nil"/>
              <w:left w:val="nil"/>
              <w:bottom w:val="single" w:sz="4" w:space="0" w:color="auto"/>
              <w:right w:val="single" w:sz="4" w:space="0" w:color="auto"/>
            </w:tcBorders>
            <w:shd w:val="clear" w:color="auto" w:fill="auto"/>
            <w:noWrap/>
            <w:vAlign w:val="center"/>
          </w:tcPr>
          <w:p w14:paraId="082D6A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5148B2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CFE82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EB34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C576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F356E14"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4195544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18CF1D8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71" w:type="dxa"/>
            <w:tcBorders>
              <w:top w:val="nil"/>
              <w:left w:val="nil"/>
              <w:bottom w:val="single" w:sz="4" w:space="0" w:color="auto"/>
              <w:right w:val="single" w:sz="4" w:space="0" w:color="auto"/>
            </w:tcBorders>
            <w:shd w:val="clear" w:color="auto" w:fill="auto"/>
            <w:noWrap/>
            <w:vAlign w:val="center"/>
          </w:tcPr>
          <w:p w14:paraId="5CABC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44C14E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338.00 </w:t>
            </w:r>
          </w:p>
        </w:tc>
        <w:tc>
          <w:tcPr>
            <w:tcW w:w="835" w:type="dxa"/>
            <w:tcBorders>
              <w:top w:val="nil"/>
              <w:left w:val="nil"/>
              <w:bottom w:val="single" w:sz="4" w:space="0" w:color="auto"/>
              <w:right w:val="single" w:sz="4" w:space="0" w:color="auto"/>
            </w:tcBorders>
            <w:shd w:val="clear" w:color="auto" w:fill="auto"/>
            <w:vAlign w:val="center"/>
          </w:tcPr>
          <w:p w14:paraId="46E95F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336.00 </w:t>
            </w:r>
          </w:p>
        </w:tc>
        <w:tc>
          <w:tcPr>
            <w:tcW w:w="835" w:type="dxa"/>
            <w:tcBorders>
              <w:top w:val="nil"/>
              <w:left w:val="nil"/>
              <w:bottom w:val="single" w:sz="4" w:space="0" w:color="auto"/>
              <w:right w:val="single" w:sz="4" w:space="0" w:color="auto"/>
            </w:tcBorders>
            <w:shd w:val="clear" w:color="auto" w:fill="auto"/>
            <w:noWrap/>
            <w:vAlign w:val="center"/>
          </w:tcPr>
          <w:p w14:paraId="01F5C7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356.00 </w:t>
            </w:r>
          </w:p>
        </w:tc>
        <w:tc>
          <w:tcPr>
            <w:tcW w:w="671" w:type="dxa"/>
            <w:tcBorders>
              <w:top w:val="nil"/>
              <w:left w:val="nil"/>
              <w:bottom w:val="single" w:sz="4" w:space="0" w:color="auto"/>
              <w:right w:val="single" w:sz="4" w:space="0" w:color="auto"/>
            </w:tcBorders>
            <w:shd w:val="clear" w:color="auto" w:fill="auto"/>
            <w:noWrap/>
            <w:vAlign w:val="center"/>
          </w:tcPr>
          <w:p w14:paraId="4CE8A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nil"/>
              <w:left w:val="nil"/>
              <w:bottom w:val="single" w:sz="4" w:space="0" w:color="auto"/>
              <w:right w:val="single" w:sz="4" w:space="0" w:color="auto"/>
            </w:tcBorders>
            <w:shd w:val="clear" w:color="auto" w:fill="auto"/>
            <w:vAlign w:val="center"/>
          </w:tcPr>
          <w:p w14:paraId="14AF0A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671" w:type="dxa"/>
            <w:tcBorders>
              <w:top w:val="nil"/>
              <w:left w:val="nil"/>
              <w:bottom w:val="single" w:sz="4" w:space="0" w:color="auto"/>
              <w:right w:val="single" w:sz="4" w:space="0" w:color="auto"/>
            </w:tcBorders>
            <w:shd w:val="clear" w:color="auto" w:fill="auto"/>
            <w:noWrap/>
            <w:vAlign w:val="center"/>
          </w:tcPr>
          <w:p w14:paraId="1A33AC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146.00 </w:t>
            </w:r>
          </w:p>
        </w:tc>
        <w:tc>
          <w:tcPr>
            <w:tcW w:w="671" w:type="dxa"/>
            <w:tcBorders>
              <w:top w:val="nil"/>
              <w:left w:val="nil"/>
              <w:bottom w:val="single" w:sz="4" w:space="0" w:color="auto"/>
              <w:right w:val="single" w:sz="4" w:space="0" w:color="auto"/>
            </w:tcBorders>
            <w:shd w:val="clear" w:color="auto" w:fill="auto"/>
            <w:noWrap/>
            <w:vAlign w:val="center"/>
          </w:tcPr>
          <w:p w14:paraId="4B5DE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155.00 </w:t>
            </w:r>
          </w:p>
        </w:tc>
        <w:tc>
          <w:tcPr>
            <w:tcW w:w="536" w:type="dxa"/>
            <w:tcBorders>
              <w:top w:val="nil"/>
              <w:left w:val="nil"/>
              <w:bottom w:val="single" w:sz="4" w:space="0" w:color="auto"/>
              <w:right w:val="single" w:sz="4" w:space="0" w:color="auto"/>
            </w:tcBorders>
            <w:shd w:val="clear" w:color="auto" w:fill="auto"/>
            <w:noWrap/>
            <w:vAlign w:val="center"/>
          </w:tcPr>
          <w:p w14:paraId="6B766E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96940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5E866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0FA099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r>
      <w:tr w:rsidR="0066543A" w:rsidRPr="00C3709F" w14:paraId="047C4136"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5FCCA704"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93035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5987CC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671" w:type="dxa"/>
            <w:tcBorders>
              <w:top w:val="nil"/>
              <w:left w:val="nil"/>
              <w:bottom w:val="single" w:sz="4" w:space="0" w:color="auto"/>
              <w:right w:val="single" w:sz="4" w:space="0" w:color="auto"/>
            </w:tcBorders>
            <w:shd w:val="clear" w:color="auto" w:fill="auto"/>
            <w:noWrap/>
            <w:vAlign w:val="center"/>
          </w:tcPr>
          <w:p w14:paraId="49BFC2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442.00 </w:t>
            </w:r>
          </w:p>
        </w:tc>
        <w:tc>
          <w:tcPr>
            <w:tcW w:w="835" w:type="dxa"/>
            <w:tcBorders>
              <w:top w:val="nil"/>
              <w:left w:val="nil"/>
              <w:bottom w:val="single" w:sz="4" w:space="0" w:color="auto"/>
              <w:right w:val="single" w:sz="4" w:space="0" w:color="auto"/>
            </w:tcBorders>
            <w:shd w:val="clear" w:color="auto" w:fill="auto"/>
            <w:noWrap/>
            <w:vAlign w:val="center"/>
          </w:tcPr>
          <w:p w14:paraId="5C9B2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440.00 </w:t>
            </w:r>
          </w:p>
        </w:tc>
        <w:tc>
          <w:tcPr>
            <w:tcW w:w="835" w:type="dxa"/>
            <w:tcBorders>
              <w:top w:val="nil"/>
              <w:left w:val="nil"/>
              <w:bottom w:val="single" w:sz="4" w:space="0" w:color="auto"/>
              <w:right w:val="single" w:sz="4" w:space="0" w:color="auto"/>
            </w:tcBorders>
            <w:shd w:val="clear" w:color="auto" w:fill="auto"/>
            <w:noWrap/>
            <w:vAlign w:val="center"/>
          </w:tcPr>
          <w:p w14:paraId="47B3B2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356.00 </w:t>
            </w:r>
          </w:p>
        </w:tc>
        <w:tc>
          <w:tcPr>
            <w:tcW w:w="671" w:type="dxa"/>
            <w:tcBorders>
              <w:top w:val="nil"/>
              <w:left w:val="nil"/>
              <w:bottom w:val="single" w:sz="4" w:space="0" w:color="auto"/>
              <w:right w:val="single" w:sz="4" w:space="0" w:color="auto"/>
            </w:tcBorders>
            <w:shd w:val="clear" w:color="auto" w:fill="auto"/>
            <w:noWrap/>
            <w:vAlign w:val="center"/>
          </w:tcPr>
          <w:p w14:paraId="53C29F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835" w:type="dxa"/>
            <w:tcBorders>
              <w:top w:val="nil"/>
              <w:left w:val="nil"/>
              <w:bottom w:val="single" w:sz="4" w:space="0" w:color="auto"/>
              <w:right w:val="single" w:sz="4" w:space="0" w:color="auto"/>
            </w:tcBorders>
            <w:shd w:val="clear" w:color="auto" w:fill="auto"/>
            <w:noWrap/>
            <w:vAlign w:val="center"/>
          </w:tcPr>
          <w:p w14:paraId="6C641D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71" w:type="dxa"/>
            <w:tcBorders>
              <w:top w:val="nil"/>
              <w:left w:val="nil"/>
              <w:bottom w:val="single" w:sz="4" w:space="0" w:color="auto"/>
              <w:right w:val="single" w:sz="4" w:space="0" w:color="auto"/>
            </w:tcBorders>
            <w:shd w:val="clear" w:color="auto" w:fill="auto"/>
            <w:noWrap/>
            <w:vAlign w:val="center"/>
          </w:tcPr>
          <w:p w14:paraId="57D68E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195.00 </w:t>
            </w:r>
          </w:p>
        </w:tc>
        <w:tc>
          <w:tcPr>
            <w:tcW w:w="671" w:type="dxa"/>
            <w:tcBorders>
              <w:top w:val="nil"/>
              <w:left w:val="nil"/>
              <w:bottom w:val="single" w:sz="4" w:space="0" w:color="auto"/>
              <w:right w:val="single" w:sz="4" w:space="0" w:color="auto"/>
            </w:tcBorders>
            <w:shd w:val="clear" w:color="auto" w:fill="auto"/>
            <w:noWrap/>
            <w:vAlign w:val="center"/>
          </w:tcPr>
          <w:p w14:paraId="5D282A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155.00 </w:t>
            </w:r>
          </w:p>
        </w:tc>
        <w:tc>
          <w:tcPr>
            <w:tcW w:w="536" w:type="dxa"/>
            <w:tcBorders>
              <w:top w:val="nil"/>
              <w:left w:val="nil"/>
              <w:bottom w:val="single" w:sz="4" w:space="0" w:color="auto"/>
              <w:right w:val="single" w:sz="4" w:space="0" w:color="auto"/>
            </w:tcBorders>
            <w:shd w:val="clear" w:color="auto" w:fill="auto"/>
            <w:noWrap/>
            <w:vAlign w:val="center"/>
          </w:tcPr>
          <w:p w14:paraId="68F3DB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510" w:type="dxa"/>
            <w:tcBorders>
              <w:top w:val="nil"/>
              <w:left w:val="nil"/>
              <w:bottom w:val="single" w:sz="4" w:space="0" w:color="auto"/>
              <w:right w:val="single" w:sz="4" w:space="0" w:color="auto"/>
            </w:tcBorders>
            <w:shd w:val="clear" w:color="auto" w:fill="auto"/>
            <w:noWrap/>
            <w:vAlign w:val="center"/>
          </w:tcPr>
          <w:p w14:paraId="6E3D62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510" w:type="dxa"/>
            <w:tcBorders>
              <w:top w:val="nil"/>
              <w:left w:val="nil"/>
              <w:bottom w:val="single" w:sz="4" w:space="0" w:color="auto"/>
              <w:right w:val="single" w:sz="4" w:space="0" w:color="auto"/>
            </w:tcBorders>
            <w:shd w:val="clear" w:color="auto" w:fill="auto"/>
            <w:noWrap/>
            <w:vAlign w:val="center"/>
          </w:tcPr>
          <w:p w14:paraId="43F930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90" w:type="dxa"/>
            <w:tcBorders>
              <w:top w:val="nil"/>
              <w:left w:val="nil"/>
              <w:bottom w:val="single" w:sz="4" w:space="0" w:color="auto"/>
              <w:right w:val="single" w:sz="4" w:space="0" w:color="auto"/>
            </w:tcBorders>
            <w:shd w:val="clear" w:color="auto" w:fill="auto"/>
            <w:noWrap/>
            <w:vAlign w:val="center"/>
          </w:tcPr>
          <w:p w14:paraId="49BA20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r>
      <w:tr w:rsidR="0066543A" w:rsidRPr="00C3709F" w14:paraId="580005CD" w14:textId="77777777" w:rsidTr="00D201C3">
        <w:trPr>
          <w:trHeight w:val="225"/>
        </w:trPr>
        <w:tc>
          <w:tcPr>
            <w:tcW w:w="985" w:type="dxa"/>
            <w:vMerge w:val="restart"/>
            <w:tcBorders>
              <w:top w:val="nil"/>
              <w:left w:val="single" w:sz="4" w:space="0" w:color="auto"/>
              <w:bottom w:val="single" w:sz="4" w:space="0" w:color="000000"/>
              <w:right w:val="single" w:sz="4" w:space="0" w:color="auto"/>
            </w:tcBorders>
            <w:shd w:val="clear" w:color="auto" w:fill="auto"/>
            <w:noWrap/>
            <w:vAlign w:val="center"/>
          </w:tcPr>
          <w:p w14:paraId="2DDE6F23"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990" w:type="dxa"/>
            <w:tcBorders>
              <w:top w:val="nil"/>
              <w:left w:val="nil"/>
              <w:bottom w:val="single" w:sz="4" w:space="0" w:color="auto"/>
              <w:right w:val="single" w:sz="4" w:space="0" w:color="auto"/>
            </w:tcBorders>
            <w:shd w:val="clear" w:color="auto" w:fill="auto"/>
            <w:noWrap/>
            <w:vAlign w:val="center"/>
          </w:tcPr>
          <w:p w14:paraId="495A663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71" w:type="dxa"/>
            <w:tcBorders>
              <w:top w:val="nil"/>
              <w:left w:val="nil"/>
              <w:bottom w:val="single" w:sz="4" w:space="0" w:color="auto"/>
              <w:right w:val="single" w:sz="4" w:space="0" w:color="auto"/>
            </w:tcBorders>
            <w:shd w:val="clear" w:color="auto" w:fill="auto"/>
            <w:noWrap/>
            <w:vAlign w:val="center"/>
          </w:tcPr>
          <w:p w14:paraId="2C10E1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103 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EA577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CD806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169084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413541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51 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0F9E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32DC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2F427D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24C57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5E38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17BB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5D7B23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A2FB37" w14:textId="77777777" w:rsidTr="00D201C3">
        <w:trPr>
          <w:trHeight w:val="225"/>
        </w:trPr>
        <w:tc>
          <w:tcPr>
            <w:tcW w:w="985" w:type="dxa"/>
            <w:vMerge/>
            <w:tcBorders>
              <w:top w:val="nil"/>
              <w:left w:val="single" w:sz="4" w:space="0" w:color="auto"/>
              <w:bottom w:val="single" w:sz="4" w:space="0" w:color="000000"/>
              <w:right w:val="single" w:sz="4" w:space="0" w:color="auto"/>
            </w:tcBorders>
            <w:vAlign w:val="center"/>
          </w:tcPr>
          <w:p w14:paraId="13EB6EA1"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9FFD23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71" w:type="dxa"/>
            <w:tcBorders>
              <w:top w:val="nil"/>
              <w:left w:val="nil"/>
              <w:bottom w:val="single" w:sz="4" w:space="0" w:color="auto"/>
              <w:right w:val="single" w:sz="4" w:space="0" w:color="auto"/>
            </w:tcBorders>
            <w:shd w:val="clear" w:color="auto" w:fill="auto"/>
            <w:noWrap/>
            <w:vAlign w:val="center"/>
          </w:tcPr>
          <w:p w14:paraId="76300C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4FFA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549B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2FE9FC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71" w:type="dxa"/>
            <w:tcBorders>
              <w:top w:val="nil"/>
              <w:left w:val="nil"/>
              <w:bottom w:val="single" w:sz="4" w:space="0" w:color="auto"/>
              <w:right w:val="single" w:sz="4" w:space="0" w:color="auto"/>
            </w:tcBorders>
            <w:shd w:val="clear" w:color="auto" w:fill="auto"/>
            <w:noWrap/>
            <w:vAlign w:val="center"/>
          </w:tcPr>
          <w:p w14:paraId="3E947C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7052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D1C1C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2A8131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 </w:t>
            </w:r>
          </w:p>
        </w:tc>
        <w:tc>
          <w:tcPr>
            <w:tcW w:w="536" w:type="dxa"/>
            <w:tcBorders>
              <w:top w:val="nil"/>
              <w:left w:val="nil"/>
              <w:bottom w:val="single" w:sz="4" w:space="0" w:color="auto"/>
              <w:right w:val="single" w:sz="4" w:space="0" w:color="auto"/>
            </w:tcBorders>
            <w:shd w:val="clear" w:color="auto" w:fill="auto"/>
            <w:noWrap/>
            <w:vAlign w:val="center"/>
          </w:tcPr>
          <w:p w14:paraId="395236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0A81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203F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583A67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r>
      <w:tr w:rsidR="0066543A" w:rsidRPr="00C3709F" w14:paraId="019569E0" w14:textId="77777777" w:rsidTr="00D201C3">
        <w:trPr>
          <w:trHeight w:val="225"/>
        </w:trPr>
        <w:tc>
          <w:tcPr>
            <w:tcW w:w="985" w:type="dxa"/>
            <w:vMerge/>
            <w:tcBorders>
              <w:top w:val="nil"/>
              <w:left w:val="single" w:sz="4" w:space="0" w:color="auto"/>
              <w:bottom w:val="single" w:sz="4" w:space="0" w:color="000000"/>
              <w:right w:val="single" w:sz="4" w:space="0" w:color="auto"/>
            </w:tcBorders>
            <w:vAlign w:val="center"/>
          </w:tcPr>
          <w:p w14:paraId="2E8C3DE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52FA7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2033F8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103 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DB65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D481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466EA3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71" w:type="dxa"/>
            <w:tcBorders>
              <w:top w:val="nil"/>
              <w:left w:val="nil"/>
              <w:bottom w:val="single" w:sz="4" w:space="0" w:color="auto"/>
              <w:right w:val="single" w:sz="4" w:space="0" w:color="auto"/>
            </w:tcBorders>
            <w:shd w:val="clear" w:color="auto" w:fill="auto"/>
            <w:noWrap/>
            <w:vAlign w:val="center"/>
          </w:tcPr>
          <w:p w14:paraId="1D8540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51 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0648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1E16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754FDC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 </w:t>
            </w:r>
          </w:p>
        </w:tc>
        <w:tc>
          <w:tcPr>
            <w:tcW w:w="536" w:type="dxa"/>
            <w:tcBorders>
              <w:top w:val="nil"/>
              <w:left w:val="nil"/>
              <w:bottom w:val="single" w:sz="4" w:space="0" w:color="auto"/>
              <w:right w:val="single" w:sz="4" w:space="0" w:color="auto"/>
            </w:tcBorders>
            <w:shd w:val="clear" w:color="auto" w:fill="auto"/>
            <w:noWrap/>
            <w:vAlign w:val="center"/>
          </w:tcPr>
          <w:p w14:paraId="13D824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013B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64E9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325853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r>
      <w:tr w:rsidR="0066543A" w:rsidRPr="00C3709F" w14:paraId="1B8B7E48"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C0B79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990" w:type="dxa"/>
            <w:tcBorders>
              <w:top w:val="nil"/>
              <w:left w:val="nil"/>
              <w:bottom w:val="single" w:sz="4" w:space="0" w:color="auto"/>
              <w:right w:val="single" w:sz="4" w:space="0" w:color="auto"/>
            </w:tcBorders>
            <w:shd w:val="clear" w:color="auto" w:fill="auto"/>
            <w:noWrap/>
            <w:vAlign w:val="center"/>
          </w:tcPr>
          <w:p w14:paraId="3F33077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71" w:type="dxa"/>
            <w:tcBorders>
              <w:top w:val="nil"/>
              <w:left w:val="nil"/>
              <w:bottom w:val="single" w:sz="4" w:space="0" w:color="auto"/>
              <w:right w:val="single" w:sz="4" w:space="0" w:color="auto"/>
            </w:tcBorders>
            <w:shd w:val="clear" w:color="auto" w:fill="auto"/>
            <w:noWrap/>
            <w:vAlign w:val="center"/>
          </w:tcPr>
          <w:p w14:paraId="23B308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322.50 </w:t>
            </w:r>
          </w:p>
        </w:tc>
        <w:tc>
          <w:tcPr>
            <w:tcW w:w="671" w:type="dxa"/>
            <w:tcBorders>
              <w:top w:val="nil"/>
              <w:left w:val="nil"/>
              <w:bottom w:val="single" w:sz="4" w:space="0" w:color="auto"/>
              <w:right w:val="single" w:sz="4" w:space="0" w:color="auto"/>
            </w:tcBorders>
            <w:shd w:val="clear" w:color="auto" w:fill="auto"/>
            <w:noWrap/>
            <w:vAlign w:val="center"/>
          </w:tcPr>
          <w:p w14:paraId="264E52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334.80 </w:t>
            </w:r>
          </w:p>
        </w:tc>
        <w:tc>
          <w:tcPr>
            <w:tcW w:w="835" w:type="dxa"/>
            <w:tcBorders>
              <w:top w:val="nil"/>
              <w:left w:val="nil"/>
              <w:bottom w:val="single" w:sz="4" w:space="0" w:color="auto"/>
              <w:right w:val="single" w:sz="4" w:space="0" w:color="auto"/>
            </w:tcBorders>
            <w:shd w:val="clear" w:color="auto" w:fill="auto"/>
            <w:noWrap/>
            <w:vAlign w:val="center"/>
          </w:tcPr>
          <w:p w14:paraId="25BD5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323.00 </w:t>
            </w:r>
          </w:p>
        </w:tc>
        <w:tc>
          <w:tcPr>
            <w:tcW w:w="835" w:type="dxa"/>
            <w:tcBorders>
              <w:top w:val="nil"/>
              <w:left w:val="nil"/>
              <w:bottom w:val="single" w:sz="4" w:space="0" w:color="auto"/>
              <w:right w:val="single" w:sz="4" w:space="0" w:color="auto"/>
            </w:tcBorders>
            <w:shd w:val="clear" w:color="auto" w:fill="auto"/>
            <w:vAlign w:val="center"/>
          </w:tcPr>
          <w:p w14:paraId="6BEE4B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2FDD55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286.30 </w:t>
            </w:r>
          </w:p>
        </w:tc>
        <w:tc>
          <w:tcPr>
            <w:tcW w:w="835" w:type="dxa"/>
            <w:tcBorders>
              <w:top w:val="nil"/>
              <w:left w:val="nil"/>
              <w:bottom w:val="single" w:sz="4" w:space="0" w:color="auto"/>
              <w:right w:val="single" w:sz="4" w:space="0" w:color="auto"/>
            </w:tcBorders>
            <w:shd w:val="clear" w:color="auto" w:fill="auto"/>
            <w:noWrap/>
            <w:vAlign w:val="center"/>
          </w:tcPr>
          <w:p w14:paraId="5925EB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313.20 </w:t>
            </w:r>
          </w:p>
        </w:tc>
        <w:tc>
          <w:tcPr>
            <w:tcW w:w="671" w:type="dxa"/>
            <w:tcBorders>
              <w:top w:val="nil"/>
              <w:left w:val="nil"/>
              <w:bottom w:val="single" w:sz="4" w:space="0" w:color="auto"/>
              <w:right w:val="single" w:sz="4" w:space="0" w:color="auto"/>
            </w:tcBorders>
            <w:shd w:val="clear" w:color="auto" w:fill="auto"/>
            <w:noWrap/>
            <w:vAlign w:val="center"/>
          </w:tcPr>
          <w:p w14:paraId="1EC5FC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290.30 </w:t>
            </w:r>
          </w:p>
        </w:tc>
        <w:tc>
          <w:tcPr>
            <w:tcW w:w="671" w:type="dxa"/>
            <w:tcBorders>
              <w:top w:val="nil"/>
              <w:left w:val="nil"/>
              <w:bottom w:val="single" w:sz="4" w:space="0" w:color="auto"/>
              <w:right w:val="single" w:sz="4" w:space="0" w:color="auto"/>
            </w:tcBorders>
            <w:shd w:val="clear" w:color="auto" w:fill="auto"/>
            <w:noWrap/>
            <w:vAlign w:val="center"/>
          </w:tcPr>
          <w:p w14:paraId="2C7A92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318.60 </w:t>
            </w:r>
          </w:p>
        </w:tc>
        <w:tc>
          <w:tcPr>
            <w:tcW w:w="536" w:type="dxa"/>
            <w:tcBorders>
              <w:top w:val="nil"/>
              <w:left w:val="nil"/>
              <w:bottom w:val="single" w:sz="4" w:space="0" w:color="auto"/>
              <w:right w:val="single" w:sz="4" w:space="0" w:color="auto"/>
            </w:tcBorders>
            <w:shd w:val="clear" w:color="auto" w:fill="auto"/>
            <w:noWrap/>
            <w:vAlign w:val="center"/>
          </w:tcPr>
          <w:p w14:paraId="754487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61215E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582230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329865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74F8320"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51785EAE"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11D520D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71" w:type="dxa"/>
            <w:tcBorders>
              <w:top w:val="nil"/>
              <w:left w:val="nil"/>
              <w:bottom w:val="single" w:sz="4" w:space="0" w:color="auto"/>
              <w:right w:val="single" w:sz="4" w:space="0" w:color="auto"/>
            </w:tcBorders>
            <w:shd w:val="clear" w:color="auto" w:fill="auto"/>
            <w:noWrap/>
            <w:vAlign w:val="center"/>
          </w:tcPr>
          <w:p w14:paraId="385993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5F803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312.90 </w:t>
            </w:r>
          </w:p>
        </w:tc>
        <w:tc>
          <w:tcPr>
            <w:tcW w:w="835" w:type="dxa"/>
            <w:tcBorders>
              <w:top w:val="nil"/>
              <w:left w:val="nil"/>
              <w:bottom w:val="single" w:sz="4" w:space="0" w:color="auto"/>
              <w:right w:val="single" w:sz="4" w:space="0" w:color="auto"/>
            </w:tcBorders>
            <w:shd w:val="clear" w:color="auto" w:fill="auto"/>
            <w:vAlign w:val="center"/>
          </w:tcPr>
          <w:p w14:paraId="54C96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306.80 </w:t>
            </w:r>
          </w:p>
        </w:tc>
        <w:tc>
          <w:tcPr>
            <w:tcW w:w="835" w:type="dxa"/>
            <w:tcBorders>
              <w:top w:val="nil"/>
              <w:left w:val="nil"/>
              <w:bottom w:val="single" w:sz="4" w:space="0" w:color="auto"/>
              <w:right w:val="single" w:sz="4" w:space="0" w:color="auto"/>
            </w:tcBorders>
            <w:shd w:val="clear" w:color="auto" w:fill="auto"/>
            <w:noWrap/>
            <w:vAlign w:val="center"/>
          </w:tcPr>
          <w:p w14:paraId="4DADE3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328.70 </w:t>
            </w:r>
          </w:p>
        </w:tc>
        <w:tc>
          <w:tcPr>
            <w:tcW w:w="671" w:type="dxa"/>
            <w:tcBorders>
              <w:top w:val="nil"/>
              <w:left w:val="nil"/>
              <w:bottom w:val="single" w:sz="4" w:space="0" w:color="auto"/>
              <w:right w:val="single" w:sz="4" w:space="0" w:color="auto"/>
            </w:tcBorders>
            <w:shd w:val="clear" w:color="auto" w:fill="auto"/>
            <w:noWrap/>
            <w:vAlign w:val="center"/>
          </w:tcPr>
          <w:p w14:paraId="22F23A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nil"/>
              <w:left w:val="nil"/>
              <w:bottom w:val="single" w:sz="4" w:space="0" w:color="auto"/>
              <w:right w:val="single" w:sz="4" w:space="0" w:color="auto"/>
            </w:tcBorders>
            <w:shd w:val="clear" w:color="auto" w:fill="auto"/>
            <w:vAlign w:val="center"/>
          </w:tcPr>
          <w:p w14:paraId="41C790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267.50 </w:t>
            </w:r>
          </w:p>
        </w:tc>
        <w:tc>
          <w:tcPr>
            <w:tcW w:w="671" w:type="dxa"/>
            <w:tcBorders>
              <w:top w:val="nil"/>
              <w:left w:val="nil"/>
              <w:bottom w:val="single" w:sz="4" w:space="0" w:color="auto"/>
              <w:right w:val="single" w:sz="4" w:space="0" w:color="auto"/>
            </w:tcBorders>
            <w:shd w:val="clear" w:color="auto" w:fill="auto"/>
            <w:noWrap/>
            <w:vAlign w:val="center"/>
          </w:tcPr>
          <w:p w14:paraId="20100A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266.00 </w:t>
            </w:r>
          </w:p>
        </w:tc>
        <w:tc>
          <w:tcPr>
            <w:tcW w:w="671" w:type="dxa"/>
            <w:tcBorders>
              <w:top w:val="nil"/>
              <w:left w:val="nil"/>
              <w:bottom w:val="single" w:sz="4" w:space="0" w:color="auto"/>
              <w:right w:val="single" w:sz="4" w:space="0" w:color="auto"/>
            </w:tcBorders>
            <w:shd w:val="clear" w:color="auto" w:fill="auto"/>
            <w:noWrap/>
            <w:vAlign w:val="center"/>
          </w:tcPr>
          <w:p w14:paraId="2268E2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2CC251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nil"/>
              <w:left w:val="nil"/>
              <w:bottom w:val="single" w:sz="4" w:space="0" w:color="auto"/>
              <w:right w:val="single" w:sz="4" w:space="0" w:color="auto"/>
            </w:tcBorders>
            <w:shd w:val="clear" w:color="auto" w:fill="auto"/>
            <w:noWrap/>
            <w:vAlign w:val="center"/>
          </w:tcPr>
          <w:p w14:paraId="35BD6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3ECA2D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6D447B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r>
      <w:tr w:rsidR="0066543A" w:rsidRPr="00C3709F" w14:paraId="3B6D57F0"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4066606E"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328E34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14904C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322.50 </w:t>
            </w:r>
          </w:p>
        </w:tc>
        <w:tc>
          <w:tcPr>
            <w:tcW w:w="671" w:type="dxa"/>
            <w:tcBorders>
              <w:top w:val="nil"/>
              <w:left w:val="nil"/>
              <w:bottom w:val="single" w:sz="4" w:space="0" w:color="auto"/>
              <w:right w:val="single" w:sz="4" w:space="0" w:color="auto"/>
            </w:tcBorders>
            <w:shd w:val="clear" w:color="auto" w:fill="auto"/>
            <w:noWrap/>
            <w:vAlign w:val="center"/>
          </w:tcPr>
          <w:p w14:paraId="7EDB2D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327.30 </w:t>
            </w:r>
          </w:p>
        </w:tc>
        <w:tc>
          <w:tcPr>
            <w:tcW w:w="835" w:type="dxa"/>
            <w:tcBorders>
              <w:top w:val="nil"/>
              <w:left w:val="nil"/>
              <w:bottom w:val="single" w:sz="4" w:space="0" w:color="auto"/>
              <w:right w:val="single" w:sz="4" w:space="0" w:color="auto"/>
            </w:tcBorders>
            <w:shd w:val="clear" w:color="auto" w:fill="auto"/>
            <w:noWrap/>
            <w:vAlign w:val="center"/>
          </w:tcPr>
          <w:p w14:paraId="395FAE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316.50 </w:t>
            </w:r>
          </w:p>
        </w:tc>
        <w:tc>
          <w:tcPr>
            <w:tcW w:w="835" w:type="dxa"/>
            <w:tcBorders>
              <w:top w:val="nil"/>
              <w:left w:val="nil"/>
              <w:bottom w:val="single" w:sz="4" w:space="0" w:color="auto"/>
              <w:right w:val="single" w:sz="4" w:space="0" w:color="auto"/>
            </w:tcBorders>
            <w:shd w:val="clear" w:color="auto" w:fill="auto"/>
            <w:noWrap/>
            <w:vAlign w:val="center"/>
          </w:tcPr>
          <w:p w14:paraId="26A99D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328.70 </w:t>
            </w:r>
          </w:p>
        </w:tc>
        <w:tc>
          <w:tcPr>
            <w:tcW w:w="671" w:type="dxa"/>
            <w:tcBorders>
              <w:top w:val="nil"/>
              <w:left w:val="nil"/>
              <w:bottom w:val="single" w:sz="4" w:space="0" w:color="auto"/>
              <w:right w:val="single" w:sz="4" w:space="0" w:color="auto"/>
            </w:tcBorders>
            <w:shd w:val="clear" w:color="auto" w:fill="auto"/>
            <w:noWrap/>
            <w:vAlign w:val="center"/>
          </w:tcPr>
          <w:p w14:paraId="54112C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286.30 </w:t>
            </w:r>
          </w:p>
        </w:tc>
        <w:tc>
          <w:tcPr>
            <w:tcW w:w="835" w:type="dxa"/>
            <w:tcBorders>
              <w:top w:val="nil"/>
              <w:left w:val="nil"/>
              <w:bottom w:val="single" w:sz="4" w:space="0" w:color="auto"/>
              <w:right w:val="single" w:sz="4" w:space="0" w:color="auto"/>
            </w:tcBorders>
            <w:shd w:val="clear" w:color="auto" w:fill="auto"/>
            <w:noWrap/>
            <w:vAlign w:val="center"/>
          </w:tcPr>
          <w:p w14:paraId="31F4D7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285.70 </w:t>
            </w:r>
          </w:p>
        </w:tc>
        <w:tc>
          <w:tcPr>
            <w:tcW w:w="671" w:type="dxa"/>
            <w:tcBorders>
              <w:top w:val="nil"/>
              <w:left w:val="nil"/>
              <w:bottom w:val="single" w:sz="4" w:space="0" w:color="auto"/>
              <w:right w:val="single" w:sz="4" w:space="0" w:color="auto"/>
            </w:tcBorders>
            <w:shd w:val="clear" w:color="auto" w:fill="auto"/>
            <w:noWrap/>
            <w:vAlign w:val="center"/>
          </w:tcPr>
          <w:p w14:paraId="18F8BF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277.40 </w:t>
            </w:r>
          </w:p>
        </w:tc>
        <w:tc>
          <w:tcPr>
            <w:tcW w:w="671" w:type="dxa"/>
            <w:tcBorders>
              <w:top w:val="nil"/>
              <w:left w:val="nil"/>
              <w:bottom w:val="single" w:sz="4" w:space="0" w:color="auto"/>
              <w:right w:val="single" w:sz="4" w:space="0" w:color="auto"/>
            </w:tcBorders>
            <w:shd w:val="clear" w:color="auto" w:fill="auto"/>
            <w:noWrap/>
            <w:vAlign w:val="center"/>
          </w:tcPr>
          <w:p w14:paraId="19C9CC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318.60 </w:t>
            </w:r>
          </w:p>
        </w:tc>
        <w:tc>
          <w:tcPr>
            <w:tcW w:w="536" w:type="dxa"/>
            <w:tcBorders>
              <w:top w:val="nil"/>
              <w:left w:val="nil"/>
              <w:bottom w:val="single" w:sz="4" w:space="0" w:color="auto"/>
              <w:right w:val="single" w:sz="4" w:space="0" w:color="auto"/>
            </w:tcBorders>
            <w:shd w:val="clear" w:color="auto" w:fill="auto"/>
            <w:noWrap/>
            <w:vAlign w:val="center"/>
          </w:tcPr>
          <w:p w14:paraId="6DC1BC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3C58C6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34D131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585B23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r>
    </w:tbl>
    <w:p w14:paraId="6CD370BF" w14:textId="77777777" w:rsidR="0066543A" w:rsidRPr="00C3709F" w:rsidRDefault="0066543A" w:rsidP="0066543A">
      <w:pPr>
        <w:rPr>
          <w:sz w:val="16"/>
          <w:szCs w:val="16"/>
          <w:lang w:eastAsia="zh-CN"/>
        </w:rPr>
      </w:pPr>
    </w:p>
    <w:p w14:paraId="06993212" w14:textId="77777777" w:rsidR="0066543A" w:rsidRPr="00C3709F" w:rsidRDefault="0066543A" w:rsidP="00DB7798">
      <w:pPr>
        <w:pStyle w:val="TH"/>
        <w:rPr>
          <w:bCs/>
        </w:rPr>
      </w:pPr>
      <w:r w:rsidRPr="00547EBE">
        <w:t xml:space="preserve">Table </w:t>
      </w:r>
      <w:r>
        <w:t>D</w:t>
      </w:r>
      <w:r w:rsidRPr="00547EBE">
        <w:t xml:space="preserve">-15: Downlink capacity evaluation for burst traffic (28 GHz, low loading, 1Rx </w:t>
      </w:r>
      <w:proofErr w:type="spellStart"/>
      <w:r w:rsidRPr="00547EBE">
        <w:t>RedCap</w:t>
      </w:r>
      <w:proofErr w:type="spellEnd"/>
      <w:r w:rsidRPr="00547EBE">
        <w:t xml:space="preserve"> UE)</w:t>
      </w:r>
    </w:p>
    <w:tbl>
      <w:tblPr>
        <w:tblW w:w="9962" w:type="dxa"/>
        <w:tblLook w:val="04A0" w:firstRow="1" w:lastRow="0" w:firstColumn="1" w:lastColumn="0" w:noHBand="0" w:noVBand="1"/>
      </w:tblPr>
      <w:tblGrid>
        <w:gridCol w:w="927"/>
        <w:gridCol w:w="1024"/>
        <w:gridCol w:w="656"/>
        <w:gridCol w:w="770"/>
        <w:gridCol w:w="770"/>
        <w:gridCol w:w="770"/>
        <w:gridCol w:w="656"/>
        <w:gridCol w:w="656"/>
        <w:gridCol w:w="656"/>
        <w:gridCol w:w="656"/>
        <w:gridCol w:w="536"/>
        <w:gridCol w:w="676"/>
        <w:gridCol w:w="676"/>
        <w:gridCol w:w="590"/>
      </w:tblGrid>
      <w:tr w:rsidR="0066543A" w:rsidRPr="00C3709F" w14:paraId="50436C62" w14:textId="77777777" w:rsidTr="00D201C3">
        <w:trPr>
          <w:trHeight w:val="225"/>
        </w:trPr>
        <w:tc>
          <w:tcPr>
            <w:tcW w:w="9962"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E22988F"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28 GHz, DL, 1Rx </w:t>
            </w:r>
            <w:proofErr w:type="spellStart"/>
            <w:r w:rsidRPr="00F6629C">
              <w:rPr>
                <w:b/>
                <w:bCs/>
                <w:color w:val="000000"/>
                <w:sz w:val="16"/>
                <w:szCs w:val="16"/>
                <w:lang w:eastAsia="zh-CN"/>
              </w:rPr>
              <w:t>RedCap</w:t>
            </w:r>
            <w:proofErr w:type="spellEnd"/>
            <w:r w:rsidRPr="00F6629C">
              <w:rPr>
                <w:b/>
                <w:bCs/>
                <w:color w:val="000000"/>
                <w:sz w:val="16"/>
                <w:szCs w:val="16"/>
                <w:lang w:eastAsia="zh-CN"/>
              </w:rPr>
              <w:t>, low loading (RU&lt;30%)</w:t>
            </w:r>
          </w:p>
        </w:tc>
      </w:tr>
      <w:tr w:rsidR="0066543A" w:rsidRPr="000E4B4E" w14:paraId="30323AF8" w14:textId="77777777" w:rsidTr="00D201C3">
        <w:trPr>
          <w:trHeight w:val="28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45A1BB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24" w:type="dxa"/>
            <w:tcBorders>
              <w:top w:val="nil"/>
              <w:left w:val="nil"/>
              <w:bottom w:val="single" w:sz="4" w:space="0" w:color="auto"/>
              <w:right w:val="single" w:sz="4" w:space="0" w:color="auto"/>
            </w:tcBorders>
            <w:shd w:val="clear" w:color="auto" w:fill="auto"/>
            <w:noWrap/>
            <w:vAlign w:val="center"/>
          </w:tcPr>
          <w:p w14:paraId="68A4E2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59" w:type="dxa"/>
            <w:gridSpan w:val="4"/>
            <w:tcBorders>
              <w:top w:val="single" w:sz="4" w:space="0" w:color="auto"/>
              <w:left w:val="nil"/>
              <w:bottom w:val="single" w:sz="4" w:space="0" w:color="auto"/>
              <w:right w:val="single" w:sz="4" w:space="0" w:color="auto"/>
            </w:tcBorders>
            <w:shd w:val="clear" w:color="auto" w:fill="auto"/>
            <w:noWrap/>
            <w:vAlign w:val="center"/>
          </w:tcPr>
          <w:p w14:paraId="189D660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96" w:type="dxa"/>
            <w:gridSpan w:val="4"/>
            <w:tcBorders>
              <w:top w:val="single" w:sz="4" w:space="0" w:color="auto"/>
              <w:left w:val="nil"/>
              <w:bottom w:val="single" w:sz="4" w:space="0" w:color="auto"/>
              <w:right w:val="single" w:sz="4" w:space="0" w:color="auto"/>
            </w:tcBorders>
            <w:shd w:val="clear" w:color="auto" w:fill="auto"/>
            <w:noWrap/>
            <w:vAlign w:val="center"/>
          </w:tcPr>
          <w:p w14:paraId="6960040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67" w:type="dxa"/>
            <w:gridSpan w:val="4"/>
            <w:tcBorders>
              <w:top w:val="single" w:sz="4" w:space="0" w:color="auto"/>
              <w:left w:val="nil"/>
              <w:bottom w:val="single" w:sz="4" w:space="0" w:color="auto"/>
              <w:right w:val="single" w:sz="4" w:space="0" w:color="auto"/>
            </w:tcBorders>
            <w:shd w:val="clear" w:color="auto" w:fill="auto"/>
            <w:noWrap/>
            <w:vAlign w:val="center"/>
          </w:tcPr>
          <w:p w14:paraId="2387EA3F"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7FF771E9" w14:textId="77777777" w:rsidTr="00D201C3">
        <w:trPr>
          <w:trHeight w:val="28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120D0BE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24" w:type="dxa"/>
            <w:tcBorders>
              <w:top w:val="nil"/>
              <w:left w:val="nil"/>
              <w:bottom w:val="single" w:sz="4" w:space="0" w:color="auto"/>
              <w:right w:val="single" w:sz="4" w:space="0" w:color="auto"/>
            </w:tcBorders>
            <w:shd w:val="clear" w:color="auto" w:fill="auto"/>
            <w:noWrap/>
            <w:vAlign w:val="center"/>
          </w:tcPr>
          <w:p w14:paraId="198E14D4"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649" w:type="dxa"/>
            <w:tcBorders>
              <w:top w:val="nil"/>
              <w:left w:val="nil"/>
              <w:bottom w:val="single" w:sz="4" w:space="0" w:color="auto"/>
              <w:right w:val="single" w:sz="4" w:space="0" w:color="auto"/>
            </w:tcBorders>
            <w:shd w:val="clear" w:color="auto" w:fill="auto"/>
            <w:noWrap/>
            <w:vAlign w:val="center"/>
          </w:tcPr>
          <w:p w14:paraId="7AC1CB2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0" w:type="dxa"/>
            <w:tcBorders>
              <w:top w:val="nil"/>
              <w:left w:val="nil"/>
              <w:bottom w:val="single" w:sz="4" w:space="0" w:color="auto"/>
              <w:right w:val="single" w:sz="4" w:space="0" w:color="auto"/>
            </w:tcBorders>
            <w:shd w:val="clear" w:color="auto" w:fill="auto"/>
            <w:noWrap/>
            <w:vAlign w:val="center"/>
          </w:tcPr>
          <w:p w14:paraId="779C661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70" w:type="dxa"/>
            <w:tcBorders>
              <w:top w:val="nil"/>
              <w:left w:val="nil"/>
              <w:bottom w:val="single" w:sz="4" w:space="0" w:color="auto"/>
              <w:right w:val="single" w:sz="4" w:space="0" w:color="auto"/>
            </w:tcBorders>
            <w:shd w:val="clear" w:color="auto" w:fill="auto"/>
            <w:noWrap/>
            <w:vAlign w:val="center"/>
          </w:tcPr>
          <w:p w14:paraId="4605A48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70" w:type="dxa"/>
            <w:tcBorders>
              <w:top w:val="nil"/>
              <w:left w:val="nil"/>
              <w:bottom w:val="single" w:sz="4" w:space="0" w:color="auto"/>
              <w:right w:val="single" w:sz="4" w:space="0" w:color="auto"/>
            </w:tcBorders>
            <w:shd w:val="clear" w:color="auto" w:fill="auto"/>
            <w:noWrap/>
            <w:vAlign w:val="center"/>
          </w:tcPr>
          <w:p w14:paraId="618581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49" w:type="dxa"/>
            <w:tcBorders>
              <w:top w:val="nil"/>
              <w:left w:val="nil"/>
              <w:bottom w:val="single" w:sz="4" w:space="0" w:color="auto"/>
              <w:right w:val="single" w:sz="4" w:space="0" w:color="auto"/>
            </w:tcBorders>
            <w:shd w:val="clear" w:color="auto" w:fill="auto"/>
            <w:noWrap/>
            <w:vAlign w:val="center"/>
          </w:tcPr>
          <w:p w14:paraId="59CA7B8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49" w:type="dxa"/>
            <w:tcBorders>
              <w:top w:val="nil"/>
              <w:left w:val="nil"/>
              <w:bottom w:val="single" w:sz="4" w:space="0" w:color="auto"/>
              <w:right w:val="single" w:sz="4" w:space="0" w:color="auto"/>
            </w:tcBorders>
            <w:shd w:val="clear" w:color="auto" w:fill="auto"/>
            <w:noWrap/>
            <w:vAlign w:val="center"/>
          </w:tcPr>
          <w:p w14:paraId="47F2419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49" w:type="dxa"/>
            <w:tcBorders>
              <w:top w:val="nil"/>
              <w:left w:val="nil"/>
              <w:bottom w:val="single" w:sz="4" w:space="0" w:color="auto"/>
              <w:right w:val="single" w:sz="4" w:space="0" w:color="auto"/>
            </w:tcBorders>
            <w:shd w:val="clear" w:color="auto" w:fill="auto"/>
            <w:noWrap/>
            <w:vAlign w:val="center"/>
          </w:tcPr>
          <w:p w14:paraId="33CBEDC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49" w:type="dxa"/>
            <w:tcBorders>
              <w:top w:val="nil"/>
              <w:left w:val="nil"/>
              <w:bottom w:val="single" w:sz="4" w:space="0" w:color="auto"/>
              <w:right w:val="single" w:sz="4" w:space="0" w:color="auto"/>
            </w:tcBorders>
            <w:shd w:val="clear" w:color="auto" w:fill="auto"/>
            <w:noWrap/>
            <w:vAlign w:val="center"/>
          </w:tcPr>
          <w:p w14:paraId="316D47D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1" w:type="dxa"/>
            <w:tcBorders>
              <w:top w:val="nil"/>
              <w:left w:val="nil"/>
              <w:bottom w:val="single" w:sz="4" w:space="0" w:color="auto"/>
              <w:right w:val="single" w:sz="4" w:space="0" w:color="auto"/>
            </w:tcBorders>
            <w:shd w:val="clear" w:color="auto" w:fill="auto"/>
            <w:noWrap/>
            <w:vAlign w:val="center"/>
          </w:tcPr>
          <w:p w14:paraId="486A53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6" w:type="dxa"/>
            <w:tcBorders>
              <w:top w:val="nil"/>
              <w:left w:val="nil"/>
              <w:bottom w:val="single" w:sz="4" w:space="0" w:color="auto"/>
              <w:right w:val="single" w:sz="4" w:space="0" w:color="auto"/>
            </w:tcBorders>
            <w:shd w:val="clear" w:color="auto" w:fill="auto"/>
            <w:noWrap/>
            <w:vAlign w:val="center"/>
          </w:tcPr>
          <w:p w14:paraId="3208D5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76" w:type="dxa"/>
            <w:tcBorders>
              <w:top w:val="nil"/>
              <w:left w:val="nil"/>
              <w:bottom w:val="single" w:sz="4" w:space="0" w:color="auto"/>
              <w:right w:val="single" w:sz="4" w:space="0" w:color="auto"/>
            </w:tcBorders>
            <w:shd w:val="clear" w:color="auto" w:fill="auto"/>
            <w:noWrap/>
            <w:vAlign w:val="center"/>
          </w:tcPr>
          <w:p w14:paraId="17EED2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84" w:type="dxa"/>
            <w:tcBorders>
              <w:top w:val="nil"/>
              <w:left w:val="nil"/>
              <w:bottom w:val="single" w:sz="4" w:space="0" w:color="auto"/>
              <w:right w:val="single" w:sz="4" w:space="0" w:color="auto"/>
            </w:tcBorders>
            <w:shd w:val="clear" w:color="auto" w:fill="auto"/>
            <w:noWrap/>
            <w:vAlign w:val="center"/>
          </w:tcPr>
          <w:p w14:paraId="40044C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14131A1" w14:textId="77777777" w:rsidTr="00D201C3">
        <w:trPr>
          <w:trHeight w:val="289"/>
        </w:trPr>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14:paraId="52D9E65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24" w:type="dxa"/>
            <w:tcBorders>
              <w:top w:val="nil"/>
              <w:left w:val="nil"/>
              <w:bottom w:val="single" w:sz="4" w:space="0" w:color="auto"/>
              <w:right w:val="single" w:sz="4" w:space="0" w:color="auto"/>
            </w:tcBorders>
            <w:shd w:val="clear" w:color="auto" w:fill="auto"/>
            <w:noWrap/>
            <w:vAlign w:val="center"/>
          </w:tcPr>
          <w:p w14:paraId="0C656FD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49" w:type="dxa"/>
            <w:tcBorders>
              <w:top w:val="nil"/>
              <w:left w:val="nil"/>
              <w:bottom w:val="single" w:sz="4" w:space="0" w:color="auto"/>
              <w:right w:val="single" w:sz="4" w:space="0" w:color="auto"/>
            </w:tcBorders>
            <w:shd w:val="clear" w:color="auto" w:fill="auto"/>
            <w:noWrap/>
            <w:vAlign w:val="center"/>
          </w:tcPr>
          <w:p w14:paraId="2A807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770" w:type="dxa"/>
            <w:tcBorders>
              <w:top w:val="nil"/>
              <w:left w:val="nil"/>
              <w:bottom w:val="single" w:sz="4" w:space="0" w:color="auto"/>
              <w:right w:val="single" w:sz="4" w:space="0" w:color="auto"/>
            </w:tcBorders>
            <w:shd w:val="clear" w:color="auto" w:fill="auto"/>
            <w:noWrap/>
            <w:vAlign w:val="center"/>
          </w:tcPr>
          <w:p w14:paraId="1C70B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445.00 </w:t>
            </w:r>
          </w:p>
        </w:tc>
        <w:tc>
          <w:tcPr>
            <w:tcW w:w="770" w:type="dxa"/>
            <w:tcBorders>
              <w:top w:val="nil"/>
              <w:left w:val="nil"/>
              <w:bottom w:val="single" w:sz="4" w:space="0" w:color="auto"/>
              <w:right w:val="single" w:sz="4" w:space="0" w:color="auto"/>
            </w:tcBorders>
            <w:shd w:val="clear" w:color="auto" w:fill="auto"/>
            <w:noWrap/>
            <w:vAlign w:val="center"/>
          </w:tcPr>
          <w:p w14:paraId="2AE769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437.00 </w:t>
            </w:r>
          </w:p>
        </w:tc>
        <w:tc>
          <w:tcPr>
            <w:tcW w:w="770" w:type="dxa"/>
            <w:tcBorders>
              <w:top w:val="nil"/>
              <w:left w:val="nil"/>
              <w:bottom w:val="single" w:sz="4" w:space="0" w:color="auto"/>
              <w:right w:val="single" w:sz="4" w:space="0" w:color="auto"/>
            </w:tcBorders>
            <w:shd w:val="clear" w:color="auto" w:fill="auto"/>
            <w:vAlign w:val="center"/>
          </w:tcPr>
          <w:p w14:paraId="0ACF74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53A82B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649" w:type="dxa"/>
            <w:tcBorders>
              <w:top w:val="nil"/>
              <w:left w:val="nil"/>
              <w:bottom w:val="single" w:sz="4" w:space="0" w:color="auto"/>
              <w:right w:val="single" w:sz="4" w:space="0" w:color="auto"/>
            </w:tcBorders>
            <w:shd w:val="clear" w:color="auto" w:fill="auto"/>
            <w:noWrap/>
            <w:vAlign w:val="center"/>
          </w:tcPr>
          <w:p w14:paraId="758E2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202.00 </w:t>
            </w:r>
          </w:p>
        </w:tc>
        <w:tc>
          <w:tcPr>
            <w:tcW w:w="649" w:type="dxa"/>
            <w:tcBorders>
              <w:top w:val="nil"/>
              <w:left w:val="nil"/>
              <w:bottom w:val="single" w:sz="4" w:space="0" w:color="auto"/>
              <w:right w:val="single" w:sz="4" w:space="0" w:color="auto"/>
            </w:tcBorders>
            <w:shd w:val="clear" w:color="auto" w:fill="auto"/>
            <w:noWrap/>
            <w:vAlign w:val="center"/>
          </w:tcPr>
          <w:p w14:paraId="69D55C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196.00 </w:t>
            </w:r>
          </w:p>
        </w:tc>
        <w:tc>
          <w:tcPr>
            <w:tcW w:w="649" w:type="dxa"/>
            <w:tcBorders>
              <w:top w:val="nil"/>
              <w:left w:val="nil"/>
              <w:bottom w:val="single" w:sz="4" w:space="0" w:color="auto"/>
              <w:right w:val="single" w:sz="4" w:space="0" w:color="auto"/>
            </w:tcBorders>
            <w:shd w:val="clear" w:color="auto" w:fill="auto"/>
            <w:noWrap/>
            <w:vAlign w:val="center"/>
          </w:tcPr>
          <w:p w14:paraId="393C30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nil"/>
              <w:left w:val="nil"/>
              <w:bottom w:val="single" w:sz="4" w:space="0" w:color="auto"/>
              <w:right w:val="single" w:sz="4" w:space="0" w:color="auto"/>
            </w:tcBorders>
            <w:shd w:val="clear" w:color="auto" w:fill="auto"/>
            <w:noWrap/>
            <w:vAlign w:val="center"/>
          </w:tcPr>
          <w:p w14:paraId="55171E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2FE8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E49E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2A00D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2999280" w14:textId="77777777" w:rsidTr="00D201C3">
        <w:trPr>
          <w:trHeight w:val="289"/>
        </w:trPr>
        <w:tc>
          <w:tcPr>
            <w:tcW w:w="916" w:type="dxa"/>
            <w:vMerge/>
            <w:tcBorders>
              <w:top w:val="nil"/>
              <w:left w:val="single" w:sz="4" w:space="0" w:color="auto"/>
              <w:bottom w:val="single" w:sz="4" w:space="0" w:color="auto"/>
              <w:right w:val="single" w:sz="4" w:space="0" w:color="auto"/>
            </w:tcBorders>
            <w:vAlign w:val="center"/>
          </w:tcPr>
          <w:p w14:paraId="0D19AC82"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2CFBA17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49" w:type="dxa"/>
            <w:tcBorders>
              <w:top w:val="nil"/>
              <w:left w:val="nil"/>
              <w:bottom w:val="single" w:sz="4" w:space="0" w:color="auto"/>
              <w:right w:val="single" w:sz="4" w:space="0" w:color="auto"/>
            </w:tcBorders>
            <w:shd w:val="clear" w:color="auto" w:fill="auto"/>
            <w:noWrap/>
            <w:vAlign w:val="center"/>
          </w:tcPr>
          <w:p w14:paraId="4C6EFC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0" w:type="dxa"/>
            <w:tcBorders>
              <w:top w:val="nil"/>
              <w:left w:val="nil"/>
              <w:bottom w:val="single" w:sz="4" w:space="0" w:color="auto"/>
              <w:right w:val="single" w:sz="4" w:space="0" w:color="auto"/>
            </w:tcBorders>
            <w:shd w:val="clear" w:color="auto" w:fill="auto"/>
            <w:vAlign w:val="center"/>
          </w:tcPr>
          <w:p w14:paraId="58EB97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215.00 </w:t>
            </w:r>
          </w:p>
        </w:tc>
        <w:tc>
          <w:tcPr>
            <w:tcW w:w="770" w:type="dxa"/>
            <w:tcBorders>
              <w:top w:val="nil"/>
              <w:left w:val="nil"/>
              <w:bottom w:val="single" w:sz="4" w:space="0" w:color="auto"/>
              <w:right w:val="single" w:sz="4" w:space="0" w:color="auto"/>
            </w:tcBorders>
            <w:shd w:val="clear" w:color="auto" w:fill="auto"/>
            <w:vAlign w:val="center"/>
          </w:tcPr>
          <w:p w14:paraId="6125A8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770" w:type="dxa"/>
            <w:tcBorders>
              <w:top w:val="nil"/>
              <w:left w:val="nil"/>
              <w:bottom w:val="single" w:sz="4" w:space="0" w:color="auto"/>
              <w:right w:val="single" w:sz="4" w:space="0" w:color="auto"/>
            </w:tcBorders>
            <w:shd w:val="clear" w:color="auto" w:fill="auto"/>
            <w:noWrap/>
            <w:vAlign w:val="center"/>
          </w:tcPr>
          <w:p w14:paraId="7CB19D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649" w:type="dxa"/>
            <w:tcBorders>
              <w:top w:val="nil"/>
              <w:left w:val="nil"/>
              <w:bottom w:val="single" w:sz="4" w:space="0" w:color="auto"/>
              <w:right w:val="single" w:sz="4" w:space="0" w:color="auto"/>
            </w:tcBorders>
            <w:shd w:val="clear" w:color="auto" w:fill="auto"/>
            <w:noWrap/>
            <w:vAlign w:val="center"/>
          </w:tcPr>
          <w:p w14:paraId="44EB08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07A4A0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649" w:type="dxa"/>
            <w:tcBorders>
              <w:top w:val="nil"/>
              <w:left w:val="nil"/>
              <w:bottom w:val="single" w:sz="4" w:space="0" w:color="auto"/>
              <w:right w:val="single" w:sz="4" w:space="0" w:color="auto"/>
            </w:tcBorders>
            <w:shd w:val="clear" w:color="auto" w:fill="auto"/>
            <w:noWrap/>
            <w:vAlign w:val="center"/>
          </w:tcPr>
          <w:p w14:paraId="51BD84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100.00 </w:t>
            </w:r>
          </w:p>
        </w:tc>
        <w:tc>
          <w:tcPr>
            <w:tcW w:w="649" w:type="dxa"/>
            <w:tcBorders>
              <w:top w:val="nil"/>
              <w:left w:val="nil"/>
              <w:bottom w:val="single" w:sz="4" w:space="0" w:color="auto"/>
              <w:right w:val="single" w:sz="4" w:space="0" w:color="auto"/>
            </w:tcBorders>
            <w:shd w:val="clear" w:color="auto" w:fill="auto"/>
            <w:noWrap/>
            <w:vAlign w:val="center"/>
          </w:tcPr>
          <w:p w14:paraId="6E9100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531" w:type="dxa"/>
            <w:tcBorders>
              <w:top w:val="nil"/>
              <w:left w:val="nil"/>
              <w:bottom w:val="single" w:sz="4" w:space="0" w:color="auto"/>
              <w:right w:val="single" w:sz="4" w:space="0" w:color="auto"/>
            </w:tcBorders>
            <w:shd w:val="clear" w:color="auto" w:fill="auto"/>
            <w:noWrap/>
            <w:vAlign w:val="center"/>
          </w:tcPr>
          <w:p w14:paraId="4BC8A0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BA3E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F40C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7E86C0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570DD110" w14:textId="77777777" w:rsidTr="00D201C3">
        <w:trPr>
          <w:trHeight w:val="289"/>
        </w:trPr>
        <w:tc>
          <w:tcPr>
            <w:tcW w:w="916" w:type="dxa"/>
            <w:vMerge/>
            <w:tcBorders>
              <w:top w:val="nil"/>
              <w:left w:val="single" w:sz="4" w:space="0" w:color="auto"/>
              <w:bottom w:val="single" w:sz="4" w:space="0" w:color="auto"/>
              <w:right w:val="single" w:sz="4" w:space="0" w:color="auto"/>
            </w:tcBorders>
            <w:vAlign w:val="center"/>
          </w:tcPr>
          <w:p w14:paraId="2895E516"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198233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nil"/>
              <w:left w:val="nil"/>
              <w:bottom w:val="single" w:sz="4" w:space="0" w:color="auto"/>
              <w:right w:val="single" w:sz="4" w:space="0" w:color="auto"/>
            </w:tcBorders>
            <w:shd w:val="clear" w:color="auto" w:fill="auto"/>
            <w:noWrap/>
            <w:vAlign w:val="center"/>
          </w:tcPr>
          <w:p w14:paraId="32FA5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770" w:type="dxa"/>
            <w:tcBorders>
              <w:top w:val="nil"/>
              <w:left w:val="nil"/>
              <w:bottom w:val="single" w:sz="4" w:space="0" w:color="auto"/>
              <w:right w:val="single" w:sz="4" w:space="0" w:color="auto"/>
            </w:tcBorders>
            <w:shd w:val="clear" w:color="auto" w:fill="auto"/>
            <w:noWrap/>
            <w:vAlign w:val="center"/>
          </w:tcPr>
          <w:p w14:paraId="491754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444.00 </w:t>
            </w:r>
          </w:p>
        </w:tc>
        <w:tc>
          <w:tcPr>
            <w:tcW w:w="770" w:type="dxa"/>
            <w:tcBorders>
              <w:top w:val="nil"/>
              <w:left w:val="nil"/>
              <w:bottom w:val="single" w:sz="4" w:space="0" w:color="auto"/>
              <w:right w:val="single" w:sz="4" w:space="0" w:color="auto"/>
            </w:tcBorders>
            <w:shd w:val="clear" w:color="auto" w:fill="auto"/>
            <w:noWrap/>
            <w:vAlign w:val="center"/>
          </w:tcPr>
          <w:p w14:paraId="1F1E25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434.00 </w:t>
            </w:r>
          </w:p>
        </w:tc>
        <w:tc>
          <w:tcPr>
            <w:tcW w:w="770" w:type="dxa"/>
            <w:tcBorders>
              <w:top w:val="nil"/>
              <w:left w:val="nil"/>
              <w:bottom w:val="single" w:sz="4" w:space="0" w:color="auto"/>
              <w:right w:val="single" w:sz="4" w:space="0" w:color="auto"/>
            </w:tcBorders>
            <w:shd w:val="clear" w:color="auto" w:fill="auto"/>
            <w:noWrap/>
            <w:vAlign w:val="center"/>
          </w:tcPr>
          <w:p w14:paraId="629EF8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649" w:type="dxa"/>
            <w:tcBorders>
              <w:top w:val="nil"/>
              <w:left w:val="nil"/>
              <w:bottom w:val="single" w:sz="4" w:space="0" w:color="auto"/>
              <w:right w:val="single" w:sz="4" w:space="0" w:color="auto"/>
            </w:tcBorders>
            <w:shd w:val="clear" w:color="auto" w:fill="auto"/>
            <w:noWrap/>
            <w:vAlign w:val="center"/>
          </w:tcPr>
          <w:p w14:paraId="079F25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649" w:type="dxa"/>
            <w:tcBorders>
              <w:top w:val="nil"/>
              <w:left w:val="nil"/>
              <w:bottom w:val="single" w:sz="4" w:space="0" w:color="auto"/>
              <w:right w:val="single" w:sz="4" w:space="0" w:color="auto"/>
            </w:tcBorders>
            <w:shd w:val="clear" w:color="auto" w:fill="auto"/>
            <w:noWrap/>
            <w:vAlign w:val="center"/>
          </w:tcPr>
          <w:p w14:paraId="7F6C89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49" w:type="dxa"/>
            <w:tcBorders>
              <w:top w:val="nil"/>
              <w:left w:val="nil"/>
              <w:bottom w:val="single" w:sz="4" w:space="0" w:color="auto"/>
              <w:right w:val="single" w:sz="4" w:space="0" w:color="auto"/>
            </w:tcBorders>
            <w:shd w:val="clear" w:color="auto" w:fill="auto"/>
            <w:noWrap/>
            <w:vAlign w:val="center"/>
          </w:tcPr>
          <w:p w14:paraId="01F687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189.00 </w:t>
            </w:r>
          </w:p>
        </w:tc>
        <w:tc>
          <w:tcPr>
            <w:tcW w:w="649" w:type="dxa"/>
            <w:tcBorders>
              <w:top w:val="nil"/>
              <w:left w:val="nil"/>
              <w:bottom w:val="single" w:sz="4" w:space="0" w:color="auto"/>
              <w:right w:val="single" w:sz="4" w:space="0" w:color="auto"/>
            </w:tcBorders>
            <w:shd w:val="clear" w:color="auto" w:fill="auto"/>
            <w:noWrap/>
            <w:vAlign w:val="center"/>
          </w:tcPr>
          <w:p w14:paraId="69AF82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531" w:type="dxa"/>
            <w:tcBorders>
              <w:top w:val="nil"/>
              <w:left w:val="nil"/>
              <w:bottom w:val="single" w:sz="4" w:space="0" w:color="auto"/>
              <w:right w:val="single" w:sz="4" w:space="0" w:color="auto"/>
            </w:tcBorders>
            <w:shd w:val="clear" w:color="auto" w:fill="auto"/>
            <w:noWrap/>
            <w:vAlign w:val="center"/>
          </w:tcPr>
          <w:p w14:paraId="0D1E45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676" w:type="dxa"/>
            <w:tcBorders>
              <w:top w:val="nil"/>
              <w:left w:val="nil"/>
              <w:bottom w:val="single" w:sz="4" w:space="0" w:color="auto"/>
              <w:right w:val="single" w:sz="4" w:space="0" w:color="auto"/>
            </w:tcBorders>
            <w:shd w:val="clear" w:color="auto" w:fill="auto"/>
            <w:noWrap/>
            <w:vAlign w:val="center"/>
          </w:tcPr>
          <w:p w14:paraId="5D6424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676" w:type="dxa"/>
            <w:tcBorders>
              <w:top w:val="nil"/>
              <w:left w:val="nil"/>
              <w:bottom w:val="single" w:sz="4" w:space="0" w:color="auto"/>
              <w:right w:val="single" w:sz="4" w:space="0" w:color="auto"/>
            </w:tcBorders>
            <w:shd w:val="clear" w:color="auto" w:fill="auto"/>
            <w:noWrap/>
            <w:vAlign w:val="center"/>
          </w:tcPr>
          <w:p w14:paraId="65CD28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 </w:t>
            </w:r>
          </w:p>
        </w:tc>
        <w:tc>
          <w:tcPr>
            <w:tcW w:w="584" w:type="dxa"/>
            <w:tcBorders>
              <w:top w:val="nil"/>
              <w:left w:val="nil"/>
              <w:bottom w:val="single" w:sz="4" w:space="0" w:color="auto"/>
              <w:right w:val="single" w:sz="4" w:space="0" w:color="auto"/>
            </w:tcBorders>
            <w:shd w:val="clear" w:color="auto" w:fill="auto"/>
            <w:noWrap/>
            <w:vAlign w:val="center"/>
          </w:tcPr>
          <w:p w14:paraId="0A9A28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3C15C870" w14:textId="77777777" w:rsidTr="00D201C3">
        <w:trPr>
          <w:trHeight w:val="289"/>
        </w:trPr>
        <w:tc>
          <w:tcPr>
            <w:tcW w:w="916" w:type="dxa"/>
            <w:vMerge w:val="restart"/>
            <w:tcBorders>
              <w:top w:val="nil"/>
              <w:left w:val="single" w:sz="4" w:space="0" w:color="auto"/>
              <w:bottom w:val="single" w:sz="4" w:space="0" w:color="000000"/>
              <w:right w:val="single" w:sz="4" w:space="0" w:color="auto"/>
            </w:tcBorders>
            <w:shd w:val="clear" w:color="auto" w:fill="auto"/>
            <w:noWrap/>
            <w:vAlign w:val="center"/>
          </w:tcPr>
          <w:p w14:paraId="481A2921"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24" w:type="dxa"/>
            <w:tcBorders>
              <w:top w:val="nil"/>
              <w:left w:val="nil"/>
              <w:bottom w:val="single" w:sz="4" w:space="0" w:color="auto"/>
              <w:right w:val="single" w:sz="4" w:space="0" w:color="auto"/>
            </w:tcBorders>
            <w:shd w:val="clear" w:color="auto" w:fill="auto"/>
            <w:noWrap/>
            <w:vAlign w:val="center"/>
          </w:tcPr>
          <w:p w14:paraId="2EA8BA6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49" w:type="dxa"/>
            <w:tcBorders>
              <w:top w:val="nil"/>
              <w:left w:val="nil"/>
              <w:bottom w:val="single" w:sz="4" w:space="0" w:color="auto"/>
              <w:right w:val="single" w:sz="4" w:space="0" w:color="auto"/>
            </w:tcBorders>
            <w:shd w:val="clear" w:color="auto" w:fill="auto"/>
            <w:noWrap/>
            <w:vAlign w:val="center"/>
          </w:tcPr>
          <w:p w14:paraId="1A0476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4D9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8269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4C1DA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289CCD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7CA0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2E90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F7BBF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nil"/>
              <w:left w:val="nil"/>
              <w:bottom w:val="single" w:sz="4" w:space="0" w:color="auto"/>
              <w:right w:val="single" w:sz="4" w:space="0" w:color="auto"/>
            </w:tcBorders>
            <w:shd w:val="clear" w:color="auto" w:fill="auto"/>
            <w:noWrap/>
            <w:vAlign w:val="center"/>
          </w:tcPr>
          <w:p w14:paraId="797CC9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3398E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2546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3B0B50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89C78EF" w14:textId="77777777" w:rsidTr="00D201C3">
        <w:trPr>
          <w:trHeight w:val="225"/>
        </w:trPr>
        <w:tc>
          <w:tcPr>
            <w:tcW w:w="916" w:type="dxa"/>
            <w:vMerge/>
            <w:tcBorders>
              <w:top w:val="nil"/>
              <w:left w:val="single" w:sz="4" w:space="0" w:color="auto"/>
              <w:bottom w:val="single" w:sz="4" w:space="0" w:color="000000"/>
              <w:right w:val="single" w:sz="4" w:space="0" w:color="auto"/>
            </w:tcBorders>
            <w:vAlign w:val="center"/>
          </w:tcPr>
          <w:p w14:paraId="2AB73852"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1F86E2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49" w:type="dxa"/>
            <w:tcBorders>
              <w:top w:val="nil"/>
              <w:left w:val="nil"/>
              <w:bottom w:val="single" w:sz="4" w:space="0" w:color="auto"/>
              <w:right w:val="single" w:sz="4" w:space="0" w:color="auto"/>
            </w:tcBorders>
            <w:shd w:val="clear" w:color="auto" w:fill="auto"/>
            <w:noWrap/>
            <w:vAlign w:val="center"/>
          </w:tcPr>
          <w:p w14:paraId="42A638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D00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A809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397795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49" w:type="dxa"/>
            <w:tcBorders>
              <w:top w:val="nil"/>
              <w:left w:val="nil"/>
              <w:bottom w:val="single" w:sz="4" w:space="0" w:color="auto"/>
              <w:right w:val="single" w:sz="4" w:space="0" w:color="auto"/>
            </w:tcBorders>
            <w:shd w:val="clear" w:color="auto" w:fill="auto"/>
            <w:noWrap/>
            <w:vAlign w:val="center"/>
          </w:tcPr>
          <w:p w14:paraId="3BB799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97CF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F36A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7C47C9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22.00 </w:t>
            </w:r>
          </w:p>
        </w:tc>
        <w:tc>
          <w:tcPr>
            <w:tcW w:w="531" w:type="dxa"/>
            <w:tcBorders>
              <w:top w:val="nil"/>
              <w:left w:val="nil"/>
              <w:bottom w:val="single" w:sz="4" w:space="0" w:color="auto"/>
              <w:right w:val="single" w:sz="4" w:space="0" w:color="auto"/>
            </w:tcBorders>
            <w:shd w:val="clear" w:color="auto" w:fill="auto"/>
            <w:noWrap/>
            <w:vAlign w:val="center"/>
          </w:tcPr>
          <w:p w14:paraId="68F984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653D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0527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6ABFBC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2.2</w:t>
            </w:r>
          </w:p>
        </w:tc>
      </w:tr>
      <w:tr w:rsidR="0066543A" w:rsidRPr="00C3709F" w14:paraId="4AFAC44D" w14:textId="77777777" w:rsidTr="00D201C3">
        <w:trPr>
          <w:trHeight w:val="225"/>
        </w:trPr>
        <w:tc>
          <w:tcPr>
            <w:tcW w:w="916" w:type="dxa"/>
            <w:vMerge/>
            <w:tcBorders>
              <w:top w:val="nil"/>
              <w:left w:val="single" w:sz="4" w:space="0" w:color="auto"/>
              <w:bottom w:val="single" w:sz="4" w:space="0" w:color="000000"/>
              <w:right w:val="single" w:sz="4" w:space="0" w:color="auto"/>
            </w:tcBorders>
            <w:vAlign w:val="center"/>
          </w:tcPr>
          <w:p w14:paraId="05D84B5C"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5CFB6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nil"/>
              <w:left w:val="nil"/>
              <w:bottom w:val="single" w:sz="4" w:space="0" w:color="auto"/>
              <w:right w:val="single" w:sz="4" w:space="0" w:color="auto"/>
            </w:tcBorders>
            <w:shd w:val="clear" w:color="auto" w:fill="auto"/>
            <w:noWrap/>
            <w:vAlign w:val="center"/>
          </w:tcPr>
          <w:p w14:paraId="1C9661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2DB0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D6B8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5F68D5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49" w:type="dxa"/>
            <w:tcBorders>
              <w:top w:val="nil"/>
              <w:left w:val="nil"/>
              <w:bottom w:val="single" w:sz="4" w:space="0" w:color="auto"/>
              <w:right w:val="single" w:sz="4" w:space="0" w:color="auto"/>
            </w:tcBorders>
            <w:shd w:val="clear" w:color="auto" w:fill="auto"/>
            <w:noWrap/>
            <w:vAlign w:val="center"/>
          </w:tcPr>
          <w:p w14:paraId="53D4BC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35A76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7E4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6B278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22.00 </w:t>
            </w:r>
          </w:p>
        </w:tc>
        <w:tc>
          <w:tcPr>
            <w:tcW w:w="531" w:type="dxa"/>
            <w:tcBorders>
              <w:top w:val="nil"/>
              <w:left w:val="nil"/>
              <w:bottom w:val="single" w:sz="4" w:space="0" w:color="auto"/>
              <w:right w:val="single" w:sz="4" w:space="0" w:color="auto"/>
            </w:tcBorders>
            <w:shd w:val="clear" w:color="auto" w:fill="auto"/>
            <w:noWrap/>
            <w:vAlign w:val="center"/>
          </w:tcPr>
          <w:p w14:paraId="67D255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1E4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723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DAB98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2.2</w:t>
            </w:r>
          </w:p>
        </w:tc>
      </w:tr>
      <w:tr w:rsidR="0066543A" w:rsidRPr="00F6629C" w14:paraId="1A086A29" w14:textId="77777777" w:rsidTr="00D201C3">
        <w:trPr>
          <w:trHeight w:val="225"/>
        </w:trPr>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14:paraId="1149AD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24" w:type="dxa"/>
            <w:tcBorders>
              <w:top w:val="nil"/>
              <w:left w:val="nil"/>
              <w:bottom w:val="single" w:sz="4" w:space="0" w:color="auto"/>
              <w:right w:val="single" w:sz="4" w:space="0" w:color="auto"/>
            </w:tcBorders>
            <w:shd w:val="clear" w:color="auto" w:fill="auto"/>
            <w:noWrap/>
            <w:vAlign w:val="center"/>
          </w:tcPr>
          <w:p w14:paraId="529C125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8788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FF7E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946E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vAlign w:val="center"/>
          </w:tcPr>
          <w:p w14:paraId="4664D4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2BC8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C3BB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F0DC1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0DB1FC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031DD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1C86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5BD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F0F5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6E78759D" w14:textId="77777777" w:rsidTr="00D201C3">
        <w:trPr>
          <w:trHeight w:val="225"/>
        </w:trPr>
        <w:tc>
          <w:tcPr>
            <w:tcW w:w="916" w:type="dxa"/>
            <w:vMerge/>
            <w:tcBorders>
              <w:top w:val="nil"/>
              <w:left w:val="single" w:sz="4" w:space="0" w:color="auto"/>
              <w:bottom w:val="single" w:sz="4" w:space="0" w:color="auto"/>
              <w:right w:val="single" w:sz="4" w:space="0" w:color="auto"/>
            </w:tcBorders>
            <w:vAlign w:val="center"/>
          </w:tcPr>
          <w:p w14:paraId="4FDD677B"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7BD7C98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05C07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920A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EBA88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65201F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177.30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686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C331D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008D8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E71A4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8BD20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2A9938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530CC3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2BB8E0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r>
      <w:tr w:rsidR="0066543A" w:rsidRPr="00F6629C" w14:paraId="4D460CEF" w14:textId="77777777" w:rsidTr="00D201C3">
        <w:trPr>
          <w:trHeight w:val="225"/>
        </w:trPr>
        <w:tc>
          <w:tcPr>
            <w:tcW w:w="916" w:type="dxa"/>
            <w:vMerge/>
            <w:tcBorders>
              <w:top w:val="nil"/>
              <w:left w:val="single" w:sz="4" w:space="0" w:color="auto"/>
              <w:bottom w:val="single" w:sz="4" w:space="0" w:color="auto"/>
              <w:right w:val="single" w:sz="4" w:space="0" w:color="auto"/>
            </w:tcBorders>
            <w:vAlign w:val="center"/>
          </w:tcPr>
          <w:p w14:paraId="1E4503E5"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8B325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AEEF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394A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FC18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4B3FF0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177.30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EC8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7E4F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FCEB2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57ABC7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41A77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366CFA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0DE2B4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D2631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r>
    </w:tbl>
    <w:p w14:paraId="136B1C52" w14:textId="77777777" w:rsidR="0066543A" w:rsidRPr="00C3709F" w:rsidRDefault="0066543A" w:rsidP="0066543A">
      <w:pPr>
        <w:rPr>
          <w:sz w:val="16"/>
          <w:szCs w:val="16"/>
          <w:lang w:eastAsia="zh-CN"/>
        </w:rPr>
      </w:pPr>
    </w:p>
    <w:p w14:paraId="0F2A340F" w14:textId="77777777" w:rsidR="0066543A" w:rsidRPr="00C3709F" w:rsidRDefault="0066543A" w:rsidP="00DB7798">
      <w:pPr>
        <w:pStyle w:val="TH"/>
        <w:rPr>
          <w:bCs/>
        </w:rPr>
      </w:pPr>
      <w:r w:rsidRPr="00547EBE">
        <w:t xml:space="preserve">Table </w:t>
      </w:r>
      <w:r>
        <w:t>D</w:t>
      </w:r>
      <w:r w:rsidRPr="00547EBE">
        <w:t xml:space="preserve">-16: Downlink capacity evaluation for burst traffic (28 GHz, medium loading, 2Rx </w:t>
      </w:r>
      <w:proofErr w:type="spellStart"/>
      <w:r w:rsidRPr="00547EBE">
        <w:t>RedCap</w:t>
      </w:r>
      <w:proofErr w:type="spellEnd"/>
      <w:r w:rsidRPr="00547EBE">
        <w:t xml:space="preserve"> UE)</w:t>
      </w:r>
    </w:p>
    <w:tbl>
      <w:tblPr>
        <w:tblW w:w="10251" w:type="dxa"/>
        <w:tblLook w:val="04A0" w:firstRow="1" w:lastRow="0" w:firstColumn="1" w:lastColumn="0" w:noHBand="0" w:noVBand="1"/>
      </w:tblPr>
      <w:tblGrid>
        <w:gridCol w:w="927"/>
        <w:gridCol w:w="1095"/>
        <w:gridCol w:w="656"/>
        <w:gridCol w:w="656"/>
        <w:gridCol w:w="791"/>
        <w:gridCol w:w="791"/>
        <w:gridCol w:w="656"/>
        <w:gridCol w:w="791"/>
        <w:gridCol w:w="656"/>
        <w:gridCol w:w="746"/>
        <w:gridCol w:w="536"/>
        <w:gridCol w:w="692"/>
        <w:gridCol w:w="510"/>
        <w:gridCol w:w="748"/>
      </w:tblGrid>
      <w:tr w:rsidR="0066543A" w:rsidRPr="00C3709F" w14:paraId="03BDB786" w14:textId="77777777" w:rsidTr="00D201C3">
        <w:trPr>
          <w:trHeight w:val="225"/>
        </w:trPr>
        <w:tc>
          <w:tcPr>
            <w:tcW w:w="10251"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611BD4C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28 GHz, DL, 2Rx </w:t>
            </w:r>
            <w:proofErr w:type="spellStart"/>
            <w:r w:rsidRPr="00F6629C">
              <w:rPr>
                <w:b/>
                <w:bCs/>
                <w:color w:val="000000"/>
                <w:sz w:val="16"/>
                <w:szCs w:val="16"/>
                <w:lang w:eastAsia="zh-CN"/>
              </w:rPr>
              <w:t>RedCap</w:t>
            </w:r>
            <w:proofErr w:type="spellEnd"/>
            <w:r w:rsidRPr="00F6629C">
              <w:rPr>
                <w:b/>
                <w:bCs/>
                <w:color w:val="000000"/>
                <w:sz w:val="16"/>
                <w:szCs w:val="16"/>
                <w:lang w:eastAsia="zh-CN"/>
              </w:rPr>
              <w:t>, medium loading (30%&lt;RU&lt;50%)</w:t>
            </w:r>
          </w:p>
        </w:tc>
      </w:tr>
      <w:tr w:rsidR="0066543A" w:rsidRPr="000E4B4E" w14:paraId="53455B14"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2036472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95" w:type="dxa"/>
            <w:tcBorders>
              <w:top w:val="nil"/>
              <w:left w:val="nil"/>
              <w:bottom w:val="single" w:sz="4" w:space="0" w:color="auto"/>
              <w:right w:val="single" w:sz="4" w:space="0" w:color="auto"/>
            </w:tcBorders>
            <w:shd w:val="clear" w:color="auto" w:fill="auto"/>
            <w:noWrap/>
            <w:vAlign w:val="center"/>
          </w:tcPr>
          <w:p w14:paraId="5D53805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94" w:type="dxa"/>
            <w:gridSpan w:val="4"/>
            <w:tcBorders>
              <w:top w:val="single" w:sz="4" w:space="0" w:color="auto"/>
              <w:left w:val="nil"/>
              <w:bottom w:val="single" w:sz="4" w:space="0" w:color="auto"/>
              <w:right w:val="single" w:sz="4" w:space="0" w:color="auto"/>
            </w:tcBorders>
            <w:shd w:val="clear" w:color="auto" w:fill="auto"/>
            <w:noWrap/>
            <w:vAlign w:val="center"/>
          </w:tcPr>
          <w:p w14:paraId="676FBB7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49" w:type="dxa"/>
            <w:gridSpan w:val="4"/>
            <w:tcBorders>
              <w:top w:val="single" w:sz="4" w:space="0" w:color="auto"/>
              <w:left w:val="nil"/>
              <w:bottom w:val="single" w:sz="4" w:space="0" w:color="auto"/>
              <w:right w:val="single" w:sz="4" w:space="0" w:color="auto"/>
            </w:tcBorders>
            <w:shd w:val="clear" w:color="auto" w:fill="auto"/>
            <w:noWrap/>
            <w:vAlign w:val="center"/>
          </w:tcPr>
          <w:p w14:paraId="4478662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86" w:type="dxa"/>
            <w:gridSpan w:val="4"/>
            <w:tcBorders>
              <w:top w:val="single" w:sz="4" w:space="0" w:color="auto"/>
              <w:left w:val="nil"/>
              <w:bottom w:val="single" w:sz="4" w:space="0" w:color="auto"/>
              <w:right w:val="single" w:sz="4" w:space="0" w:color="auto"/>
            </w:tcBorders>
            <w:shd w:val="clear" w:color="auto" w:fill="auto"/>
            <w:noWrap/>
            <w:vAlign w:val="center"/>
          </w:tcPr>
          <w:p w14:paraId="59F2D0E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578E57F9"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26C3DF5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95" w:type="dxa"/>
            <w:tcBorders>
              <w:top w:val="nil"/>
              <w:left w:val="nil"/>
              <w:bottom w:val="single" w:sz="4" w:space="0" w:color="auto"/>
              <w:right w:val="single" w:sz="4" w:space="0" w:color="auto"/>
            </w:tcBorders>
            <w:shd w:val="clear" w:color="auto" w:fill="auto"/>
            <w:noWrap/>
            <w:vAlign w:val="center"/>
          </w:tcPr>
          <w:p w14:paraId="435BD49D"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656" w:type="dxa"/>
            <w:tcBorders>
              <w:top w:val="nil"/>
              <w:left w:val="nil"/>
              <w:bottom w:val="single" w:sz="4" w:space="0" w:color="auto"/>
              <w:right w:val="single" w:sz="4" w:space="0" w:color="auto"/>
            </w:tcBorders>
            <w:shd w:val="clear" w:color="auto" w:fill="auto"/>
            <w:noWrap/>
            <w:vAlign w:val="center"/>
          </w:tcPr>
          <w:p w14:paraId="34F853D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35B634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91" w:type="dxa"/>
            <w:tcBorders>
              <w:top w:val="nil"/>
              <w:left w:val="nil"/>
              <w:bottom w:val="single" w:sz="4" w:space="0" w:color="auto"/>
              <w:right w:val="single" w:sz="4" w:space="0" w:color="auto"/>
            </w:tcBorders>
            <w:shd w:val="clear" w:color="auto" w:fill="auto"/>
            <w:noWrap/>
            <w:vAlign w:val="center"/>
          </w:tcPr>
          <w:p w14:paraId="2A053B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91" w:type="dxa"/>
            <w:tcBorders>
              <w:top w:val="nil"/>
              <w:left w:val="nil"/>
              <w:bottom w:val="single" w:sz="4" w:space="0" w:color="auto"/>
              <w:right w:val="single" w:sz="4" w:space="0" w:color="auto"/>
            </w:tcBorders>
            <w:shd w:val="clear" w:color="auto" w:fill="auto"/>
            <w:noWrap/>
            <w:vAlign w:val="center"/>
          </w:tcPr>
          <w:p w14:paraId="25CB15F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7B15D0C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91" w:type="dxa"/>
            <w:tcBorders>
              <w:top w:val="nil"/>
              <w:left w:val="nil"/>
              <w:bottom w:val="single" w:sz="4" w:space="0" w:color="auto"/>
              <w:right w:val="single" w:sz="4" w:space="0" w:color="auto"/>
            </w:tcBorders>
            <w:shd w:val="clear" w:color="auto" w:fill="auto"/>
            <w:noWrap/>
            <w:vAlign w:val="center"/>
          </w:tcPr>
          <w:p w14:paraId="0EF8849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6F047F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46" w:type="dxa"/>
            <w:tcBorders>
              <w:top w:val="nil"/>
              <w:left w:val="nil"/>
              <w:bottom w:val="single" w:sz="4" w:space="0" w:color="auto"/>
              <w:right w:val="single" w:sz="4" w:space="0" w:color="auto"/>
            </w:tcBorders>
            <w:shd w:val="clear" w:color="auto" w:fill="auto"/>
            <w:noWrap/>
            <w:vAlign w:val="center"/>
          </w:tcPr>
          <w:p w14:paraId="1A8E1E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5925DB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92" w:type="dxa"/>
            <w:tcBorders>
              <w:top w:val="nil"/>
              <w:left w:val="nil"/>
              <w:bottom w:val="single" w:sz="4" w:space="0" w:color="auto"/>
              <w:right w:val="single" w:sz="4" w:space="0" w:color="auto"/>
            </w:tcBorders>
            <w:shd w:val="clear" w:color="auto" w:fill="auto"/>
            <w:noWrap/>
            <w:vAlign w:val="center"/>
          </w:tcPr>
          <w:p w14:paraId="1C58561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03EB097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48" w:type="dxa"/>
            <w:tcBorders>
              <w:top w:val="nil"/>
              <w:left w:val="nil"/>
              <w:bottom w:val="single" w:sz="4" w:space="0" w:color="auto"/>
              <w:right w:val="single" w:sz="4" w:space="0" w:color="auto"/>
            </w:tcBorders>
            <w:shd w:val="clear" w:color="auto" w:fill="auto"/>
            <w:noWrap/>
            <w:vAlign w:val="center"/>
          </w:tcPr>
          <w:p w14:paraId="6AD710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05325D7"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0AD1C24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95" w:type="dxa"/>
            <w:tcBorders>
              <w:top w:val="nil"/>
              <w:left w:val="nil"/>
              <w:bottom w:val="single" w:sz="4" w:space="0" w:color="auto"/>
              <w:right w:val="single" w:sz="4" w:space="0" w:color="auto"/>
            </w:tcBorders>
            <w:shd w:val="clear" w:color="auto" w:fill="auto"/>
            <w:noWrap/>
            <w:vAlign w:val="center"/>
          </w:tcPr>
          <w:p w14:paraId="2C17CB7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27E505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656" w:type="dxa"/>
            <w:tcBorders>
              <w:top w:val="nil"/>
              <w:left w:val="nil"/>
              <w:bottom w:val="single" w:sz="4" w:space="0" w:color="auto"/>
              <w:right w:val="single" w:sz="4" w:space="0" w:color="auto"/>
            </w:tcBorders>
            <w:shd w:val="clear" w:color="auto" w:fill="auto"/>
            <w:noWrap/>
            <w:vAlign w:val="center"/>
          </w:tcPr>
          <w:p w14:paraId="1820ED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42564E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347.00 </w:t>
            </w:r>
          </w:p>
        </w:tc>
        <w:tc>
          <w:tcPr>
            <w:tcW w:w="791" w:type="dxa"/>
            <w:tcBorders>
              <w:top w:val="nil"/>
              <w:left w:val="nil"/>
              <w:bottom w:val="single" w:sz="4" w:space="0" w:color="auto"/>
              <w:right w:val="single" w:sz="4" w:space="0" w:color="auto"/>
            </w:tcBorders>
            <w:shd w:val="clear" w:color="auto" w:fill="auto"/>
            <w:vAlign w:val="center"/>
          </w:tcPr>
          <w:p w14:paraId="0420F8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FDB06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91" w:type="dxa"/>
            <w:tcBorders>
              <w:top w:val="nil"/>
              <w:left w:val="nil"/>
              <w:bottom w:val="single" w:sz="4" w:space="0" w:color="auto"/>
              <w:right w:val="single" w:sz="4" w:space="0" w:color="auto"/>
            </w:tcBorders>
            <w:shd w:val="clear" w:color="auto" w:fill="auto"/>
            <w:noWrap/>
            <w:vAlign w:val="center"/>
          </w:tcPr>
          <w:p w14:paraId="1094CB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656" w:type="dxa"/>
            <w:tcBorders>
              <w:top w:val="nil"/>
              <w:left w:val="nil"/>
              <w:bottom w:val="single" w:sz="4" w:space="0" w:color="auto"/>
              <w:right w:val="single" w:sz="4" w:space="0" w:color="auto"/>
            </w:tcBorders>
            <w:shd w:val="clear" w:color="auto" w:fill="auto"/>
            <w:noWrap/>
            <w:vAlign w:val="center"/>
          </w:tcPr>
          <w:p w14:paraId="375811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134.00 </w:t>
            </w:r>
          </w:p>
        </w:tc>
        <w:tc>
          <w:tcPr>
            <w:tcW w:w="746" w:type="dxa"/>
            <w:tcBorders>
              <w:top w:val="nil"/>
              <w:left w:val="nil"/>
              <w:bottom w:val="single" w:sz="4" w:space="0" w:color="auto"/>
              <w:right w:val="single" w:sz="4" w:space="0" w:color="auto"/>
            </w:tcBorders>
            <w:shd w:val="clear" w:color="auto" w:fill="auto"/>
            <w:vAlign w:val="center"/>
          </w:tcPr>
          <w:p w14:paraId="489CD7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440E7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692" w:type="dxa"/>
            <w:tcBorders>
              <w:top w:val="single" w:sz="4" w:space="0" w:color="auto"/>
              <w:left w:val="single" w:sz="4" w:space="0" w:color="auto"/>
              <w:bottom w:val="single" w:sz="4" w:space="0" w:color="auto"/>
              <w:right w:val="single" w:sz="4" w:space="0" w:color="auto"/>
            </w:tcBorders>
            <w:shd w:val="clear" w:color="000000" w:fill="E7E6E6"/>
            <w:vAlign w:val="center"/>
          </w:tcPr>
          <w:p w14:paraId="795586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1B3F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vAlign w:val="center"/>
          </w:tcPr>
          <w:p w14:paraId="6D66EB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573327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0DF68DF"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05C6FC9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3DD51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290D3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244.00 </w:t>
            </w:r>
          </w:p>
        </w:tc>
        <w:tc>
          <w:tcPr>
            <w:tcW w:w="791" w:type="dxa"/>
            <w:tcBorders>
              <w:top w:val="nil"/>
              <w:left w:val="nil"/>
              <w:bottom w:val="single" w:sz="4" w:space="0" w:color="auto"/>
              <w:right w:val="single" w:sz="4" w:space="0" w:color="auto"/>
            </w:tcBorders>
            <w:shd w:val="clear" w:color="auto" w:fill="auto"/>
            <w:vAlign w:val="center"/>
          </w:tcPr>
          <w:p w14:paraId="7918CF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244.00 </w:t>
            </w:r>
          </w:p>
        </w:tc>
        <w:tc>
          <w:tcPr>
            <w:tcW w:w="791" w:type="dxa"/>
            <w:tcBorders>
              <w:top w:val="nil"/>
              <w:left w:val="nil"/>
              <w:bottom w:val="single" w:sz="4" w:space="0" w:color="auto"/>
              <w:right w:val="single" w:sz="4" w:space="0" w:color="auto"/>
            </w:tcBorders>
            <w:shd w:val="clear" w:color="auto" w:fill="auto"/>
            <w:noWrap/>
            <w:vAlign w:val="center"/>
          </w:tcPr>
          <w:p w14:paraId="47EAF3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238.00 </w:t>
            </w:r>
          </w:p>
        </w:tc>
        <w:tc>
          <w:tcPr>
            <w:tcW w:w="656" w:type="dxa"/>
            <w:tcBorders>
              <w:top w:val="nil"/>
              <w:left w:val="nil"/>
              <w:bottom w:val="single" w:sz="4" w:space="0" w:color="auto"/>
              <w:right w:val="single" w:sz="4" w:space="0" w:color="auto"/>
            </w:tcBorders>
            <w:shd w:val="clear" w:color="auto" w:fill="auto"/>
            <w:noWrap/>
            <w:vAlign w:val="center"/>
          </w:tcPr>
          <w:p w14:paraId="1B903C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nil"/>
              <w:left w:val="nil"/>
              <w:bottom w:val="single" w:sz="4" w:space="0" w:color="auto"/>
              <w:right w:val="single" w:sz="4" w:space="0" w:color="auto"/>
            </w:tcBorders>
            <w:shd w:val="clear" w:color="auto" w:fill="auto"/>
            <w:vAlign w:val="center"/>
          </w:tcPr>
          <w:p w14:paraId="076547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89.00 </w:t>
            </w:r>
          </w:p>
        </w:tc>
        <w:tc>
          <w:tcPr>
            <w:tcW w:w="656" w:type="dxa"/>
            <w:tcBorders>
              <w:top w:val="nil"/>
              <w:left w:val="nil"/>
              <w:bottom w:val="single" w:sz="4" w:space="0" w:color="auto"/>
              <w:right w:val="single" w:sz="4" w:space="0" w:color="auto"/>
            </w:tcBorders>
            <w:shd w:val="clear" w:color="auto" w:fill="auto"/>
            <w:noWrap/>
            <w:vAlign w:val="center"/>
          </w:tcPr>
          <w:p w14:paraId="537EC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91.00 </w:t>
            </w:r>
          </w:p>
        </w:tc>
        <w:tc>
          <w:tcPr>
            <w:tcW w:w="746" w:type="dxa"/>
            <w:tcBorders>
              <w:top w:val="nil"/>
              <w:left w:val="nil"/>
              <w:bottom w:val="single" w:sz="4" w:space="0" w:color="auto"/>
              <w:right w:val="single" w:sz="4" w:space="0" w:color="auto"/>
            </w:tcBorders>
            <w:shd w:val="clear" w:color="auto" w:fill="auto"/>
            <w:vAlign w:val="center"/>
          </w:tcPr>
          <w:p w14:paraId="40B59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79.00 </w:t>
            </w:r>
          </w:p>
        </w:tc>
        <w:tc>
          <w:tcPr>
            <w:tcW w:w="536" w:type="dxa"/>
            <w:tcBorders>
              <w:top w:val="nil"/>
              <w:left w:val="nil"/>
              <w:bottom w:val="single" w:sz="4" w:space="0" w:color="auto"/>
              <w:right w:val="single" w:sz="4" w:space="0" w:color="auto"/>
            </w:tcBorders>
            <w:shd w:val="clear" w:color="auto" w:fill="auto"/>
            <w:noWrap/>
            <w:vAlign w:val="center"/>
          </w:tcPr>
          <w:p w14:paraId="12C066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309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4538F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04AE1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r>
      <w:tr w:rsidR="0066543A" w:rsidRPr="00C3709F" w14:paraId="474F1EE4"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64BC40"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6696D1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2E06A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656" w:type="dxa"/>
            <w:tcBorders>
              <w:top w:val="nil"/>
              <w:left w:val="nil"/>
              <w:bottom w:val="single" w:sz="4" w:space="0" w:color="auto"/>
              <w:right w:val="single" w:sz="4" w:space="0" w:color="auto"/>
            </w:tcBorders>
            <w:shd w:val="clear" w:color="auto" w:fill="auto"/>
            <w:noWrap/>
            <w:vAlign w:val="center"/>
          </w:tcPr>
          <w:p w14:paraId="36626F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79658B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47998E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238.00 </w:t>
            </w:r>
          </w:p>
        </w:tc>
        <w:tc>
          <w:tcPr>
            <w:tcW w:w="656" w:type="dxa"/>
            <w:tcBorders>
              <w:top w:val="nil"/>
              <w:left w:val="nil"/>
              <w:bottom w:val="single" w:sz="4" w:space="0" w:color="auto"/>
              <w:right w:val="single" w:sz="4" w:space="0" w:color="auto"/>
            </w:tcBorders>
            <w:shd w:val="clear" w:color="auto" w:fill="auto"/>
            <w:noWrap/>
            <w:vAlign w:val="center"/>
          </w:tcPr>
          <w:p w14:paraId="690FAF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91" w:type="dxa"/>
            <w:tcBorders>
              <w:top w:val="nil"/>
              <w:left w:val="nil"/>
              <w:bottom w:val="single" w:sz="4" w:space="0" w:color="auto"/>
              <w:right w:val="single" w:sz="4" w:space="0" w:color="auto"/>
            </w:tcBorders>
            <w:shd w:val="clear" w:color="auto" w:fill="auto"/>
            <w:noWrap/>
            <w:vAlign w:val="center"/>
          </w:tcPr>
          <w:p w14:paraId="19CB58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656" w:type="dxa"/>
            <w:tcBorders>
              <w:top w:val="nil"/>
              <w:left w:val="nil"/>
              <w:bottom w:val="single" w:sz="4" w:space="0" w:color="auto"/>
              <w:right w:val="single" w:sz="4" w:space="0" w:color="auto"/>
            </w:tcBorders>
            <w:shd w:val="clear" w:color="auto" w:fill="auto"/>
            <w:noWrap/>
            <w:vAlign w:val="center"/>
          </w:tcPr>
          <w:p w14:paraId="290DF7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746" w:type="dxa"/>
            <w:tcBorders>
              <w:top w:val="nil"/>
              <w:left w:val="nil"/>
              <w:bottom w:val="single" w:sz="4" w:space="0" w:color="auto"/>
              <w:right w:val="single" w:sz="4" w:space="0" w:color="auto"/>
            </w:tcBorders>
            <w:shd w:val="clear" w:color="auto" w:fill="auto"/>
            <w:vAlign w:val="center"/>
          </w:tcPr>
          <w:p w14:paraId="17DE64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79.00 </w:t>
            </w:r>
          </w:p>
        </w:tc>
        <w:tc>
          <w:tcPr>
            <w:tcW w:w="536" w:type="dxa"/>
            <w:tcBorders>
              <w:top w:val="nil"/>
              <w:left w:val="nil"/>
              <w:bottom w:val="single" w:sz="4" w:space="0" w:color="auto"/>
              <w:right w:val="single" w:sz="4" w:space="0" w:color="auto"/>
            </w:tcBorders>
            <w:shd w:val="clear" w:color="auto" w:fill="auto"/>
            <w:noWrap/>
            <w:vAlign w:val="center"/>
          </w:tcPr>
          <w:p w14:paraId="49BB4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692" w:type="dxa"/>
            <w:tcBorders>
              <w:top w:val="nil"/>
              <w:left w:val="nil"/>
              <w:bottom w:val="single" w:sz="4" w:space="0" w:color="auto"/>
              <w:right w:val="single" w:sz="4" w:space="0" w:color="auto"/>
            </w:tcBorders>
            <w:shd w:val="clear" w:color="auto" w:fill="auto"/>
            <w:noWrap/>
            <w:vAlign w:val="center"/>
          </w:tcPr>
          <w:p w14:paraId="2FF608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510" w:type="dxa"/>
            <w:tcBorders>
              <w:top w:val="nil"/>
              <w:left w:val="nil"/>
              <w:bottom w:val="single" w:sz="4" w:space="0" w:color="auto"/>
              <w:right w:val="single" w:sz="4" w:space="0" w:color="auto"/>
            </w:tcBorders>
            <w:shd w:val="clear" w:color="auto" w:fill="auto"/>
            <w:noWrap/>
            <w:vAlign w:val="center"/>
          </w:tcPr>
          <w:p w14:paraId="0CB97C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 </w:t>
            </w:r>
          </w:p>
        </w:tc>
        <w:tc>
          <w:tcPr>
            <w:tcW w:w="748" w:type="dxa"/>
            <w:tcBorders>
              <w:top w:val="nil"/>
              <w:left w:val="nil"/>
              <w:bottom w:val="single" w:sz="4" w:space="0" w:color="auto"/>
              <w:right w:val="single" w:sz="4" w:space="0" w:color="auto"/>
            </w:tcBorders>
            <w:shd w:val="clear" w:color="auto" w:fill="auto"/>
            <w:noWrap/>
            <w:vAlign w:val="center"/>
          </w:tcPr>
          <w:p w14:paraId="42F18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r>
      <w:tr w:rsidR="0066543A" w:rsidRPr="00C3709F" w14:paraId="69DAECC1" w14:textId="77777777" w:rsidTr="00D201C3">
        <w:trPr>
          <w:trHeight w:val="225"/>
        </w:trPr>
        <w:tc>
          <w:tcPr>
            <w:tcW w:w="927" w:type="dxa"/>
            <w:vMerge w:val="restart"/>
            <w:tcBorders>
              <w:top w:val="nil"/>
              <w:left w:val="single" w:sz="4" w:space="0" w:color="auto"/>
              <w:bottom w:val="single" w:sz="4" w:space="0" w:color="000000"/>
              <w:right w:val="single" w:sz="4" w:space="0" w:color="auto"/>
            </w:tcBorders>
            <w:shd w:val="clear" w:color="auto" w:fill="auto"/>
            <w:noWrap/>
            <w:vAlign w:val="center"/>
          </w:tcPr>
          <w:p w14:paraId="4160E74C"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95" w:type="dxa"/>
            <w:tcBorders>
              <w:top w:val="nil"/>
              <w:left w:val="nil"/>
              <w:bottom w:val="single" w:sz="4" w:space="0" w:color="auto"/>
              <w:right w:val="single" w:sz="4" w:space="0" w:color="auto"/>
            </w:tcBorders>
            <w:shd w:val="clear" w:color="auto" w:fill="auto"/>
            <w:noWrap/>
            <w:vAlign w:val="center"/>
          </w:tcPr>
          <w:p w14:paraId="3D96199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42616F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84</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EEE4F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778D5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41AB06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9261B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60CC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1D3D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noWrap/>
            <w:vAlign w:val="center"/>
          </w:tcPr>
          <w:p w14:paraId="00BC80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5AA536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3033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3FA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70A7A1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FB97A31" w14:textId="77777777" w:rsidTr="00D201C3">
        <w:trPr>
          <w:trHeight w:val="225"/>
        </w:trPr>
        <w:tc>
          <w:tcPr>
            <w:tcW w:w="927" w:type="dxa"/>
            <w:vMerge/>
            <w:tcBorders>
              <w:top w:val="nil"/>
              <w:left w:val="single" w:sz="4" w:space="0" w:color="auto"/>
              <w:bottom w:val="single" w:sz="4" w:space="0" w:color="000000"/>
              <w:right w:val="single" w:sz="4" w:space="0" w:color="auto"/>
            </w:tcBorders>
            <w:vAlign w:val="center"/>
          </w:tcPr>
          <w:p w14:paraId="0EB99164"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000B64A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5021EE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0D7EF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FDEE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46B573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656" w:type="dxa"/>
            <w:tcBorders>
              <w:top w:val="nil"/>
              <w:left w:val="nil"/>
              <w:bottom w:val="single" w:sz="4" w:space="0" w:color="auto"/>
              <w:right w:val="single" w:sz="4" w:space="0" w:color="auto"/>
            </w:tcBorders>
            <w:shd w:val="clear" w:color="auto" w:fill="auto"/>
            <w:noWrap/>
            <w:vAlign w:val="center"/>
          </w:tcPr>
          <w:p w14:paraId="3A0CE0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204D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14966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vAlign w:val="center"/>
          </w:tcPr>
          <w:p w14:paraId="37E9C3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32.00 </w:t>
            </w:r>
          </w:p>
        </w:tc>
        <w:tc>
          <w:tcPr>
            <w:tcW w:w="536" w:type="dxa"/>
            <w:tcBorders>
              <w:top w:val="nil"/>
              <w:left w:val="nil"/>
              <w:bottom w:val="single" w:sz="4" w:space="0" w:color="auto"/>
              <w:right w:val="single" w:sz="4" w:space="0" w:color="auto"/>
            </w:tcBorders>
            <w:shd w:val="clear" w:color="auto" w:fill="auto"/>
            <w:noWrap/>
            <w:vAlign w:val="center"/>
          </w:tcPr>
          <w:p w14:paraId="1E066F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E856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5DA0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4DE89C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 </w:t>
            </w:r>
          </w:p>
        </w:tc>
      </w:tr>
      <w:tr w:rsidR="0066543A" w:rsidRPr="00C3709F" w14:paraId="7E94A90F" w14:textId="77777777" w:rsidTr="00D201C3">
        <w:trPr>
          <w:trHeight w:val="225"/>
        </w:trPr>
        <w:tc>
          <w:tcPr>
            <w:tcW w:w="927" w:type="dxa"/>
            <w:vMerge/>
            <w:tcBorders>
              <w:top w:val="nil"/>
              <w:left w:val="single" w:sz="4" w:space="0" w:color="auto"/>
              <w:bottom w:val="single" w:sz="4" w:space="0" w:color="000000"/>
              <w:right w:val="single" w:sz="4" w:space="0" w:color="auto"/>
            </w:tcBorders>
            <w:vAlign w:val="center"/>
          </w:tcPr>
          <w:p w14:paraId="3991A775"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23D1FE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A1D94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84</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CD18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3636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58C908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656" w:type="dxa"/>
            <w:tcBorders>
              <w:top w:val="nil"/>
              <w:left w:val="nil"/>
              <w:bottom w:val="single" w:sz="4" w:space="0" w:color="auto"/>
              <w:right w:val="single" w:sz="4" w:space="0" w:color="auto"/>
            </w:tcBorders>
            <w:shd w:val="clear" w:color="auto" w:fill="auto"/>
            <w:noWrap/>
            <w:vAlign w:val="center"/>
          </w:tcPr>
          <w:p w14:paraId="335CEF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660B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C24F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vAlign w:val="center"/>
          </w:tcPr>
          <w:p w14:paraId="31675B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32.00 </w:t>
            </w:r>
          </w:p>
        </w:tc>
        <w:tc>
          <w:tcPr>
            <w:tcW w:w="536" w:type="dxa"/>
            <w:tcBorders>
              <w:top w:val="nil"/>
              <w:left w:val="nil"/>
              <w:bottom w:val="single" w:sz="4" w:space="0" w:color="auto"/>
              <w:right w:val="single" w:sz="4" w:space="0" w:color="auto"/>
            </w:tcBorders>
            <w:shd w:val="clear" w:color="auto" w:fill="auto"/>
            <w:noWrap/>
            <w:vAlign w:val="center"/>
          </w:tcPr>
          <w:p w14:paraId="652F78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927F5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CEFBE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545C93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 </w:t>
            </w:r>
          </w:p>
        </w:tc>
      </w:tr>
      <w:tr w:rsidR="0066543A" w:rsidRPr="00C3709F" w14:paraId="109BCFEE"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2826B0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95" w:type="dxa"/>
            <w:tcBorders>
              <w:top w:val="nil"/>
              <w:left w:val="nil"/>
              <w:bottom w:val="single" w:sz="4" w:space="0" w:color="auto"/>
              <w:right w:val="single" w:sz="4" w:space="0" w:color="auto"/>
            </w:tcBorders>
            <w:shd w:val="clear" w:color="auto" w:fill="auto"/>
            <w:noWrap/>
            <w:vAlign w:val="center"/>
          </w:tcPr>
          <w:p w14:paraId="6F591776"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47E60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249.50 </w:t>
            </w:r>
          </w:p>
        </w:tc>
        <w:tc>
          <w:tcPr>
            <w:tcW w:w="656" w:type="dxa"/>
            <w:tcBorders>
              <w:top w:val="nil"/>
              <w:left w:val="nil"/>
              <w:bottom w:val="single" w:sz="4" w:space="0" w:color="auto"/>
              <w:right w:val="single" w:sz="4" w:space="0" w:color="auto"/>
            </w:tcBorders>
            <w:shd w:val="clear" w:color="auto" w:fill="auto"/>
            <w:noWrap/>
            <w:vAlign w:val="center"/>
          </w:tcPr>
          <w:p w14:paraId="5DC715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284.00 </w:t>
            </w:r>
          </w:p>
        </w:tc>
        <w:tc>
          <w:tcPr>
            <w:tcW w:w="791" w:type="dxa"/>
            <w:tcBorders>
              <w:top w:val="nil"/>
              <w:left w:val="nil"/>
              <w:bottom w:val="single" w:sz="4" w:space="0" w:color="auto"/>
              <w:right w:val="single" w:sz="4" w:space="0" w:color="auto"/>
            </w:tcBorders>
            <w:shd w:val="clear" w:color="auto" w:fill="auto"/>
            <w:noWrap/>
            <w:vAlign w:val="center"/>
          </w:tcPr>
          <w:p w14:paraId="399486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237.80 </w:t>
            </w:r>
          </w:p>
        </w:tc>
        <w:tc>
          <w:tcPr>
            <w:tcW w:w="791" w:type="dxa"/>
            <w:tcBorders>
              <w:top w:val="single" w:sz="4" w:space="0" w:color="auto"/>
              <w:left w:val="single" w:sz="4" w:space="0" w:color="auto"/>
              <w:bottom w:val="single" w:sz="4" w:space="0" w:color="auto"/>
              <w:right w:val="single" w:sz="4" w:space="0" w:color="auto"/>
            </w:tcBorders>
            <w:shd w:val="clear" w:color="000000" w:fill="E7E6E6"/>
            <w:vAlign w:val="center"/>
          </w:tcPr>
          <w:p w14:paraId="11E635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7ABA8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207.70 </w:t>
            </w:r>
          </w:p>
        </w:tc>
        <w:tc>
          <w:tcPr>
            <w:tcW w:w="791" w:type="dxa"/>
            <w:tcBorders>
              <w:top w:val="nil"/>
              <w:left w:val="nil"/>
              <w:bottom w:val="single" w:sz="4" w:space="0" w:color="auto"/>
              <w:right w:val="single" w:sz="4" w:space="0" w:color="auto"/>
            </w:tcBorders>
            <w:shd w:val="clear" w:color="auto" w:fill="auto"/>
            <w:noWrap/>
            <w:vAlign w:val="center"/>
          </w:tcPr>
          <w:p w14:paraId="1F6B65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238.10 </w:t>
            </w:r>
          </w:p>
        </w:tc>
        <w:tc>
          <w:tcPr>
            <w:tcW w:w="656" w:type="dxa"/>
            <w:tcBorders>
              <w:top w:val="nil"/>
              <w:left w:val="nil"/>
              <w:bottom w:val="single" w:sz="4" w:space="0" w:color="auto"/>
              <w:right w:val="single" w:sz="4" w:space="0" w:color="auto"/>
            </w:tcBorders>
            <w:shd w:val="clear" w:color="auto" w:fill="auto"/>
            <w:noWrap/>
            <w:vAlign w:val="center"/>
          </w:tcPr>
          <w:p w14:paraId="762D51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189.00 </w:t>
            </w:r>
          </w:p>
        </w:tc>
        <w:tc>
          <w:tcPr>
            <w:tcW w:w="746" w:type="dxa"/>
            <w:tcBorders>
              <w:top w:val="single" w:sz="4" w:space="0" w:color="auto"/>
              <w:left w:val="single" w:sz="4" w:space="0" w:color="auto"/>
              <w:bottom w:val="single" w:sz="4" w:space="0" w:color="auto"/>
              <w:right w:val="single" w:sz="4" w:space="0" w:color="auto"/>
            </w:tcBorders>
            <w:shd w:val="clear" w:color="000000" w:fill="E7E6E6"/>
            <w:vAlign w:val="center"/>
          </w:tcPr>
          <w:p w14:paraId="43A12D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194977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692" w:type="dxa"/>
            <w:tcBorders>
              <w:top w:val="nil"/>
              <w:left w:val="nil"/>
              <w:bottom w:val="single" w:sz="4" w:space="0" w:color="auto"/>
              <w:right w:val="single" w:sz="4" w:space="0" w:color="auto"/>
            </w:tcBorders>
            <w:shd w:val="clear" w:color="auto" w:fill="auto"/>
            <w:noWrap/>
            <w:vAlign w:val="center"/>
          </w:tcPr>
          <w:p w14:paraId="3288C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43A48C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 </w:t>
            </w:r>
          </w:p>
        </w:tc>
        <w:tc>
          <w:tcPr>
            <w:tcW w:w="748" w:type="dxa"/>
            <w:tcBorders>
              <w:top w:val="single" w:sz="4" w:space="0" w:color="auto"/>
              <w:left w:val="single" w:sz="4" w:space="0" w:color="auto"/>
              <w:bottom w:val="single" w:sz="4" w:space="0" w:color="auto"/>
              <w:right w:val="single" w:sz="4" w:space="0" w:color="auto"/>
            </w:tcBorders>
            <w:shd w:val="clear" w:color="000000" w:fill="E7E6E6"/>
            <w:vAlign w:val="center"/>
          </w:tcPr>
          <w:p w14:paraId="1AAA41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E26224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484AA30"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3081CD4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7EACEE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B4524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272.20 </w:t>
            </w:r>
          </w:p>
        </w:tc>
        <w:tc>
          <w:tcPr>
            <w:tcW w:w="791" w:type="dxa"/>
            <w:tcBorders>
              <w:top w:val="nil"/>
              <w:left w:val="nil"/>
              <w:bottom w:val="single" w:sz="4" w:space="0" w:color="auto"/>
              <w:right w:val="single" w:sz="4" w:space="0" w:color="auto"/>
            </w:tcBorders>
            <w:shd w:val="clear" w:color="auto" w:fill="auto"/>
            <w:vAlign w:val="center"/>
          </w:tcPr>
          <w:p w14:paraId="369AB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228.60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84756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3CF8D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nil"/>
              <w:left w:val="nil"/>
              <w:bottom w:val="single" w:sz="4" w:space="0" w:color="auto"/>
              <w:right w:val="single" w:sz="4" w:space="0" w:color="auto"/>
            </w:tcBorders>
            <w:shd w:val="clear" w:color="auto" w:fill="auto"/>
            <w:vAlign w:val="center"/>
          </w:tcPr>
          <w:p w14:paraId="1C7914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237.00 </w:t>
            </w:r>
          </w:p>
        </w:tc>
        <w:tc>
          <w:tcPr>
            <w:tcW w:w="656" w:type="dxa"/>
            <w:tcBorders>
              <w:top w:val="nil"/>
              <w:left w:val="nil"/>
              <w:bottom w:val="single" w:sz="4" w:space="0" w:color="auto"/>
              <w:right w:val="single" w:sz="4" w:space="0" w:color="auto"/>
            </w:tcBorders>
            <w:shd w:val="clear" w:color="auto" w:fill="auto"/>
            <w:noWrap/>
            <w:vAlign w:val="center"/>
          </w:tcPr>
          <w:p w14:paraId="6C0FC4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156.90 </w:t>
            </w:r>
          </w:p>
        </w:tc>
        <w:tc>
          <w:tcPr>
            <w:tcW w:w="74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F608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00C378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nil"/>
              <w:left w:val="nil"/>
              <w:bottom w:val="single" w:sz="4" w:space="0" w:color="auto"/>
              <w:right w:val="single" w:sz="4" w:space="0" w:color="auto"/>
            </w:tcBorders>
            <w:shd w:val="clear" w:color="auto" w:fill="auto"/>
            <w:noWrap/>
            <w:vAlign w:val="center"/>
          </w:tcPr>
          <w:p w14:paraId="65F28E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256039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6.60 </w:t>
            </w:r>
          </w:p>
        </w:tc>
        <w:tc>
          <w:tcPr>
            <w:tcW w:w="74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8757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0956C4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7FD7B05"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126553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543C34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249.50 </w:t>
            </w:r>
          </w:p>
        </w:tc>
        <w:tc>
          <w:tcPr>
            <w:tcW w:w="656" w:type="dxa"/>
            <w:tcBorders>
              <w:top w:val="nil"/>
              <w:left w:val="nil"/>
              <w:bottom w:val="single" w:sz="4" w:space="0" w:color="auto"/>
              <w:right w:val="single" w:sz="4" w:space="0" w:color="auto"/>
            </w:tcBorders>
            <w:shd w:val="clear" w:color="auto" w:fill="auto"/>
            <w:noWrap/>
            <w:vAlign w:val="center"/>
          </w:tcPr>
          <w:p w14:paraId="24ABC7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283.00 </w:t>
            </w:r>
          </w:p>
        </w:tc>
        <w:tc>
          <w:tcPr>
            <w:tcW w:w="791" w:type="dxa"/>
            <w:tcBorders>
              <w:top w:val="nil"/>
              <w:left w:val="nil"/>
              <w:bottom w:val="single" w:sz="4" w:space="0" w:color="auto"/>
              <w:right w:val="single" w:sz="4" w:space="0" w:color="auto"/>
            </w:tcBorders>
            <w:shd w:val="clear" w:color="auto" w:fill="auto"/>
            <w:noWrap/>
            <w:vAlign w:val="center"/>
          </w:tcPr>
          <w:p w14:paraId="6D03B3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234.80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1885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1CAF8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207.70 </w:t>
            </w:r>
          </w:p>
        </w:tc>
        <w:tc>
          <w:tcPr>
            <w:tcW w:w="791" w:type="dxa"/>
            <w:tcBorders>
              <w:top w:val="nil"/>
              <w:left w:val="nil"/>
              <w:bottom w:val="single" w:sz="4" w:space="0" w:color="auto"/>
              <w:right w:val="single" w:sz="4" w:space="0" w:color="auto"/>
            </w:tcBorders>
            <w:shd w:val="clear" w:color="auto" w:fill="auto"/>
            <w:vAlign w:val="center"/>
          </w:tcPr>
          <w:p w14:paraId="22A4B6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238.60 </w:t>
            </w:r>
          </w:p>
        </w:tc>
        <w:tc>
          <w:tcPr>
            <w:tcW w:w="656" w:type="dxa"/>
            <w:tcBorders>
              <w:top w:val="nil"/>
              <w:left w:val="nil"/>
              <w:bottom w:val="single" w:sz="4" w:space="0" w:color="auto"/>
              <w:right w:val="single" w:sz="4" w:space="0" w:color="auto"/>
            </w:tcBorders>
            <w:shd w:val="clear" w:color="auto" w:fill="auto"/>
            <w:noWrap/>
            <w:vAlign w:val="center"/>
          </w:tcPr>
          <w:p w14:paraId="23F966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167.40 </w:t>
            </w:r>
          </w:p>
        </w:tc>
        <w:tc>
          <w:tcPr>
            <w:tcW w:w="74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F033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66F775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692" w:type="dxa"/>
            <w:tcBorders>
              <w:top w:val="nil"/>
              <w:left w:val="nil"/>
              <w:bottom w:val="single" w:sz="4" w:space="0" w:color="auto"/>
              <w:right w:val="single" w:sz="4" w:space="0" w:color="auto"/>
            </w:tcBorders>
            <w:shd w:val="clear" w:color="auto" w:fill="auto"/>
            <w:noWrap/>
            <w:vAlign w:val="center"/>
          </w:tcPr>
          <w:p w14:paraId="3E60C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22B5F8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6.60 </w:t>
            </w:r>
          </w:p>
        </w:tc>
        <w:tc>
          <w:tcPr>
            <w:tcW w:w="74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03D8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bl>
    <w:p w14:paraId="3F66FDF0" w14:textId="77777777" w:rsidR="0066543A" w:rsidRPr="00C3709F" w:rsidRDefault="0066543A" w:rsidP="0066543A">
      <w:pPr>
        <w:rPr>
          <w:sz w:val="16"/>
          <w:szCs w:val="16"/>
          <w:lang w:eastAsia="zh-CN"/>
        </w:rPr>
      </w:pPr>
    </w:p>
    <w:p w14:paraId="6D28B17B" w14:textId="77777777" w:rsidR="0066543A" w:rsidRPr="00C3709F" w:rsidRDefault="0066543A" w:rsidP="00DB7798">
      <w:pPr>
        <w:pStyle w:val="TH"/>
        <w:rPr>
          <w:bCs/>
        </w:rPr>
      </w:pPr>
      <w:r w:rsidRPr="00547EBE">
        <w:t xml:space="preserve">Table </w:t>
      </w:r>
      <w:r>
        <w:t>D</w:t>
      </w:r>
      <w:r w:rsidRPr="00547EBE">
        <w:t xml:space="preserve">-17: Downlink capacity evaluation for burst traffic (28 GHz, medium loading, 1Rx </w:t>
      </w:r>
      <w:proofErr w:type="spellStart"/>
      <w:r w:rsidRPr="00547EBE">
        <w:t>RedCap</w:t>
      </w:r>
      <w:proofErr w:type="spellEnd"/>
      <w:r w:rsidRPr="00547EBE">
        <w:t xml:space="preserve"> UE)</w:t>
      </w:r>
    </w:p>
    <w:tbl>
      <w:tblPr>
        <w:tblW w:w="9859" w:type="dxa"/>
        <w:tblLook w:val="04A0" w:firstRow="1" w:lastRow="0" w:firstColumn="1" w:lastColumn="0" w:noHBand="0" w:noVBand="1"/>
      </w:tblPr>
      <w:tblGrid>
        <w:gridCol w:w="887"/>
        <w:gridCol w:w="998"/>
        <w:gridCol w:w="715"/>
        <w:gridCol w:w="715"/>
        <w:gridCol w:w="715"/>
        <w:gridCol w:w="890"/>
        <w:gridCol w:w="715"/>
        <w:gridCol w:w="715"/>
        <w:gridCol w:w="715"/>
        <w:gridCol w:w="615"/>
        <w:gridCol w:w="536"/>
        <w:gridCol w:w="510"/>
        <w:gridCol w:w="510"/>
        <w:gridCol w:w="623"/>
      </w:tblGrid>
      <w:tr w:rsidR="0066543A" w:rsidRPr="00C3709F" w14:paraId="6F039FD5" w14:textId="77777777" w:rsidTr="00D201C3">
        <w:trPr>
          <w:trHeight w:val="225"/>
        </w:trPr>
        <w:tc>
          <w:tcPr>
            <w:tcW w:w="985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D2DBEF5"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28 GHz, DL, 1Rx </w:t>
            </w:r>
            <w:proofErr w:type="spellStart"/>
            <w:r w:rsidRPr="00F6629C">
              <w:rPr>
                <w:b/>
                <w:bCs/>
                <w:color w:val="000000"/>
                <w:sz w:val="16"/>
                <w:szCs w:val="16"/>
                <w:lang w:eastAsia="zh-CN"/>
              </w:rPr>
              <w:t>RedCap</w:t>
            </w:r>
            <w:proofErr w:type="spellEnd"/>
            <w:r w:rsidRPr="00F6629C">
              <w:rPr>
                <w:b/>
                <w:bCs/>
                <w:color w:val="000000"/>
                <w:sz w:val="16"/>
                <w:szCs w:val="16"/>
                <w:lang w:eastAsia="zh-CN"/>
              </w:rPr>
              <w:t>, medium loading (30%&lt;RU&lt;50%)</w:t>
            </w:r>
          </w:p>
        </w:tc>
      </w:tr>
      <w:tr w:rsidR="0066543A" w:rsidRPr="000E4B4E" w14:paraId="2E3C54D1" w14:textId="77777777" w:rsidTr="00D201C3">
        <w:trPr>
          <w:trHeight w:val="289"/>
        </w:trPr>
        <w:tc>
          <w:tcPr>
            <w:tcW w:w="887" w:type="dxa"/>
            <w:tcBorders>
              <w:top w:val="nil"/>
              <w:left w:val="single" w:sz="4" w:space="0" w:color="auto"/>
              <w:bottom w:val="single" w:sz="4" w:space="0" w:color="auto"/>
              <w:right w:val="single" w:sz="4" w:space="0" w:color="auto"/>
            </w:tcBorders>
            <w:shd w:val="clear" w:color="auto" w:fill="auto"/>
            <w:noWrap/>
            <w:vAlign w:val="center"/>
          </w:tcPr>
          <w:p w14:paraId="79179E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8" w:type="dxa"/>
            <w:tcBorders>
              <w:top w:val="nil"/>
              <w:left w:val="nil"/>
              <w:bottom w:val="single" w:sz="4" w:space="0" w:color="auto"/>
              <w:right w:val="single" w:sz="4" w:space="0" w:color="auto"/>
            </w:tcBorders>
            <w:shd w:val="clear" w:color="auto" w:fill="auto"/>
            <w:noWrap/>
            <w:vAlign w:val="center"/>
          </w:tcPr>
          <w:p w14:paraId="1A2D178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35" w:type="dxa"/>
            <w:gridSpan w:val="4"/>
            <w:tcBorders>
              <w:top w:val="single" w:sz="4" w:space="0" w:color="auto"/>
              <w:left w:val="nil"/>
              <w:bottom w:val="single" w:sz="4" w:space="0" w:color="auto"/>
              <w:right w:val="single" w:sz="4" w:space="0" w:color="auto"/>
            </w:tcBorders>
            <w:shd w:val="clear" w:color="auto" w:fill="auto"/>
            <w:noWrap/>
            <w:vAlign w:val="center"/>
          </w:tcPr>
          <w:p w14:paraId="4EEB45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60" w:type="dxa"/>
            <w:gridSpan w:val="4"/>
            <w:tcBorders>
              <w:top w:val="single" w:sz="4" w:space="0" w:color="auto"/>
              <w:left w:val="nil"/>
              <w:bottom w:val="single" w:sz="4" w:space="0" w:color="auto"/>
              <w:right w:val="single" w:sz="4" w:space="0" w:color="auto"/>
            </w:tcBorders>
            <w:shd w:val="clear" w:color="auto" w:fill="auto"/>
            <w:noWrap/>
            <w:vAlign w:val="center"/>
          </w:tcPr>
          <w:p w14:paraId="32E804F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172" w:type="dxa"/>
            <w:gridSpan w:val="4"/>
            <w:tcBorders>
              <w:top w:val="single" w:sz="4" w:space="0" w:color="auto"/>
              <w:left w:val="nil"/>
              <w:bottom w:val="single" w:sz="4" w:space="0" w:color="auto"/>
              <w:right w:val="single" w:sz="4" w:space="0" w:color="auto"/>
            </w:tcBorders>
            <w:shd w:val="clear" w:color="auto" w:fill="auto"/>
            <w:noWrap/>
            <w:vAlign w:val="center"/>
          </w:tcPr>
          <w:p w14:paraId="0A13A20C"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3FE316E0" w14:textId="77777777" w:rsidTr="00D201C3">
        <w:trPr>
          <w:trHeight w:val="289"/>
        </w:trPr>
        <w:tc>
          <w:tcPr>
            <w:tcW w:w="887" w:type="dxa"/>
            <w:tcBorders>
              <w:top w:val="nil"/>
              <w:left w:val="single" w:sz="4" w:space="0" w:color="auto"/>
              <w:bottom w:val="single" w:sz="4" w:space="0" w:color="auto"/>
              <w:right w:val="single" w:sz="4" w:space="0" w:color="auto"/>
            </w:tcBorders>
            <w:shd w:val="clear" w:color="auto" w:fill="auto"/>
            <w:noWrap/>
            <w:vAlign w:val="center"/>
          </w:tcPr>
          <w:p w14:paraId="5B8EA114"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8" w:type="dxa"/>
            <w:tcBorders>
              <w:top w:val="nil"/>
              <w:left w:val="nil"/>
              <w:bottom w:val="single" w:sz="4" w:space="0" w:color="auto"/>
              <w:right w:val="single" w:sz="4" w:space="0" w:color="auto"/>
            </w:tcBorders>
            <w:shd w:val="clear" w:color="auto" w:fill="auto"/>
            <w:noWrap/>
            <w:vAlign w:val="center"/>
          </w:tcPr>
          <w:p w14:paraId="09C65D3A"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715" w:type="dxa"/>
            <w:tcBorders>
              <w:top w:val="nil"/>
              <w:left w:val="nil"/>
              <w:bottom w:val="single" w:sz="4" w:space="0" w:color="auto"/>
              <w:right w:val="single" w:sz="4" w:space="0" w:color="auto"/>
            </w:tcBorders>
            <w:shd w:val="clear" w:color="auto" w:fill="auto"/>
            <w:noWrap/>
            <w:vAlign w:val="center"/>
          </w:tcPr>
          <w:p w14:paraId="19F32F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5" w:type="dxa"/>
            <w:tcBorders>
              <w:top w:val="nil"/>
              <w:left w:val="nil"/>
              <w:bottom w:val="single" w:sz="4" w:space="0" w:color="auto"/>
              <w:right w:val="single" w:sz="4" w:space="0" w:color="auto"/>
            </w:tcBorders>
            <w:shd w:val="clear" w:color="auto" w:fill="auto"/>
            <w:noWrap/>
            <w:vAlign w:val="center"/>
          </w:tcPr>
          <w:p w14:paraId="216662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5" w:type="dxa"/>
            <w:tcBorders>
              <w:top w:val="nil"/>
              <w:left w:val="nil"/>
              <w:bottom w:val="single" w:sz="4" w:space="0" w:color="auto"/>
              <w:right w:val="single" w:sz="4" w:space="0" w:color="auto"/>
            </w:tcBorders>
            <w:shd w:val="clear" w:color="auto" w:fill="auto"/>
            <w:noWrap/>
            <w:vAlign w:val="center"/>
          </w:tcPr>
          <w:p w14:paraId="6FE4C5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90" w:type="dxa"/>
            <w:tcBorders>
              <w:top w:val="nil"/>
              <w:left w:val="nil"/>
              <w:bottom w:val="single" w:sz="4" w:space="0" w:color="auto"/>
              <w:right w:val="single" w:sz="4" w:space="0" w:color="auto"/>
            </w:tcBorders>
            <w:shd w:val="clear" w:color="auto" w:fill="auto"/>
            <w:noWrap/>
            <w:vAlign w:val="center"/>
          </w:tcPr>
          <w:p w14:paraId="367563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715" w:type="dxa"/>
            <w:tcBorders>
              <w:top w:val="nil"/>
              <w:left w:val="nil"/>
              <w:bottom w:val="single" w:sz="4" w:space="0" w:color="auto"/>
              <w:right w:val="single" w:sz="4" w:space="0" w:color="auto"/>
            </w:tcBorders>
            <w:shd w:val="clear" w:color="auto" w:fill="auto"/>
            <w:noWrap/>
            <w:vAlign w:val="center"/>
          </w:tcPr>
          <w:p w14:paraId="5082544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5" w:type="dxa"/>
            <w:tcBorders>
              <w:top w:val="nil"/>
              <w:left w:val="nil"/>
              <w:bottom w:val="single" w:sz="4" w:space="0" w:color="auto"/>
              <w:right w:val="single" w:sz="4" w:space="0" w:color="auto"/>
            </w:tcBorders>
            <w:shd w:val="clear" w:color="auto" w:fill="auto"/>
            <w:noWrap/>
            <w:vAlign w:val="center"/>
          </w:tcPr>
          <w:p w14:paraId="32E76F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5" w:type="dxa"/>
            <w:tcBorders>
              <w:top w:val="nil"/>
              <w:left w:val="nil"/>
              <w:bottom w:val="single" w:sz="4" w:space="0" w:color="auto"/>
              <w:right w:val="single" w:sz="4" w:space="0" w:color="auto"/>
            </w:tcBorders>
            <w:shd w:val="clear" w:color="auto" w:fill="auto"/>
            <w:noWrap/>
            <w:vAlign w:val="center"/>
          </w:tcPr>
          <w:p w14:paraId="73A5921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15" w:type="dxa"/>
            <w:tcBorders>
              <w:top w:val="nil"/>
              <w:left w:val="nil"/>
              <w:bottom w:val="single" w:sz="4" w:space="0" w:color="auto"/>
              <w:right w:val="single" w:sz="4" w:space="0" w:color="auto"/>
            </w:tcBorders>
            <w:shd w:val="clear" w:color="auto" w:fill="auto"/>
            <w:noWrap/>
            <w:vAlign w:val="center"/>
          </w:tcPr>
          <w:p w14:paraId="31E29A9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5D51F7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10" w:type="dxa"/>
            <w:tcBorders>
              <w:top w:val="nil"/>
              <w:left w:val="nil"/>
              <w:bottom w:val="single" w:sz="4" w:space="0" w:color="auto"/>
              <w:right w:val="single" w:sz="4" w:space="0" w:color="auto"/>
            </w:tcBorders>
            <w:shd w:val="clear" w:color="auto" w:fill="auto"/>
            <w:noWrap/>
            <w:vAlign w:val="center"/>
          </w:tcPr>
          <w:p w14:paraId="2C9ACA4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495003B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16" w:type="dxa"/>
            <w:tcBorders>
              <w:top w:val="nil"/>
              <w:left w:val="nil"/>
              <w:bottom w:val="single" w:sz="4" w:space="0" w:color="auto"/>
              <w:right w:val="single" w:sz="4" w:space="0" w:color="auto"/>
            </w:tcBorders>
            <w:shd w:val="clear" w:color="auto" w:fill="auto"/>
            <w:noWrap/>
            <w:vAlign w:val="center"/>
          </w:tcPr>
          <w:p w14:paraId="1DAAE36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8CCC969" w14:textId="77777777" w:rsidTr="00D201C3">
        <w:trPr>
          <w:trHeight w:val="289"/>
        </w:trPr>
        <w:tc>
          <w:tcPr>
            <w:tcW w:w="887" w:type="dxa"/>
            <w:vMerge w:val="restart"/>
            <w:tcBorders>
              <w:top w:val="nil"/>
              <w:left w:val="single" w:sz="4" w:space="0" w:color="auto"/>
              <w:bottom w:val="single" w:sz="4" w:space="0" w:color="auto"/>
              <w:right w:val="single" w:sz="4" w:space="0" w:color="auto"/>
            </w:tcBorders>
            <w:shd w:val="clear" w:color="auto" w:fill="auto"/>
            <w:noWrap/>
            <w:vAlign w:val="center"/>
          </w:tcPr>
          <w:p w14:paraId="05F160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8" w:type="dxa"/>
            <w:tcBorders>
              <w:top w:val="nil"/>
              <w:left w:val="nil"/>
              <w:bottom w:val="single" w:sz="4" w:space="0" w:color="auto"/>
              <w:right w:val="single" w:sz="4" w:space="0" w:color="auto"/>
            </w:tcBorders>
            <w:shd w:val="clear" w:color="auto" w:fill="auto"/>
            <w:noWrap/>
            <w:vAlign w:val="center"/>
          </w:tcPr>
          <w:p w14:paraId="1802644E"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15" w:type="dxa"/>
            <w:tcBorders>
              <w:top w:val="nil"/>
              <w:left w:val="nil"/>
              <w:bottom w:val="single" w:sz="4" w:space="0" w:color="auto"/>
              <w:right w:val="single" w:sz="4" w:space="0" w:color="auto"/>
            </w:tcBorders>
            <w:shd w:val="clear" w:color="auto" w:fill="auto"/>
            <w:noWrap/>
            <w:vAlign w:val="center"/>
          </w:tcPr>
          <w:p w14:paraId="2ECEB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715" w:type="dxa"/>
            <w:tcBorders>
              <w:top w:val="nil"/>
              <w:left w:val="nil"/>
              <w:bottom w:val="single" w:sz="4" w:space="0" w:color="auto"/>
              <w:right w:val="single" w:sz="4" w:space="0" w:color="auto"/>
            </w:tcBorders>
            <w:shd w:val="clear" w:color="auto" w:fill="auto"/>
            <w:noWrap/>
            <w:vAlign w:val="center"/>
          </w:tcPr>
          <w:p w14:paraId="4B5A59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343.00 </w:t>
            </w:r>
          </w:p>
        </w:tc>
        <w:tc>
          <w:tcPr>
            <w:tcW w:w="715" w:type="dxa"/>
            <w:tcBorders>
              <w:top w:val="nil"/>
              <w:left w:val="nil"/>
              <w:bottom w:val="single" w:sz="4" w:space="0" w:color="auto"/>
              <w:right w:val="single" w:sz="4" w:space="0" w:color="auto"/>
            </w:tcBorders>
            <w:shd w:val="clear" w:color="auto" w:fill="auto"/>
            <w:noWrap/>
            <w:vAlign w:val="center"/>
          </w:tcPr>
          <w:p w14:paraId="641A89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346.00 </w:t>
            </w:r>
          </w:p>
        </w:tc>
        <w:tc>
          <w:tcPr>
            <w:tcW w:w="890" w:type="dxa"/>
            <w:tcBorders>
              <w:top w:val="nil"/>
              <w:left w:val="nil"/>
              <w:bottom w:val="single" w:sz="4" w:space="0" w:color="auto"/>
              <w:right w:val="single" w:sz="4" w:space="0" w:color="auto"/>
            </w:tcBorders>
            <w:shd w:val="clear" w:color="auto" w:fill="auto"/>
            <w:vAlign w:val="center"/>
          </w:tcPr>
          <w:p w14:paraId="692B21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36A72B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15" w:type="dxa"/>
            <w:tcBorders>
              <w:top w:val="nil"/>
              <w:left w:val="nil"/>
              <w:bottom w:val="single" w:sz="4" w:space="0" w:color="auto"/>
              <w:right w:val="single" w:sz="4" w:space="0" w:color="auto"/>
            </w:tcBorders>
            <w:shd w:val="clear" w:color="auto" w:fill="auto"/>
            <w:noWrap/>
            <w:vAlign w:val="center"/>
          </w:tcPr>
          <w:p w14:paraId="464D0C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130.00 </w:t>
            </w:r>
          </w:p>
        </w:tc>
        <w:tc>
          <w:tcPr>
            <w:tcW w:w="715" w:type="dxa"/>
            <w:tcBorders>
              <w:top w:val="nil"/>
              <w:left w:val="nil"/>
              <w:bottom w:val="single" w:sz="4" w:space="0" w:color="auto"/>
              <w:right w:val="single" w:sz="4" w:space="0" w:color="auto"/>
            </w:tcBorders>
            <w:shd w:val="clear" w:color="auto" w:fill="auto"/>
            <w:noWrap/>
            <w:vAlign w:val="center"/>
          </w:tcPr>
          <w:p w14:paraId="14DABA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132.00 </w:t>
            </w:r>
          </w:p>
        </w:tc>
        <w:tc>
          <w:tcPr>
            <w:tcW w:w="615" w:type="dxa"/>
            <w:tcBorders>
              <w:top w:val="nil"/>
              <w:left w:val="nil"/>
              <w:bottom w:val="single" w:sz="4" w:space="0" w:color="auto"/>
              <w:right w:val="single" w:sz="4" w:space="0" w:color="auto"/>
            </w:tcBorders>
            <w:shd w:val="clear" w:color="auto" w:fill="auto"/>
            <w:noWrap/>
            <w:vAlign w:val="center"/>
          </w:tcPr>
          <w:p w14:paraId="2630B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35E995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1EFD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FFB0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5413DB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07C18A5" w14:textId="77777777" w:rsidTr="00D201C3">
        <w:trPr>
          <w:trHeight w:val="289"/>
        </w:trPr>
        <w:tc>
          <w:tcPr>
            <w:tcW w:w="887" w:type="dxa"/>
            <w:vMerge/>
            <w:tcBorders>
              <w:top w:val="nil"/>
              <w:left w:val="single" w:sz="4" w:space="0" w:color="auto"/>
              <w:bottom w:val="single" w:sz="4" w:space="0" w:color="auto"/>
              <w:right w:val="single" w:sz="4" w:space="0" w:color="auto"/>
            </w:tcBorders>
            <w:vAlign w:val="center"/>
          </w:tcPr>
          <w:p w14:paraId="0357761F"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4D5B46D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15" w:type="dxa"/>
            <w:tcBorders>
              <w:top w:val="nil"/>
              <w:left w:val="nil"/>
              <w:bottom w:val="single" w:sz="4" w:space="0" w:color="auto"/>
              <w:right w:val="single" w:sz="4" w:space="0" w:color="auto"/>
            </w:tcBorders>
            <w:shd w:val="clear" w:color="auto" w:fill="auto"/>
            <w:noWrap/>
            <w:vAlign w:val="center"/>
          </w:tcPr>
          <w:p w14:paraId="41B9C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0F01FE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715" w:type="dxa"/>
            <w:tcBorders>
              <w:top w:val="nil"/>
              <w:left w:val="nil"/>
              <w:bottom w:val="single" w:sz="4" w:space="0" w:color="auto"/>
              <w:right w:val="single" w:sz="4" w:space="0" w:color="auto"/>
            </w:tcBorders>
            <w:shd w:val="clear" w:color="auto" w:fill="auto"/>
            <w:noWrap/>
            <w:vAlign w:val="center"/>
          </w:tcPr>
          <w:p w14:paraId="5A9750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171.00 </w:t>
            </w:r>
          </w:p>
        </w:tc>
        <w:tc>
          <w:tcPr>
            <w:tcW w:w="890" w:type="dxa"/>
            <w:tcBorders>
              <w:top w:val="nil"/>
              <w:left w:val="nil"/>
              <w:bottom w:val="single" w:sz="4" w:space="0" w:color="auto"/>
              <w:right w:val="single" w:sz="4" w:space="0" w:color="auto"/>
            </w:tcBorders>
            <w:shd w:val="clear" w:color="auto" w:fill="auto"/>
            <w:noWrap/>
            <w:vAlign w:val="center"/>
          </w:tcPr>
          <w:p w14:paraId="7A06E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173.00 </w:t>
            </w:r>
          </w:p>
        </w:tc>
        <w:tc>
          <w:tcPr>
            <w:tcW w:w="715" w:type="dxa"/>
            <w:tcBorders>
              <w:top w:val="nil"/>
              <w:left w:val="nil"/>
              <w:bottom w:val="single" w:sz="4" w:space="0" w:color="auto"/>
              <w:right w:val="single" w:sz="4" w:space="0" w:color="auto"/>
            </w:tcBorders>
            <w:shd w:val="clear" w:color="auto" w:fill="auto"/>
            <w:noWrap/>
            <w:vAlign w:val="center"/>
          </w:tcPr>
          <w:p w14:paraId="76589E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40D351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15" w:type="dxa"/>
            <w:tcBorders>
              <w:top w:val="nil"/>
              <w:left w:val="nil"/>
              <w:bottom w:val="single" w:sz="4" w:space="0" w:color="auto"/>
              <w:right w:val="single" w:sz="4" w:space="0" w:color="auto"/>
            </w:tcBorders>
            <w:shd w:val="clear" w:color="auto" w:fill="auto"/>
            <w:noWrap/>
            <w:vAlign w:val="center"/>
          </w:tcPr>
          <w:p w14:paraId="05FD18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15" w:type="dxa"/>
            <w:tcBorders>
              <w:top w:val="nil"/>
              <w:left w:val="nil"/>
              <w:bottom w:val="single" w:sz="4" w:space="0" w:color="auto"/>
              <w:right w:val="single" w:sz="4" w:space="0" w:color="auto"/>
            </w:tcBorders>
            <w:shd w:val="clear" w:color="auto" w:fill="auto"/>
            <w:noWrap/>
            <w:vAlign w:val="center"/>
          </w:tcPr>
          <w:p w14:paraId="599AF1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65.00 </w:t>
            </w:r>
          </w:p>
        </w:tc>
        <w:tc>
          <w:tcPr>
            <w:tcW w:w="536" w:type="dxa"/>
            <w:tcBorders>
              <w:top w:val="nil"/>
              <w:left w:val="nil"/>
              <w:bottom w:val="single" w:sz="4" w:space="0" w:color="auto"/>
              <w:right w:val="single" w:sz="4" w:space="0" w:color="auto"/>
            </w:tcBorders>
            <w:shd w:val="clear" w:color="auto" w:fill="auto"/>
            <w:noWrap/>
            <w:vAlign w:val="center"/>
          </w:tcPr>
          <w:p w14:paraId="2832BB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470D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9D41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08D5E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3A237A2A" w14:textId="77777777" w:rsidTr="00D201C3">
        <w:trPr>
          <w:trHeight w:val="289"/>
        </w:trPr>
        <w:tc>
          <w:tcPr>
            <w:tcW w:w="887" w:type="dxa"/>
            <w:vMerge/>
            <w:tcBorders>
              <w:top w:val="nil"/>
              <w:left w:val="single" w:sz="4" w:space="0" w:color="auto"/>
              <w:bottom w:val="single" w:sz="4" w:space="0" w:color="auto"/>
              <w:right w:val="single" w:sz="4" w:space="0" w:color="auto"/>
            </w:tcBorders>
            <w:vAlign w:val="center"/>
          </w:tcPr>
          <w:p w14:paraId="03CA383A"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7FDBCB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15" w:type="dxa"/>
            <w:tcBorders>
              <w:top w:val="nil"/>
              <w:left w:val="nil"/>
              <w:bottom w:val="single" w:sz="4" w:space="0" w:color="auto"/>
              <w:right w:val="single" w:sz="4" w:space="0" w:color="auto"/>
            </w:tcBorders>
            <w:shd w:val="clear" w:color="auto" w:fill="auto"/>
            <w:noWrap/>
            <w:vAlign w:val="center"/>
          </w:tcPr>
          <w:p w14:paraId="2E0ABF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715" w:type="dxa"/>
            <w:tcBorders>
              <w:top w:val="nil"/>
              <w:left w:val="nil"/>
              <w:bottom w:val="single" w:sz="4" w:space="0" w:color="auto"/>
              <w:right w:val="single" w:sz="4" w:space="0" w:color="auto"/>
            </w:tcBorders>
            <w:shd w:val="clear" w:color="auto" w:fill="auto"/>
            <w:noWrap/>
            <w:vAlign w:val="center"/>
          </w:tcPr>
          <w:p w14:paraId="6D5F31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342.00 </w:t>
            </w:r>
          </w:p>
        </w:tc>
        <w:tc>
          <w:tcPr>
            <w:tcW w:w="715" w:type="dxa"/>
            <w:tcBorders>
              <w:top w:val="nil"/>
              <w:left w:val="nil"/>
              <w:bottom w:val="single" w:sz="4" w:space="0" w:color="auto"/>
              <w:right w:val="single" w:sz="4" w:space="0" w:color="auto"/>
            </w:tcBorders>
            <w:shd w:val="clear" w:color="auto" w:fill="auto"/>
            <w:noWrap/>
            <w:vAlign w:val="center"/>
          </w:tcPr>
          <w:p w14:paraId="77FE11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342.00 </w:t>
            </w:r>
          </w:p>
        </w:tc>
        <w:tc>
          <w:tcPr>
            <w:tcW w:w="890" w:type="dxa"/>
            <w:tcBorders>
              <w:top w:val="nil"/>
              <w:left w:val="nil"/>
              <w:bottom w:val="single" w:sz="4" w:space="0" w:color="auto"/>
              <w:right w:val="single" w:sz="4" w:space="0" w:color="auto"/>
            </w:tcBorders>
            <w:shd w:val="clear" w:color="auto" w:fill="auto"/>
            <w:noWrap/>
            <w:vAlign w:val="center"/>
          </w:tcPr>
          <w:p w14:paraId="68F8C6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173.00 </w:t>
            </w:r>
          </w:p>
        </w:tc>
        <w:tc>
          <w:tcPr>
            <w:tcW w:w="715" w:type="dxa"/>
            <w:tcBorders>
              <w:top w:val="nil"/>
              <w:left w:val="nil"/>
              <w:bottom w:val="single" w:sz="4" w:space="0" w:color="auto"/>
              <w:right w:val="single" w:sz="4" w:space="0" w:color="auto"/>
            </w:tcBorders>
            <w:shd w:val="clear" w:color="auto" w:fill="auto"/>
            <w:noWrap/>
            <w:vAlign w:val="center"/>
          </w:tcPr>
          <w:p w14:paraId="2AECC6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15" w:type="dxa"/>
            <w:tcBorders>
              <w:top w:val="nil"/>
              <w:left w:val="nil"/>
              <w:bottom w:val="single" w:sz="4" w:space="0" w:color="auto"/>
              <w:right w:val="single" w:sz="4" w:space="0" w:color="auto"/>
            </w:tcBorders>
            <w:shd w:val="clear" w:color="auto" w:fill="auto"/>
            <w:noWrap/>
            <w:vAlign w:val="center"/>
          </w:tcPr>
          <w:p w14:paraId="587F83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128.00 </w:t>
            </w:r>
          </w:p>
        </w:tc>
        <w:tc>
          <w:tcPr>
            <w:tcW w:w="715" w:type="dxa"/>
            <w:tcBorders>
              <w:top w:val="nil"/>
              <w:left w:val="nil"/>
              <w:bottom w:val="single" w:sz="4" w:space="0" w:color="auto"/>
              <w:right w:val="single" w:sz="4" w:space="0" w:color="auto"/>
            </w:tcBorders>
            <w:shd w:val="clear" w:color="auto" w:fill="auto"/>
            <w:noWrap/>
            <w:vAlign w:val="center"/>
          </w:tcPr>
          <w:p w14:paraId="2EE5EE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128.00 </w:t>
            </w:r>
          </w:p>
        </w:tc>
        <w:tc>
          <w:tcPr>
            <w:tcW w:w="615" w:type="dxa"/>
            <w:tcBorders>
              <w:top w:val="nil"/>
              <w:left w:val="nil"/>
              <w:bottom w:val="single" w:sz="4" w:space="0" w:color="auto"/>
              <w:right w:val="single" w:sz="4" w:space="0" w:color="auto"/>
            </w:tcBorders>
            <w:shd w:val="clear" w:color="auto" w:fill="auto"/>
            <w:noWrap/>
            <w:vAlign w:val="center"/>
          </w:tcPr>
          <w:p w14:paraId="45F29C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65.00 </w:t>
            </w:r>
          </w:p>
        </w:tc>
        <w:tc>
          <w:tcPr>
            <w:tcW w:w="536" w:type="dxa"/>
            <w:tcBorders>
              <w:top w:val="nil"/>
              <w:left w:val="nil"/>
              <w:bottom w:val="single" w:sz="4" w:space="0" w:color="auto"/>
              <w:right w:val="single" w:sz="4" w:space="0" w:color="auto"/>
            </w:tcBorders>
            <w:shd w:val="clear" w:color="auto" w:fill="auto"/>
            <w:noWrap/>
            <w:vAlign w:val="center"/>
          </w:tcPr>
          <w:p w14:paraId="075ED6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10" w:type="dxa"/>
            <w:tcBorders>
              <w:top w:val="nil"/>
              <w:left w:val="nil"/>
              <w:bottom w:val="single" w:sz="4" w:space="0" w:color="auto"/>
              <w:right w:val="single" w:sz="4" w:space="0" w:color="auto"/>
            </w:tcBorders>
            <w:shd w:val="clear" w:color="auto" w:fill="auto"/>
            <w:noWrap/>
            <w:vAlign w:val="center"/>
          </w:tcPr>
          <w:p w14:paraId="5C55BA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 </w:t>
            </w:r>
          </w:p>
        </w:tc>
        <w:tc>
          <w:tcPr>
            <w:tcW w:w="510" w:type="dxa"/>
            <w:tcBorders>
              <w:top w:val="nil"/>
              <w:left w:val="nil"/>
              <w:bottom w:val="single" w:sz="4" w:space="0" w:color="auto"/>
              <w:right w:val="single" w:sz="4" w:space="0" w:color="auto"/>
            </w:tcBorders>
            <w:shd w:val="clear" w:color="auto" w:fill="auto"/>
            <w:noWrap/>
            <w:vAlign w:val="center"/>
          </w:tcPr>
          <w:p w14:paraId="5FE6F1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8.00 </w:t>
            </w:r>
          </w:p>
        </w:tc>
        <w:tc>
          <w:tcPr>
            <w:tcW w:w="616" w:type="dxa"/>
            <w:tcBorders>
              <w:top w:val="nil"/>
              <w:left w:val="nil"/>
              <w:bottom w:val="single" w:sz="4" w:space="0" w:color="auto"/>
              <w:right w:val="single" w:sz="4" w:space="0" w:color="auto"/>
            </w:tcBorders>
            <w:shd w:val="clear" w:color="auto" w:fill="auto"/>
            <w:noWrap/>
            <w:vAlign w:val="center"/>
          </w:tcPr>
          <w:p w14:paraId="39BD9C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21162CD2" w14:textId="77777777" w:rsidTr="00D201C3">
        <w:trPr>
          <w:trHeight w:val="289"/>
        </w:trPr>
        <w:tc>
          <w:tcPr>
            <w:tcW w:w="887" w:type="dxa"/>
            <w:vMerge w:val="restart"/>
            <w:tcBorders>
              <w:top w:val="nil"/>
              <w:left w:val="single" w:sz="4" w:space="0" w:color="auto"/>
              <w:bottom w:val="single" w:sz="4" w:space="0" w:color="000000"/>
              <w:right w:val="single" w:sz="4" w:space="0" w:color="auto"/>
            </w:tcBorders>
            <w:shd w:val="clear" w:color="auto" w:fill="auto"/>
            <w:noWrap/>
            <w:vAlign w:val="center"/>
          </w:tcPr>
          <w:p w14:paraId="7E127ED0"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998" w:type="dxa"/>
            <w:tcBorders>
              <w:top w:val="nil"/>
              <w:left w:val="nil"/>
              <w:bottom w:val="single" w:sz="4" w:space="0" w:color="auto"/>
              <w:right w:val="single" w:sz="4" w:space="0" w:color="auto"/>
            </w:tcBorders>
            <w:shd w:val="clear" w:color="auto" w:fill="auto"/>
            <w:noWrap/>
            <w:vAlign w:val="center"/>
          </w:tcPr>
          <w:p w14:paraId="2697DE6F"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15" w:type="dxa"/>
            <w:tcBorders>
              <w:top w:val="nil"/>
              <w:left w:val="nil"/>
              <w:bottom w:val="single" w:sz="4" w:space="0" w:color="auto"/>
              <w:right w:val="single" w:sz="4" w:space="0" w:color="auto"/>
            </w:tcBorders>
            <w:shd w:val="clear" w:color="auto" w:fill="auto"/>
            <w:noWrap/>
            <w:vAlign w:val="center"/>
          </w:tcPr>
          <w:p w14:paraId="2B3D1F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2E73B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BEFAA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1459CE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545C20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D697F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4AF8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6E2B45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0D2374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351A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369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5E5FED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8789C54" w14:textId="77777777" w:rsidTr="00D201C3">
        <w:trPr>
          <w:trHeight w:val="225"/>
        </w:trPr>
        <w:tc>
          <w:tcPr>
            <w:tcW w:w="887" w:type="dxa"/>
            <w:vMerge/>
            <w:tcBorders>
              <w:top w:val="nil"/>
              <w:left w:val="single" w:sz="4" w:space="0" w:color="auto"/>
              <w:bottom w:val="single" w:sz="4" w:space="0" w:color="000000"/>
              <w:right w:val="single" w:sz="4" w:space="0" w:color="auto"/>
            </w:tcBorders>
            <w:vAlign w:val="center"/>
          </w:tcPr>
          <w:p w14:paraId="6AC23BFE"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388478F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15" w:type="dxa"/>
            <w:tcBorders>
              <w:top w:val="nil"/>
              <w:left w:val="nil"/>
              <w:bottom w:val="single" w:sz="4" w:space="0" w:color="auto"/>
              <w:right w:val="single" w:sz="4" w:space="0" w:color="auto"/>
            </w:tcBorders>
            <w:shd w:val="clear" w:color="auto" w:fill="auto"/>
            <w:noWrap/>
            <w:vAlign w:val="center"/>
          </w:tcPr>
          <w:p w14:paraId="4D2128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11B9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EF9C7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6F614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35.00 </w:t>
            </w:r>
          </w:p>
        </w:tc>
        <w:tc>
          <w:tcPr>
            <w:tcW w:w="715" w:type="dxa"/>
            <w:tcBorders>
              <w:top w:val="nil"/>
              <w:left w:val="nil"/>
              <w:bottom w:val="single" w:sz="4" w:space="0" w:color="auto"/>
              <w:right w:val="single" w:sz="4" w:space="0" w:color="auto"/>
            </w:tcBorders>
            <w:shd w:val="clear" w:color="auto" w:fill="auto"/>
            <w:noWrap/>
            <w:vAlign w:val="center"/>
          </w:tcPr>
          <w:p w14:paraId="01CED4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AB4D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D463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030C4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36" w:type="dxa"/>
            <w:tcBorders>
              <w:top w:val="nil"/>
              <w:left w:val="nil"/>
              <w:bottom w:val="single" w:sz="4" w:space="0" w:color="auto"/>
              <w:right w:val="single" w:sz="4" w:space="0" w:color="auto"/>
            </w:tcBorders>
            <w:shd w:val="clear" w:color="auto" w:fill="auto"/>
            <w:noWrap/>
            <w:vAlign w:val="center"/>
          </w:tcPr>
          <w:p w14:paraId="094E2E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5160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DE23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100DB2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r>
      <w:tr w:rsidR="0066543A" w:rsidRPr="00C3709F" w14:paraId="7E6AA48F" w14:textId="77777777" w:rsidTr="00D201C3">
        <w:trPr>
          <w:trHeight w:val="225"/>
        </w:trPr>
        <w:tc>
          <w:tcPr>
            <w:tcW w:w="887" w:type="dxa"/>
            <w:vMerge/>
            <w:tcBorders>
              <w:top w:val="nil"/>
              <w:left w:val="single" w:sz="4" w:space="0" w:color="auto"/>
              <w:bottom w:val="single" w:sz="4" w:space="0" w:color="000000"/>
              <w:right w:val="single" w:sz="4" w:space="0" w:color="auto"/>
            </w:tcBorders>
            <w:vAlign w:val="center"/>
          </w:tcPr>
          <w:p w14:paraId="46124B5F"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46E25F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15" w:type="dxa"/>
            <w:tcBorders>
              <w:top w:val="nil"/>
              <w:left w:val="nil"/>
              <w:bottom w:val="single" w:sz="4" w:space="0" w:color="auto"/>
              <w:right w:val="single" w:sz="4" w:space="0" w:color="auto"/>
            </w:tcBorders>
            <w:shd w:val="clear" w:color="auto" w:fill="auto"/>
            <w:noWrap/>
            <w:vAlign w:val="center"/>
          </w:tcPr>
          <w:p w14:paraId="757DDD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8A817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39872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6A6A2C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35.00 </w:t>
            </w:r>
          </w:p>
        </w:tc>
        <w:tc>
          <w:tcPr>
            <w:tcW w:w="715" w:type="dxa"/>
            <w:tcBorders>
              <w:top w:val="nil"/>
              <w:left w:val="nil"/>
              <w:bottom w:val="single" w:sz="4" w:space="0" w:color="auto"/>
              <w:right w:val="single" w:sz="4" w:space="0" w:color="auto"/>
            </w:tcBorders>
            <w:shd w:val="clear" w:color="auto" w:fill="auto"/>
            <w:noWrap/>
            <w:vAlign w:val="center"/>
          </w:tcPr>
          <w:p w14:paraId="06286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CACD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A3852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7DCB5C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36" w:type="dxa"/>
            <w:tcBorders>
              <w:top w:val="nil"/>
              <w:left w:val="nil"/>
              <w:bottom w:val="single" w:sz="4" w:space="0" w:color="auto"/>
              <w:right w:val="single" w:sz="4" w:space="0" w:color="auto"/>
            </w:tcBorders>
            <w:shd w:val="clear" w:color="auto" w:fill="auto"/>
            <w:noWrap/>
            <w:vAlign w:val="center"/>
          </w:tcPr>
          <w:p w14:paraId="7DA4AE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BF22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A7DF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1F3CE6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r>
    </w:tbl>
    <w:p w14:paraId="5C37EBBF" w14:textId="77777777" w:rsidR="0066543A" w:rsidRPr="00C3709F" w:rsidRDefault="0066543A" w:rsidP="0066543A">
      <w:pPr>
        <w:rPr>
          <w:sz w:val="16"/>
          <w:szCs w:val="16"/>
          <w:lang w:eastAsia="zh-CN"/>
        </w:rPr>
      </w:pPr>
    </w:p>
    <w:p w14:paraId="685BEA82" w14:textId="77777777" w:rsidR="0066543A" w:rsidRPr="00C3709F" w:rsidRDefault="0066543A" w:rsidP="00DB7798">
      <w:pPr>
        <w:pStyle w:val="TH"/>
        <w:rPr>
          <w:bCs/>
        </w:rPr>
      </w:pPr>
      <w:r w:rsidRPr="00547EBE">
        <w:t xml:space="preserve">Table </w:t>
      </w:r>
      <w:r>
        <w:t>D</w:t>
      </w:r>
      <w:r w:rsidRPr="00547EBE">
        <w:t>-18: Uplink capacity evaluation for burst traffic (28 GHz, low loading)</w:t>
      </w:r>
    </w:p>
    <w:tbl>
      <w:tblPr>
        <w:tblW w:w="9828" w:type="dxa"/>
        <w:tblLook w:val="04A0" w:firstRow="1" w:lastRow="0" w:firstColumn="1" w:lastColumn="0" w:noHBand="0" w:noVBand="1"/>
      </w:tblPr>
      <w:tblGrid>
        <w:gridCol w:w="893"/>
        <w:gridCol w:w="992"/>
        <w:gridCol w:w="598"/>
        <w:gridCol w:w="598"/>
        <w:gridCol w:w="598"/>
        <w:gridCol w:w="847"/>
        <w:gridCol w:w="598"/>
        <w:gridCol w:w="836"/>
        <w:gridCol w:w="836"/>
        <w:gridCol w:w="620"/>
        <w:gridCol w:w="496"/>
        <w:gridCol w:w="786"/>
        <w:gridCol w:w="510"/>
        <w:gridCol w:w="620"/>
      </w:tblGrid>
      <w:tr w:rsidR="0066543A" w:rsidRPr="00C3709F" w14:paraId="24F711BD" w14:textId="77777777" w:rsidTr="00D201C3">
        <w:trPr>
          <w:trHeight w:val="225"/>
        </w:trPr>
        <w:tc>
          <w:tcPr>
            <w:tcW w:w="982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9405B3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UL, low loading (RU&lt;30%)</w:t>
            </w:r>
          </w:p>
        </w:tc>
      </w:tr>
      <w:tr w:rsidR="0066543A" w:rsidRPr="000E4B4E" w14:paraId="78F3B791" w14:textId="77777777" w:rsidTr="00D201C3">
        <w:trPr>
          <w:trHeight w:val="289"/>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57036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2" w:type="dxa"/>
            <w:tcBorders>
              <w:top w:val="nil"/>
              <w:left w:val="nil"/>
              <w:bottom w:val="single" w:sz="4" w:space="0" w:color="auto"/>
              <w:right w:val="single" w:sz="4" w:space="0" w:color="auto"/>
            </w:tcBorders>
            <w:shd w:val="clear" w:color="auto" w:fill="auto"/>
            <w:noWrap/>
            <w:vAlign w:val="center"/>
          </w:tcPr>
          <w:p w14:paraId="2CDC72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41" w:type="dxa"/>
            <w:gridSpan w:val="4"/>
            <w:tcBorders>
              <w:top w:val="single" w:sz="4" w:space="0" w:color="auto"/>
              <w:left w:val="nil"/>
              <w:bottom w:val="single" w:sz="4" w:space="0" w:color="auto"/>
              <w:right w:val="single" w:sz="4" w:space="0" w:color="auto"/>
            </w:tcBorders>
            <w:shd w:val="clear" w:color="auto" w:fill="auto"/>
            <w:noWrap/>
            <w:vAlign w:val="center"/>
          </w:tcPr>
          <w:p w14:paraId="20117F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90" w:type="dxa"/>
            <w:gridSpan w:val="4"/>
            <w:tcBorders>
              <w:top w:val="single" w:sz="4" w:space="0" w:color="auto"/>
              <w:left w:val="nil"/>
              <w:bottom w:val="single" w:sz="4" w:space="0" w:color="auto"/>
              <w:right w:val="single" w:sz="4" w:space="0" w:color="auto"/>
            </w:tcBorders>
            <w:shd w:val="clear" w:color="auto" w:fill="auto"/>
            <w:noWrap/>
            <w:vAlign w:val="center"/>
          </w:tcPr>
          <w:p w14:paraId="5A636B9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12" w:type="dxa"/>
            <w:gridSpan w:val="4"/>
            <w:tcBorders>
              <w:top w:val="single" w:sz="4" w:space="0" w:color="auto"/>
              <w:left w:val="nil"/>
              <w:bottom w:val="single" w:sz="4" w:space="0" w:color="auto"/>
              <w:right w:val="single" w:sz="4" w:space="0" w:color="auto"/>
            </w:tcBorders>
            <w:shd w:val="clear" w:color="auto" w:fill="auto"/>
            <w:noWrap/>
            <w:vAlign w:val="center"/>
          </w:tcPr>
          <w:p w14:paraId="3323A167"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6CDD5F57" w14:textId="77777777" w:rsidTr="00D201C3">
        <w:trPr>
          <w:trHeight w:val="289"/>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8D63C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2" w:type="dxa"/>
            <w:tcBorders>
              <w:top w:val="nil"/>
              <w:left w:val="nil"/>
              <w:bottom w:val="single" w:sz="4" w:space="0" w:color="auto"/>
              <w:right w:val="single" w:sz="4" w:space="0" w:color="auto"/>
            </w:tcBorders>
            <w:shd w:val="clear" w:color="auto" w:fill="auto"/>
            <w:noWrap/>
            <w:vAlign w:val="center"/>
          </w:tcPr>
          <w:p w14:paraId="0DEEDE47"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598" w:type="dxa"/>
            <w:tcBorders>
              <w:top w:val="nil"/>
              <w:left w:val="nil"/>
              <w:bottom w:val="single" w:sz="4" w:space="0" w:color="auto"/>
              <w:right w:val="single" w:sz="4" w:space="0" w:color="auto"/>
            </w:tcBorders>
            <w:shd w:val="clear" w:color="auto" w:fill="auto"/>
            <w:noWrap/>
            <w:vAlign w:val="center"/>
          </w:tcPr>
          <w:p w14:paraId="1FD202E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98" w:type="dxa"/>
            <w:tcBorders>
              <w:top w:val="nil"/>
              <w:left w:val="nil"/>
              <w:bottom w:val="single" w:sz="4" w:space="0" w:color="auto"/>
              <w:right w:val="single" w:sz="4" w:space="0" w:color="auto"/>
            </w:tcBorders>
            <w:shd w:val="clear" w:color="auto" w:fill="auto"/>
            <w:noWrap/>
            <w:vAlign w:val="center"/>
          </w:tcPr>
          <w:p w14:paraId="56C5A80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98" w:type="dxa"/>
            <w:tcBorders>
              <w:top w:val="nil"/>
              <w:left w:val="nil"/>
              <w:bottom w:val="single" w:sz="4" w:space="0" w:color="auto"/>
              <w:right w:val="single" w:sz="4" w:space="0" w:color="auto"/>
            </w:tcBorders>
            <w:shd w:val="clear" w:color="auto" w:fill="auto"/>
            <w:noWrap/>
            <w:vAlign w:val="center"/>
          </w:tcPr>
          <w:p w14:paraId="77CC5E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765F95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98" w:type="dxa"/>
            <w:tcBorders>
              <w:top w:val="nil"/>
              <w:left w:val="nil"/>
              <w:bottom w:val="single" w:sz="4" w:space="0" w:color="auto"/>
              <w:right w:val="single" w:sz="4" w:space="0" w:color="auto"/>
            </w:tcBorders>
            <w:shd w:val="clear" w:color="auto" w:fill="auto"/>
            <w:noWrap/>
            <w:vAlign w:val="center"/>
          </w:tcPr>
          <w:p w14:paraId="4BE9EF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36" w:type="dxa"/>
            <w:tcBorders>
              <w:top w:val="nil"/>
              <w:left w:val="nil"/>
              <w:bottom w:val="single" w:sz="4" w:space="0" w:color="auto"/>
              <w:right w:val="single" w:sz="4" w:space="0" w:color="auto"/>
            </w:tcBorders>
            <w:shd w:val="clear" w:color="auto" w:fill="auto"/>
            <w:noWrap/>
            <w:vAlign w:val="center"/>
          </w:tcPr>
          <w:p w14:paraId="68A093C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6" w:type="dxa"/>
            <w:tcBorders>
              <w:top w:val="nil"/>
              <w:left w:val="nil"/>
              <w:bottom w:val="single" w:sz="4" w:space="0" w:color="auto"/>
              <w:right w:val="single" w:sz="4" w:space="0" w:color="auto"/>
            </w:tcBorders>
            <w:shd w:val="clear" w:color="auto" w:fill="auto"/>
            <w:noWrap/>
            <w:vAlign w:val="center"/>
          </w:tcPr>
          <w:p w14:paraId="735369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20" w:type="dxa"/>
            <w:tcBorders>
              <w:top w:val="nil"/>
              <w:left w:val="nil"/>
              <w:bottom w:val="single" w:sz="4" w:space="0" w:color="auto"/>
              <w:right w:val="single" w:sz="4" w:space="0" w:color="auto"/>
            </w:tcBorders>
            <w:shd w:val="clear" w:color="auto" w:fill="auto"/>
            <w:noWrap/>
            <w:vAlign w:val="center"/>
          </w:tcPr>
          <w:p w14:paraId="61FCA2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3EEBF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6" w:type="dxa"/>
            <w:tcBorders>
              <w:top w:val="nil"/>
              <w:left w:val="nil"/>
              <w:bottom w:val="single" w:sz="4" w:space="0" w:color="auto"/>
              <w:right w:val="single" w:sz="4" w:space="0" w:color="auto"/>
            </w:tcBorders>
            <w:shd w:val="clear" w:color="auto" w:fill="auto"/>
            <w:noWrap/>
            <w:vAlign w:val="center"/>
          </w:tcPr>
          <w:p w14:paraId="692DD92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1EF12B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20" w:type="dxa"/>
            <w:tcBorders>
              <w:top w:val="nil"/>
              <w:left w:val="nil"/>
              <w:bottom w:val="single" w:sz="4" w:space="0" w:color="auto"/>
              <w:right w:val="single" w:sz="4" w:space="0" w:color="auto"/>
            </w:tcBorders>
            <w:shd w:val="clear" w:color="auto" w:fill="auto"/>
            <w:noWrap/>
            <w:vAlign w:val="center"/>
          </w:tcPr>
          <w:p w14:paraId="25208D6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3C9A002" w14:textId="77777777" w:rsidTr="0066543A">
        <w:trPr>
          <w:trHeight w:val="289"/>
        </w:trPr>
        <w:tc>
          <w:tcPr>
            <w:tcW w:w="893" w:type="dxa"/>
            <w:vMerge w:val="restart"/>
            <w:tcBorders>
              <w:top w:val="nil"/>
              <w:left w:val="single" w:sz="4" w:space="0" w:color="auto"/>
              <w:right w:val="single" w:sz="4" w:space="0" w:color="auto"/>
            </w:tcBorders>
            <w:shd w:val="clear" w:color="auto" w:fill="auto"/>
            <w:noWrap/>
            <w:vAlign w:val="center"/>
          </w:tcPr>
          <w:p w14:paraId="039F6BEB" w14:textId="77777777" w:rsidR="0066543A" w:rsidRPr="00F6629C" w:rsidRDefault="0066543A" w:rsidP="00D201C3">
            <w:pPr>
              <w:spacing w:after="0"/>
              <w:jc w:val="center"/>
              <w:rPr>
                <w:color w:val="000000"/>
                <w:sz w:val="16"/>
                <w:szCs w:val="16"/>
                <w:lang w:val="fr-FR" w:eastAsia="zh-CN"/>
              </w:rPr>
            </w:pPr>
            <w:r w:rsidRPr="00F6629C">
              <w:rPr>
                <w:rFonts w:eastAsia="DengXian"/>
                <w:color w:val="000000"/>
                <w:sz w:val="16"/>
                <w:szCs w:val="16"/>
              </w:rPr>
              <w:t>Ericsson</w:t>
            </w:r>
          </w:p>
        </w:tc>
        <w:tc>
          <w:tcPr>
            <w:tcW w:w="992" w:type="dxa"/>
            <w:tcBorders>
              <w:top w:val="nil"/>
              <w:left w:val="nil"/>
              <w:bottom w:val="single" w:sz="4" w:space="0" w:color="auto"/>
              <w:right w:val="single" w:sz="4" w:space="0" w:color="auto"/>
            </w:tcBorders>
            <w:shd w:val="clear" w:color="auto" w:fill="auto"/>
            <w:noWrap/>
            <w:vAlign w:val="center"/>
          </w:tcPr>
          <w:p w14:paraId="15FBCBA6"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598" w:type="dxa"/>
            <w:tcBorders>
              <w:top w:val="nil"/>
              <w:left w:val="nil"/>
              <w:bottom w:val="single" w:sz="4" w:space="0" w:color="auto"/>
              <w:right w:val="single" w:sz="4" w:space="0" w:color="auto"/>
            </w:tcBorders>
            <w:shd w:val="clear" w:color="auto" w:fill="auto"/>
            <w:noWrap/>
            <w:vAlign w:val="center"/>
          </w:tcPr>
          <w:p w14:paraId="77C058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290C2A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52CC39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61.00 </w:t>
            </w:r>
          </w:p>
        </w:tc>
        <w:tc>
          <w:tcPr>
            <w:tcW w:w="847" w:type="dxa"/>
            <w:tcBorders>
              <w:top w:val="nil"/>
              <w:left w:val="nil"/>
              <w:bottom w:val="single" w:sz="4" w:space="0" w:color="auto"/>
              <w:right w:val="single" w:sz="4" w:space="0" w:color="auto"/>
            </w:tcBorders>
            <w:shd w:val="clear" w:color="auto" w:fill="auto"/>
            <w:noWrap/>
            <w:vAlign w:val="center"/>
          </w:tcPr>
          <w:p w14:paraId="7FD178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220BDE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3C6562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187DA0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20" w:type="dxa"/>
            <w:tcBorders>
              <w:top w:val="nil"/>
              <w:left w:val="nil"/>
              <w:bottom w:val="single" w:sz="4" w:space="0" w:color="auto"/>
              <w:right w:val="single" w:sz="4" w:space="0" w:color="auto"/>
            </w:tcBorders>
            <w:shd w:val="clear" w:color="auto" w:fill="auto"/>
            <w:noWrap/>
            <w:vAlign w:val="center"/>
          </w:tcPr>
          <w:p w14:paraId="268705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4F7F7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786" w:type="dxa"/>
            <w:tcBorders>
              <w:top w:val="nil"/>
              <w:left w:val="nil"/>
              <w:bottom w:val="single" w:sz="4" w:space="0" w:color="auto"/>
              <w:right w:val="single" w:sz="4" w:space="0" w:color="auto"/>
            </w:tcBorders>
            <w:shd w:val="clear" w:color="auto" w:fill="E7E6E6"/>
            <w:noWrap/>
            <w:vAlign w:val="center"/>
          </w:tcPr>
          <w:p w14:paraId="57DAEC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04A753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22941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799D8D4" w14:textId="77777777" w:rsidTr="0066543A">
        <w:trPr>
          <w:trHeight w:val="289"/>
        </w:trPr>
        <w:tc>
          <w:tcPr>
            <w:tcW w:w="893" w:type="dxa"/>
            <w:vMerge/>
            <w:tcBorders>
              <w:left w:val="single" w:sz="4" w:space="0" w:color="auto"/>
              <w:right w:val="single" w:sz="4" w:space="0" w:color="auto"/>
            </w:tcBorders>
            <w:shd w:val="clear" w:color="auto" w:fill="auto"/>
            <w:noWrap/>
            <w:vAlign w:val="center"/>
          </w:tcPr>
          <w:p w14:paraId="090C2081" w14:textId="77777777" w:rsidR="0066543A" w:rsidRPr="00F6629C" w:rsidRDefault="0066543A" w:rsidP="00D201C3">
            <w:pPr>
              <w:spacing w:after="0"/>
              <w:jc w:val="center"/>
              <w:rPr>
                <w:color w:val="000000"/>
                <w:sz w:val="16"/>
                <w:szCs w:val="16"/>
                <w:lang w:val="fr-FR" w:eastAsia="zh-CN"/>
              </w:rPr>
            </w:pPr>
          </w:p>
        </w:tc>
        <w:tc>
          <w:tcPr>
            <w:tcW w:w="992" w:type="dxa"/>
            <w:tcBorders>
              <w:top w:val="nil"/>
              <w:left w:val="nil"/>
              <w:bottom w:val="single" w:sz="4" w:space="0" w:color="auto"/>
              <w:right w:val="single" w:sz="4" w:space="0" w:color="auto"/>
            </w:tcBorders>
            <w:shd w:val="clear" w:color="auto" w:fill="auto"/>
            <w:noWrap/>
            <w:vAlign w:val="center"/>
          </w:tcPr>
          <w:p w14:paraId="3147BC0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598" w:type="dxa"/>
            <w:tcBorders>
              <w:top w:val="nil"/>
              <w:left w:val="nil"/>
              <w:bottom w:val="single" w:sz="4" w:space="0" w:color="auto"/>
              <w:right w:val="single" w:sz="4" w:space="0" w:color="auto"/>
            </w:tcBorders>
            <w:shd w:val="clear" w:color="auto" w:fill="auto"/>
            <w:noWrap/>
            <w:vAlign w:val="center"/>
          </w:tcPr>
          <w:p w14:paraId="2805E1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049FBD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598" w:type="dxa"/>
            <w:tcBorders>
              <w:top w:val="nil"/>
              <w:left w:val="nil"/>
              <w:bottom w:val="single" w:sz="4" w:space="0" w:color="auto"/>
              <w:right w:val="single" w:sz="4" w:space="0" w:color="auto"/>
            </w:tcBorders>
            <w:shd w:val="clear" w:color="auto" w:fill="auto"/>
            <w:noWrap/>
            <w:vAlign w:val="center"/>
          </w:tcPr>
          <w:p w14:paraId="7F32E2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847" w:type="dxa"/>
            <w:tcBorders>
              <w:top w:val="nil"/>
              <w:left w:val="nil"/>
              <w:bottom w:val="single" w:sz="4" w:space="0" w:color="auto"/>
              <w:right w:val="single" w:sz="4" w:space="0" w:color="auto"/>
            </w:tcBorders>
            <w:shd w:val="clear" w:color="auto" w:fill="auto"/>
            <w:noWrap/>
            <w:vAlign w:val="center"/>
          </w:tcPr>
          <w:p w14:paraId="5E2D00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598" w:type="dxa"/>
            <w:tcBorders>
              <w:top w:val="nil"/>
              <w:left w:val="nil"/>
              <w:bottom w:val="single" w:sz="4" w:space="0" w:color="auto"/>
              <w:right w:val="single" w:sz="4" w:space="0" w:color="auto"/>
            </w:tcBorders>
            <w:shd w:val="clear" w:color="auto" w:fill="auto"/>
            <w:noWrap/>
            <w:vAlign w:val="center"/>
          </w:tcPr>
          <w:p w14:paraId="7F836E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6" w:type="dxa"/>
            <w:tcBorders>
              <w:top w:val="nil"/>
              <w:left w:val="nil"/>
              <w:bottom w:val="single" w:sz="4" w:space="0" w:color="auto"/>
              <w:right w:val="single" w:sz="4" w:space="0" w:color="auto"/>
            </w:tcBorders>
            <w:shd w:val="clear" w:color="auto" w:fill="auto"/>
            <w:noWrap/>
            <w:vAlign w:val="center"/>
          </w:tcPr>
          <w:p w14:paraId="702351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836" w:type="dxa"/>
            <w:tcBorders>
              <w:top w:val="nil"/>
              <w:left w:val="nil"/>
              <w:bottom w:val="single" w:sz="4" w:space="0" w:color="auto"/>
              <w:right w:val="single" w:sz="4" w:space="0" w:color="auto"/>
            </w:tcBorders>
            <w:shd w:val="clear" w:color="auto" w:fill="auto"/>
            <w:noWrap/>
            <w:vAlign w:val="center"/>
          </w:tcPr>
          <w:p w14:paraId="15EB50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620" w:type="dxa"/>
            <w:tcBorders>
              <w:top w:val="nil"/>
              <w:left w:val="nil"/>
              <w:bottom w:val="single" w:sz="4" w:space="0" w:color="auto"/>
              <w:right w:val="single" w:sz="4" w:space="0" w:color="auto"/>
            </w:tcBorders>
            <w:shd w:val="clear" w:color="auto" w:fill="auto"/>
            <w:noWrap/>
            <w:vAlign w:val="center"/>
          </w:tcPr>
          <w:p w14:paraId="7F7280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496" w:type="dxa"/>
            <w:tcBorders>
              <w:top w:val="nil"/>
              <w:left w:val="nil"/>
              <w:bottom w:val="single" w:sz="4" w:space="0" w:color="auto"/>
              <w:right w:val="single" w:sz="4" w:space="0" w:color="auto"/>
            </w:tcBorders>
            <w:shd w:val="clear" w:color="auto" w:fill="auto"/>
            <w:noWrap/>
            <w:vAlign w:val="center"/>
          </w:tcPr>
          <w:p w14:paraId="66ACA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6" w:type="dxa"/>
            <w:tcBorders>
              <w:top w:val="nil"/>
              <w:left w:val="nil"/>
              <w:bottom w:val="single" w:sz="4" w:space="0" w:color="auto"/>
              <w:right w:val="single" w:sz="4" w:space="0" w:color="auto"/>
            </w:tcBorders>
            <w:shd w:val="clear" w:color="auto" w:fill="E7E6E6"/>
            <w:noWrap/>
            <w:vAlign w:val="center"/>
          </w:tcPr>
          <w:p w14:paraId="07E5EC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1AAAB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222AE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r>
      <w:tr w:rsidR="0066543A" w:rsidRPr="00C3709F" w14:paraId="1B47FC98" w14:textId="77777777" w:rsidTr="00D201C3">
        <w:trPr>
          <w:trHeight w:val="289"/>
        </w:trPr>
        <w:tc>
          <w:tcPr>
            <w:tcW w:w="893" w:type="dxa"/>
            <w:vMerge/>
            <w:tcBorders>
              <w:left w:val="single" w:sz="4" w:space="0" w:color="auto"/>
              <w:bottom w:val="single" w:sz="4" w:space="0" w:color="auto"/>
              <w:right w:val="single" w:sz="4" w:space="0" w:color="auto"/>
            </w:tcBorders>
            <w:shd w:val="clear" w:color="auto" w:fill="auto"/>
            <w:noWrap/>
            <w:vAlign w:val="center"/>
          </w:tcPr>
          <w:p w14:paraId="54200060" w14:textId="77777777" w:rsidR="0066543A" w:rsidRPr="00F6629C" w:rsidRDefault="0066543A" w:rsidP="00D201C3">
            <w:pPr>
              <w:spacing w:after="0"/>
              <w:jc w:val="center"/>
              <w:rPr>
                <w:color w:val="000000"/>
                <w:sz w:val="16"/>
                <w:szCs w:val="16"/>
                <w:lang w:val="fr-FR" w:eastAsia="zh-CN"/>
              </w:rPr>
            </w:pPr>
          </w:p>
        </w:tc>
        <w:tc>
          <w:tcPr>
            <w:tcW w:w="992" w:type="dxa"/>
            <w:tcBorders>
              <w:top w:val="nil"/>
              <w:left w:val="nil"/>
              <w:bottom w:val="single" w:sz="4" w:space="0" w:color="auto"/>
              <w:right w:val="single" w:sz="4" w:space="0" w:color="auto"/>
            </w:tcBorders>
            <w:shd w:val="clear" w:color="auto" w:fill="auto"/>
            <w:noWrap/>
            <w:vAlign w:val="center"/>
          </w:tcPr>
          <w:p w14:paraId="6ABB48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598" w:type="dxa"/>
            <w:tcBorders>
              <w:top w:val="nil"/>
              <w:left w:val="nil"/>
              <w:bottom w:val="single" w:sz="4" w:space="0" w:color="auto"/>
              <w:right w:val="single" w:sz="4" w:space="0" w:color="auto"/>
            </w:tcBorders>
            <w:shd w:val="clear" w:color="auto" w:fill="auto"/>
            <w:noWrap/>
            <w:vAlign w:val="center"/>
          </w:tcPr>
          <w:p w14:paraId="2DC716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49BBC9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441CB1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61.00 </w:t>
            </w:r>
          </w:p>
        </w:tc>
        <w:tc>
          <w:tcPr>
            <w:tcW w:w="847" w:type="dxa"/>
            <w:tcBorders>
              <w:top w:val="nil"/>
              <w:left w:val="nil"/>
              <w:bottom w:val="single" w:sz="4" w:space="0" w:color="auto"/>
              <w:right w:val="single" w:sz="4" w:space="0" w:color="auto"/>
            </w:tcBorders>
            <w:shd w:val="clear" w:color="auto" w:fill="auto"/>
            <w:noWrap/>
            <w:vAlign w:val="center"/>
          </w:tcPr>
          <w:p w14:paraId="1BDD8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598" w:type="dxa"/>
            <w:tcBorders>
              <w:top w:val="nil"/>
              <w:left w:val="nil"/>
              <w:bottom w:val="single" w:sz="4" w:space="0" w:color="auto"/>
              <w:right w:val="single" w:sz="4" w:space="0" w:color="auto"/>
            </w:tcBorders>
            <w:shd w:val="clear" w:color="auto" w:fill="auto"/>
            <w:noWrap/>
            <w:vAlign w:val="center"/>
          </w:tcPr>
          <w:p w14:paraId="1CFD05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31C0FD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53C7A0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20" w:type="dxa"/>
            <w:tcBorders>
              <w:top w:val="nil"/>
              <w:left w:val="nil"/>
              <w:bottom w:val="single" w:sz="4" w:space="0" w:color="auto"/>
              <w:right w:val="single" w:sz="4" w:space="0" w:color="auto"/>
            </w:tcBorders>
            <w:shd w:val="clear" w:color="auto" w:fill="auto"/>
            <w:noWrap/>
            <w:vAlign w:val="center"/>
          </w:tcPr>
          <w:p w14:paraId="2C70E6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496" w:type="dxa"/>
            <w:tcBorders>
              <w:top w:val="nil"/>
              <w:left w:val="nil"/>
              <w:bottom w:val="single" w:sz="4" w:space="0" w:color="auto"/>
              <w:right w:val="single" w:sz="4" w:space="0" w:color="auto"/>
            </w:tcBorders>
            <w:shd w:val="clear" w:color="auto" w:fill="auto"/>
            <w:noWrap/>
            <w:vAlign w:val="center"/>
          </w:tcPr>
          <w:p w14:paraId="025A3D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786" w:type="dxa"/>
            <w:tcBorders>
              <w:top w:val="nil"/>
              <w:left w:val="nil"/>
              <w:bottom w:val="single" w:sz="4" w:space="0" w:color="auto"/>
              <w:right w:val="single" w:sz="4" w:space="0" w:color="auto"/>
            </w:tcBorders>
            <w:shd w:val="clear" w:color="auto" w:fill="auto"/>
            <w:noWrap/>
            <w:vAlign w:val="center"/>
          </w:tcPr>
          <w:p w14:paraId="5B0266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510" w:type="dxa"/>
            <w:tcBorders>
              <w:top w:val="nil"/>
              <w:left w:val="nil"/>
              <w:bottom w:val="single" w:sz="4" w:space="0" w:color="auto"/>
              <w:right w:val="single" w:sz="4" w:space="0" w:color="auto"/>
            </w:tcBorders>
            <w:shd w:val="clear" w:color="auto" w:fill="auto"/>
            <w:noWrap/>
            <w:vAlign w:val="center"/>
          </w:tcPr>
          <w:p w14:paraId="062F75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620" w:type="dxa"/>
            <w:tcBorders>
              <w:top w:val="nil"/>
              <w:left w:val="nil"/>
              <w:bottom w:val="single" w:sz="4" w:space="0" w:color="auto"/>
              <w:right w:val="single" w:sz="4" w:space="0" w:color="auto"/>
            </w:tcBorders>
            <w:shd w:val="clear" w:color="auto" w:fill="auto"/>
            <w:noWrap/>
            <w:vAlign w:val="center"/>
          </w:tcPr>
          <w:p w14:paraId="65C39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r>
      <w:tr w:rsidR="0066543A" w:rsidRPr="00C3709F" w14:paraId="6FB1DC28" w14:textId="77777777" w:rsidTr="0066543A">
        <w:trPr>
          <w:trHeight w:val="289"/>
        </w:trPr>
        <w:tc>
          <w:tcPr>
            <w:tcW w:w="893" w:type="dxa"/>
            <w:vMerge w:val="restart"/>
            <w:tcBorders>
              <w:top w:val="nil"/>
              <w:left w:val="single" w:sz="4" w:space="0" w:color="auto"/>
              <w:bottom w:val="single" w:sz="4" w:space="0" w:color="auto"/>
              <w:right w:val="single" w:sz="4" w:space="0" w:color="auto"/>
            </w:tcBorders>
            <w:shd w:val="clear" w:color="auto" w:fill="auto"/>
            <w:noWrap/>
            <w:vAlign w:val="center"/>
          </w:tcPr>
          <w:p w14:paraId="33B21B13" w14:textId="77777777" w:rsidR="0066543A" w:rsidRPr="00F6629C" w:rsidRDefault="0066543A" w:rsidP="00D201C3">
            <w:pPr>
              <w:spacing w:after="0"/>
              <w:jc w:val="center"/>
              <w:rPr>
                <w:color w:val="000000"/>
                <w:sz w:val="16"/>
                <w:szCs w:val="16"/>
                <w:lang w:eastAsia="zh-CN"/>
              </w:rPr>
            </w:pPr>
            <w:r>
              <w:rPr>
                <w:rFonts w:eastAsia="DengXian"/>
                <w:color w:val="000000"/>
                <w:sz w:val="16"/>
                <w:szCs w:val="16"/>
              </w:rPr>
              <w:t>MediaTek</w:t>
            </w:r>
          </w:p>
        </w:tc>
        <w:tc>
          <w:tcPr>
            <w:tcW w:w="992" w:type="dxa"/>
            <w:tcBorders>
              <w:top w:val="nil"/>
              <w:left w:val="nil"/>
              <w:bottom w:val="single" w:sz="4" w:space="0" w:color="auto"/>
              <w:right w:val="single" w:sz="4" w:space="0" w:color="auto"/>
            </w:tcBorders>
            <w:shd w:val="clear" w:color="auto" w:fill="auto"/>
            <w:noWrap/>
            <w:vAlign w:val="center"/>
          </w:tcPr>
          <w:p w14:paraId="52C5892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598" w:type="dxa"/>
            <w:tcBorders>
              <w:top w:val="nil"/>
              <w:left w:val="nil"/>
              <w:bottom w:val="single" w:sz="4" w:space="0" w:color="auto"/>
              <w:right w:val="single" w:sz="4" w:space="0" w:color="auto"/>
            </w:tcBorders>
            <w:shd w:val="clear" w:color="auto" w:fill="auto"/>
            <w:noWrap/>
            <w:vAlign w:val="center"/>
          </w:tcPr>
          <w:p w14:paraId="7F2BBA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72.00 </w:t>
            </w:r>
          </w:p>
        </w:tc>
        <w:tc>
          <w:tcPr>
            <w:tcW w:w="598" w:type="dxa"/>
            <w:tcBorders>
              <w:top w:val="nil"/>
              <w:left w:val="nil"/>
              <w:bottom w:val="single" w:sz="4" w:space="0" w:color="auto"/>
              <w:right w:val="single" w:sz="4" w:space="0" w:color="auto"/>
            </w:tcBorders>
            <w:shd w:val="clear" w:color="auto" w:fill="E7E6E6"/>
            <w:noWrap/>
            <w:vAlign w:val="center"/>
          </w:tcPr>
          <w:p w14:paraId="4BADA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5F8238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vAlign w:val="center"/>
          </w:tcPr>
          <w:p w14:paraId="21B9F6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762C79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 </w:t>
            </w:r>
          </w:p>
        </w:tc>
        <w:tc>
          <w:tcPr>
            <w:tcW w:w="836" w:type="dxa"/>
            <w:tcBorders>
              <w:top w:val="nil"/>
              <w:left w:val="nil"/>
              <w:bottom w:val="single" w:sz="4" w:space="0" w:color="auto"/>
              <w:right w:val="single" w:sz="4" w:space="0" w:color="auto"/>
            </w:tcBorders>
            <w:shd w:val="clear" w:color="auto" w:fill="E7E6E6"/>
            <w:vAlign w:val="center"/>
          </w:tcPr>
          <w:p w14:paraId="234363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vAlign w:val="center"/>
          </w:tcPr>
          <w:p w14:paraId="6B3D53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AB48A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B4191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c>
          <w:tcPr>
            <w:tcW w:w="78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7E07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E3D4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1D4EB6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F08D998" w14:textId="77777777" w:rsidTr="0066543A">
        <w:trPr>
          <w:trHeight w:val="289"/>
        </w:trPr>
        <w:tc>
          <w:tcPr>
            <w:tcW w:w="893" w:type="dxa"/>
            <w:vMerge/>
            <w:tcBorders>
              <w:top w:val="nil"/>
              <w:left w:val="single" w:sz="4" w:space="0" w:color="auto"/>
              <w:bottom w:val="single" w:sz="4" w:space="0" w:color="auto"/>
              <w:right w:val="single" w:sz="4" w:space="0" w:color="auto"/>
            </w:tcBorders>
            <w:vAlign w:val="center"/>
          </w:tcPr>
          <w:p w14:paraId="1557EBDC" w14:textId="77777777" w:rsidR="0066543A" w:rsidRPr="00F6629C" w:rsidRDefault="0066543A" w:rsidP="00D201C3">
            <w:pPr>
              <w:spacing w:after="0"/>
              <w:rPr>
                <w:color w:val="000000"/>
                <w:sz w:val="16"/>
                <w:szCs w:val="16"/>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69001E2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598" w:type="dxa"/>
            <w:tcBorders>
              <w:top w:val="nil"/>
              <w:left w:val="nil"/>
              <w:bottom w:val="single" w:sz="4" w:space="0" w:color="auto"/>
              <w:right w:val="single" w:sz="4" w:space="0" w:color="auto"/>
            </w:tcBorders>
            <w:shd w:val="clear" w:color="auto" w:fill="auto"/>
            <w:noWrap/>
            <w:vAlign w:val="center"/>
          </w:tcPr>
          <w:p w14:paraId="44929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E7E6E6"/>
            <w:noWrap/>
            <w:vAlign w:val="center"/>
          </w:tcPr>
          <w:p w14:paraId="474138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2C11D5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noWrap/>
            <w:vAlign w:val="center"/>
          </w:tcPr>
          <w:p w14:paraId="4329EF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598" w:type="dxa"/>
            <w:tcBorders>
              <w:top w:val="nil"/>
              <w:left w:val="nil"/>
              <w:bottom w:val="single" w:sz="4" w:space="0" w:color="auto"/>
              <w:right w:val="single" w:sz="4" w:space="0" w:color="auto"/>
            </w:tcBorders>
            <w:shd w:val="clear" w:color="auto" w:fill="auto"/>
            <w:noWrap/>
            <w:vAlign w:val="center"/>
          </w:tcPr>
          <w:p w14:paraId="3AD17C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6" w:type="dxa"/>
            <w:tcBorders>
              <w:top w:val="nil"/>
              <w:left w:val="nil"/>
              <w:bottom w:val="single" w:sz="4" w:space="0" w:color="auto"/>
              <w:right w:val="single" w:sz="4" w:space="0" w:color="auto"/>
            </w:tcBorders>
            <w:shd w:val="clear" w:color="auto" w:fill="E7E6E6"/>
            <w:noWrap/>
            <w:vAlign w:val="center"/>
          </w:tcPr>
          <w:p w14:paraId="11AB14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noWrap/>
            <w:vAlign w:val="center"/>
          </w:tcPr>
          <w:p w14:paraId="6B50D5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171A59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496" w:type="dxa"/>
            <w:tcBorders>
              <w:top w:val="nil"/>
              <w:left w:val="nil"/>
              <w:bottom w:val="single" w:sz="4" w:space="0" w:color="auto"/>
              <w:right w:val="single" w:sz="4" w:space="0" w:color="auto"/>
            </w:tcBorders>
            <w:shd w:val="clear" w:color="auto" w:fill="auto"/>
            <w:noWrap/>
            <w:vAlign w:val="center"/>
          </w:tcPr>
          <w:p w14:paraId="68DCD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6" w:type="dxa"/>
            <w:tcBorders>
              <w:top w:val="single" w:sz="4" w:space="0" w:color="auto"/>
              <w:left w:val="single" w:sz="4" w:space="0" w:color="auto"/>
              <w:bottom w:val="single" w:sz="4" w:space="0" w:color="auto"/>
              <w:right w:val="single" w:sz="4" w:space="0" w:color="auto"/>
            </w:tcBorders>
            <w:shd w:val="clear" w:color="000000" w:fill="E7E6E6"/>
            <w:vAlign w:val="center"/>
          </w:tcPr>
          <w:p w14:paraId="7B0D0A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4BCB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7CD413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3DE4DBBA" w14:textId="77777777" w:rsidTr="0066543A">
        <w:trPr>
          <w:trHeight w:val="289"/>
        </w:trPr>
        <w:tc>
          <w:tcPr>
            <w:tcW w:w="893" w:type="dxa"/>
            <w:vMerge/>
            <w:tcBorders>
              <w:top w:val="nil"/>
              <w:left w:val="single" w:sz="4" w:space="0" w:color="auto"/>
              <w:bottom w:val="single" w:sz="4" w:space="0" w:color="auto"/>
              <w:right w:val="single" w:sz="4" w:space="0" w:color="auto"/>
            </w:tcBorders>
            <w:vAlign w:val="center"/>
          </w:tcPr>
          <w:p w14:paraId="41907D8D" w14:textId="77777777" w:rsidR="0066543A" w:rsidRPr="00F6629C" w:rsidRDefault="0066543A" w:rsidP="00D201C3">
            <w:pPr>
              <w:spacing w:after="0"/>
              <w:rPr>
                <w:color w:val="000000"/>
                <w:sz w:val="16"/>
                <w:szCs w:val="16"/>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5F2D62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598" w:type="dxa"/>
            <w:tcBorders>
              <w:top w:val="nil"/>
              <w:left w:val="nil"/>
              <w:bottom w:val="single" w:sz="4" w:space="0" w:color="auto"/>
              <w:right w:val="single" w:sz="4" w:space="0" w:color="auto"/>
            </w:tcBorders>
            <w:shd w:val="clear" w:color="auto" w:fill="auto"/>
            <w:noWrap/>
            <w:vAlign w:val="center"/>
          </w:tcPr>
          <w:p w14:paraId="6B1F8E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72.00 </w:t>
            </w:r>
          </w:p>
        </w:tc>
        <w:tc>
          <w:tcPr>
            <w:tcW w:w="598" w:type="dxa"/>
            <w:tcBorders>
              <w:top w:val="nil"/>
              <w:left w:val="nil"/>
              <w:bottom w:val="single" w:sz="4" w:space="0" w:color="auto"/>
              <w:right w:val="single" w:sz="4" w:space="0" w:color="auto"/>
            </w:tcBorders>
            <w:shd w:val="clear" w:color="auto" w:fill="E7E6E6"/>
            <w:noWrap/>
            <w:vAlign w:val="center"/>
          </w:tcPr>
          <w:p w14:paraId="34AE00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12452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noWrap/>
            <w:vAlign w:val="center"/>
          </w:tcPr>
          <w:p w14:paraId="02941E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598" w:type="dxa"/>
            <w:tcBorders>
              <w:top w:val="nil"/>
              <w:left w:val="nil"/>
              <w:bottom w:val="single" w:sz="4" w:space="0" w:color="auto"/>
              <w:right w:val="single" w:sz="4" w:space="0" w:color="auto"/>
            </w:tcBorders>
            <w:shd w:val="clear" w:color="auto" w:fill="auto"/>
            <w:noWrap/>
            <w:vAlign w:val="center"/>
          </w:tcPr>
          <w:p w14:paraId="076D7B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 </w:t>
            </w:r>
          </w:p>
        </w:tc>
        <w:tc>
          <w:tcPr>
            <w:tcW w:w="836" w:type="dxa"/>
            <w:tcBorders>
              <w:top w:val="nil"/>
              <w:left w:val="nil"/>
              <w:bottom w:val="single" w:sz="4" w:space="0" w:color="auto"/>
              <w:right w:val="single" w:sz="4" w:space="0" w:color="auto"/>
            </w:tcBorders>
            <w:shd w:val="clear" w:color="auto" w:fill="E7E6E6"/>
            <w:noWrap/>
            <w:vAlign w:val="center"/>
          </w:tcPr>
          <w:p w14:paraId="0E391A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noWrap/>
            <w:vAlign w:val="center"/>
          </w:tcPr>
          <w:p w14:paraId="3FB30A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52B706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496" w:type="dxa"/>
            <w:tcBorders>
              <w:top w:val="nil"/>
              <w:left w:val="nil"/>
              <w:bottom w:val="single" w:sz="4" w:space="0" w:color="auto"/>
              <w:right w:val="single" w:sz="4" w:space="0" w:color="auto"/>
            </w:tcBorders>
            <w:shd w:val="clear" w:color="auto" w:fill="auto"/>
            <w:noWrap/>
            <w:vAlign w:val="center"/>
          </w:tcPr>
          <w:p w14:paraId="5283D0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c>
          <w:tcPr>
            <w:tcW w:w="786" w:type="dxa"/>
            <w:tcBorders>
              <w:top w:val="nil"/>
              <w:left w:val="nil"/>
              <w:bottom w:val="single" w:sz="4" w:space="0" w:color="auto"/>
              <w:right w:val="single" w:sz="4" w:space="0" w:color="auto"/>
            </w:tcBorders>
            <w:shd w:val="clear" w:color="auto" w:fill="E7E6E6"/>
            <w:noWrap/>
            <w:vAlign w:val="center"/>
          </w:tcPr>
          <w:p w14:paraId="25DDDB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4B4240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47A91D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0FCE52E7" w14:textId="77777777" w:rsidR="0066543A" w:rsidRPr="00C3709F" w:rsidRDefault="0066543A" w:rsidP="0066543A">
      <w:pPr>
        <w:rPr>
          <w:sz w:val="16"/>
          <w:szCs w:val="16"/>
          <w:lang w:eastAsia="zh-CN"/>
        </w:rPr>
      </w:pPr>
    </w:p>
    <w:p w14:paraId="794F23B5" w14:textId="77777777" w:rsidR="0066543A" w:rsidRPr="00C3709F" w:rsidRDefault="0066543A" w:rsidP="00DB7798">
      <w:pPr>
        <w:pStyle w:val="TH"/>
        <w:rPr>
          <w:bCs/>
        </w:rPr>
      </w:pPr>
      <w:r w:rsidRPr="00547EBE">
        <w:t xml:space="preserve">Table </w:t>
      </w:r>
      <w:r>
        <w:t>D</w:t>
      </w:r>
      <w:r w:rsidRPr="00547EBE">
        <w:t>-19: Uplink capacity evaluation for burst traffic (28 GHz, medium loading)</w:t>
      </w:r>
    </w:p>
    <w:tbl>
      <w:tblPr>
        <w:tblW w:w="9767" w:type="dxa"/>
        <w:tblLook w:val="04A0" w:firstRow="1" w:lastRow="0" w:firstColumn="1" w:lastColumn="0" w:noHBand="0" w:noVBand="1"/>
      </w:tblPr>
      <w:tblGrid>
        <w:gridCol w:w="913"/>
        <w:gridCol w:w="972"/>
        <w:gridCol w:w="611"/>
        <w:gridCol w:w="611"/>
        <w:gridCol w:w="611"/>
        <w:gridCol w:w="865"/>
        <w:gridCol w:w="576"/>
        <w:gridCol w:w="803"/>
        <w:gridCol w:w="803"/>
        <w:gridCol w:w="633"/>
        <w:gridCol w:w="496"/>
        <w:gridCol w:w="803"/>
        <w:gridCol w:w="510"/>
        <w:gridCol w:w="633"/>
      </w:tblGrid>
      <w:tr w:rsidR="0066543A" w:rsidRPr="00C3709F" w14:paraId="360D8A1D" w14:textId="77777777" w:rsidTr="00D201C3">
        <w:trPr>
          <w:trHeight w:val="225"/>
        </w:trPr>
        <w:tc>
          <w:tcPr>
            <w:tcW w:w="9767"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6C19D50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UL, medium loading (30%&lt;RU&lt;50%)</w:t>
            </w:r>
          </w:p>
        </w:tc>
      </w:tr>
      <w:tr w:rsidR="0066543A" w:rsidRPr="000E4B4E" w14:paraId="0CC7DD91" w14:textId="77777777" w:rsidTr="00D201C3">
        <w:trPr>
          <w:trHeight w:val="289"/>
        </w:trPr>
        <w:tc>
          <w:tcPr>
            <w:tcW w:w="913" w:type="dxa"/>
            <w:tcBorders>
              <w:top w:val="nil"/>
              <w:left w:val="single" w:sz="4" w:space="0" w:color="auto"/>
              <w:bottom w:val="single" w:sz="4" w:space="0" w:color="auto"/>
              <w:right w:val="single" w:sz="4" w:space="0" w:color="auto"/>
            </w:tcBorders>
            <w:shd w:val="clear" w:color="auto" w:fill="auto"/>
            <w:noWrap/>
            <w:vAlign w:val="center"/>
          </w:tcPr>
          <w:p w14:paraId="4078530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72" w:type="dxa"/>
            <w:tcBorders>
              <w:top w:val="nil"/>
              <w:left w:val="nil"/>
              <w:bottom w:val="single" w:sz="4" w:space="0" w:color="auto"/>
              <w:right w:val="single" w:sz="4" w:space="0" w:color="auto"/>
            </w:tcBorders>
            <w:shd w:val="clear" w:color="auto" w:fill="auto"/>
            <w:noWrap/>
            <w:vAlign w:val="center"/>
          </w:tcPr>
          <w:p w14:paraId="6315F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98" w:type="dxa"/>
            <w:gridSpan w:val="4"/>
            <w:tcBorders>
              <w:top w:val="single" w:sz="4" w:space="0" w:color="auto"/>
              <w:left w:val="nil"/>
              <w:bottom w:val="single" w:sz="4" w:space="0" w:color="auto"/>
              <w:right w:val="single" w:sz="4" w:space="0" w:color="auto"/>
            </w:tcBorders>
            <w:shd w:val="clear" w:color="auto" w:fill="auto"/>
            <w:noWrap/>
            <w:vAlign w:val="center"/>
          </w:tcPr>
          <w:p w14:paraId="5D463A3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35" w:type="dxa"/>
            <w:gridSpan w:val="4"/>
            <w:tcBorders>
              <w:top w:val="single" w:sz="4" w:space="0" w:color="auto"/>
              <w:left w:val="nil"/>
              <w:bottom w:val="single" w:sz="4" w:space="0" w:color="auto"/>
              <w:right w:val="single" w:sz="4" w:space="0" w:color="auto"/>
            </w:tcBorders>
            <w:shd w:val="clear" w:color="auto" w:fill="auto"/>
            <w:noWrap/>
            <w:vAlign w:val="center"/>
          </w:tcPr>
          <w:p w14:paraId="6A343DD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42" w:type="dxa"/>
            <w:gridSpan w:val="4"/>
            <w:tcBorders>
              <w:top w:val="single" w:sz="4" w:space="0" w:color="auto"/>
              <w:left w:val="nil"/>
              <w:bottom w:val="single" w:sz="4" w:space="0" w:color="auto"/>
              <w:right w:val="single" w:sz="4" w:space="0" w:color="auto"/>
            </w:tcBorders>
            <w:shd w:val="clear" w:color="auto" w:fill="auto"/>
            <w:noWrap/>
            <w:vAlign w:val="center"/>
          </w:tcPr>
          <w:p w14:paraId="7134AC6E"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2A401284" w14:textId="77777777" w:rsidTr="00D201C3">
        <w:trPr>
          <w:trHeight w:val="289"/>
        </w:trPr>
        <w:tc>
          <w:tcPr>
            <w:tcW w:w="913" w:type="dxa"/>
            <w:tcBorders>
              <w:top w:val="nil"/>
              <w:left w:val="single" w:sz="4" w:space="0" w:color="auto"/>
              <w:bottom w:val="single" w:sz="4" w:space="0" w:color="auto"/>
              <w:right w:val="single" w:sz="4" w:space="0" w:color="auto"/>
            </w:tcBorders>
            <w:shd w:val="clear" w:color="auto" w:fill="auto"/>
            <w:noWrap/>
            <w:vAlign w:val="center"/>
          </w:tcPr>
          <w:p w14:paraId="6A8BC2D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72" w:type="dxa"/>
            <w:tcBorders>
              <w:top w:val="nil"/>
              <w:left w:val="nil"/>
              <w:bottom w:val="single" w:sz="4" w:space="0" w:color="auto"/>
              <w:right w:val="single" w:sz="4" w:space="0" w:color="auto"/>
            </w:tcBorders>
            <w:shd w:val="clear" w:color="auto" w:fill="auto"/>
            <w:noWrap/>
            <w:vAlign w:val="center"/>
          </w:tcPr>
          <w:p w14:paraId="0EBE90AB"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611" w:type="dxa"/>
            <w:tcBorders>
              <w:top w:val="nil"/>
              <w:left w:val="nil"/>
              <w:bottom w:val="single" w:sz="4" w:space="0" w:color="auto"/>
              <w:right w:val="single" w:sz="4" w:space="0" w:color="auto"/>
            </w:tcBorders>
            <w:shd w:val="clear" w:color="auto" w:fill="auto"/>
            <w:noWrap/>
            <w:vAlign w:val="center"/>
          </w:tcPr>
          <w:p w14:paraId="3FC0AC7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11" w:type="dxa"/>
            <w:tcBorders>
              <w:top w:val="nil"/>
              <w:left w:val="nil"/>
              <w:bottom w:val="single" w:sz="4" w:space="0" w:color="auto"/>
              <w:right w:val="single" w:sz="4" w:space="0" w:color="auto"/>
            </w:tcBorders>
            <w:shd w:val="clear" w:color="auto" w:fill="auto"/>
            <w:noWrap/>
            <w:vAlign w:val="center"/>
          </w:tcPr>
          <w:p w14:paraId="5DA426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11" w:type="dxa"/>
            <w:tcBorders>
              <w:top w:val="nil"/>
              <w:left w:val="nil"/>
              <w:bottom w:val="single" w:sz="4" w:space="0" w:color="auto"/>
              <w:right w:val="single" w:sz="4" w:space="0" w:color="auto"/>
            </w:tcBorders>
            <w:shd w:val="clear" w:color="auto" w:fill="auto"/>
            <w:noWrap/>
            <w:vAlign w:val="center"/>
          </w:tcPr>
          <w:p w14:paraId="7D78C41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65" w:type="dxa"/>
            <w:tcBorders>
              <w:top w:val="nil"/>
              <w:left w:val="nil"/>
              <w:bottom w:val="single" w:sz="4" w:space="0" w:color="auto"/>
              <w:right w:val="single" w:sz="4" w:space="0" w:color="auto"/>
            </w:tcBorders>
            <w:shd w:val="clear" w:color="auto" w:fill="auto"/>
            <w:noWrap/>
            <w:vAlign w:val="center"/>
          </w:tcPr>
          <w:p w14:paraId="1D07ED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542FB3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03" w:type="dxa"/>
            <w:tcBorders>
              <w:top w:val="nil"/>
              <w:left w:val="nil"/>
              <w:bottom w:val="single" w:sz="4" w:space="0" w:color="auto"/>
              <w:right w:val="single" w:sz="4" w:space="0" w:color="auto"/>
            </w:tcBorders>
            <w:shd w:val="clear" w:color="auto" w:fill="auto"/>
            <w:noWrap/>
            <w:vAlign w:val="center"/>
          </w:tcPr>
          <w:p w14:paraId="44FE5C5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03" w:type="dxa"/>
            <w:tcBorders>
              <w:top w:val="nil"/>
              <w:left w:val="nil"/>
              <w:bottom w:val="single" w:sz="4" w:space="0" w:color="auto"/>
              <w:right w:val="single" w:sz="4" w:space="0" w:color="auto"/>
            </w:tcBorders>
            <w:shd w:val="clear" w:color="auto" w:fill="auto"/>
            <w:noWrap/>
            <w:vAlign w:val="center"/>
          </w:tcPr>
          <w:p w14:paraId="6D29B83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33" w:type="dxa"/>
            <w:tcBorders>
              <w:top w:val="nil"/>
              <w:left w:val="nil"/>
              <w:bottom w:val="single" w:sz="4" w:space="0" w:color="auto"/>
              <w:right w:val="single" w:sz="4" w:space="0" w:color="auto"/>
            </w:tcBorders>
            <w:shd w:val="clear" w:color="auto" w:fill="auto"/>
            <w:noWrap/>
            <w:vAlign w:val="center"/>
          </w:tcPr>
          <w:p w14:paraId="748C254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F7F5A8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03" w:type="dxa"/>
            <w:tcBorders>
              <w:top w:val="nil"/>
              <w:left w:val="nil"/>
              <w:bottom w:val="single" w:sz="4" w:space="0" w:color="auto"/>
              <w:right w:val="single" w:sz="4" w:space="0" w:color="auto"/>
            </w:tcBorders>
            <w:shd w:val="clear" w:color="auto" w:fill="auto"/>
            <w:noWrap/>
            <w:vAlign w:val="center"/>
          </w:tcPr>
          <w:p w14:paraId="13C0D45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67A0067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33" w:type="dxa"/>
            <w:tcBorders>
              <w:top w:val="nil"/>
              <w:left w:val="nil"/>
              <w:bottom w:val="single" w:sz="4" w:space="0" w:color="auto"/>
              <w:right w:val="single" w:sz="4" w:space="0" w:color="auto"/>
            </w:tcBorders>
            <w:shd w:val="clear" w:color="auto" w:fill="auto"/>
            <w:noWrap/>
            <w:vAlign w:val="center"/>
          </w:tcPr>
          <w:p w14:paraId="012602A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C6AF344" w14:textId="77777777" w:rsidTr="0066543A">
        <w:trPr>
          <w:trHeight w:val="289"/>
        </w:trPr>
        <w:tc>
          <w:tcPr>
            <w:tcW w:w="913" w:type="dxa"/>
            <w:vMerge w:val="restart"/>
            <w:tcBorders>
              <w:top w:val="nil"/>
              <w:left w:val="single" w:sz="4" w:space="0" w:color="auto"/>
              <w:right w:val="single" w:sz="4" w:space="0" w:color="auto"/>
            </w:tcBorders>
            <w:shd w:val="clear" w:color="auto" w:fill="auto"/>
            <w:noWrap/>
            <w:vAlign w:val="center"/>
          </w:tcPr>
          <w:p w14:paraId="7713099F" w14:textId="77777777" w:rsidR="0066543A" w:rsidRPr="00F6629C" w:rsidRDefault="0066543A" w:rsidP="00D201C3">
            <w:pPr>
              <w:spacing w:after="0"/>
              <w:jc w:val="center"/>
              <w:rPr>
                <w:color w:val="000000"/>
                <w:sz w:val="16"/>
                <w:szCs w:val="16"/>
                <w:lang w:val="fr-FR" w:eastAsia="zh-CN"/>
              </w:rPr>
            </w:pPr>
            <w:r w:rsidRPr="00F6629C">
              <w:rPr>
                <w:rFonts w:eastAsia="DengXian"/>
                <w:color w:val="000000"/>
                <w:sz w:val="16"/>
                <w:szCs w:val="16"/>
              </w:rPr>
              <w:t>Ericsson</w:t>
            </w:r>
          </w:p>
        </w:tc>
        <w:tc>
          <w:tcPr>
            <w:tcW w:w="972" w:type="dxa"/>
            <w:tcBorders>
              <w:top w:val="nil"/>
              <w:left w:val="nil"/>
              <w:bottom w:val="single" w:sz="4" w:space="0" w:color="auto"/>
              <w:right w:val="single" w:sz="4" w:space="0" w:color="auto"/>
            </w:tcBorders>
            <w:shd w:val="clear" w:color="auto" w:fill="auto"/>
            <w:noWrap/>
            <w:vAlign w:val="center"/>
          </w:tcPr>
          <w:p w14:paraId="306522E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11" w:type="dxa"/>
            <w:tcBorders>
              <w:top w:val="nil"/>
              <w:left w:val="nil"/>
              <w:bottom w:val="single" w:sz="4" w:space="0" w:color="auto"/>
              <w:right w:val="single" w:sz="4" w:space="0" w:color="auto"/>
            </w:tcBorders>
            <w:shd w:val="clear" w:color="auto" w:fill="auto"/>
            <w:noWrap/>
            <w:vAlign w:val="center"/>
          </w:tcPr>
          <w:p w14:paraId="32F86C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7F5FC0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175F68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865" w:type="dxa"/>
            <w:tcBorders>
              <w:top w:val="nil"/>
              <w:left w:val="nil"/>
              <w:bottom w:val="single" w:sz="4" w:space="0" w:color="auto"/>
              <w:right w:val="single" w:sz="4" w:space="0" w:color="auto"/>
            </w:tcBorders>
            <w:shd w:val="clear" w:color="auto" w:fill="auto"/>
            <w:noWrap/>
            <w:vAlign w:val="center"/>
          </w:tcPr>
          <w:p w14:paraId="422EB1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146C62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1D0528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69E32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633" w:type="dxa"/>
            <w:tcBorders>
              <w:top w:val="nil"/>
              <w:left w:val="nil"/>
              <w:bottom w:val="single" w:sz="4" w:space="0" w:color="auto"/>
              <w:right w:val="single" w:sz="4" w:space="0" w:color="auto"/>
            </w:tcBorders>
            <w:shd w:val="clear" w:color="auto" w:fill="auto"/>
            <w:noWrap/>
            <w:vAlign w:val="center"/>
          </w:tcPr>
          <w:p w14:paraId="49CC7D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50338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803" w:type="dxa"/>
            <w:tcBorders>
              <w:top w:val="nil"/>
              <w:left w:val="nil"/>
              <w:bottom w:val="single" w:sz="4" w:space="0" w:color="auto"/>
              <w:right w:val="single" w:sz="4" w:space="0" w:color="auto"/>
            </w:tcBorders>
            <w:shd w:val="clear" w:color="auto" w:fill="E7E6E6"/>
            <w:noWrap/>
            <w:vAlign w:val="center"/>
          </w:tcPr>
          <w:p w14:paraId="278B3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227764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5944B8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8969E84" w14:textId="77777777" w:rsidTr="0066543A">
        <w:trPr>
          <w:trHeight w:val="289"/>
        </w:trPr>
        <w:tc>
          <w:tcPr>
            <w:tcW w:w="913" w:type="dxa"/>
            <w:vMerge/>
            <w:tcBorders>
              <w:left w:val="single" w:sz="4" w:space="0" w:color="auto"/>
              <w:right w:val="single" w:sz="4" w:space="0" w:color="auto"/>
            </w:tcBorders>
            <w:shd w:val="clear" w:color="auto" w:fill="auto"/>
            <w:noWrap/>
            <w:vAlign w:val="center"/>
          </w:tcPr>
          <w:p w14:paraId="6E035330" w14:textId="77777777" w:rsidR="0066543A" w:rsidRPr="00F6629C" w:rsidRDefault="0066543A" w:rsidP="00D201C3">
            <w:pPr>
              <w:spacing w:after="0"/>
              <w:jc w:val="center"/>
              <w:rPr>
                <w:color w:val="000000"/>
                <w:sz w:val="16"/>
                <w:szCs w:val="16"/>
                <w:lang w:val="fr-FR" w:eastAsia="zh-CN"/>
              </w:rPr>
            </w:pPr>
          </w:p>
        </w:tc>
        <w:tc>
          <w:tcPr>
            <w:tcW w:w="972" w:type="dxa"/>
            <w:tcBorders>
              <w:top w:val="nil"/>
              <w:left w:val="nil"/>
              <w:bottom w:val="single" w:sz="4" w:space="0" w:color="auto"/>
              <w:right w:val="single" w:sz="4" w:space="0" w:color="auto"/>
            </w:tcBorders>
            <w:shd w:val="clear" w:color="auto" w:fill="auto"/>
            <w:noWrap/>
            <w:vAlign w:val="center"/>
          </w:tcPr>
          <w:p w14:paraId="109B5053"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11" w:type="dxa"/>
            <w:tcBorders>
              <w:top w:val="nil"/>
              <w:left w:val="nil"/>
              <w:bottom w:val="single" w:sz="4" w:space="0" w:color="auto"/>
              <w:right w:val="single" w:sz="4" w:space="0" w:color="auto"/>
            </w:tcBorders>
            <w:shd w:val="clear" w:color="auto" w:fill="auto"/>
            <w:noWrap/>
            <w:vAlign w:val="center"/>
          </w:tcPr>
          <w:p w14:paraId="31654B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11" w:type="dxa"/>
            <w:tcBorders>
              <w:top w:val="nil"/>
              <w:left w:val="nil"/>
              <w:bottom w:val="single" w:sz="4" w:space="0" w:color="auto"/>
              <w:right w:val="single" w:sz="4" w:space="0" w:color="auto"/>
            </w:tcBorders>
            <w:shd w:val="clear" w:color="auto" w:fill="auto"/>
            <w:noWrap/>
            <w:vAlign w:val="center"/>
          </w:tcPr>
          <w:p w14:paraId="16124F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11" w:type="dxa"/>
            <w:tcBorders>
              <w:top w:val="nil"/>
              <w:left w:val="nil"/>
              <w:bottom w:val="single" w:sz="4" w:space="0" w:color="auto"/>
              <w:right w:val="single" w:sz="4" w:space="0" w:color="auto"/>
            </w:tcBorders>
            <w:shd w:val="clear" w:color="auto" w:fill="auto"/>
            <w:noWrap/>
            <w:vAlign w:val="center"/>
          </w:tcPr>
          <w:p w14:paraId="578B50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865" w:type="dxa"/>
            <w:tcBorders>
              <w:top w:val="nil"/>
              <w:left w:val="nil"/>
              <w:bottom w:val="single" w:sz="4" w:space="0" w:color="auto"/>
              <w:right w:val="single" w:sz="4" w:space="0" w:color="auto"/>
            </w:tcBorders>
            <w:shd w:val="clear" w:color="auto" w:fill="auto"/>
            <w:noWrap/>
            <w:vAlign w:val="center"/>
          </w:tcPr>
          <w:p w14:paraId="169446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496" w:type="dxa"/>
            <w:tcBorders>
              <w:top w:val="nil"/>
              <w:left w:val="nil"/>
              <w:bottom w:val="single" w:sz="4" w:space="0" w:color="auto"/>
              <w:right w:val="single" w:sz="4" w:space="0" w:color="auto"/>
            </w:tcBorders>
            <w:shd w:val="clear" w:color="auto" w:fill="auto"/>
            <w:noWrap/>
            <w:vAlign w:val="center"/>
          </w:tcPr>
          <w:p w14:paraId="516672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auto"/>
            <w:noWrap/>
            <w:vAlign w:val="center"/>
          </w:tcPr>
          <w:p w14:paraId="62389F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803" w:type="dxa"/>
            <w:tcBorders>
              <w:top w:val="nil"/>
              <w:left w:val="nil"/>
              <w:bottom w:val="single" w:sz="4" w:space="0" w:color="auto"/>
              <w:right w:val="single" w:sz="4" w:space="0" w:color="auto"/>
            </w:tcBorders>
            <w:shd w:val="clear" w:color="auto" w:fill="auto"/>
            <w:noWrap/>
            <w:vAlign w:val="center"/>
          </w:tcPr>
          <w:p w14:paraId="313D14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33" w:type="dxa"/>
            <w:tcBorders>
              <w:top w:val="nil"/>
              <w:left w:val="nil"/>
              <w:bottom w:val="single" w:sz="4" w:space="0" w:color="auto"/>
              <w:right w:val="single" w:sz="4" w:space="0" w:color="auto"/>
            </w:tcBorders>
            <w:shd w:val="clear" w:color="auto" w:fill="auto"/>
            <w:noWrap/>
            <w:vAlign w:val="center"/>
          </w:tcPr>
          <w:p w14:paraId="0F444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0.10 </w:t>
            </w:r>
          </w:p>
        </w:tc>
        <w:tc>
          <w:tcPr>
            <w:tcW w:w="496" w:type="dxa"/>
            <w:tcBorders>
              <w:top w:val="nil"/>
              <w:left w:val="nil"/>
              <w:bottom w:val="single" w:sz="4" w:space="0" w:color="auto"/>
              <w:right w:val="single" w:sz="4" w:space="0" w:color="auto"/>
            </w:tcBorders>
            <w:shd w:val="clear" w:color="auto" w:fill="auto"/>
            <w:noWrap/>
            <w:vAlign w:val="center"/>
          </w:tcPr>
          <w:p w14:paraId="485853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E7E6E6"/>
            <w:noWrap/>
            <w:vAlign w:val="center"/>
          </w:tcPr>
          <w:p w14:paraId="7F9AB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6DEE8C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739DD2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r>
      <w:tr w:rsidR="0066543A" w:rsidRPr="00C3709F" w14:paraId="421E7FB2" w14:textId="77777777" w:rsidTr="00D201C3">
        <w:trPr>
          <w:trHeight w:val="289"/>
        </w:trPr>
        <w:tc>
          <w:tcPr>
            <w:tcW w:w="913" w:type="dxa"/>
            <w:vMerge/>
            <w:tcBorders>
              <w:left w:val="single" w:sz="4" w:space="0" w:color="auto"/>
              <w:bottom w:val="single" w:sz="4" w:space="0" w:color="auto"/>
              <w:right w:val="single" w:sz="4" w:space="0" w:color="auto"/>
            </w:tcBorders>
            <w:shd w:val="clear" w:color="auto" w:fill="auto"/>
            <w:noWrap/>
            <w:vAlign w:val="center"/>
          </w:tcPr>
          <w:p w14:paraId="154BDE49" w14:textId="77777777" w:rsidR="0066543A" w:rsidRPr="00F6629C" w:rsidRDefault="0066543A" w:rsidP="00D201C3">
            <w:pPr>
              <w:spacing w:after="0"/>
              <w:jc w:val="center"/>
              <w:rPr>
                <w:color w:val="000000"/>
                <w:sz w:val="16"/>
                <w:szCs w:val="16"/>
                <w:lang w:val="fr-FR" w:eastAsia="zh-CN"/>
              </w:rPr>
            </w:pPr>
          </w:p>
        </w:tc>
        <w:tc>
          <w:tcPr>
            <w:tcW w:w="972" w:type="dxa"/>
            <w:tcBorders>
              <w:top w:val="nil"/>
              <w:left w:val="nil"/>
              <w:bottom w:val="single" w:sz="4" w:space="0" w:color="auto"/>
              <w:right w:val="single" w:sz="4" w:space="0" w:color="auto"/>
            </w:tcBorders>
            <w:shd w:val="clear" w:color="auto" w:fill="auto"/>
            <w:noWrap/>
            <w:vAlign w:val="center"/>
          </w:tcPr>
          <w:p w14:paraId="1A9B50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11" w:type="dxa"/>
            <w:tcBorders>
              <w:top w:val="nil"/>
              <w:left w:val="nil"/>
              <w:bottom w:val="single" w:sz="4" w:space="0" w:color="auto"/>
              <w:right w:val="single" w:sz="4" w:space="0" w:color="auto"/>
            </w:tcBorders>
            <w:shd w:val="clear" w:color="auto" w:fill="auto"/>
            <w:noWrap/>
            <w:vAlign w:val="center"/>
          </w:tcPr>
          <w:p w14:paraId="535B6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73EB6A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295746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865" w:type="dxa"/>
            <w:tcBorders>
              <w:top w:val="nil"/>
              <w:left w:val="nil"/>
              <w:bottom w:val="single" w:sz="4" w:space="0" w:color="auto"/>
              <w:right w:val="single" w:sz="4" w:space="0" w:color="auto"/>
            </w:tcBorders>
            <w:shd w:val="clear" w:color="auto" w:fill="auto"/>
            <w:noWrap/>
            <w:vAlign w:val="center"/>
          </w:tcPr>
          <w:p w14:paraId="142575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496" w:type="dxa"/>
            <w:tcBorders>
              <w:top w:val="nil"/>
              <w:left w:val="nil"/>
              <w:bottom w:val="single" w:sz="4" w:space="0" w:color="auto"/>
              <w:right w:val="single" w:sz="4" w:space="0" w:color="auto"/>
            </w:tcBorders>
            <w:shd w:val="clear" w:color="auto" w:fill="auto"/>
            <w:noWrap/>
            <w:vAlign w:val="center"/>
          </w:tcPr>
          <w:p w14:paraId="7C26C5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766EA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0E44F7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633" w:type="dxa"/>
            <w:tcBorders>
              <w:top w:val="nil"/>
              <w:left w:val="nil"/>
              <w:bottom w:val="single" w:sz="4" w:space="0" w:color="auto"/>
              <w:right w:val="single" w:sz="4" w:space="0" w:color="auto"/>
            </w:tcBorders>
            <w:shd w:val="clear" w:color="auto" w:fill="auto"/>
            <w:noWrap/>
            <w:vAlign w:val="center"/>
          </w:tcPr>
          <w:p w14:paraId="06D2E2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0.10 </w:t>
            </w:r>
          </w:p>
        </w:tc>
        <w:tc>
          <w:tcPr>
            <w:tcW w:w="496" w:type="dxa"/>
            <w:tcBorders>
              <w:top w:val="nil"/>
              <w:left w:val="nil"/>
              <w:bottom w:val="single" w:sz="4" w:space="0" w:color="auto"/>
              <w:right w:val="single" w:sz="4" w:space="0" w:color="auto"/>
            </w:tcBorders>
            <w:shd w:val="clear" w:color="auto" w:fill="auto"/>
            <w:noWrap/>
            <w:vAlign w:val="center"/>
          </w:tcPr>
          <w:p w14:paraId="63511D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803" w:type="dxa"/>
            <w:tcBorders>
              <w:top w:val="nil"/>
              <w:left w:val="nil"/>
              <w:bottom w:val="single" w:sz="4" w:space="0" w:color="auto"/>
              <w:right w:val="single" w:sz="4" w:space="0" w:color="auto"/>
            </w:tcBorders>
            <w:shd w:val="clear" w:color="auto" w:fill="auto"/>
            <w:noWrap/>
            <w:vAlign w:val="center"/>
          </w:tcPr>
          <w:p w14:paraId="39E05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510" w:type="dxa"/>
            <w:tcBorders>
              <w:top w:val="nil"/>
              <w:left w:val="nil"/>
              <w:bottom w:val="single" w:sz="4" w:space="0" w:color="auto"/>
              <w:right w:val="single" w:sz="4" w:space="0" w:color="auto"/>
            </w:tcBorders>
            <w:shd w:val="clear" w:color="auto" w:fill="auto"/>
            <w:noWrap/>
            <w:vAlign w:val="center"/>
          </w:tcPr>
          <w:p w14:paraId="6E3051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633" w:type="dxa"/>
            <w:tcBorders>
              <w:top w:val="nil"/>
              <w:left w:val="nil"/>
              <w:bottom w:val="single" w:sz="4" w:space="0" w:color="auto"/>
              <w:right w:val="single" w:sz="4" w:space="0" w:color="auto"/>
            </w:tcBorders>
            <w:shd w:val="clear" w:color="auto" w:fill="auto"/>
            <w:noWrap/>
            <w:vAlign w:val="center"/>
          </w:tcPr>
          <w:p w14:paraId="4EAF9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r>
      <w:tr w:rsidR="0066543A" w:rsidRPr="00C3709F" w14:paraId="74F56998" w14:textId="77777777" w:rsidTr="0066543A">
        <w:trPr>
          <w:trHeight w:val="289"/>
        </w:trPr>
        <w:tc>
          <w:tcPr>
            <w:tcW w:w="913" w:type="dxa"/>
            <w:vMerge w:val="restart"/>
            <w:tcBorders>
              <w:top w:val="nil"/>
              <w:left w:val="single" w:sz="4" w:space="0" w:color="auto"/>
              <w:bottom w:val="single" w:sz="4" w:space="0" w:color="auto"/>
              <w:right w:val="single" w:sz="4" w:space="0" w:color="auto"/>
            </w:tcBorders>
            <w:shd w:val="clear" w:color="auto" w:fill="auto"/>
            <w:noWrap/>
            <w:vAlign w:val="center"/>
          </w:tcPr>
          <w:p w14:paraId="27159DBE" w14:textId="77777777" w:rsidR="0066543A" w:rsidRPr="00F6629C" w:rsidRDefault="0066543A" w:rsidP="00D201C3">
            <w:pPr>
              <w:spacing w:after="0"/>
              <w:jc w:val="center"/>
              <w:rPr>
                <w:color w:val="000000"/>
                <w:sz w:val="16"/>
                <w:szCs w:val="16"/>
                <w:lang w:eastAsia="zh-CN"/>
              </w:rPr>
            </w:pPr>
            <w:r>
              <w:rPr>
                <w:rFonts w:eastAsia="DengXian"/>
                <w:color w:val="000000"/>
                <w:sz w:val="16"/>
                <w:szCs w:val="16"/>
              </w:rPr>
              <w:t>MediaTek</w:t>
            </w:r>
          </w:p>
        </w:tc>
        <w:tc>
          <w:tcPr>
            <w:tcW w:w="972" w:type="dxa"/>
            <w:tcBorders>
              <w:top w:val="nil"/>
              <w:left w:val="nil"/>
              <w:bottom w:val="single" w:sz="4" w:space="0" w:color="auto"/>
              <w:right w:val="single" w:sz="4" w:space="0" w:color="auto"/>
            </w:tcBorders>
            <w:shd w:val="clear" w:color="auto" w:fill="auto"/>
            <w:noWrap/>
            <w:vAlign w:val="center"/>
          </w:tcPr>
          <w:p w14:paraId="03513FD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11" w:type="dxa"/>
            <w:tcBorders>
              <w:top w:val="nil"/>
              <w:left w:val="nil"/>
              <w:bottom w:val="single" w:sz="4" w:space="0" w:color="auto"/>
              <w:right w:val="single" w:sz="4" w:space="0" w:color="auto"/>
            </w:tcBorders>
            <w:shd w:val="clear" w:color="auto" w:fill="auto"/>
            <w:noWrap/>
            <w:vAlign w:val="center"/>
          </w:tcPr>
          <w:p w14:paraId="5F0AEF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611" w:type="dxa"/>
            <w:tcBorders>
              <w:top w:val="nil"/>
              <w:left w:val="nil"/>
              <w:bottom w:val="single" w:sz="4" w:space="0" w:color="auto"/>
              <w:right w:val="single" w:sz="4" w:space="0" w:color="auto"/>
            </w:tcBorders>
            <w:shd w:val="clear" w:color="auto" w:fill="E7E6E6"/>
            <w:noWrap/>
            <w:vAlign w:val="center"/>
          </w:tcPr>
          <w:p w14:paraId="418C23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38329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vAlign w:val="center"/>
          </w:tcPr>
          <w:p w14:paraId="084E0D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5658A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803" w:type="dxa"/>
            <w:tcBorders>
              <w:top w:val="nil"/>
              <w:left w:val="nil"/>
              <w:bottom w:val="single" w:sz="4" w:space="0" w:color="auto"/>
              <w:right w:val="single" w:sz="4" w:space="0" w:color="auto"/>
            </w:tcBorders>
            <w:shd w:val="clear" w:color="auto" w:fill="E7E6E6"/>
            <w:vAlign w:val="center"/>
          </w:tcPr>
          <w:p w14:paraId="136D05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vAlign w:val="center"/>
          </w:tcPr>
          <w:p w14:paraId="58718E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177786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F681D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c>
          <w:tcPr>
            <w:tcW w:w="80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516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7AFF8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64DFB3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C4569FA" w14:textId="77777777" w:rsidTr="0066543A">
        <w:trPr>
          <w:trHeight w:val="289"/>
        </w:trPr>
        <w:tc>
          <w:tcPr>
            <w:tcW w:w="913" w:type="dxa"/>
            <w:vMerge/>
            <w:tcBorders>
              <w:top w:val="nil"/>
              <w:left w:val="single" w:sz="4" w:space="0" w:color="auto"/>
              <w:bottom w:val="single" w:sz="4" w:space="0" w:color="auto"/>
              <w:right w:val="single" w:sz="4" w:space="0" w:color="auto"/>
            </w:tcBorders>
            <w:vAlign w:val="center"/>
          </w:tcPr>
          <w:p w14:paraId="05E0EC5A" w14:textId="77777777" w:rsidR="0066543A" w:rsidRPr="00F6629C" w:rsidRDefault="0066543A" w:rsidP="00D201C3">
            <w:pPr>
              <w:spacing w:after="0"/>
              <w:rPr>
                <w:color w:val="000000"/>
                <w:sz w:val="16"/>
                <w:szCs w:val="16"/>
                <w:lang w:eastAsia="zh-CN"/>
              </w:rPr>
            </w:pPr>
          </w:p>
        </w:tc>
        <w:tc>
          <w:tcPr>
            <w:tcW w:w="972" w:type="dxa"/>
            <w:tcBorders>
              <w:top w:val="nil"/>
              <w:left w:val="nil"/>
              <w:bottom w:val="single" w:sz="4" w:space="0" w:color="auto"/>
              <w:right w:val="single" w:sz="4" w:space="0" w:color="auto"/>
            </w:tcBorders>
            <w:shd w:val="clear" w:color="auto" w:fill="auto"/>
            <w:noWrap/>
            <w:vAlign w:val="center"/>
          </w:tcPr>
          <w:p w14:paraId="20D7DD3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11" w:type="dxa"/>
            <w:tcBorders>
              <w:top w:val="nil"/>
              <w:left w:val="nil"/>
              <w:bottom w:val="single" w:sz="4" w:space="0" w:color="auto"/>
              <w:right w:val="single" w:sz="4" w:space="0" w:color="auto"/>
            </w:tcBorders>
            <w:shd w:val="clear" w:color="auto" w:fill="auto"/>
            <w:noWrap/>
            <w:vAlign w:val="center"/>
          </w:tcPr>
          <w:p w14:paraId="144D3F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11" w:type="dxa"/>
            <w:tcBorders>
              <w:top w:val="nil"/>
              <w:left w:val="nil"/>
              <w:bottom w:val="single" w:sz="4" w:space="0" w:color="auto"/>
              <w:right w:val="single" w:sz="4" w:space="0" w:color="auto"/>
            </w:tcBorders>
            <w:shd w:val="clear" w:color="auto" w:fill="E7E6E6"/>
            <w:noWrap/>
            <w:vAlign w:val="center"/>
          </w:tcPr>
          <w:p w14:paraId="728ABD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4F8C8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noWrap/>
            <w:vAlign w:val="center"/>
          </w:tcPr>
          <w:p w14:paraId="5E799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22.50 </w:t>
            </w:r>
          </w:p>
        </w:tc>
        <w:tc>
          <w:tcPr>
            <w:tcW w:w="496" w:type="dxa"/>
            <w:tcBorders>
              <w:top w:val="nil"/>
              <w:left w:val="nil"/>
              <w:bottom w:val="single" w:sz="4" w:space="0" w:color="auto"/>
              <w:right w:val="single" w:sz="4" w:space="0" w:color="auto"/>
            </w:tcBorders>
            <w:shd w:val="clear" w:color="auto" w:fill="auto"/>
            <w:noWrap/>
            <w:vAlign w:val="center"/>
          </w:tcPr>
          <w:p w14:paraId="78B5A4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E7E6E6"/>
            <w:noWrap/>
            <w:vAlign w:val="center"/>
          </w:tcPr>
          <w:p w14:paraId="6B72B9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noWrap/>
            <w:vAlign w:val="center"/>
          </w:tcPr>
          <w:p w14:paraId="2B4908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2BD6C4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496" w:type="dxa"/>
            <w:tcBorders>
              <w:top w:val="nil"/>
              <w:left w:val="nil"/>
              <w:bottom w:val="single" w:sz="4" w:space="0" w:color="auto"/>
              <w:right w:val="single" w:sz="4" w:space="0" w:color="auto"/>
            </w:tcBorders>
            <w:shd w:val="clear" w:color="auto" w:fill="auto"/>
            <w:noWrap/>
            <w:vAlign w:val="center"/>
          </w:tcPr>
          <w:p w14:paraId="693C50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single" w:sz="4" w:space="0" w:color="auto"/>
              <w:left w:val="single" w:sz="4" w:space="0" w:color="auto"/>
              <w:bottom w:val="single" w:sz="4" w:space="0" w:color="auto"/>
              <w:right w:val="single" w:sz="4" w:space="0" w:color="auto"/>
            </w:tcBorders>
            <w:shd w:val="clear" w:color="000000" w:fill="E7E6E6"/>
            <w:vAlign w:val="center"/>
          </w:tcPr>
          <w:p w14:paraId="49F61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E019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0D4BB4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16001064" w14:textId="77777777" w:rsidTr="0066543A">
        <w:trPr>
          <w:trHeight w:val="289"/>
        </w:trPr>
        <w:tc>
          <w:tcPr>
            <w:tcW w:w="913" w:type="dxa"/>
            <w:vMerge/>
            <w:tcBorders>
              <w:top w:val="nil"/>
              <w:left w:val="single" w:sz="4" w:space="0" w:color="auto"/>
              <w:bottom w:val="single" w:sz="4" w:space="0" w:color="auto"/>
              <w:right w:val="single" w:sz="4" w:space="0" w:color="auto"/>
            </w:tcBorders>
            <w:vAlign w:val="center"/>
          </w:tcPr>
          <w:p w14:paraId="7DFF5D98" w14:textId="77777777" w:rsidR="0066543A" w:rsidRPr="00F6629C" w:rsidRDefault="0066543A" w:rsidP="00D201C3">
            <w:pPr>
              <w:spacing w:after="0"/>
              <w:rPr>
                <w:color w:val="000000"/>
                <w:sz w:val="16"/>
                <w:szCs w:val="16"/>
                <w:lang w:eastAsia="zh-CN"/>
              </w:rPr>
            </w:pPr>
          </w:p>
        </w:tc>
        <w:tc>
          <w:tcPr>
            <w:tcW w:w="972" w:type="dxa"/>
            <w:tcBorders>
              <w:top w:val="nil"/>
              <w:left w:val="nil"/>
              <w:bottom w:val="single" w:sz="4" w:space="0" w:color="auto"/>
              <w:right w:val="single" w:sz="4" w:space="0" w:color="auto"/>
            </w:tcBorders>
            <w:shd w:val="clear" w:color="auto" w:fill="auto"/>
            <w:noWrap/>
            <w:vAlign w:val="center"/>
          </w:tcPr>
          <w:p w14:paraId="48B693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11" w:type="dxa"/>
            <w:tcBorders>
              <w:top w:val="nil"/>
              <w:left w:val="nil"/>
              <w:bottom w:val="single" w:sz="4" w:space="0" w:color="auto"/>
              <w:right w:val="single" w:sz="4" w:space="0" w:color="auto"/>
            </w:tcBorders>
            <w:shd w:val="clear" w:color="auto" w:fill="auto"/>
            <w:noWrap/>
            <w:vAlign w:val="center"/>
          </w:tcPr>
          <w:p w14:paraId="1F497B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611" w:type="dxa"/>
            <w:tcBorders>
              <w:top w:val="nil"/>
              <w:left w:val="nil"/>
              <w:bottom w:val="single" w:sz="4" w:space="0" w:color="auto"/>
              <w:right w:val="single" w:sz="4" w:space="0" w:color="auto"/>
            </w:tcBorders>
            <w:shd w:val="clear" w:color="auto" w:fill="E7E6E6"/>
            <w:noWrap/>
            <w:vAlign w:val="center"/>
          </w:tcPr>
          <w:p w14:paraId="6111B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7EE4F3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noWrap/>
            <w:vAlign w:val="center"/>
          </w:tcPr>
          <w:p w14:paraId="305594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22.50 </w:t>
            </w:r>
          </w:p>
        </w:tc>
        <w:tc>
          <w:tcPr>
            <w:tcW w:w="496" w:type="dxa"/>
            <w:tcBorders>
              <w:top w:val="nil"/>
              <w:left w:val="nil"/>
              <w:bottom w:val="single" w:sz="4" w:space="0" w:color="auto"/>
              <w:right w:val="single" w:sz="4" w:space="0" w:color="auto"/>
            </w:tcBorders>
            <w:shd w:val="clear" w:color="auto" w:fill="auto"/>
            <w:noWrap/>
            <w:vAlign w:val="center"/>
          </w:tcPr>
          <w:p w14:paraId="5E2180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803" w:type="dxa"/>
            <w:tcBorders>
              <w:top w:val="nil"/>
              <w:left w:val="nil"/>
              <w:bottom w:val="single" w:sz="4" w:space="0" w:color="auto"/>
              <w:right w:val="single" w:sz="4" w:space="0" w:color="auto"/>
            </w:tcBorders>
            <w:shd w:val="clear" w:color="auto" w:fill="E7E6E6"/>
            <w:noWrap/>
            <w:vAlign w:val="center"/>
          </w:tcPr>
          <w:p w14:paraId="463FEA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noWrap/>
            <w:vAlign w:val="center"/>
          </w:tcPr>
          <w:p w14:paraId="1D1FEF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6D36B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496" w:type="dxa"/>
            <w:tcBorders>
              <w:top w:val="nil"/>
              <w:left w:val="nil"/>
              <w:bottom w:val="single" w:sz="4" w:space="0" w:color="auto"/>
              <w:right w:val="single" w:sz="4" w:space="0" w:color="auto"/>
            </w:tcBorders>
            <w:shd w:val="clear" w:color="auto" w:fill="auto"/>
            <w:noWrap/>
            <w:vAlign w:val="center"/>
          </w:tcPr>
          <w:p w14:paraId="66D2D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c>
          <w:tcPr>
            <w:tcW w:w="803" w:type="dxa"/>
            <w:tcBorders>
              <w:top w:val="nil"/>
              <w:left w:val="nil"/>
              <w:bottom w:val="single" w:sz="4" w:space="0" w:color="auto"/>
              <w:right w:val="single" w:sz="4" w:space="0" w:color="auto"/>
            </w:tcBorders>
            <w:shd w:val="clear" w:color="auto" w:fill="E7E6E6"/>
            <w:noWrap/>
            <w:vAlign w:val="center"/>
          </w:tcPr>
          <w:p w14:paraId="42AF38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570C23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07B3C1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1B819BAE" w14:textId="77777777" w:rsidR="0066543A" w:rsidRPr="00C3709F" w:rsidRDefault="0066543A" w:rsidP="0066543A">
      <w:pPr>
        <w:pStyle w:val="BodyText"/>
        <w:rPr>
          <w:rFonts w:ascii="Times New Roman" w:hAnsi="Times New Roman"/>
          <w:b w:val="0"/>
          <w:bCs/>
          <w:sz w:val="16"/>
          <w:szCs w:val="16"/>
        </w:rPr>
      </w:pPr>
    </w:p>
    <w:p w14:paraId="563E2366" w14:textId="77777777" w:rsidR="0066543A" w:rsidRPr="00C3709F" w:rsidRDefault="0066543A" w:rsidP="00DB7798">
      <w:pPr>
        <w:pStyle w:val="TH"/>
        <w:rPr>
          <w:bCs/>
        </w:rPr>
      </w:pPr>
      <w:r w:rsidRPr="00547EBE">
        <w:t xml:space="preserve">Table </w:t>
      </w:r>
      <w:r>
        <w:t>D</w:t>
      </w:r>
      <w:r w:rsidRPr="00547EBE">
        <w:t xml:space="preserve">-20: Downlink capacity evaluation for full buffer traffic (2.6 GHz, 2Rx </w:t>
      </w:r>
      <w:proofErr w:type="spellStart"/>
      <w:r w:rsidRPr="00547EBE">
        <w:t>RedCap</w:t>
      </w:r>
      <w:proofErr w:type="spellEnd"/>
      <w:r w:rsidRPr="00547EBE">
        <w:t xml:space="preserve">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553C360D"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28E0DAF2"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2.6GHz, DL, 2Rx </w:t>
            </w:r>
            <w:proofErr w:type="spellStart"/>
            <w:r w:rsidRPr="00F6629C">
              <w:rPr>
                <w:b/>
                <w:bCs/>
                <w:color w:val="000000"/>
                <w:sz w:val="16"/>
                <w:szCs w:val="16"/>
                <w:lang w:eastAsia="zh-CN"/>
              </w:rPr>
              <w:t>RedCap</w:t>
            </w:r>
            <w:proofErr w:type="spellEnd"/>
            <w:r w:rsidRPr="00F6629C">
              <w:rPr>
                <w:b/>
                <w:bCs/>
                <w:color w:val="000000"/>
                <w:sz w:val="16"/>
                <w:szCs w:val="16"/>
                <w:lang w:eastAsia="zh-CN"/>
              </w:rPr>
              <w:t>, full buffer, total 10 UEs/cell</w:t>
            </w:r>
          </w:p>
        </w:tc>
      </w:tr>
      <w:tr w:rsidR="0066543A" w:rsidRPr="000E4B4E" w14:paraId="09C799B5"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01F27D2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4EB7C7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7B7D1CD2"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725708F7"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49605A2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106F096C"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47" w:type="dxa"/>
            <w:tcBorders>
              <w:top w:val="nil"/>
              <w:left w:val="nil"/>
              <w:bottom w:val="single" w:sz="4" w:space="0" w:color="auto"/>
              <w:right w:val="single" w:sz="4" w:space="0" w:color="auto"/>
            </w:tcBorders>
            <w:shd w:val="clear" w:color="auto" w:fill="auto"/>
            <w:noWrap/>
            <w:vAlign w:val="center"/>
          </w:tcPr>
          <w:p w14:paraId="0EC92E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571376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20BAFA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4028A53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7EC0E7B" w14:textId="77777777" w:rsidTr="00D201C3">
        <w:trPr>
          <w:trHeight w:val="225"/>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0FFFF1B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68E8578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347318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3E70AEE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14.92 </w:t>
            </w:r>
          </w:p>
        </w:tc>
        <w:tc>
          <w:tcPr>
            <w:tcW w:w="847" w:type="dxa"/>
            <w:tcBorders>
              <w:top w:val="nil"/>
              <w:left w:val="nil"/>
              <w:bottom w:val="single" w:sz="4" w:space="0" w:color="auto"/>
              <w:right w:val="single" w:sz="4" w:space="0" w:color="auto"/>
            </w:tcBorders>
            <w:shd w:val="clear" w:color="auto" w:fill="auto"/>
            <w:noWrap/>
            <w:vAlign w:val="center"/>
          </w:tcPr>
          <w:p w14:paraId="03F1DD3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14.48 </w:t>
            </w:r>
          </w:p>
        </w:tc>
        <w:tc>
          <w:tcPr>
            <w:tcW w:w="877" w:type="dxa"/>
            <w:tcBorders>
              <w:top w:val="nil"/>
              <w:left w:val="nil"/>
              <w:bottom w:val="single" w:sz="4" w:space="0" w:color="auto"/>
              <w:right w:val="single" w:sz="4" w:space="0" w:color="auto"/>
            </w:tcBorders>
            <w:shd w:val="clear" w:color="auto" w:fill="auto"/>
            <w:noWrap/>
            <w:vAlign w:val="center"/>
          </w:tcPr>
          <w:p w14:paraId="70C1050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5E95AC61"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75F44C3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381DABE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558C4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1987127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9.63 </w:t>
            </w:r>
          </w:p>
        </w:tc>
        <w:tc>
          <w:tcPr>
            <w:tcW w:w="847" w:type="dxa"/>
            <w:tcBorders>
              <w:top w:val="nil"/>
              <w:left w:val="nil"/>
              <w:bottom w:val="single" w:sz="4" w:space="0" w:color="auto"/>
              <w:right w:val="single" w:sz="4" w:space="0" w:color="auto"/>
            </w:tcBorders>
            <w:shd w:val="clear" w:color="auto" w:fill="auto"/>
            <w:noWrap/>
            <w:vAlign w:val="center"/>
          </w:tcPr>
          <w:p w14:paraId="6DDCF1D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9.84 </w:t>
            </w:r>
          </w:p>
        </w:tc>
        <w:tc>
          <w:tcPr>
            <w:tcW w:w="877" w:type="dxa"/>
            <w:tcBorders>
              <w:top w:val="nil"/>
              <w:left w:val="nil"/>
              <w:bottom w:val="single" w:sz="4" w:space="0" w:color="auto"/>
              <w:right w:val="single" w:sz="4" w:space="0" w:color="auto"/>
            </w:tcBorders>
            <w:shd w:val="clear" w:color="auto" w:fill="auto"/>
            <w:noWrap/>
            <w:vAlign w:val="center"/>
          </w:tcPr>
          <w:p w14:paraId="5036BA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10.50 </w:t>
            </w:r>
          </w:p>
        </w:tc>
      </w:tr>
      <w:tr w:rsidR="0066543A" w:rsidRPr="00C3709F" w14:paraId="431C4E92"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2F02FCFA"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0AFC0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17281F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70F037E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14.18 </w:t>
            </w:r>
          </w:p>
        </w:tc>
        <w:tc>
          <w:tcPr>
            <w:tcW w:w="847" w:type="dxa"/>
            <w:tcBorders>
              <w:top w:val="nil"/>
              <w:left w:val="nil"/>
              <w:bottom w:val="single" w:sz="4" w:space="0" w:color="auto"/>
              <w:right w:val="single" w:sz="4" w:space="0" w:color="auto"/>
            </w:tcBorders>
            <w:shd w:val="clear" w:color="auto" w:fill="auto"/>
            <w:noWrap/>
            <w:vAlign w:val="center"/>
          </w:tcPr>
          <w:p w14:paraId="4A9D264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12.80 </w:t>
            </w:r>
          </w:p>
        </w:tc>
        <w:tc>
          <w:tcPr>
            <w:tcW w:w="877" w:type="dxa"/>
            <w:tcBorders>
              <w:top w:val="nil"/>
              <w:left w:val="nil"/>
              <w:bottom w:val="single" w:sz="4" w:space="0" w:color="auto"/>
              <w:right w:val="single" w:sz="4" w:space="0" w:color="auto"/>
            </w:tcBorders>
            <w:shd w:val="clear" w:color="auto" w:fill="auto"/>
            <w:noWrap/>
            <w:vAlign w:val="center"/>
          </w:tcPr>
          <w:p w14:paraId="09D172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10.50 </w:t>
            </w:r>
          </w:p>
        </w:tc>
      </w:tr>
      <w:tr w:rsidR="0066543A" w:rsidRPr="00C3709F" w14:paraId="7813D79A" w14:textId="77777777" w:rsidTr="00D201C3">
        <w:trPr>
          <w:trHeight w:val="225"/>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FEFE26"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6468B9B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0AA81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484505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4.47 </w:t>
            </w:r>
          </w:p>
        </w:tc>
        <w:tc>
          <w:tcPr>
            <w:tcW w:w="847" w:type="dxa"/>
            <w:tcBorders>
              <w:top w:val="nil"/>
              <w:left w:val="nil"/>
              <w:bottom w:val="single" w:sz="4" w:space="0" w:color="auto"/>
              <w:right w:val="single" w:sz="4" w:space="0" w:color="auto"/>
            </w:tcBorders>
            <w:shd w:val="clear" w:color="auto" w:fill="auto"/>
            <w:noWrap/>
            <w:vAlign w:val="center"/>
          </w:tcPr>
          <w:p w14:paraId="1AE94B2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4.43 </w:t>
            </w:r>
          </w:p>
        </w:tc>
        <w:tc>
          <w:tcPr>
            <w:tcW w:w="877" w:type="dxa"/>
            <w:tcBorders>
              <w:top w:val="nil"/>
              <w:left w:val="nil"/>
              <w:bottom w:val="single" w:sz="4" w:space="0" w:color="auto"/>
              <w:right w:val="single" w:sz="4" w:space="0" w:color="auto"/>
            </w:tcBorders>
            <w:shd w:val="clear" w:color="auto" w:fill="auto"/>
            <w:noWrap/>
            <w:vAlign w:val="center"/>
          </w:tcPr>
          <w:p w14:paraId="02F47AB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532D2318"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2C432017"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632E78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09E9D3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6A7144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2.67 </w:t>
            </w:r>
          </w:p>
        </w:tc>
        <w:tc>
          <w:tcPr>
            <w:tcW w:w="847" w:type="dxa"/>
            <w:tcBorders>
              <w:top w:val="nil"/>
              <w:left w:val="nil"/>
              <w:bottom w:val="single" w:sz="4" w:space="0" w:color="auto"/>
              <w:right w:val="single" w:sz="4" w:space="0" w:color="auto"/>
            </w:tcBorders>
            <w:shd w:val="clear" w:color="auto" w:fill="auto"/>
            <w:noWrap/>
            <w:vAlign w:val="center"/>
          </w:tcPr>
          <w:p w14:paraId="166D7C0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2.77 </w:t>
            </w:r>
          </w:p>
        </w:tc>
        <w:tc>
          <w:tcPr>
            <w:tcW w:w="877" w:type="dxa"/>
            <w:tcBorders>
              <w:top w:val="nil"/>
              <w:left w:val="nil"/>
              <w:bottom w:val="single" w:sz="4" w:space="0" w:color="auto"/>
              <w:right w:val="single" w:sz="4" w:space="0" w:color="auto"/>
            </w:tcBorders>
            <w:shd w:val="clear" w:color="auto" w:fill="auto"/>
            <w:noWrap/>
            <w:vAlign w:val="center"/>
          </w:tcPr>
          <w:p w14:paraId="013B18A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2.84 </w:t>
            </w:r>
          </w:p>
        </w:tc>
      </w:tr>
      <w:tr w:rsidR="0066543A" w:rsidRPr="00C3709F" w14:paraId="21E85041"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05A82F8F"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03525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31F5A4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37B91C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4.11 </w:t>
            </w:r>
          </w:p>
        </w:tc>
        <w:tc>
          <w:tcPr>
            <w:tcW w:w="847" w:type="dxa"/>
            <w:tcBorders>
              <w:top w:val="nil"/>
              <w:left w:val="nil"/>
              <w:bottom w:val="single" w:sz="4" w:space="0" w:color="auto"/>
              <w:right w:val="single" w:sz="4" w:space="0" w:color="auto"/>
            </w:tcBorders>
            <w:shd w:val="clear" w:color="auto" w:fill="auto"/>
            <w:noWrap/>
            <w:vAlign w:val="center"/>
          </w:tcPr>
          <w:p w14:paraId="539601F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3.60 </w:t>
            </w:r>
          </w:p>
        </w:tc>
        <w:tc>
          <w:tcPr>
            <w:tcW w:w="877" w:type="dxa"/>
            <w:tcBorders>
              <w:top w:val="nil"/>
              <w:left w:val="nil"/>
              <w:bottom w:val="single" w:sz="4" w:space="0" w:color="auto"/>
              <w:right w:val="single" w:sz="4" w:space="0" w:color="auto"/>
            </w:tcBorders>
            <w:shd w:val="clear" w:color="auto" w:fill="auto"/>
            <w:noWrap/>
            <w:vAlign w:val="center"/>
          </w:tcPr>
          <w:p w14:paraId="3CD7125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2.84 </w:t>
            </w:r>
          </w:p>
        </w:tc>
      </w:tr>
    </w:tbl>
    <w:p w14:paraId="685B989D" w14:textId="77777777" w:rsidR="0066543A" w:rsidRPr="00C3709F" w:rsidRDefault="0066543A" w:rsidP="0066543A">
      <w:pPr>
        <w:rPr>
          <w:sz w:val="16"/>
          <w:szCs w:val="16"/>
          <w:lang w:eastAsia="zh-CN"/>
        </w:rPr>
      </w:pPr>
    </w:p>
    <w:p w14:paraId="1CFAB86C" w14:textId="77777777" w:rsidR="0066543A" w:rsidRPr="00C3709F" w:rsidRDefault="0066543A" w:rsidP="00DB7798">
      <w:pPr>
        <w:pStyle w:val="TH"/>
        <w:rPr>
          <w:bCs/>
        </w:rPr>
      </w:pPr>
      <w:r w:rsidRPr="00547EBE">
        <w:t xml:space="preserve">Table </w:t>
      </w:r>
      <w:r>
        <w:t>D</w:t>
      </w:r>
      <w:r w:rsidRPr="00547EBE">
        <w:t xml:space="preserve">-21: Downlink capacity evaluation for full buffer traffic (2.6 GHz, 1Rx </w:t>
      </w:r>
      <w:proofErr w:type="spellStart"/>
      <w:r w:rsidRPr="00547EBE">
        <w:t>RedCap</w:t>
      </w:r>
      <w:proofErr w:type="spellEnd"/>
      <w:r w:rsidRPr="00547EBE">
        <w:t xml:space="preserve">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626018B7"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5981C499"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2.6 GHz, DL, 1Rx </w:t>
            </w:r>
            <w:proofErr w:type="spellStart"/>
            <w:r w:rsidRPr="00F6629C">
              <w:rPr>
                <w:b/>
                <w:bCs/>
                <w:color w:val="000000"/>
                <w:sz w:val="16"/>
                <w:szCs w:val="16"/>
                <w:lang w:eastAsia="zh-CN"/>
              </w:rPr>
              <w:t>RedCap</w:t>
            </w:r>
            <w:proofErr w:type="spellEnd"/>
            <w:r w:rsidRPr="00F6629C">
              <w:rPr>
                <w:b/>
                <w:bCs/>
                <w:color w:val="000000"/>
                <w:sz w:val="16"/>
                <w:szCs w:val="16"/>
                <w:lang w:eastAsia="zh-CN"/>
              </w:rPr>
              <w:t>, full buffer, total 10 UEs/cell</w:t>
            </w:r>
          </w:p>
        </w:tc>
      </w:tr>
      <w:tr w:rsidR="0066543A" w:rsidRPr="000E4B4E" w14:paraId="7201F725"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1BA11D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0EEF6B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120C03FF"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4F33A3EB"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5073386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F47D242"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47" w:type="dxa"/>
            <w:tcBorders>
              <w:top w:val="nil"/>
              <w:left w:val="nil"/>
              <w:bottom w:val="single" w:sz="4" w:space="0" w:color="auto"/>
              <w:right w:val="single" w:sz="4" w:space="0" w:color="auto"/>
            </w:tcBorders>
            <w:shd w:val="clear" w:color="auto" w:fill="auto"/>
            <w:noWrap/>
            <w:vAlign w:val="center"/>
          </w:tcPr>
          <w:p w14:paraId="315A1E1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6940683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66E9D6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33D6B6E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1F4FECA" w14:textId="77777777" w:rsidTr="00D201C3">
        <w:trPr>
          <w:trHeight w:val="289"/>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0B244C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0A9F898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56BEEB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38B1A0D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15.03 </w:t>
            </w:r>
          </w:p>
        </w:tc>
        <w:tc>
          <w:tcPr>
            <w:tcW w:w="847" w:type="dxa"/>
            <w:tcBorders>
              <w:top w:val="nil"/>
              <w:left w:val="nil"/>
              <w:bottom w:val="single" w:sz="4" w:space="0" w:color="auto"/>
              <w:right w:val="single" w:sz="4" w:space="0" w:color="auto"/>
            </w:tcBorders>
            <w:shd w:val="clear" w:color="auto" w:fill="auto"/>
            <w:noWrap/>
            <w:vAlign w:val="center"/>
          </w:tcPr>
          <w:p w14:paraId="117376E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14.87 </w:t>
            </w:r>
          </w:p>
        </w:tc>
        <w:tc>
          <w:tcPr>
            <w:tcW w:w="877" w:type="dxa"/>
            <w:tcBorders>
              <w:top w:val="nil"/>
              <w:left w:val="nil"/>
              <w:bottom w:val="single" w:sz="4" w:space="0" w:color="auto"/>
              <w:right w:val="single" w:sz="4" w:space="0" w:color="auto"/>
            </w:tcBorders>
            <w:shd w:val="clear" w:color="auto" w:fill="auto"/>
            <w:noWrap/>
            <w:vAlign w:val="center"/>
          </w:tcPr>
          <w:p w14:paraId="15A625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0F5EC538"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4EDF4B39"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7559A4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5A0B939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092907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7.68 </w:t>
            </w:r>
          </w:p>
        </w:tc>
        <w:tc>
          <w:tcPr>
            <w:tcW w:w="847" w:type="dxa"/>
            <w:tcBorders>
              <w:top w:val="nil"/>
              <w:left w:val="nil"/>
              <w:bottom w:val="single" w:sz="4" w:space="0" w:color="auto"/>
              <w:right w:val="single" w:sz="4" w:space="0" w:color="auto"/>
            </w:tcBorders>
            <w:shd w:val="clear" w:color="auto" w:fill="auto"/>
            <w:noWrap/>
            <w:vAlign w:val="center"/>
          </w:tcPr>
          <w:p w14:paraId="060BF4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7.80 </w:t>
            </w:r>
          </w:p>
        </w:tc>
        <w:tc>
          <w:tcPr>
            <w:tcW w:w="877" w:type="dxa"/>
            <w:tcBorders>
              <w:top w:val="nil"/>
              <w:left w:val="nil"/>
              <w:bottom w:val="single" w:sz="4" w:space="0" w:color="auto"/>
              <w:right w:val="single" w:sz="4" w:space="0" w:color="auto"/>
            </w:tcBorders>
            <w:shd w:val="clear" w:color="auto" w:fill="auto"/>
            <w:noWrap/>
            <w:vAlign w:val="center"/>
          </w:tcPr>
          <w:p w14:paraId="13A3D6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7.87 </w:t>
            </w:r>
          </w:p>
        </w:tc>
      </w:tr>
      <w:tr w:rsidR="0066543A" w:rsidRPr="00C3709F" w14:paraId="69448ED1"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41C0ADC4"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17D70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F91708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799745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13.65 </w:t>
            </w:r>
          </w:p>
        </w:tc>
        <w:tc>
          <w:tcPr>
            <w:tcW w:w="847" w:type="dxa"/>
            <w:tcBorders>
              <w:top w:val="nil"/>
              <w:left w:val="nil"/>
              <w:bottom w:val="single" w:sz="4" w:space="0" w:color="auto"/>
              <w:right w:val="single" w:sz="4" w:space="0" w:color="auto"/>
            </w:tcBorders>
            <w:shd w:val="clear" w:color="auto" w:fill="auto"/>
            <w:noWrap/>
            <w:vAlign w:val="center"/>
          </w:tcPr>
          <w:p w14:paraId="3B4226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11.49 </w:t>
            </w:r>
          </w:p>
        </w:tc>
        <w:tc>
          <w:tcPr>
            <w:tcW w:w="877" w:type="dxa"/>
            <w:tcBorders>
              <w:top w:val="nil"/>
              <w:left w:val="nil"/>
              <w:bottom w:val="single" w:sz="4" w:space="0" w:color="auto"/>
              <w:right w:val="single" w:sz="4" w:space="0" w:color="auto"/>
            </w:tcBorders>
            <w:shd w:val="clear" w:color="auto" w:fill="auto"/>
            <w:noWrap/>
            <w:vAlign w:val="center"/>
          </w:tcPr>
          <w:p w14:paraId="73CBB7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7.87 </w:t>
            </w:r>
          </w:p>
        </w:tc>
      </w:tr>
      <w:tr w:rsidR="0066543A" w:rsidRPr="00C3709F" w14:paraId="651C38B5" w14:textId="77777777" w:rsidTr="00D201C3">
        <w:trPr>
          <w:trHeight w:val="289"/>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27D374"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40E7AF5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133F01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733B14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4.47 </w:t>
            </w:r>
          </w:p>
        </w:tc>
        <w:tc>
          <w:tcPr>
            <w:tcW w:w="847" w:type="dxa"/>
            <w:tcBorders>
              <w:top w:val="nil"/>
              <w:left w:val="nil"/>
              <w:bottom w:val="single" w:sz="4" w:space="0" w:color="auto"/>
              <w:right w:val="single" w:sz="4" w:space="0" w:color="auto"/>
            </w:tcBorders>
            <w:shd w:val="clear" w:color="auto" w:fill="auto"/>
            <w:noWrap/>
            <w:vAlign w:val="center"/>
          </w:tcPr>
          <w:p w14:paraId="3C85E6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4.43 </w:t>
            </w:r>
          </w:p>
        </w:tc>
        <w:tc>
          <w:tcPr>
            <w:tcW w:w="877" w:type="dxa"/>
            <w:tcBorders>
              <w:top w:val="nil"/>
              <w:left w:val="nil"/>
              <w:bottom w:val="single" w:sz="4" w:space="0" w:color="auto"/>
              <w:right w:val="single" w:sz="4" w:space="0" w:color="auto"/>
            </w:tcBorders>
            <w:shd w:val="clear" w:color="auto" w:fill="auto"/>
            <w:noWrap/>
            <w:vAlign w:val="center"/>
          </w:tcPr>
          <w:p w14:paraId="77F3F57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C3EA2B0"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06B86261"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AA2E8E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06CE7CB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3A93C0F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2.09 </w:t>
            </w:r>
          </w:p>
        </w:tc>
        <w:tc>
          <w:tcPr>
            <w:tcW w:w="847" w:type="dxa"/>
            <w:tcBorders>
              <w:top w:val="nil"/>
              <w:left w:val="nil"/>
              <w:bottom w:val="single" w:sz="4" w:space="0" w:color="auto"/>
              <w:right w:val="single" w:sz="4" w:space="0" w:color="auto"/>
            </w:tcBorders>
            <w:shd w:val="clear" w:color="auto" w:fill="auto"/>
            <w:noWrap/>
            <w:vAlign w:val="center"/>
          </w:tcPr>
          <w:p w14:paraId="515F86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2.17 </w:t>
            </w:r>
          </w:p>
        </w:tc>
        <w:tc>
          <w:tcPr>
            <w:tcW w:w="877" w:type="dxa"/>
            <w:tcBorders>
              <w:top w:val="nil"/>
              <w:left w:val="nil"/>
              <w:bottom w:val="single" w:sz="4" w:space="0" w:color="auto"/>
              <w:right w:val="single" w:sz="4" w:space="0" w:color="auto"/>
            </w:tcBorders>
            <w:shd w:val="clear" w:color="auto" w:fill="auto"/>
            <w:noWrap/>
            <w:vAlign w:val="center"/>
          </w:tcPr>
          <w:p w14:paraId="58B5A9C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r w:rsidR="0066543A" w:rsidRPr="00C3709F" w14:paraId="64246A8A"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19F415A7"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43EF67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526B56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7ADDEB8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3.99 </w:t>
            </w:r>
          </w:p>
        </w:tc>
        <w:tc>
          <w:tcPr>
            <w:tcW w:w="847" w:type="dxa"/>
            <w:tcBorders>
              <w:top w:val="nil"/>
              <w:left w:val="nil"/>
              <w:bottom w:val="single" w:sz="4" w:space="0" w:color="auto"/>
              <w:right w:val="single" w:sz="4" w:space="0" w:color="auto"/>
            </w:tcBorders>
            <w:shd w:val="clear" w:color="auto" w:fill="auto"/>
            <w:noWrap/>
            <w:vAlign w:val="center"/>
          </w:tcPr>
          <w:p w14:paraId="2EA28D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3.30 </w:t>
            </w:r>
          </w:p>
        </w:tc>
        <w:tc>
          <w:tcPr>
            <w:tcW w:w="877" w:type="dxa"/>
            <w:tcBorders>
              <w:top w:val="nil"/>
              <w:left w:val="nil"/>
              <w:bottom w:val="single" w:sz="4" w:space="0" w:color="auto"/>
              <w:right w:val="single" w:sz="4" w:space="0" w:color="auto"/>
            </w:tcBorders>
            <w:shd w:val="clear" w:color="auto" w:fill="auto"/>
            <w:noWrap/>
            <w:vAlign w:val="center"/>
          </w:tcPr>
          <w:p w14:paraId="2D16F0E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bl>
    <w:p w14:paraId="641818CE" w14:textId="77777777" w:rsidR="0066543A" w:rsidRPr="00C3709F" w:rsidRDefault="0066543A" w:rsidP="0066543A">
      <w:pPr>
        <w:rPr>
          <w:sz w:val="16"/>
          <w:szCs w:val="16"/>
          <w:lang w:eastAsia="zh-CN"/>
        </w:rPr>
      </w:pPr>
    </w:p>
    <w:p w14:paraId="0B7C8D87" w14:textId="77777777" w:rsidR="0066543A" w:rsidRPr="00C3709F" w:rsidRDefault="0066543A" w:rsidP="00DB7798">
      <w:pPr>
        <w:pStyle w:val="TH"/>
        <w:rPr>
          <w:bCs/>
        </w:rPr>
      </w:pPr>
      <w:r w:rsidRPr="00547EBE">
        <w:t xml:space="preserve">Table </w:t>
      </w:r>
      <w:r>
        <w:t>D</w:t>
      </w:r>
      <w:r w:rsidRPr="00547EBE">
        <w:t>-22: Uplink capacity evaluation for full buffer traffic (2.6 GHz)</w:t>
      </w:r>
    </w:p>
    <w:tbl>
      <w:tblPr>
        <w:tblW w:w="7021" w:type="dxa"/>
        <w:jc w:val="center"/>
        <w:tblLook w:val="04A0" w:firstRow="1" w:lastRow="0" w:firstColumn="1" w:lastColumn="0" w:noHBand="0" w:noVBand="1"/>
      </w:tblPr>
      <w:tblGrid>
        <w:gridCol w:w="1227"/>
        <w:gridCol w:w="2630"/>
        <w:gridCol w:w="720"/>
        <w:gridCol w:w="753"/>
        <w:gridCol w:w="753"/>
        <w:gridCol w:w="938"/>
      </w:tblGrid>
      <w:tr w:rsidR="0066543A" w:rsidRPr="00C3709F" w14:paraId="03B0FD9D"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E2EFDA"/>
            <w:noWrap/>
            <w:vAlign w:val="center"/>
          </w:tcPr>
          <w:p w14:paraId="444E1CB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 GHz, UL, full buffer, total 10 UEs/cell</w:t>
            </w:r>
          </w:p>
        </w:tc>
      </w:tr>
      <w:tr w:rsidR="0066543A" w:rsidRPr="000E4B4E" w14:paraId="669C949B"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37FE35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2E45CC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164" w:type="dxa"/>
            <w:gridSpan w:val="4"/>
            <w:tcBorders>
              <w:top w:val="single" w:sz="4" w:space="0" w:color="auto"/>
              <w:left w:val="nil"/>
              <w:bottom w:val="single" w:sz="4" w:space="0" w:color="auto"/>
              <w:right w:val="single" w:sz="4" w:space="0" w:color="auto"/>
            </w:tcBorders>
            <w:shd w:val="clear" w:color="auto" w:fill="auto"/>
            <w:noWrap/>
            <w:vAlign w:val="center"/>
          </w:tcPr>
          <w:p w14:paraId="46AFF025"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7BD963C8"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1FFDDD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693A3163"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720" w:type="dxa"/>
            <w:tcBorders>
              <w:top w:val="nil"/>
              <w:left w:val="nil"/>
              <w:bottom w:val="single" w:sz="4" w:space="0" w:color="auto"/>
              <w:right w:val="single" w:sz="4" w:space="0" w:color="auto"/>
            </w:tcBorders>
            <w:shd w:val="clear" w:color="auto" w:fill="auto"/>
            <w:noWrap/>
            <w:vAlign w:val="center"/>
          </w:tcPr>
          <w:p w14:paraId="788594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53" w:type="dxa"/>
            <w:tcBorders>
              <w:top w:val="nil"/>
              <w:left w:val="nil"/>
              <w:bottom w:val="single" w:sz="4" w:space="0" w:color="auto"/>
              <w:right w:val="single" w:sz="4" w:space="0" w:color="auto"/>
            </w:tcBorders>
            <w:shd w:val="clear" w:color="auto" w:fill="auto"/>
            <w:noWrap/>
            <w:vAlign w:val="center"/>
          </w:tcPr>
          <w:p w14:paraId="379294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753" w:type="dxa"/>
            <w:tcBorders>
              <w:top w:val="nil"/>
              <w:left w:val="nil"/>
              <w:bottom w:val="single" w:sz="4" w:space="0" w:color="auto"/>
              <w:right w:val="single" w:sz="4" w:space="0" w:color="auto"/>
            </w:tcBorders>
            <w:shd w:val="clear" w:color="auto" w:fill="auto"/>
            <w:noWrap/>
            <w:vAlign w:val="center"/>
          </w:tcPr>
          <w:p w14:paraId="0D4AAE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938" w:type="dxa"/>
            <w:tcBorders>
              <w:top w:val="nil"/>
              <w:left w:val="nil"/>
              <w:bottom w:val="single" w:sz="4" w:space="0" w:color="auto"/>
              <w:right w:val="single" w:sz="4" w:space="0" w:color="auto"/>
            </w:tcBorders>
            <w:shd w:val="clear" w:color="auto" w:fill="auto"/>
            <w:noWrap/>
            <w:vAlign w:val="center"/>
          </w:tcPr>
          <w:p w14:paraId="051B1A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52D19B78"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DD5F2E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630" w:type="dxa"/>
            <w:tcBorders>
              <w:top w:val="nil"/>
              <w:left w:val="nil"/>
              <w:bottom w:val="single" w:sz="4" w:space="0" w:color="auto"/>
              <w:right w:val="single" w:sz="4" w:space="0" w:color="auto"/>
            </w:tcBorders>
            <w:shd w:val="clear" w:color="auto" w:fill="auto"/>
            <w:noWrap/>
            <w:vAlign w:val="center"/>
          </w:tcPr>
          <w:p w14:paraId="73D5774A"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5F4E42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2.73 </w:t>
            </w:r>
          </w:p>
        </w:tc>
        <w:tc>
          <w:tcPr>
            <w:tcW w:w="753" w:type="dxa"/>
            <w:tcBorders>
              <w:top w:val="nil"/>
              <w:left w:val="nil"/>
              <w:bottom w:val="single" w:sz="4" w:space="0" w:color="auto"/>
              <w:right w:val="single" w:sz="4" w:space="0" w:color="auto"/>
            </w:tcBorders>
            <w:shd w:val="clear" w:color="auto" w:fill="auto"/>
            <w:noWrap/>
            <w:vAlign w:val="center"/>
          </w:tcPr>
          <w:p w14:paraId="584BA35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2.70 </w:t>
            </w:r>
          </w:p>
        </w:tc>
        <w:tc>
          <w:tcPr>
            <w:tcW w:w="753" w:type="dxa"/>
            <w:tcBorders>
              <w:top w:val="nil"/>
              <w:left w:val="nil"/>
              <w:bottom w:val="single" w:sz="4" w:space="0" w:color="auto"/>
              <w:right w:val="single" w:sz="4" w:space="0" w:color="auto"/>
            </w:tcBorders>
            <w:shd w:val="clear" w:color="auto" w:fill="auto"/>
            <w:noWrap/>
            <w:vAlign w:val="center"/>
          </w:tcPr>
          <w:p w14:paraId="68C6E32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2.61 </w:t>
            </w:r>
          </w:p>
        </w:tc>
        <w:tc>
          <w:tcPr>
            <w:tcW w:w="938" w:type="dxa"/>
            <w:tcBorders>
              <w:top w:val="nil"/>
              <w:left w:val="nil"/>
              <w:bottom w:val="single" w:sz="4" w:space="0" w:color="auto"/>
              <w:right w:val="single" w:sz="4" w:space="0" w:color="auto"/>
            </w:tcBorders>
            <w:shd w:val="clear" w:color="auto" w:fill="auto"/>
            <w:noWrap/>
            <w:vAlign w:val="center"/>
          </w:tcPr>
          <w:p w14:paraId="31061E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15680C2C"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4E461F0A"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7321914E"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69D052E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78091B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 </w:t>
            </w:r>
          </w:p>
        </w:tc>
        <w:tc>
          <w:tcPr>
            <w:tcW w:w="753" w:type="dxa"/>
            <w:tcBorders>
              <w:top w:val="nil"/>
              <w:left w:val="nil"/>
              <w:bottom w:val="single" w:sz="4" w:space="0" w:color="auto"/>
              <w:right w:val="single" w:sz="4" w:space="0" w:color="auto"/>
            </w:tcBorders>
            <w:shd w:val="clear" w:color="auto" w:fill="auto"/>
            <w:noWrap/>
            <w:vAlign w:val="center"/>
          </w:tcPr>
          <w:p w14:paraId="106703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1.49 </w:t>
            </w:r>
          </w:p>
        </w:tc>
        <w:tc>
          <w:tcPr>
            <w:tcW w:w="938" w:type="dxa"/>
            <w:tcBorders>
              <w:top w:val="nil"/>
              <w:left w:val="nil"/>
              <w:bottom w:val="single" w:sz="4" w:space="0" w:color="auto"/>
              <w:right w:val="single" w:sz="4" w:space="0" w:color="auto"/>
            </w:tcBorders>
            <w:shd w:val="clear" w:color="auto" w:fill="auto"/>
            <w:noWrap/>
            <w:vAlign w:val="center"/>
          </w:tcPr>
          <w:p w14:paraId="5B02CC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1.54 </w:t>
            </w:r>
          </w:p>
        </w:tc>
      </w:tr>
      <w:tr w:rsidR="0066543A" w:rsidRPr="00C3709F" w14:paraId="65F1B43F"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53A7A06A"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60C1F7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0C4844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2.73 </w:t>
            </w:r>
          </w:p>
        </w:tc>
        <w:tc>
          <w:tcPr>
            <w:tcW w:w="753" w:type="dxa"/>
            <w:tcBorders>
              <w:top w:val="nil"/>
              <w:left w:val="nil"/>
              <w:bottom w:val="single" w:sz="4" w:space="0" w:color="auto"/>
              <w:right w:val="single" w:sz="4" w:space="0" w:color="auto"/>
            </w:tcBorders>
            <w:shd w:val="clear" w:color="auto" w:fill="auto"/>
            <w:noWrap/>
            <w:vAlign w:val="center"/>
          </w:tcPr>
          <w:p w14:paraId="4B843DD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2.47 </w:t>
            </w:r>
          </w:p>
        </w:tc>
        <w:tc>
          <w:tcPr>
            <w:tcW w:w="753" w:type="dxa"/>
            <w:tcBorders>
              <w:top w:val="nil"/>
              <w:left w:val="nil"/>
              <w:bottom w:val="single" w:sz="4" w:space="0" w:color="auto"/>
              <w:right w:val="single" w:sz="4" w:space="0" w:color="auto"/>
            </w:tcBorders>
            <w:shd w:val="clear" w:color="auto" w:fill="auto"/>
            <w:noWrap/>
            <w:vAlign w:val="center"/>
          </w:tcPr>
          <w:p w14:paraId="2B456B5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2.14 </w:t>
            </w:r>
          </w:p>
        </w:tc>
        <w:tc>
          <w:tcPr>
            <w:tcW w:w="938" w:type="dxa"/>
            <w:tcBorders>
              <w:top w:val="nil"/>
              <w:left w:val="nil"/>
              <w:bottom w:val="single" w:sz="4" w:space="0" w:color="auto"/>
              <w:right w:val="single" w:sz="4" w:space="0" w:color="auto"/>
            </w:tcBorders>
            <w:shd w:val="clear" w:color="auto" w:fill="auto"/>
            <w:noWrap/>
            <w:vAlign w:val="center"/>
          </w:tcPr>
          <w:p w14:paraId="213414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1.54 </w:t>
            </w:r>
          </w:p>
        </w:tc>
      </w:tr>
      <w:tr w:rsidR="0066543A" w:rsidRPr="00C3709F" w14:paraId="74BE31D8"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9CD551"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630" w:type="dxa"/>
            <w:tcBorders>
              <w:top w:val="nil"/>
              <w:left w:val="nil"/>
              <w:bottom w:val="single" w:sz="4" w:space="0" w:color="auto"/>
              <w:right w:val="single" w:sz="4" w:space="0" w:color="auto"/>
            </w:tcBorders>
            <w:shd w:val="clear" w:color="auto" w:fill="auto"/>
            <w:noWrap/>
            <w:vAlign w:val="center"/>
          </w:tcPr>
          <w:p w14:paraId="0FB044A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784614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2.03 </w:t>
            </w:r>
          </w:p>
        </w:tc>
        <w:tc>
          <w:tcPr>
            <w:tcW w:w="753" w:type="dxa"/>
            <w:tcBorders>
              <w:top w:val="nil"/>
              <w:left w:val="nil"/>
              <w:bottom w:val="single" w:sz="4" w:space="0" w:color="auto"/>
              <w:right w:val="single" w:sz="4" w:space="0" w:color="auto"/>
            </w:tcBorders>
            <w:shd w:val="clear" w:color="auto" w:fill="auto"/>
            <w:noWrap/>
            <w:vAlign w:val="center"/>
          </w:tcPr>
          <w:p w14:paraId="33914D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2.01 </w:t>
            </w:r>
          </w:p>
        </w:tc>
        <w:tc>
          <w:tcPr>
            <w:tcW w:w="753" w:type="dxa"/>
            <w:tcBorders>
              <w:top w:val="nil"/>
              <w:left w:val="nil"/>
              <w:bottom w:val="single" w:sz="4" w:space="0" w:color="auto"/>
              <w:right w:val="single" w:sz="4" w:space="0" w:color="auto"/>
            </w:tcBorders>
            <w:shd w:val="clear" w:color="auto" w:fill="auto"/>
            <w:noWrap/>
            <w:vAlign w:val="center"/>
          </w:tcPr>
          <w:p w14:paraId="685D0D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2.00 </w:t>
            </w:r>
          </w:p>
        </w:tc>
        <w:tc>
          <w:tcPr>
            <w:tcW w:w="938" w:type="dxa"/>
            <w:tcBorders>
              <w:top w:val="nil"/>
              <w:left w:val="nil"/>
              <w:bottom w:val="single" w:sz="4" w:space="0" w:color="auto"/>
              <w:right w:val="single" w:sz="4" w:space="0" w:color="auto"/>
            </w:tcBorders>
            <w:shd w:val="clear" w:color="auto" w:fill="auto"/>
            <w:noWrap/>
            <w:vAlign w:val="center"/>
          </w:tcPr>
          <w:p w14:paraId="54E1C7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2E43A40A"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3F8B1844"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562EB8A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596EB13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069251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c>
          <w:tcPr>
            <w:tcW w:w="753" w:type="dxa"/>
            <w:tcBorders>
              <w:top w:val="nil"/>
              <w:left w:val="nil"/>
              <w:bottom w:val="single" w:sz="4" w:space="0" w:color="auto"/>
              <w:right w:val="single" w:sz="4" w:space="0" w:color="auto"/>
            </w:tcBorders>
            <w:shd w:val="clear" w:color="auto" w:fill="auto"/>
            <w:noWrap/>
            <w:vAlign w:val="center"/>
          </w:tcPr>
          <w:p w14:paraId="364B45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1.78 </w:t>
            </w:r>
          </w:p>
        </w:tc>
        <w:tc>
          <w:tcPr>
            <w:tcW w:w="938" w:type="dxa"/>
            <w:tcBorders>
              <w:top w:val="nil"/>
              <w:left w:val="nil"/>
              <w:bottom w:val="single" w:sz="4" w:space="0" w:color="auto"/>
              <w:right w:val="single" w:sz="4" w:space="0" w:color="auto"/>
            </w:tcBorders>
            <w:shd w:val="clear" w:color="auto" w:fill="auto"/>
            <w:noWrap/>
            <w:vAlign w:val="center"/>
          </w:tcPr>
          <w:p w14:paraId="00B8027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r>
      <w:tr w:rsidR="0066543A" w:rsidRPr="00C3709F" w14:paraId="684351F8"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73F8E36E"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2E39E9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7EBE24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2.03 </w:t>
            </w:r>
          </w:p>
        </w:tc>
        <w:tc>
          <w:tcPr>
            <w:tcW w:w="753" w:type="dxa"/>
            <w:tcBorders>
              <w:top w:val="nil"/>
              <w:left w:val="nil"/>
              <w:bottom w:val="single" w:sz="4" w:space="0" w:color="auto"/>
              <w:right w:val="single" w:sz="4" w:space="0" w:color="auto"/>
            </w:tcBorders>
            <w:shd w:val="clear" w:color="auto" w:fill="auto"/>
            <w:noWrap/>
            <w:vAlign w:val="center"/>
          </w:tcPr>
          <w:p w14:paraId="5F9359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1.97 </w:t>
            </w:r>
          </w:p>
        </w:tc>
        <w:tc>
          <w:tcPr>
            <w:tcW w:w="753" w:type="dxa"/>
            <w:tcBorders>
              <w:top w:val="nil"/>
              <w:left w:val="nil"/>
              <w:bottom w:val="single" w:sz="4" w:space="0" w:color="auto"/>
              <w:right w:val="single" w:sz="4" w:space="0" w:color="auto"/>
            </w:tcBorders>
            <w:shd w:val="clear" w:color="auto" w:fill="auto"/>
            <w:noWrap/>
            <w:vAlign w:val="center"/>
          </w:tcPr>
          <w:p w14:paraId="32EE6E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1.89 </w:t>
            </w:r>
          </w:p>
        </w:tc>
        <w:tc>
          <w:tcPr>
            <w:tcW w:w="938" w:type="dxa"/>
            <w:tcBorders>
              <w:top w:val="nil"/>
              <w:left w:val="nil"/>
              <w:bottom w:val="single" w:sz="4" w:space="0" w:color="auto"/>
              <w:right w:val="single" w:sz="4" w:space="0" w:color="auto"/>
            </w:tcBorders>
            <w:shd w:val="clear" w:color="auto" w:fill="auto"/>
            <w:noWrap/>
            <w:vAlign w:val="center"/>
          </w:tcPr>
          <w:p w14:paraId="0008AF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r>
    </w:tbl>
    <w:p w14:paraId="79AC7534" w14:textId="77777777" w:rsidR="0066543A" w:rsidRPr="00C3709F" w:rsidRDefault="0066543A" w:rsidP="0066543A">
      <w:pPr>
        <w:rPr>
          <w:sz w:val="16"/>
          <w:szCs w:val="16"/>
          <w:lang w:eastAsia="zh-CN"/>
        </w:rPr>
      </w:pPr>
    </w:p>
    <w:p w14:paraId="681938C2" w14:textId="77777777" w:rsidR="0066543A" w:rsidRPr="00C3709F" w:rsidRDefault="0066543A" w:rsidP="00DB7798">
      <w:pPr>
        <w:pStyle w:val="TH"/>
        <w:rPr>
          <w:bCs/>
        </w:rPr>
      </w:pPr>
      <w:r w:rsidRPr="00547EBE">
        <w:t xml:space="preserve">Table </w:t>
      </w:r>
      <w:r>
        <w:t>D</w:t>
      </w:r>
      <w:r w:rsidRPr="00547EBE">
        <w:t xml:space="preserve">-23: Downlink capacity evaluation for full buffer traffic (4 GHz, 2Rx </w:t>
      </w:r>
      <w:proofErr w:type="spellStart"/>
      <w:r w:rsidRPr="00547EBE">
        <w:t>RedCap</w:t>
      </w:r>
      <w:proofErr w:type="spellEnd"/>
      <w:r w:rsidRPr="00547EBE">
        <w:t xml:space="preserve">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59D32BCC"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2AA367D5"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4 GHz, DL, 2Rx </w:t>
            </w:r>
            <w:proofErr w:type="spellStart"/>
            <w:r w:rsidRPr="00F6629C">
              <w:rPr>
                <w:b/>
                <w:bCs/>
                <w:color w:val="000000"/>
                <w:sz w:val="16"/>
                <w:szCs w:val="16"/>
                <w:lang w:eastAsia="zh-CN"/>
              </w:rPr>
              <w:t>RedCap</w:t>
            </w:r>
            <w:proofErr w:type="spellEnd"/>
            <w:r w:rsidRPr="00F6629C">
              <w:rPr>
                <w:b/>
                <w:bCs/>
                <w:color w:val="000000"/>
                <w:sz w:val="16"/>
                <w:szCs w:val="16"/>
                <w:lang w:eastAsia="zh-CN"/>
              </w:rPr>
              <w:t>, full buffer, total 10 UEs/cell</w:t>
            </w:r>
          </w:p>
        </w:tc>
      </w:tr>
      <w:tr w:rsidR="0066543A" w:rsidRPr="000E4B4E" w14:paraId="4A1391B8"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15440DA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ECC59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308A70BB"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36217A05"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6BCA2D3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46365E7E"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47" w:type="dxa"/>
            <w:tcBorders>
              <w:top w:val="nil"/>
              <w:left w:val="nil"/>
              <w:bottom w:val="single" w:sz="4" w:space="0" w:color="auto"/>
              <w:right w:val="single" w:sz="4" w:space="0" w:color="auto"/>
            </w:tcBorders>
            <w:shd w:val="clear" w:color="auto" w:fill="auto"/>
            <w:noWrap/>
            <w:vAlign w:val="center"/>
          </w:tcPr>
          <w:p w14:paraId="2ED3DFD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113E18D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164AAC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49D2C6C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66A1051" w14:textId="77777777" w:rsidTr="00D201C3">
        <w:trPr>
          <w:trHeight w:val="225"/>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3D52D99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2E729CDF"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7DF8EC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518795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13.96 </w:t>
            </w:r>
          </w:p>
        </w:tc>
        <w:tc>
          <w:tcPr>
            <w:tcW w:w="847" w:type="dxa"/>
            <w:tcBorders>
              <w:top w:val="nil"/>
              <w:left w:val="nil"/>
              <w:bottom w:val="single" w:sz="4" w:space="0" w:color="auto"/>
              <w:right w:val="single" w:sz="4" w:space="0" w:color="auto"/>
            </w:tcBorders>
            <w:shd w:val="clear" w:color="auto" w:fill="auto"/>
            <w:noWrap/>
            <w:vAlign w:val="center"/>
          </w:tcPr>
          <w:p w14:paraId="596C8B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13.66 </w:t>
            </w:r>
          </w:p>
        </w:tc>
        <w:tc>
          <w:tcPr>
            <w:tcW w:w="877" w:type="dxa"/>
            <w:tcBorders>
              <w:top w:val="nil"/>
              <w:left w:val="nil"/>
              <w:bottom w:val="single" w:sz="4" w:space="0" w:color="auto"/>
              <w:right w:val="single" w:sz="4" w:space="0" w:color="auto"/>
            </w:tcBorders>
            <w:shd w:val="clear" w:color="auto" w:fill="auto"/>
            <w:noWrap/>
            <w:vAlign w:val="center"/>
          </w:tcPr>
          <w:p w14:paraId="341D62F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C313A6C"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0E00DFE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529B3B2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839EA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50D4606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9.14 </w:t>
            </w:r>
          </w:p>
        </w:tc>
        <w:tc>
          <w:tcPr>
            <w:tcW w:w="847" w:type="dxa"/>
            <w:tcBorders>
              <w:top w:val="nil"/>
              <w:left w:val="nil"/>
              <w:bottom w:val="single" w:sz="4" w:space="0" w:color="auto"/>
              <w:right w:val="single" w:sz="4" w:space="0" w:color="auto"/>
            </w:tcBorders>
            <w:shd w:val="clear" w:color="auto" w:fill="auto"/>
            <w:noWrap/>
            <w:vAlign w:val="center"/>
          </w:tcPr>
          <w:p w14:paraId="7E83BA1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9.43 </w:t>
            </w:r>
          </w:p>
        </w:tc>
        <w:tc>
          <w:tcPr>
            <w:tcW w:w="877" w:type="dxa"/>
            <w:tcBorders>
              <w:top w:val="nil"/>
              <w:left w:val="nil"/>
              <w:bottom w:val="single" w:sz="4" w:space="0" w:color="auto"/>
              <w:right w:val="single" w:sz="4" w:space="0" w:color="auto"/>
            </w:tcBorders>
            <w:shd w:val="clear" w:color="auto" w:fill="auto"/>
            <w:noWrap/>
            <w:vAlign w:val="center"/>
          </w:tcPr>
          <w:p w14:paraId="1E8700A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9.68 </w:t>
            </w:r>
          </w:p>
        </w:tc>
      </w:tr>
      <w:tr w:rsidR="0066543A" w:rsidRPr="00C3709F" w14:paraId="4BB560CC"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479B11B5"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30329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B65217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01C171A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14.18 </w:t>
            </w:r>
          </w:p>
        </w:tc>
        <w:tc>
          <w:tcPr>
            <w:tcW w:w="847" w:type="dxa"/>
            <w:tcBorders>
              <w:top w:val="nil"/>
              <w:left w:val="nil"/>
              <w:bottom w:val="single" w:sz="4" w:space="0" w:color="auto"/>
              <w:right w:val="single" w:sz="4" w:space="0" w:color="auto"/>
            </w:tcBorders>
            <w:shd w:val="clear" w:color="auto" w:fill="auto"/>
            <w:noWrap/>
            <w:vAlign w:val="center"/>
          </w:tcPr>
          <w:p w14:paraId="7530E5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12.80 </w:t>
            </w:r>
          </w:p>
        </w:tc>
        <w:tc>
          <w:tcPr>
            <w:tcW w:w="877" w:type="dxa"/>
            <w:tcBorders>
              <w:top w:val="nil"/>
              <w:left w:val="nil"/>
              <w:bottom w:val="single" w:sz="4" w:space="0" w:color="auto"/>
              <w:right w:val="single" w:sz="4" w:space="0" w:color="auto"/>
            </w:tcBorders>
            <w:shd w:val="clear" w:color="auto" w:fill="auto"/>
            <w:noWrap/>
            <w:vAlign w:val="center"/>
          </w:tcPr>
          <w:p w14:paraId="6FD14E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9.68 </w:t>
            </w:r>
          </w:p>
        </w:tc>
      </w:tr>
      <w:tr w:rsidR="0066543A" w:rsidRPr="00C3709F" w14:paraId="0288C2DA" w14:textId="77777777" w:rsidTr="00D201C3">
        <w:trPr>
          <w:trHeight w:val="225"/>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4F4BF4"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65217AF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507695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70588F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4.73 </w:t>
            </w:r>
          </w:p>
        </w:tc>
        <w:tc>
          <w:tcPr>
            <w:tcW w:w="847" w:type="dxa"/>
            <w:tcBorders>
              <w:top w:val="nil"/>
              <w:left w:val="nil"/>
              <w:bottom w:val="single" w:sz="4" w:space="0" w:color="auto"/>
              <w:right w:val="single" w:sz="4" w:space="0" w:color="auto"/>
            </w:tcBorders>
            <w:shd w:val="clear" w:color="auto" w:fill="auto"/>
            <w:noWrap/>
            <w:vAlign w:val="center"/>
          </w:tcPr>
          <w:p w14:paraId="108015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4.75 </w:t>
            </w:r>
          </w:p>
        </w:tc>
        <w:tc>
          <w:tcPr>
            <w:tcW w:w="877" w:type="dxa"/>
            <w:tcBorders>
              <w:top w:val="nil"/>
              <w:left w:val="nil"/>
              <w:bottom w:val="single" w:sz="4" w:space="0" w:color="auto"/>
              <w:right w:val="single" w:sz="4" w:space="0" w:color="auto"/>
            </w:tcBorders>
            <w:shd w:val="clear" w:color="auto" w:fill="auto"/>
            <w:noWrap/>
            <w:vAlign w:val="center"/>
          </w:tcPr>
          <w:p w14:paraId="1CB5B9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74AA3F0"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53A7CF3B"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7C5E07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D40A0B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2361D5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2.98 </w:t>
            </w:r>
          </w:p>
        </w:tc>
        <w:tc>
          <w:tcPr>
            <w:tcW w:w="847" w:type="dxa"/>
            <w:tcBorders>
              <w:top w:val="nil"/>
              <w:left w:val="nil"/>
              <w:bottom w:val="single" w:sz="4" w:space="0" w:color="auto"/>
              <w:right w:val="single" w:sz="4" w:space="0" w:color="auto"/>
            </w:tcBorders>
            <w:shd w:val="clear" w:color="auto" w:fill="auto"/>
            <w:noWrap/>
            <w:vAlign w:val="center"/>
          </w:tcPr>
          <w:p w14:paraId="7B5063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c>
          <w:tcPr>
            <w:tcW w:w="877" w:type="dxa"/>
            <w:tcBorders>
              <w:top w:val="nil"/>
              <w:left w:val="nil"/>
              <w:bottom w:val="single" w:sz="4" w:space="0" w:color="auto"/>
              <w:right w:val="single" w:sz="4" w:space="0" w:color="auto"/>
            </w:tcBorders>
            <w:shd w:val="clear" w:color="auto" w:fill="auto"/>
            <w:noWrap/>
            <w:vAlign w:val="center"/>
          </w:tcPr>
          <w:p w14:paraId="55F51C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r>
      <w:tr w:rsidR="0066543A" w:rsidRPr="00C3709F" w14:paraId="67C1BF89"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4580075A"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5BA6E7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D074C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0C0909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4.38 </w:t>
            </w:r>
          </w:p>
        </w:tc>
        <w:tc>
          <w:tcPr>
            <w:tcW w:w="847" w:type="dxa"/>
            <w:tcBorders>
              <w:top w:val="nil"/>
              <w:left w:val="nil"/>
              <w:bottom w:val="single" w:sz="4" w:space="0" w:color="auto"/>
              <w:right w:val="single" w:sz="4" w:space="0" w:color="auto"/>
            </w:tcBorders>
            <w:shd w:val="clear" w:color="auto" w:fill="auto"/>
            <w:noWrap/>
            <w:vAlign w:val="center"/>
          </w:tcPr>
          <w:p w14:paraId="51CE1B1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3.82 </w:t>
            </w:r>
          </w:p>
        </w:tc>
        <w:tc>
          <w:tcPr>
            <w:tcW w:w="877" w:type="dxa"/>
            <w:tcBorders>
              <w:top w:val="nil"/>
              <w:left w:val="nil"/>
              <w:bottom w:val="single" w:sz="4" w:space="0" w:color="auto"/>
              <w:right w:val="single" w:sz="4" w:space="0" w:color="auto"/>
            </w:tcBorders>
            <w:shd w:val="clear" w:color="auto" w:fill="auto"/>
            <w:noWrap/>
            <w:vAlign w:val="center"/>
          </w:tcPr>
          <w:p w14:paraId="6AF22D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r>
    </w:tbl>
    <w:p w14:paraId="0EDDEAAD" w14:textId="77777777" w:rsidR="0066543A" w:rsidRPr="00C3709F" w:rsidRDefault="0066543A" w:rsidP="0066543A">
      <w:pPr>
        <w:rPr>
          <w:sz w:val="16"/>
          <w:szCs w:val="16"/>
          <w:lang w:eastAsia="zh-CN"/>
        </w:rPr>
      </w:pPr>
    </w:p>
    <w:p w14:paraId="7280A4A5" w14:textId="77777777" w:rsidR="0066543A" w:rsidRPr="00C3709F" w:rsidRDefault="0066543A" w:rsidP="00DB7798">
      <w:pPr>
        <w:pStyle w:val="TH"/>
        <w:rPr>
          <w:bCs/>
        </w:rPr>
      </w:pPr>
      <w:r w:rsidRPr="00547EBE">
        <w:t xml:space="preserve">Table </w:t>
      </w:r>
      <w:r>
        <w:t>D</w:t>
      </w:r>
      <w:r w:rsidRPr="00547EBE">
        <w:t xml:space="preserve">-24: Downlink capacity evaluation for full buffer traffic (4 GHz, 1Rx </w:t>
      </w:r>
      <w:proofErr w:type="spellStart"/>
      <w:r w:rsidRPr="00547EBE">
        <w:t>RedCap</w:t>
      </w:r>
      <w:proofErr w:type="spellEnd"/>
      <w:r w:rsidRPr="00547EBE">
        <w:t xml:space="preserve">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4A1F19BA"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4C3937D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2.6GHz, DL, 1Rx </w:t>
            </w:r>
            <w:proofErr w:type="spellStart"/>
            <w:r w:rsidRPr="00F6629C">
              <w:rPr>
                <w:b/>
                <w:bCs/>
                <w:color w:val="000000"/>
                <w:sz w:val="16"/>
                <w:szCs w:val="16"/>
                <w:lang w:eastAsia="zh-CN"/>
              </w:rPr>
              <w:t>RedCap</w:t>
            </w:r>
            <w:proofErr w:type="spellEnd"/>
            <w:r w:rsidRPr="00F6629C">
              <w:rPr>
                <w:b/>
                <w:bCs/>
                <w:color w:val="000000"/>
                <w:sz w:val="16"/>
                <w:szCs w:val="16"/>
                <w:lang w:eastAsia="zh-CN"/>
              </w:rPr>
              <w:t>, full buffer, total 10 UEs/cell</w:t>
            </w:r>
          </w:p>
        </w:tc>
      </w:tr>
      <w:tr w:rsidR="0066543A" w:rsidRPr="000E4B4E" w14:paraId="45896E82"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262AD5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5448B7C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04BF9A27"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011EF47A"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44614EB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4167682"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47" w:type="dxa"/>
            <w:tcBorders>
              <w:top w:val="nil"/>
              <w:left w:val="nil"/>
              <w:bottom w:val="single" w:sz="4" w:space="0" w:color="auto"/>
              <w:right w:val="single" w:sz="4" w:space="0" w:color="auto"/>
            </w:tcBorders>
            <w:shd w:val="clear" w:color="auto" w:fill="auto"/>
            <w:noWrap/>
            <w:vAlign w:val="center"/>
          </w:tcPr>
          <w:p w14:paraId="4CCD4ED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7B5754D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605FA7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50AFBE2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C31C40E" w14:textId="77777777" w:rsidTr="00D201C3">
        <w:trPr>
          <w:trHeight w:val="289"/>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1B95AE0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58424E36"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02BF42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7E717D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13.88 </w:t>
            </w:r>
          </w:p>
        </w:tc>
        <w:tc>
          <w:tcPr>
            <w:tcW w:w="847" w:type="dxa"/>
            <w:tcBorders>
              <w:top w:val="nil"/>
              <w:left w:val="nil"/>
              <w:bottom w:val="single" w:sz="4" w:space="0" w:color="auto"/>
              <w:right w:val="single" w:sz="4" w:space="0" w:color="auto"/>
            </w:tcBorders>
            <w:shd w:val="clear" w:color="auto" w:fill="auto"/>
            <w:noWrap/>
            <w:vAlign w:val="center"/>
          </w:tcPr>
          <w:p w14:paraId="62E09E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13.65 </w:t>
            </w:r>
          </w:p>
        </w:tc>
        <w:tc>
          <w:tcPr>
            <w:tcW w:w="877" w:type="dxa"/>
            <w:tcBorders>
              <w:top w:val="nil"/>
              <w:left w:val="nil"/>
              <w:bottom w:val="single" w:sz="4" w:space="0" w:color="auto"/>
              <w:right w:val="single" w:sz="4" w:space="0" w:color="auto"/>
            </w:tcBorders>
            <w:shd w:val="clear" w:color="auto" w:fill="auto"/>
            <w:noWrap/>
            <w:vAlign w:val="center"/>
          </w:tcPr>
          <w:p w14:paraId="5E2DC0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F39CC5E"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3C3B1ACA"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427F78B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F4713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54CA65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6.76 </w:t>
            </w:r>
          </w:p>
        </w:tc>
        <w:tc>
          <w:tcPr>
            <w:tcW w:w="847" w:type="dxa"/>
            <w:tcBorders>
              <w:top w:val="nil"/>
              <w:left w:val="nil"/>
              <w:bottom w:val="single" w:sz="4" w:space="0" w:color="auto"/>
              <w:right w:val="single" w:sz="4" w:space="0" w:color="auto"/>
            </w:tcBorders>
            <w:shd w:val="clear" w:color="auto" w:fill="auto"/>
            <w:noWrap/>
            <w:vAlign w:val="center"/>
          </w:tcPr>
          <w:p w14:paraId="73A027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6.92 </w:t>
            </w:r>
          </w:p>
        </w:tc>
        <w:tc>
          <w:tcPr>
            <w:tcW w:w="877" w:type="dxa"/>
            <w:tcBorders>
              <w:top w:val="nil"/>
              <w:left w:val="nil"/>
              <w:bottom w:val="single" w:sz="4" w:space="0" w:color="auto"/>
              <w:right w:val="single" w:sz="4" w:space="0" w:color="auto"/>
            </w:tcBorders>
            <w:shd w:val="clear" w:color="auto" w:fill="auto"/>
            <w:noWrap/>
            <w:vAlign w:val="center"/>
          </w:tcPr>
          <w:p w14:paraId="6214B3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7.14 </w:t>
            </w:r>
          </w:p>
        </w:tc>
      </w:tr>
      <w:tr w:rsidR="0066543A" w:rsidRPr="00C3709F" w14:paraId="3937CC56"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7762144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08B1CC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7F4A97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7015C5E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12.91 </w:t>
            </w:r>
          </w:p>
        </w:tc>
        <w:tc>
          <w:tcPr>
            <w:tcW w:w="847" w:type="dxa"/>
            <w:tcBorders>
              <w:top w:val="nil"/>
              <w:left w:val="nil"/>
              <w:bottom w:val="single" w:sz="4" w:space="0" w:color="auto"/>
              <w:right w:val="single" w:sz="4" w:space="0" w:color="auto"/>
            </w:tcBorders>
            <w:shd w:val="clear" w:color="auto" w:fill="auto"/>
            <w:noWrap/>
            <w:vAlign w:val="center"/>
          </w:tcPr>
          <w:p w14:paraId="0E56AF1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10.75 </w:t>
            </w:r>
          </w:p>
        </w:tc>
        <w:tc>
          <w:tcPr>
            <w:tcW w:w="877" w:type="dxa"/>
            <w:tcBorders>
              <w:top w:val="nil"/>
              <w:left w:val="nil"/>
              <w:bottom w:val="single" w:sz="4" w:space="0" w:color="auto"/>
              <w:right w:val="single" w:sz="4" w:space="0" w:color="auto"/>
            </w:tcBorders>
            <w:shd w:val="clear" w:color="auto" w:fill="auto"/>
            <w:noWrap/>
            <w:vAlign w:val="center"/>
          </w:tcPr>
          <w:p w14:paraId="2E882D1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7.14 </w:t>
            </w:r>
          </w:p>
        </w:tc>
      </w:tr>
      <w:tr w:rsidR="0066543A" w:rsidRPr="00C3709F" w14:paraId="7597E09C" w14:textId="77777777" w:rsidTr="00D201C3">
        <w:trPr>
          <w:trHeight w:val="289"/>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A6E36C"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196F7A7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4B994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3E7A1C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4.73 </w:t>
            </w:r>
          </w:p>
        </w:tc>
        <w:tc>
          <w:tcPr>
            <w:tcW w:w="847" w:type="dxa"/>
            <w:tcBorders>
              <w:top w:val="nil"/>
              <w:left w:val="nil"/>
              <w:bottom w:val="single" w:sz="4" w:space="0" w:color="auto"/>
              <w:right w:val="single" w:sz="4" w:space="0" w:color="auto"/>
            </w:tcBorders>
            <w:shd w:val="clear" w:color="auto" w:fill="auto"/>
            <w:noWrap/>
            <w:vAlign w:val="center"/>
          </w:tcPr>
          <w:p w14:paraId="6DB714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4.75 </w:t>
            </w:r>
          </w:p>
        </w:tc>
        <w:tc>
          <w:tcPr>
            <w:tcW w:w="877" w:type="dxa"/>
            <w:tcBorders>
              <w:top w:val="nil"/>
              <w:left w:val="nil"/>
              <w:bottom w:val="single" w:sz="4" w:space="0" w:color="auto"/>
              <w:right w:val="single" w:sz="4" w:space="0" w:color="auto"/>
            </w:tcBorders>
            <w:shd w:val="clear" w:color="auto" w:fill="auto"/>
            <w:noWrap/>
            <w:vAlign w:val="center"/>
          </w:tcPr>
          <w:p w14:paraId="23A46A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059ADE3E"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5E90AE84"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F83E2E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31A3C5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72D412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2.25 </w:t>
            </w:r>
          </w:p>
        </w:tc>
        <w:tc>
          <w:tcPr>
            <w:tcW w:w="847" w:type="dxa"/>
            <w:tcBorders>
              <w:top w:val="nil"/>
              <w:left w:val="nil"/>
              <w:bottom w:val="single" w:sz="4" w:space="0" w:color="auto"/>
              <w:right w:val="single" w:sz="4" w:space="0" w:color="auto"/>
            </w:tcBorders>
            <w:shd w:val="clear" w:color="auto" w:fill="auto"/>
            <w:noWrap/>
            <w:vAlign w:val="center"/>
          </w:tcPr>
          <w:p w14:paraId="4CCC28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2.20 </w:t>
            </w:r>
          </w:p>
        </w:tc>
        <w:tc>
          <w:tcPr>
            <w:tcW w:w="877" w:type="dxa"/>
            <w:tcBorders>
              <w:top w:val="nil"/>
              <w:left w:val="nil"/>
              <w:bottom w:val="single" w:sz="4" w:space="0" w:color="auto"/>
              <w:right w:val="single" w:sz="4" w:space="0" w:color="auto"/>
            </w:tcBorders>
            <w:shd w:val="clear" w:color="auto" w:fill="auto"/>
            <w:noWrap/>
            <w:vAlign w:val="center"/>
          </w:tcPr>
          <w:p w14:paraId="4F337E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r w:rsidR="0066543A" w:rsidRPr="00C3709F" w14:paraId="4B7E0578"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214CA473"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144DA4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01BBCC3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1C9650D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4.23 </w:t>
            </w:r>
          </w:p>
        </w:tc>
        <w:tc>
          <w:tcPr>
            <w:tcW w:w="847" w:type="dxa"/>
            <w:tcBorders>
              <w:top w:val="nil"/>
              <w:left w:val="nil"/>
              <w:bottom w:val="single" w:sz="4" w:space="0" w:color="auto"/>
              <w:right w:val="single" w:sz="4" w:space="0" w:color="auto"/>
            </w:tcBorders>
            <w:shd w:val="clear" w:color="auto" w:fill="auto"/>
            <w:noWrap/>
            <w:vAlign w:val="center"/>
          </w:tcPr>
          <w:p w14:paraId="4DA73E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3.47 </w:t>
            </w:r>
          </w:p>
        </w:tc>
        <w:tc>
          <w:tcPr>
            <w:tcW w:w="877" w:type="dxa"/>
            <w:tcBorders>
              <w:top w:val="nil"/>
              <w:left w:val="nil"/>
              <w:bottom w:val="single" w:sz="4" w:space="0" w:color="auto"/>
              <w:right w:val="single" w:sz="4" w:space="0" w:color="auto"/>
            </w:tcBorders>
            <w:shd w:val="clear" w:color="auto" w:fill="auto"/>
            <w:noWrap/>
            <w:vAlign w:val="center"/>
          </w:tcPr>
          <w:p w14:paraId="2425717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bl>
    <w:p w14:paraId="3CA4AB61" w14:textId="77777777" w:rsidR="0066543A" w:rsidRPr="00C3709F" w:rsidRDefault="0066543A" w:rsidP="0066543A">
      <w:pPr>
        <w:pStyle w:val="BodyText"/>
        <w:jc w:val="center"/>
        <w:rPr>
          <w:rFonts w:ascii="Times New Roman" w:hAnsi="Times New Roman"/>
          <w:b w:val="0"/>
          <w:bCs/>
          <w:sz w:val="16"/>
          <w:szCs w:val="16"/>
        </w:rPr>
      </w:pPr>
    </w:p>
    <w:p w14:paraId="144F7977" w14:textId="77777777" w:rsidR="0066543A" w:rsidRPr="00C3709F" w:rsidRDefault="0066543A" w:rsidP="00DB7798">
      <w:pPr>
        <w:pStyle w:val="TH"/>
        <w:rPr>
          <w:bCs/>
        </w:rPr>
      </w:pPr>
      <w:r w:rsidRPr="00547EBE">
        <w:t xml:space="preserve">Table </w:t>
      </w:r>
      <w:r>
        <w:t>D</w:t>
      </w:r>
      <w:r w:rsidRPr="00547EBE">
        <w:t>-25: Uplink capacity evaluation for full buffer traffi</w:t>
      </w:r>
      <w:r w:rsidRPr="0088404D">
        <w:t>c (4 GHz)</w:t>
      </w:r>
    </w:p>
    <w:tbl>
      <w:tblPr>
        <w:tblW w:w="7021" w:type="dxa"/>
        <w:jc w:val="center"/>
        <w:tblLook w:val="04A0" w:firstRow="1" w:lastRow="0" w:firstColumn="1" w:lastColumn="0" w:noHBand="0" w:noVBand="1"/>
      </w:tblPr>
      <w:tblGrid>
        <w:gridCol w:w="1227"/>
        <w:gridCol w:w="2630"/>
        <w:gridCol w:w="720"/>
        <w:gridCol w:w="753"/>
        <w:gridCol w:w="753"/>
        <w:gridCol w:w="938"/>
      </w:tblGrid>
      <w:tr w:rsidR="0066543A" w:rsidRPr="00C3709F" w14:paraId="6294E126"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E2EFDA"/>
            <w:noWrap/>
            <w:vAlign w:val="center"/>
          </w:tcPr>
          <w:p w14:paraId="47F379CF"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full buffer, total 10 UEs/cell</w:t>
            </w:r>
          </w:p>
        </w:tc>
      </w:tr>
      <w:tr w:rsidR="0066543A" w:rsidRPr="000E4B4E" w14:paraId="7B58AA6F"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048E5E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64D2CD9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164" w:type="dxa"/>
            <w:gridSpan w:val="4"/>
            <w:tcBorders>
              <w:top w:val="single" w:sz="4" w:space="0" w:color="auto"/>
              <w:left w:val="nil"/>
              <w:bottom w:val="single" w:sz="4" w:space="0" w:color="auto"/>
              <w:right w:val="single" w:sz="4" w:space="0" w:color="auto"/>
            </w:tcBorders>
            <w:shd w:val="clear" w:color="auto" w:fill="auto"/>
            <w:noWrap/>
            <w:vAlign w:val="center"/>
          </w:tcPr>
          <w:p w14:paraId="0626034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2C4A303A"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138F56E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7D053853"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720" w:type="dxa"/>
            <w:tcBorders>
              <w:top w:val="nil"/>
              <w:left w:val="nil"/>
              <w:bottom w:val="single" w:sz="4" w:space="0" w:color="auto"/>
              <w:right w:val="single" w:sz="4" w:space="0" w:color="auto"/>
            </w:tcBorders>
            <w:shd w:val="clear" w:color="auto" w:fill="auto"/>
            <w:noWrap/>
            <w:vAlign w:val="center"/>
          </w:tcPr>
          <w:p w14:paraId="4C4EBD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53" w:type="dxa"/>
            <w:tcBorders>
              <w:top w:val="nil"/>
              <w:left w:val="nil"/>
              <w:bottom w:val="single" w:sz="4" w:space="0" w:color="auto"/>
              <w:right w:val="single" w:sz="4" w:space="0" w:color="auto"/>
            </w:tcBorders>
            <w:shd w:val="clear" w:color="auto" w:fill="auto"/>
            <w:noWrap/>
            <w:vAlign w:val="center"/>
          </w:tcPr>
          <w:p w14:paraId="03CE0F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753" w:type="dxa"/>
            <w:tcBorders>
              <w:top w:val="nil"/>
              <w:left w:val="nil"/>
              <w:bottom w:val="single" w:sz="4" w:space="0" w:color="auto"/>
              <w:right w:val="single" w:sz="4" w:space="0" w:color="auto"/>
            </w:tcBorders>
            <w:shd w:val="clear" w:color="auto" w:fill="auto"/>
            <w:noWrap/>
            <w:vAlign w:val="center"/>
          </w:tcPr>
          <w:p w14:paraId="132AE4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938" w:type="dxa"/>
            <w:tcBorders>
              <w:top w:val="nil"/>
              <w:left w:val="nil"/>
              <w:bottom w:val="single" w:sz="4" w:space="0" w:color="auto"/>
              <w:right w:val="single" w:sz="4" w:space="0" w:color="auto"/>
            </w:tcBorders>
            <w:shd w:val="clear" w:color="auto" w:fill="auto"/>
            <w:noWrap/>
            <w:vAlign w:val="center"/>
          </w:tcPr>
          <w:p w14:paraId="6F9E70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804FD57"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528E5A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630" w:type="dxa"/>
            <w:tcBorders>
              <w:top w:val="nil"/>
              <w:left w:val="nil"/>
              <w:bottom w:val="single" w:sz="4" w:space="0" w:color="auto"/>
              <w:right w:val="single" w:sz="4" w:space="0" w:color="auto"/>
            </w:tcBorders>
            <w:shd w:val="clear" w:color="auto" w:fill="auto"/>
            <w:noWrap/>
            <w:vAlign w:val="center"/>
          </w:tcPr>
          <w:p w14:paraId="7CFE330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3EF919D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2.54 </w:t>
            </w:r>
          </w:p>
        </w:tc>
        <w:tc>
          <w:tcPr>
            <w:tcW w:w="753" w:type="dxa"/>
            <w:tcBorders>
              <w:top w:val="nil"/>
              <w:left w:val="nil"/>
              <w:bottom w:val="single" w:sz="4" w:space="0" w:color="auto"/>
              <w:right w:val="single" w:sz="4" w:space="0" w:color="auto"/>
            </w:tcBorders>
            <w:shd w:val="clear" w:color="auto" w:fill="auto"/>
            <w:noWrap/>
            <w:vAlign w:val="center"/>
          </w:tcPr>
          <w:p w14:paraId="756230A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2.49 </w:t>
            </w:r>
          </w:p>
        </w:tc>
        <w:tc>
          <w:tcPr>
            <w:tcW w:w="753" w:type="dxa"/>
            <w:tcBorders>
              <w:top w:val="nil"/>
              <w:left w:val="nil"/>
              <w:bottom w:val="single" w:sz="4" w:space="0" w:color="auto"/>
              <w:right w:val="single" w:sz="4" w:space="0" w:color="auto"/>
            </w:tcBorders>
            <w:shd w:val="clear" w:color="auto" w:fill="auto"/>
            <w:noWrap/>
            <w:vAlign w:val="center"/>
          </w:tcPr>
          <w:p w14:paraId="52F0D8F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2.41 </w:t>
            </w:r>
          </w:p>
        </w:tc>
        <w:tc>
          <w:tcPr>
            <w:tcW w:w="938" w:type="dxa"/>
            <w:tcBorders>
              <w:top w:val="nil"/>
              <w:left w:val="nil"/>
              <w:bottom w:val="single" w:sz="4" w:space="0" w:color="auto"/>
              <w:right w:val="single" w:sz="4" w:space="0" w:color="auto"/>
            </w:tcBorders>
            <w:shd w:val="clear" w:color="auto" w:fill="auto"/>
            <w:noWrap/>
            <w:vAlign w:val="center"/>
          </w:tcPr>
          <w:p w14:paraId="7CC18B2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A8F3A0D"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6277AAE0"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23E33D0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5FA8ED5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6EA6EEF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1.35 </w:t>
            </w:r>
          </w:p>
        </w:tc>
        <w:tc>
          <w:tcPr>
            <w:tcW w:w="753" w:type="dxa"/>
            <w:tcBorders>
              <w:top w:val="nil"/>
              <w:left w:val="nil"/>
              <w:bottom w:val="single" w:sz="4" w:space="0" w:color="auto"/>
              <w:right w:val="single" w:sz="4" w:space="0" w:color="auto"/>
            </w:tcBorders>
            <w:shd w:val="clear" w:color="auto" w:fill="auto"/>
            <w:noWrap/>
            <w:vAlign w:val="center"/>
          </w:tcPr>
          <w:p w14:paraId="152B307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 </w:t>
            </w:r>
          </w:p>
        </w:tc>
        <w:tc>
          <w:tcPr>
            <w:tcW w:w="938" w:type="dxa"/>
            <w:tcBorders>
              <w:top w:val="nil"/>
              <w:left w:val="nil"/>
              <w:bottom w:val="single" w:sz="4" w:space="0" w:color="auto"/>
              <w:right w:val="single" w:sz="4" w:space="0" w:color="auto"/>
            </w:tcBorders>
            <w:shd w:val="clear" w:color="auto" w:fill="auto"/>
            <w:noWrap/>
            <w:vAlign w:val="center"/>
          </w:tcPr>
          <w:p w14:paraId="34EEDC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1.47 </w:t>
            </w:r>
          </w:p>
        </w:tc>
      </w:tr>
      <w:tr w:rsidR="0066543A" w:rsidRPr="00C3709F" w14:paraId="73A96245"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73B2ED18"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323EB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2A61DAB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2.54 </w:t>
            </w:r>
          </w:p>
        </w:tc>
        <w:tc>
          <w:tcPr>
            <w:tcW w:w="753" w:type="dxa"/>
            <w:tcBorders>
              <w:top w:val="nil"/>
              <w:left w:val="nil"/>
              <w:bottom w:val="single" w:sz="4" w:space="0" w:color="auto"/>
              <w:right w:val="single" w:sz="4" w:space="0" w:color="auto"/>
            </w:tcBorders>
            <w:shd w:val="clear" w:color="auto" w:fill="auto"/>
            <w:noWrap/>
            <w:vAlign w:val="center"/>
          </w:tcPr>
          <w:p w14:paraId="0710DBC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2.47 </w:t>
            </w:r>
          </w:p>
        </w:tc>
        <w:tc>
          <w:tcPr>
            <w:tcW w:w="753" w:type="dxa"/>
            <w:tcBorders>
              <w:top w:val="nil"/>
              <w:left w:val="nil"/>
              <w:bottom w:val="single" w:sz="4" w:space="0" w:color="auto"/>
              <w:right w:val="single" w:sz="4" w:space="0" w:color="auto"/>
            </w:tcBorders>
            <w:shd w:val="clear" w:color="auto" w:fill="auto"/>
            <w:noWrap/>
            <w:vAlign w:val="center"/>
          </w:tcPr>
          <w:p w14:paraId="2CCB27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2.14 </w:t>
            </w:r>
          </w:p>
        </w:tc>
        <w:tc>
          <w:tcPr>
            <w:tcW w:w="938" w:type="dxa"/>
            <w:tcBorders>
              <w:top w:val="nil"/>
              <w:left w:val="nil"/>
              <w:bottom w:val="single" w:sz="4" w:space="0" w:color="auto"/>
              <w:right w:val="single" w:sz="4" w:space="0" w:color="auto"/>
            </w:tcBorders>
            <w:shd w:val="clear" w:color="auto" w:fill="auto"/>
            <w:noWrap/>
            <w:vAlign w:val="center"/>
          </w:tcPr>
          <w:p w14:paraId="08C474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1.47 </w:t>
            </w:r>
          </w:p>
        </w:tc>
      </w:tr>
      <w:tr w:rsidR="0066543A" w:rsidRPr="00C3709F" w14:paraId="37415F6F"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2BEA4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630" w:type="dxa"/>
            <w:tcBorders>
              <w:top w:val="nil"/>
              <w:left w:val="nil"/>
              <w:bottom w:val="single" w:sz="4" w:space="0" w:color="auto"/>
              <w:right w:val="single" w:sz="4" w:space="0" w:color="auto"/>
            </w:tcBorders>
            <w:shd w:val="clear" w:color="auto" w:fill="auto"/>
            <w:noWrap/>
            <w:vAlign w:val="center"/>
          </w:tcPr>
          <w:p w14:paraId="63C861EA"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196134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1.94 </w:t>
            </w:r>
          </w:p>
        </w:tc>
        <w:tc>
          <w:tcPr>
            <w:tcW w:w="753" w:type="dxa"/>
            <w:tcBorders>
              <w:top w:val="nil"/>
              <w:left w:val="nil"/>
              <w:bottom w:val="single" w:sz="4" w:space="0" w:color="auto"/>
              <w:right w:val="single" w:sz="4" w:space="0" w:color="auto"/>
            </w:tcBorders>
            <w:shd w:val="clear" w:color="auto" w:fill="auto"/>
            <w:noWrap/>
            <w:vAlign w:val="center"/>
          </w:tcPr>
          <w:p w14:paraId="41398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1.93 </w:t>
            </w:r>
          </w:p>
        </w:tc>
        <w:tc>
          <w:tcPr>
            <w:tcW w:w="753" w:type="dxa"/>
            <w:tcBorders>
              <w:top w:val="nil"/>
              <w:left w:val="nil"/>
              <w:bottom w:val="single" w:sz="4" w:space="0" w:color="auto"/>
              <w:right w:val="single" w:sz="4" w:space="0" w:color="auto"/>
            </w:tcBorders>
            <w:shd w:val="clear" w:color="auto" w:fill="auto"/>
            <w:noWrap/>
            <w:vAlign w:val="center"/>
          </w:tcPr>
          <w:p w14:paraId="57916E1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1.93 </w:t>
            </w:r>
          </w:p>
        </w:tc>
        <w:tc>
          <w:tcPr>
            <w:tcW w:w="938" w:type="dxa"/>
            <w:tcBorders>
              <w:top w:val="nil"/>
              <w:left w:val="nil"/>
              <w:bottom w:val="single" w:sz="4" w:space="0" w:color="auto"/>
              <w:right w:val="single" w:sz="4" w:space="0" w:color="auto"/>
            </w:tcBorders>
            <w:shd w:val="clear" w:color="auto" w:fill="auto"/>
            <w:noWrap/>
            <w:vAlign w:val="center"/>
          </w:tcPr>
          <w:p w14:paraId="013A5E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97373EC"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61F6F187"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599CA2EE"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69236A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0ECB4B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1.76 </w:t>
            </w:r>
          </w:p>
        </w:tc>
        <w:tc>
          <w:tcPr>
            <w:tcW w:w="753" w:type="dxa"/>
            <w:tcBorders>
              <w:top w:val="nil"/>
              <w:left w:val="nil"/>
              <w:bottom w:val="single" w:sz="4" w:space="0" w:color="auto"/>
              <w:right w:val="single" w:sz="4" w:space="0" w:color="auto"/>
            </w:tcBorders>
            <w:shd w:val="clear" w:color="auto" w:fill="auto"/>
            <w:noWrap/>
            <w:vAlign w:val="center"/>
          </w:tcPr>
          <w:p w14:paraId="282757D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1.76 </w:t>
            </w:r>
          </w:p>
        </w:tc>
        <w:tc>
          <w:tcPr>
            <w:tcW w:w="938" w:type="dxa"/>
            <w:tcBorders>
              <w:top w:val="nil"/>
              <w:left w:val="nil"/>
              <w:bottom w:val="single" w:sz="4" w:space="0" w:color="auto"/>
              <w:right w:val="single" w:sz="4" w:space="0" w:color="auto"/>
            </w:tcBorders>
            <w:shd w:val="clear" w:color="auto" w:fill="auto"/>
            <w:noWrap/>
            <w:vAlign w:val="center"/>
          </w:tcPr>
          <w:p w14:paraId="08622D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1.75 </w:t>
            </w:r>
          </w:p>
        </w:tc>
      </w:tr>
      <w:tr w:rsidR="0066543A" w:rsidRPr="00C3709F" w14:paraId="29814A1A"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1D32F97B"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4799A7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CC9D4B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1.94 </w:t>
            </w:r>
          </w:p>
        </w:tc>
        <w:tc>
          <w:tcPr>
            <w:tcW w:w="753" w:type="dxa"/>
            <w:tcBorders>
              <w:top w:val="nil"/>
              <w:left w:val="nil"/>
              <w:bottom w:val="single" w:sz="4" w:space="0" w:color="auto"/>
              <w:right w:val="single" w:sz="4" w:space="0" w:color="auto"/>
            </w:tcBorders>
            <w:shd w:val="clear" w:color="auto" w:fill="auto"/>
            <w:noWrap/>
            <w:vAlign w:val="center"/>
          </w:tcPr>
          <w:p w14:paraId="15F2BE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1.90 </w:t>
            </w:r>
          </w:p>
        </w:tc>
        <w:tc>
          <w:tcPr>
            <w:tcW w:w="753" w:type="dxa"/>
            <w:tcBorders>
              <w:top w:val="nil"/>
              <w:left w:val="nil"/>
              <w:bottom w:val="single" w:sz="4" w:space="0" w:color="auto"/>
              <w:right w:val="single" w:sz="4" w:space="0" w:color="auto"/>
            </w:tcBorders>
            <w:shd w:val="clear" w:color="auto" w:fill="auto"/>
            <w:noWrap/>
            <w:vAlign w:val="center"/>
          </w:tcPr>
          <w:p w14:paraId="1C8A149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1.84 </w:t>
            </w:r>
          </w:p>
        </w:tc>
        <w:tc>
          <w:tcPr>
            <w:tcW w:w="938" w:type="dxa"/>
            <w:tcBorders>
              <w:top w:val="nil"/>
              <w:left w:val="nil"/>
              <w:bottom w:val="single" w:sz="4" w:space="0" w:color="auto"/>
              <w:right w:val="single" w:sz="4" w:space="0" w:color="auto"/>
            </w:tcBorders>
            <w:shd w:val="clear" w:color="auto" w:fill="auto"/>
            <w:noWrap/>
            <w:vAlign w:val="center"/>
          </w:tcPr>
          <w:p w14:paraId="7845D17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1.75 </w:t>
            </w:r>
          </w:p>
        </w:tc>
      </w:tr>
    </w:tbl>
    <w:p w14:paraId="60047DC4" w14:textId="77777777" w:rsidR="0066543A" w:rsidRPr="003F5AF0" w:rsidRDefault="0066543A" w:rsidP="0066543A">
      <w:pPr>
        <w:rPr>
          <w:color w:val="A6A6A6"/>
        </w:rPr>
      </w:pPr>
    </w:p>
    <w:p w14:paraId="221CB5C7" w14:textId="4F2C543B" w:rsidR="0020022B" w:rsidRDefault="0066543A" w:rsidP="0020022B">
      <w:pPr>
        <w:pStyle w:val="Heading9"/>
        <w:rPr>
          <w:ins w:id="2783" w:author="Tuomas Tirronen" w:date="2021-01-12T19:51:00Z"/>
        </w:rPr>
      </w:pPr>
      <w:r w:rsidRPr="00DB7798">
        <w:br w:type="page"/>
      </w:r>
      <w:bookmarkStart w:id="2784" w:name="_Toc40356635"/>
      <w:bookmarkStart w:id="2785" w:name="_Toc51768617"/>
      <w:bookmarkStart w:id="2786" w:name="_Toc51771124"/>
      <w:bookmarkStart w:id="2787" w:name="_Toc56714376"/>
      <w:bookmarkStart w:id="2788" w:name="_Toc57126643"/>
      <w:bookmarkStart w:id="2789" w:name="_Toc57126764"/>
      <w:bookmarkStart w:id="2790" w:name="_Toc57127711"/>
      <w:bookmarkStart w:id="2791" w:name="_Toc57127820"/>
      <w:bookmarkStart w:id="2792" w:name="_Toc57136520"/>
      <w:bookmarkStart w:id="2793" w:name="_Toc57144870"/>
      <w:bookmarkStart w:id="2794" w:name="_Toc64544492"/>
      <w:ins w:id="2795" w:author="Tuomas Tirronen" w:date="2021-01-12T19:46:00Z">
        <w:r w:rsidR="0020022B" w:rsidRPr="00DB7798">
          <w:lastRenderedPageBreak/>
          <w:t xml:space="preserve">Annex E: </w:t>
        </w:r>
      </w:ins>
      <w:bookmarkEnd w:id="2784"/>
      <w:bookmarkEnd w:id="2785"/>
      <w:bookmarkEnd w:id="2786"/>
      <w:bookmarkEnd w:id="2787"/>
      <w:bookmarkEnd w:id="2788"/>
      <w:bookmarkEnd w:id="2789"/>
      <w:bookmarkEnd w:id="2790"/>
      <w:bookmarkEnd w:id="2791"/>
      <w:bookmarkEnd w:id="2792"/>
      <w:bookmarkEnd w:id="2793"/>
      <w:ins w:id="2796" w:author="Tuomas Tirronen" w:date="2021-01-12T19:47:00Z">
        <w:r w:rsidR="0020022B">
          <w:t>Company inputs to power saving evaluation in RAN2</w:t>
        </w:r>
      </w:ins>
      <w:bookmarkEnd w:id="2794"/>
    </w:p>
    <w:p w14:paraId="1F6B994C" w14:textId="77777777" w:rsidR="0073686B" w:rsidRDefault="0073686B" w:rsidP="0073686B">
      <w:pPr>
        <w:pStyle w:val="Heading1"/>
        <w:rPr>
          <w:ins w:id="2797" w:author="Tuomas Tirronen" w:date="2021-01-12T19:53:00Z"/>
        </w:rPr>
      </w:pPr>
      <w:bookmarkStart w:id="2798" w:name="_Toc42165654"/>
      <w:bookmarkStart w:id="2799" w:name="_Toc56764124"/>
      <w:bookmarkStart w:id="2800" w:name="_Toc64544493"/>
      <w:ins w:id="2801" w:author="Tuomas Tirronen" w:date="2021-01-12T19:53:00Z">
        <w:r>
          <w:t>E</w:t>
        </w:r>
        <w:r w:rsidRPr="000E647A">
          <w:t>.1</w:t>
        </w:r>
        <w:r w:rsidRPr="000E647A">
          <w:tab/>
        </w:r>
        <w:bookmarkEnd w:id="2798"/>
        <w:r>
          <w:t>Extended DRX for RRC Inactive and/or Idle</w:t>
        </w:r>
        <w:bookmarkEnd w:id="2799"/>
        <w:bookmarkEnd w:id="2800"/>
      </w:ins>
    </w:p>
    <w:p w14:paraId="7DE4B23A" w14:textId="0ED36D1F" w:rsidR="0073686B" w:rsidRDefault="0073686B" w:rsidP="0073686B">
      <w:pPr>
        <w:pStyle w:val="Heading2"/>
        <w:rPr>
          <w:ins w:id="2802" w:author="Tuomas Tirronen" w:date="2021-01-12T19:53:00Z"/>
        </w:rPr>
      </w:pPr>
      <w:bookmarkStart w:id="2803" w:name="_Toc56764125"/>
      <w:bookmarkStart w:id="2804" w:name="_Toc64544494"/>
      <w:ins w:id="2805" w:author="Tuomas Tirronen" w:date="2021-01-12T19:53:00Z">
        <w:r>
          <w:t xml:space="preserve">E.1.1 </w:t>
        </w:r>
        <w:r>
          <w:tab/>
          <w:t xml:space="preserve">Power saving evaluation in </w:t>
        </w:r>
        <w:del w:id="2806" w:author="Pre 113e" w:date="2021-01-12T22:59:00Z">
          <w:r w:rsidDel="00121053">
            <w:delText>R2-2009116</w:delText>
          </w:r>
        </w:del>
      </w:ins>
      <w:bookmarkEnd w:id="2803"/>
      <w:ins w:id="2807" w:author="Pre 113e" w:date="2021-01-12T22:59:00Z">
        <w:r w:rsidR="00121053">
          <w:t xml:space="preserve"> [8]</w:t>
        </w:r>
      </w:ins>
      <w:bookmarkEnd w:id="2804"/>
    </w:p>
    <w:p w14:paraId="49964F0F" w14:textId="77777777" w:rsidR="0073686B" w:rsidRDefault="0073686B" w:rsidP="0073686B">
      <w:pPr>
        <w:jc w:val="both"/>
        <w:rPr>
          <w:ins w:id="2808" w:author="Tuomas Tirronen" w:date="2021-01-12T19:53:00Z"/>
        </w:rPr>
      </w:pPr>
      <w:ins w:id="2809" w:author="Tuomas Tirronen" w:date="2021-01-12T19:53:00Z">
        <w:r>
          <w:t xml:space="preserve">In order to evaluate the additional power savings that could be achieved by introducing </w:t>
        </w:r>
        <w:proofErr w:type="spellStart"/>
        <w:r>
          <w:t>eDRX</w:t>
        </w:r>
        <w:proofErr w:type="spellEnd"/>
        <w:r>
          <w:t xml:space="preserve"> in NR compared to legacy I-DRX, we use a model based on TR 38.840, scaled to 20MHz for Idle mode operation. We consider two scenarios: 1) High SINR, and 2) Low SINR, as illustrated below:</w:t>
        </w:r>
      </w:ins>
    </w:p>
    <w:p w14:paraId="2663D32F" w14:textId="033F0B23" w:rsidR="0073686B" w:rsidRDefault="0073686B" w:rsidP="0073686B">
      <w:pPr>
        <w:keepNext/>
        <w:jc w:val="center"/>
        <w:rPr>
          <w:ins w:id="2810" w:author="Tuomas Tirronen" w:date="2021-01-12T19:53:00Z"/>
        </w:rPr>
      </w:pPr>
      <w:ins w:id="2811" w:author="Tuomas Tirronen" w:date="2021-01-12T19:53:00Z">
        <w:r>
          <w:t xml:space="preserve"> </w:t>
        </w:r>
      </w:ins>
      <w:ins w:id="2812" w:author="Tuomas Tirronen" w:date="2021-01-12T19:53:00Z">
        <w:r w:rsidR="00E36FA6" w:rsidRPr="00725509">
          <w:rPr>
            <w:rStyle w:val="CommentReference"/>
            <w:noProof/>
          </w:rPr>
          <w:object w:dxaOrig="1440" w:dyaOrig="1440" w14:anchorId="3BB743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79.25pt;height:52.75pt;mso-width-percent:0;mso-height-percent:0;mso-width-percent:0;mso-height-percent:0" o:ole="">
              <v:imagedata r:id="rId25" o:title=""/>
            </v:shape>
            <o:OLEObject Type="Embed" ProgID="Visio.Drawing.15" ShapeID="_x0000_i1026" DrawAspect="Content" ObjectID="_1675225227" r:id="rId26"/>
          </w:object>
        </w:r>
      </w:ins>
    </w:p>
    <w:p w14:paraId="5EA978A8" w14:textId="77777777" w:rsidR="0073686B" w:rsidRDefault="0073686B" w:rsidP="0073686B">
      <w:pPr>
        <w:pStyle w:val="Caption"/>
        <w:jc w:val="center"/>
        <w:rPr>
          <w:ins w:id="2813" w:author="Tuomas Tirronen" w:date="2021-01-12T19:53:00Z"/>
        </w:rPr>
      </w:pPr>
      <w:ins w:id="2814" w:author="Tuomas Tirronen" w:date="2021-01-12T19:53:00Z">
        <w:r>
          <w:t xml:space="preserve">Figure </w:t>
        </w:r>
        <w:r>
          <w:rPr>
            <w:noProof/>
          </w:rPr>
          <w:t>E.1.1-1:</w:t>
        </w:r>
        <w:r>
          <w:t xml:space="preserve"> Timeline for I-DRX with high SINR</w:t>
        </w:r>
      </w:ins>
    </w:p>
    <w:p w14:paraId="2686A2EB" w14:textId="249AF5C3" w:rsidR="0073686B" w:rsidRDefault="00E36FA6" w:rsidP="0073686B">
      <w:pPr>
        <w:keepNext/>
        <w:jc w:val="center"/>
        <w:rPr>
          <w:ins w:id="2815" w:author="Tuomas Tirronen" w:date="2021-01-12T19:53:00Z"/>
        </w:rPr>
      </w:pPr>
      <w:ins w:id="2816" w:author="Tuomas Tirronen" w:date="2021-01-12T19:53:00Z">
        <w:r>
          <w:rPr>
            <w:noProof/>
          </w:rPr>
          <w:object w:dxaOrig="1440" w:dyaOrig="1440" w14:anchorId="3C65DAC5">
            <v:shape id="_x0000_i1025" type="#_x0000_t75" alt="" style="width:484.75pt;height:66.3pt;mso-width-percent:0;mso-height-percent:0;mso-width-percent:0;mso-height-percent:0" o:ole="">
              <v:imagedata r:id="rId27" o:title=""/>
            </v:shape>
            <o:OLEObject Type="Embed" ProgID="Visio.Drawing.15" ShapeID="_x0000_i1025" DrawAspect="Content" ObjectID="_1675225228" r:id="rId28"/>
          </w:object>
        </w:r>
      </w:ins>
    </w:p>
    <w:p w14:paraId="1624DBB4" w14:textId="77777777" w:rsidR="0073686B" w:rsidRDefault="0073686B" w:rsidP="0073686B">
      <w:pPr>
        <w:pStyle w:val="Caption"/>
        <w:jc w:val="center"/>
        <w:rPr>
          <w:ins w:id="2817" w:author="Tuomas Tirronen" w:date="2021-01-12T19:53:00Z"/>
        </w:rPr>
      </w:pPr>
      <w:ins w:id="2818" w:author="Tuomas Tirronen" w:date="2021-01-12T19:53:00Z">
        <w:r>
          <w:t>Figure E.1.1-2: Timeline for I-DRX with high SINR</w:t>
        </w:r>
      </w:ins>
    </w:p>
    <w:p w14:paraId="1F0D4310" w14:textId="77777777" w:rsidR="0073686B" w:rsidRDefault="0073686B" w:rsidP="0073686B">
      <w:pPr>
        <w:rPr>
          <w:ins w:id="2819" w:author="Tuomas Tirronen" w:date="2021-01-12T19:53:00Z"/>
        </w:rPr>
      </w:pPr>
    </w:p>
    <w:p w14:paraId="5AD278E7" w14:textId="77777777" w:rsidR="0073686B" w:rsidRDefault="0073686B" w:rsidP="0073686B">
      <w:pPr>
        <w:rPr>
          <w:ins w:id="2820" w:author="Tuomas Tirronen" w:date="2021-01-12T19:53:00Z"/>
        </w:rPr>
      </w:pPr>
      <w:ins w:id="2821" w:author="Tuomas Tirronen" w:date="2021-01-12T19:53:00Z">
        <w:r>
          <w:t>Relative power during various states can be modelled as below:</w:t>
        </w:r>
      </w:ins>
    </w:p>
    <w:p w14:paraId="577529AE" w14:textId="77777777" w:rsidR="0073686B" w:rsidRPr="00CA23B2" w:rsidRDefault="0073686B" w:rsidP="0073686B">
      <w:pPr>
        <w:pStyle w:val="Caption"/>
        <w:jc w:val="center"/>
        <w:rPr>
          <w:ins w:id="2822" w:author="Tuomas Tirronen" w:date="2021-01-12T19:53:00Z"/>
        </w:rPr>
      </w:pPr>
      <w:ins w:id="2823" w:author="Tuomas Tirronen" w:date="2021-01-12T19:53:00Z">
        <w:r w:rsidRPr="00CA23B2">
          <w:t xml:space="preserve">Table </w:t>
        </w:r>
        <w:r>
          <w:t>E.</w:t>
        </w:r>
        <w:r w:rsidRPr="00CA23B2">
          <w:t>1</w:t>
        </w:r>
        <w:r>
          <w:t>.1-1:</w:t>
        </w:r>
        <w:r w:rsidRPr="00CA23B2">
          <w:t xml:space="preserve"> Power state modelling for I-DRX</w:t>
        </w:r>
      </w:ins>
    </w:p>
    <w:tbl>
      <w:tblPr>
        <w:tblStyle w:val="TableGrid"/>
        <w:tblW w:w="0" w:type="auto"/>
        <w:jc w:val="center"/>
        <w:tblLayout w:type="fixed"/>
        <w:tblLook w:val="04A0" w:firstRow="1" w:lastRow="0" w:firstColumn="1" w:lastColumn="0" w:noHBand="0" w:noVBand="1"/>
      </w:tblPr>
      <w:tblGrid>
        <w:gridCol w:w="2263"/>
        <w:gridCol w:w="1134"/>
        <w:gridCol w:w="1984"/>
        <w:gridCol w:w="1277"/>
        <w:gridCol w:w="1842"/>
      </w:tblGrid>
      <w:tr w:rsidR="0073686B" w:rsidRPr="00826399" w14:paraId="74E4E7A1" w14:textId="77777777" w:rsidTr="00BB03A8">
        <w:trPr>
          <w:jc w:val="center"/>
          <w:ins w:id="2824" w:author="Tuomas Tirronen" w:date="2021-01-12T19:53:00Z"/>
        </w:trPr>
        <w:tc>
          <w:tcPr>
            <w:tcW w:w="2263" w:type="dxa"/>
          </w:tcPr>
          <w:p w14:paraId="44CCEA67" w14:textId="77777777" w:rsidR="0073686B" w:rsidRPr="00826399" w:rsidRDefault="0073686B" w:rsidP="00BB03A8">
            <w:pPr>
              <w:spacing w:after="100" w:afterAutospacing="1"/>
              <w:ind w:rightChars="50" w:right="100"/>
              <w:jc w:val="center"/>
              <w:rPr>
                <w:ins w:id="2825" w:author="Tuomas Tirronen" w:date="2021-01-12T19:53:00Z"/>
                <w:rFonts w:ascii="Arial" w:hAnsi="Arial" w:cs="Arial"/>
                <w:b/>
              </w:rPr>
            </w:pPr>
            <w:ins w:id="2826" w:author="Tuomas Tirronen" w:date="2021-01-12T19:53:00Z">
              <w:r w:rsidRPr="00826399">
                <w:rPr>
                  <w:rFonts w:ascii="Arial" w:hAnsi="Arial" w:cs="Arial"/>
                  <w:b/>
                </w:rPr>
                <w:t>Component Description</w:t>
              </w:r>
            </w:ins>
          </w:p>
        </w:tc>
        <w:tc>
          <w:tcPr>
            <w:tcW w:w="1134" w:type="dxa"/>
          </w:tcPr>
          <w:p w14:paraId="0449445E" w14:textId="77777777" w:rsidR="0073686B" w:rsidRPr="00826399" w:rsidRDefault="0073686B" w:rsidP="00BB03A8">
            <w:pPr>
              <w:spacing w:after="100" w:afterAutospacing="1"/>
              <w:ind w:rightChars="50" w:right="100"/>
              <w:jc w:val="center"/>
              <w:rPr>
                <w:ins w:id="2827" w:author="Tuomas Tirronen" w:date="2021-01-12T19:53:00Z"/>
                <w:rFonts w:ascii="Arial" w:hAnsi="Arial" w:cs="Arial"/>
                <w:b/>
              </w:rPr>
            </w:pPr>
            <w:ins w:id="2828" w:author="Tuomas Tirronen" w:date="2021-01-12T19:53:00Z">
              <w:r w:rsidRPr="00826399">
                <w:rPr>
                  <w:rFonts w:ascii="Arial" w:hAnsi="Arial" w:cs="Arial"/>
                  <w:b/>
                </w:rPr>
                <w:t>Power notation</w:t>
              </w:r>
            </w:ins>
          </w:p>
        </w:tc>
        <w:tc>
          <w:tcPr>
            <w:tcW w:w="1984" w:type="dxa"/>
          </w:tcPr>
          <w:p w14:paraId="09D0808D" w14:textId="77777777" w:rsidR="0073686B" w:rsidRPr="00826399" w:rsidRDefault="0073686B" w:rsidP="00BB03A8">
            <w:pPr>
              <w:spacing w:after="100" w:afterAutospacing="1"/>
              <w:ind w:rightChars="50" w:right="100"/>
              <w:jc w:val="center"/>
              <w:rPr>
                <w:ins w:id="2829" w:author="Tuomas Tirronen" w:date="2021-01-12T19:53:00Z"/>
                <w:rFonts w:ascii="Arial" w:hAnsi="Arial" w:cs="Arial"/>
                <w:b/>
              </w:rPr>
            </w:pPr>
            <w:ins w:id="2830" w:author="Tuomas Tirronen" w:date="2021-01-12T19:53:00Z">
              <w:r w:rsidRPr="00826399">
                <w:rPr>
                  <w:rFonts w:ascii="Arial" w:hAnsi="Arial" w:cs="Arial"/>
                  <w:b/>
                </w:rPr>
                <w:t>Relative power</w:t>
              </w:r>
            </w:ins>
          </w:p>
        </w:tc>
        <w:tc>
          <w:tcPr>
            <w:tcW w:w="1277" w:type="dxa"/>
          </w:tcPr>
          <w:p w14:paraId="1EE04FC1" w14:textId="77777777" w:rsidR="0073686B" w:rsidRPr="00826399" w:rsidRDefault="0073686B" w:rsidP="00BB03A8">
            <w:pPr>
              <w:spacing w:after="100" w:afterAutospacing="1"/>
              <w:ind w:rightChars="50" w:right="100"/>
              <w:jc w:val="center"/>
              <w:rPr>
                <w:ins w:id="2831" w:author="Tuomas Tirronen" w:date="2021-01-12T19:53:00Z"/>
                <w:rFonts w:ascii="Arial" w:hAnsi="Arial" w:cs="Arial"/>
                <w:b/>
              </w:rPr>
            </w:pPr>
            <w:ins w:id="2832" w:author="Tuomas Tirronen" w:date="2021-01-12T19:53:00Z">
              <w:r w:rsidRPr="00826399">
                <w:rPr>
                  <w:rFonts w:ascii="Arial" w:hAnsi="Arial" w:cs="Arial"/>
                  <w:b/>
                </w:rPr>
                <w:t>Time notation</w:t>
              </w:r>
            </w:ins>
          </w:p>
        </w:tc>
        <w:tc>
          <w:tcPr>
            <w:tcW w:w="1842" w:type="dxa"/>
          </w:tcPr>
          <w:p w14:paraId="1E60713D" w14:textId="77777777" w:rsidR="0073686B" w:rsidRPr="00826399" w:rsidRDefault="0073686B" w:rsidP="00BB03A8">
            <w:pPr>
              <w:spacing w:after="100" w:afterAutospacing="1"/>
              <w:ind w:rightChars="50" w:right="100"/>
              <w:jc w:val="center"/>
              <w:rPr>
                <w:ins w:id="2833" w:author="Tuomas Tirronen" w:date="2021-01-12T19:53:00Z"/>
                <w:rFonts w:ascii="Arial" w:hAnsi="Arial" w:cs="Arial"/>
                <w:b/>
              </w:rPr>
            </w:pPr>
            <w:ins w:id="2834" w:author="Tuomas Tirronen" w:date="2021-01-12T19:53:00Z">
              <w:r w:rsidRPr="00826399">
                <w:rPr>
                  <w:rFonts w:ascii="Arial" w:hAnsi="Arial" w:cs="Arial"/>
                  <w:b/>
                </w:rPr>
                <w:t>Time (ms)</w:t>
              </w:r>
            </w:ins>
          </w:p>
        </w:tc>
      </w:tr>
      <w:tr w:rsidR="0073686B" w:rsidRPr="00826399" w14:paraId="05208115" w14:textId="77777777" w:rsidTr="00BB03A8">
        <w:trPr>
          <w:jc w:val="center"/>
          <w:ins w:id="2835" w:author="Tuomas Tirronen" w:date="2021-01-12T19:53:00Z"/>
        </w:trPr>
        <w:tc>
          <w:tcPr>
            <w:tcW w:w="2263" w:type="dxa"/>
          </w:tcPr>
          <w:p w14:paraId="0C970DB8" w14:textId="77777777" w:rsidR="0073686B" w:rsidRPr="00826399" w:rsidRDefault="0073686B" w:rsidP="00BB03A8">
            <w:pPr>
              <w:spacing w:after="0"/>
              <w:ind w:rightChars="50" w:right="100"/>
              <w:jc w:val="center"/>
              <w:rPr>
                <w:ins w:id="2836" w:author="Tuomas Tirronen" w:date="2021-01-12T19:53:00Z"/>
                <w:rFonts w:ascii="Arial" w:hAnsi="Arial" w:cs="Arial"/>
              </w:rPr>
            </w:pPr>
            <w:ins w:id="2837" w:author="Tuomas Tirronen" w:date="2021-01-12T19:53:00Z">
              <w:r w:rsidRPr="00826399">
                <w:rPr>
                  <w:rFonts w:ascii="Arial" w:hAnsi="Arial" w:cs="Arial"/>
                </w:rPr>
                <w:t>SSB processing</w:t>
              </w:r>
            </w:ins>
          </w:p>
        </w:tc>
        <w:tc>
          <w:tcPr>
            <w:tcW w:w="1134" w:type="dxa"/>
          </w:tcPr>
          <w:p w14:paraId="19F5F3A2" w14:textId="77777777" w:rsidR="0073686B" w:rsidRPr="00826399" w:rsidRDefault="00C77152" w:rsidP="00BB03A8">
            <w:pPr>
              <w:spacing w:after="0"/>
              <w:ind w:rightChars="50" w:right="100"/>
              <w:jc w:val="center"/>
              <w:rPr>
                <w:ins w:id="2838" w:author="Tuomas Tirronen" w:date="2021-01-12T19:53:00Z"/>
                <w:rFonts w:ascii="Arial" w:hAnsi="Arial" w:cs="Arial"/>
              </w:rPr>
            </w:pPr>
            <m:oMathPara>
              <m:oMath>
                <m:sSub>
                  <m:sSubPr>
                    <m:ctrlPr>
                      <w:ins w:id="2839" w:author="Tuomas Tirronen" w:date="2021-01-12T19:53:00Z">
                        <w:rPr>
                          <w:rFonts w:ascii="Cambria Math" w:hAnsi="Cambria Math" w:cs="Arial"/>
                          <w:i/>
                        </w:rPr>
                      </w:ins>
                    </m:ctrlPr>
                  </m:sSubPr>
                  <m:e>
                    <m:r>
                      <w:ins w:id="2840" w:author="Tuomas Tirronen" w:date="2021-01-12T19:53:00Z">
                        <w:rPr>
                          <w:rFonts w:ascii="Cambria Math" w:hAnsi="Cambria Math" w:cs="Arial"/>
                        </w:rPr>
                        <m:t>P</m:t>
                      </w:ins>
                    </m:r>
                  </m:e>
                  <m:sub>
                    <m:r>
                      <w:ins w:id="2841" w:author="Tuomas Tirronen" w:date="2021-01-12T19:53:00Z">
                        <w:rPr>
                          <w:rFonts w:ascii="Cambria Math" w:hAnsi="Cambria Math" w:cs="Arial"/>
                        </w:rPr>
                        <m:t>SSB</m:t>
                      </w:ins>
                    </m:r>
                  </m:sub>
                </m:sSub>
              </m:oMath>
            </m:oMathPara>
          </w:p>
        </w:tc>
        <w:tc>
          <w:tcPr>
            <w:tcW w:w="1984" w:type="dxa"/>
          </w:tcPr>
          <w:p w14:paraId="0B9052A4" w14:textId="77777777" w:rsidR="0073686B" w:rsidRPr="00826399" w:rsidRDefault="0073686B" w:rsidP="00BB03A8">
            <w:pPr>
              <w:spacing w:after="0"/>
              <w:ind w:rightChars="50" w:right="100"/>
              <w:jc w:val="center"/>
              <w:rPr>
                <w:ins w:id="2842" w:author="Tuomas Tirronen" w:date="2021-01-12T19:53:00Z"/>
                <w:rFonts w:ascii="Arial" w:hAnsi="Arial" w:cs="Arial"/>
              </w:rPr>
            </w:pPr>
            <w:ins w:id="2843" w:author="Tuomas Tirronen" w:date="2021-01-12T19:53:00Z">
              <w:r w:rsidRPr="00826399">
                <w:rPr>
                  <w:rFonts w:ascii="Arial" w:hAnsi="Arial" w:cs="Arial"/>
                </w:rPr>
                <w:t>50</w:t>
              </w:r>
            </w:ins>
          </w:p>
        </w:tc>
        <w:tc>
          <w:tcPr>
            <w:tcW w:w="1277" w:type="dxa"/>
          </w:tcPr>
          <w:p w14:paraId="3ABF0750" w14:textId="77777777" w:rsidR="0073686B" w:rsidRPr="00826399" w:rsidRDefault="00C77152" w:rsidP="00BB03A8">
            <w:pPr>
              <w:spacing w:after="0"/>
              <w:ind w:rightChars="50" w:right="100"/>
              <w:jc w:val="center"/>
              <w:rPr>
                <w:ins w:id="2844" w:author="Tuomas Tirronen" w:date="2021-01-12T19:53:00Z"/>
                <w:rFonts w:ascii="Arial" w:hAnsi="Arial" w:cs="Arial"/>
              </w:rPr>
            </w:pPr>
            <m:oMathPara>
              <m:oMath>
                <m:sSub>
                  <m:sSubPr>
                    <m:ctrlPr>
                      <w:ins w:id="2845" w:author="Tuomas Tirronen" w:date="2021-01-12T19:53:00Z">
                        <w:rPr>
                          <w:rFonts w:ascii="Cambria Math" w:hAnsi="Cambria Math" w:cs="Arial"/>
                          <w:i/>
                        </w:rPr>
                      </w:ins>
                    </m:ctrlPr>
                  </m:sSubPr>
                  <m:e>
                    <m:r>
                      <w:ins w:id="2846" w:author="Tuomas Tirronen" w:date="2021-01-12T19:53:00Z">
                        <w:rPr>
                          <w:rFonts w:ascii="Cambria Math" w:hAnsi="Cambria Math" w:cs="Arial"/>
                        </w:rPr>
                        <m:t>T</m:t>
                      </w:ins>
                    </m:r>
                  </m:e>
                  <m:sub>
                    <m:r>
                      <w:ins w:id="2847" w:author="Tuomas Tirronen" w:date="2021-01-12T19:53:00Z">
                        <w:rPr>
                          <w:rFonts w:ascii="Cambria Math" w:hAnsi="Cambria Math" w:cs="Arial"/>
                        </w:rPr>
                        <m:t>SSB</m:t>
                      </w:ins>
                    </m:r>
                  </m:sub>
                </m:sSub>
              </m:oMath>
            </m:oMathPara>
          </w:p>
        </w:tc>
        <w:tc>
          <w:tcPr>
            <w:tcW w:w="1842" w:type="dxa"/>
          </w:tcPr>
          <w:p w14:paraId="4D886892" w14:textId="77777777" w:rsidR="0073686B" w:rsidRPr="00826399" w:rsidRDefault="0073686B" w:rsidP="00BB03A8">
            <w:pPr>
              <w:ind w:rightChars="50" w:right="100"/>
              <w:jc w:val="center"/>
              <w:rPr>
                <w:ins w:id="2848" w:author="Tuomas Tirronen" w:date="2021-01-12T19:53:00Z"/>
                <w:rFonts w:ascii="Arial" w:eastAsia="PMingLiU" w:hAnsi="Arial" w:cs="Arial"/>
              </w:rPr>
            </w:pPr>
            <w:ins w:id="2849" w:author="Tuomas Tirronen" w:date="2021-01-12T19:53:00Z">
              <w:r>
                <w:rPr>
                  <w:rFonts w:ascii="Arial" w:eastAsia="PMingLiU" w:hAnsi="Arial" w:cs="Arial" w:hint="eastAsia"/>
                </w:rPr>
                <w:t>2</w:t>
              </w:r>
              <w:r>
                <w:rPr>
                  <w:rFonts w:ascii="Arial" w:eastAsia="PMingLiU" w:hAnsi="Arial" w:cs="Arial"/>
                </w:rPr>
                <w:t>/4</w:t>
              </w:r>
            </w:ins>
          </w:p>
        </w:tc>
      </w:tr>
      <w:tr w:rsidR="0073686B" w:rsidRPr="00826399" w14:paraId="574C7C61" w14:textId="77777777" w:rsidTr="00BB03A8">
        <w:trPr>
          <w:jc w:val="center"/>
          <w:ins w:id="2850" w:author="Tuomas Tirronen" w:date="2021-01-12T19:53:00Z"/>
        </w:trPr>
        <w:tc>
          <w:tcPr>
            <w:tcW w:w="2263" w:type="dxa"/>
          </w:tcPr>
          <w:p w14:paraId="4B04C683" w14:textId="77777777" w:rsidR="0073686B" w:rsidRPr="00826399" w:rsidRDefault="0073686B" w:rsidP="00BB03A8">
            <w:pPr>
              <w:spacing w:after="0"/>
              <w:ind w:rightChars="50" w:right="100"/>
              <w:jc w:val="center"/>
              <w:rPr>
                <w:ins w:id="2851" w:author="Tuomas Tirronen" w:date="2021-01-12T19:53:00Z"/>
                <w:rFonts w:ascii="Arial" w:hAnsi="Arial" w:cs="Arial"/>
              </w:rPr>
            </w:pPr>
            <w:ins w:id="2852" w:author="Tuomas Tirronen" w:date="2021-01-12T19:53:00Z">
              <w:r w:rsidRPr="00826399">
                <w:rPr>
                  <w:rFonts w:ascii="Arial" w:hAnsi="Arial" w:cs="Arial"/>
                </w:rPr>
                <w:t>Intra-frequency neighbor cell measurement</w:t>
              </w:r>
            </w:ins>
          </w:p>
        </w:tc>
        <w:tc>
          <w:tcPr>
            <w:tcW w:w="1134" w:type="dxa"/>
          </w:tcPr>
          <w:p w14:paraId="11407F29" w14:textId="77777777" w:rsidR="0073686B" w:rsidRPr="00826399" w:rsidRDefault="00C77152" w:rsidP="00BB03A8">
            <w:pPr>
              <w:spacing w:after="0"/>
              <w:ind w:rightChars="50" w:right="100"/>
              <w:jc w:val="center"/>
              <w:rPr>
                <w:ins w:id="2853" w:author="Tuomas Tirronen" w:date="2021-01-12T19:53:00Z"/>
                <w:rFonts w:ascii="Arial" w:hAnsi="Arial" w:cs="Arial"/>
              </w:rPr>
            </w:pPr>
            <m:oMathPara>
              <m:oMath>
                <m:sSub>
                  <m:sSubPr>
                    <m:ctrlPr>
                      <w:ins w:id="2854" w:author="Tuomas Tirronen" w:date="2021-01-12T19:53:00Z">
                        <w:rPr>
                          <w:rFonts w:ascii="Cambria Math" w:hAnsi="Cambria Math" w:cs="Arial"/>
                          <w:i/>
                        </w:rPr>
                      </w:ins>
                    </m:ctrlPr>
                  </m:sSubPr>
                  <m:e>
                    <m:r>
                      <w:ins w:id="2855" w:author="Tuomas Tirronen" w:date="2021-01-12T19:53:00Z">
                        <w:rPr>
                          <w:rFonts w:ascii="Cambria Math" w:hAnsi="Cambria Math" w:cs="Arial"/>
                        </w:rPr>
                        <m:t>P</m:t>
                      </w:ins>
                    </m:r>
                  </m:e>
                  <m:sub>
                    <m:r>
                      <w:ins w:id="2856" w:author="Tuomas Tirronen" w:date="2021-01-12T19:53:00Z">
                        <w:rPr>
                          <w:rFonts w:ascii="Cambria Math" w:hAnsi="Cambria Math" w:cs="Arial"/>
                        </w:rPr>
                        <m:t>Intra</m:t>
                      </w:ins>
                    </m:r>
                    <m:r>
                      <w:ins w:id="2857" w:author="Tuomas Tirronen" w:date="2021-01-12T19:53:00Z">
                        <w:rPr>
                          <w:rFonts w:ascii="Cambria Math" w:hAnsi="Cambria Math" w:cs="Arial" w:hint="eastAsia"/>
                        </w:rPr>
                        <m:t>F</m:t>
                      </w:ins>
                    </m:r>
                  </m:sub>
                </m:sSub>
              </m:oMath>
            </m:oMathPara>
          </w:p>
        </w:tc>
        <w:tc>
          <w:tcPr>
            <w:tcW w:w="1984" w:type="dxa"/>
          </w:tcPr>
          <w:p w14:paraId="725B0D20" w14:textId="77777777" w:rsidR="0073686B" w:rsidRPr="00826399" w:rsidRDefault="0073686B" w:rsidP="00BB03A8">
            <w:pPr>
              <w:spacing w:after="0"/>
              <w:ind w:rightChars="50" w:right="100"/>
              <w:jc w:val="center"/>
              <w:rPr>
                <w:ins w:id="2858" w:author="Tuomas Tirronen" w:date="2021-01-12T19:53:00Z"/>
                <w:rFonts w:ascii="Arial" w:hAnsi="Arial" w:cs="Arial"/>
              </w:rPr>
            </w:pPr>
            <w:ins w:id="2859" w:author="Tuomas Tirronen" w:date="2021-01-12T19:53:00Z">
              <w:r w:rsidRPr="00826399">
                <w:rPr>
                  <w:rFonts w:ascii="Arial" w:hAnsi="Arial" w:cs="Arial"/>
                </w:rPr>
                <w:t>60</w:t>
              </w:r>
            </w:ins>
          </w:p>
        </w:tc>
        <w:tc>
          <w:tcPr>
            <w:tcW w:w="1277" w:type="dxa"/>
          </w:tcPr>
          <w:p w14:paraId="2A137E89" w14:textId="77777777" w:rsidR="0073686B" w:rsidRPr="00826399" w:rsidRDefault="00C77152" w:rsidP="00BB03A8">
            <w:pPr>
              <w:spacing w:after="0"/>
              <w:ind w:rightChars="50" w:right="100"/>
              <w:jc w:val="center"/>
              <w:rPr>
                <w:ins w:id="2860" w:author="Tuomas Tirronen" w:date="2021-01-12T19:53:00Z"/>
                <w:rFonts w:ascii="Arial" w:hAnsi="Arial" w:cs="Arial"/>
              </w:rPr>
            </w:pPr>
            <m:oMathPara>
              <m:oMath>
                <m:sSub>
                  <m:sSubPr>
                    <m:ctrlPr>
                      <w:ins w:id="2861" w:author="Tuomas Tirronen" w:date="2021-01-12T19:53:00Z">
                        <w:rPr>
                          <w:rFonts w:ascii="Cambria Math" w:hAnsi="Cambria Math" w:cs="Arial"/>
                          <w:i/>
                        </w:rPr>
                      </w:ins>
                    </m:ctrlPr>
                  </m:sSubPr>
                  <m:e>
                    <m:r>
                      <w:ins w:id="2862" w:author="Tuomas Tirronen" w:date="2021-01-12T19:53:00Z">
                        <w:rPr>
                          <w:rFonts w:ascii="Cambria Math" w:hAnsi="Cambria Math" w:cs="Arial"/>
                        </w:rPr>
                        <m:t>T</m:t>
                      </w:ins>
                    </m:r>
                  </m:e>
                  <m:sub>
                    <m:r>
                      <w:ins w:id="2863" w:author="Tuomas Tirronen" w:date="2021-01-12T19:53:00Z">
                        <w:rPr>
                          <w:rFonts w:ascii="Cambria Math" w:hAnsi="Cambria Math" w:cs="Arial"/>
                        </w:rPr>
                        <m:t>IntraF</m:t>
                      </w:ins>
                    </m:r>
                  </m:sub>
                </m:sSub>
              </m:oMath>
            </m:oMathPara>
          </w:p>
        </w:tc>
        <w:tc>
          <w:tcPr>
            <w:tcW w:w="1842" w:type="dxa"/>
          </w:tcPr>
          <w:p w14:paraId="48EA15A0" w14:textId="77777777" w:rsidR="0073686B" w:rsidRPr="00826399" w:rsidRDefault="0073686B" w:rsidP="00BB03A8">
            <w:pPr>
              <w:ind w:rightChars="50" w:right="100"/>
              <w:jc w:val="center"/>
              <w:rPr>
                <w:ins w:id="2864" w:author="Tuomas Tirronen" w:date="2021-01-12T19:53:00Z"/>
                <w:rFonts w:ascii="Arial" w:hAnsi="Arial" w:cs="Arial"/>
              </w:rPr>
            </w:pPr>
            <w:ins w:id="2865" w:author="Tuomas Tirronen" w:date="2021-01-12T19:53:00Z">
              <w:r>
                <w:rPr>
                  <w:rFonts w:ascii="Arial" w:hAnsi="Arial" w:cs="Arial" w:hint="eastAsia"/>
                </w:rPr>
                <w:t>2</w:t>
              </w:r>
            </w:ins>
          </w:p>
        </w:tc>
      </w:tr>
      <w:tr w:rsidR="0073686B" w:rsidRPr="00826399" w14:paraId="02AC73BD" w14:textId="77777777" w:rsidTr="00BB03A8">
        <w:trPr>
          <w:trHeight w:val="42"/>
          <w:jc w:val="center"/>
          <w:ins w:id="2866" w:author="Tuomas Tirronen" w:date="2021-01-12T19:53:00Z"/>
        </w:trPr>
        <w:tc>
          <w:tcPr>
            <w:tcW w:w="2263" w:type="dxa"/>
          </w:tcPr>
          <w:p w14:paraId="2C4C8C9A" w14:textId="77777777" w:rsidR="0073686B" w:rsidRPr="00826399" w:rsidRDefault="0073686B" w:rsidP="00BB03A8">
            <w:pPr>
              <w:spacing w:after="0"/>
              <w:contextualSpacing/>
              <w:jc w:val="center"/>
              <w:rPr>
                <w:ins w:id="2867" w:author="Tuomas Tirronen" w:date="2021-01-12T19:53:00Z"/>
                <w:rFonts w:ascii="Arial" w:hAnsi="Arial" w:cs="Arial"/>
              </w:rPr>
            </w:pPr>
            <w:ins w:id="2868" w:author="Tuomas Tirronen" w:date="2021-01-12T19:53:00Z">
              <w:r w:rsidRPr="00826399">
                <w:rPr>
                  <w:rFonts w:ascii="Arial" w:hAnsi="Arial" w:cs="Arial"/>
                </w:rPr>
                <w:t>Paging occasion reception</w:t>
              </w:r>
            </w:ins>
          </w:p>
        </w:tc>
        <w:tc>
          <w:tcPr>
            <w:tcW w:w="1134" w:type="dxa"/>
          </w:tcPr>
          <w:p w14:paraId="0FBAB0FD" w14:textId="77777777" w:rsidR="0073686B" w:rsidRPr="00826399" w:rsidRDefault="00C77152" w:rsidP="00BB03A8">
            <w:pPr>
              <w:spacing w:after="0"/>
              <w:contextualSpacing/>
              <w:jc w:val="center"/>
              <w:rPr>
                <w:ins w:id="2869" w:author="Tuomas Tirronen" w:date="2021-01-12T19:53:00Z"/>
                <w:rFonts w:ascii="Arial" w:hAnsi="Arial" w:cs="Arial"/>
              </w:rPr>
            </w:pPr>
            <m:oMathPara>
              <m:oMath>
                <m:sSub>
                  <m:sSubPr>
                    <m:ctrlPr>
                      <w:ins w:id="2870" w:author="Tuomas Tirronen" w:date="2021-01-12T19:53:00Z">
                        <w:rPr>
                          <w:rFonts w:ascii="Cambria Math" w:hAnsi="Cambria Math" w:cs="Arial"/>
                          <w:i/>
                        </w:rPr>
                      </w:ins>
                    </m:ctrlPr>
                  </m:sSubPr>
                  <m:e>
                    <m:r>
                      <w:ins w:id="2871" w:author="Tuomas Tirronen" w:date="2021-01-12T19:53:00Z">
                        <w:rPr>
                          <w:rFonts w:ascii="Cambria Math" w:hAnsi="Cambria Math" w:cs="Arial"/>
                        </w:rPr>
                        <m:t>P</m:t>
                      </w:ins>
                    </m:r>
                  </m:e>
                  <m:sub>
                    <m:r>
                      <w:ins w:id="2872" w:author="Tuomas Tirronen" w:date="2021-01-12T19:53:00Z">
                        <w:rPr>
                          <w:rFonts w:ascii="Cambria Math" w:hAnsi="Cambria Math" w:cs="Arial"/>
                        </w:rPr>
                        <m:t>PO</m:t>
                      </w:ins>
                    </m:r>
                  </m:sub>
                </m:sSub>
              </m:oMath>
            </m:oMathPara>
          </w:p>
        </w:tc>
        <w:tc>
          <w:tcPr>
            <w:tcW w:w="1984" w:type="dxa"/>
          </w:tcPr>
          <w:p w14:paraId="08248081" w14:textId="77777777" w:rsidR="0073686B" w:rsidRPr="00826399" w:rsidRDefault="0073686B" w:rsidP="00BB03A8">
            <w:pPr>
              <w:spacing w:after="0"/>
              <w:contextualSpacing/>
              <w:jc w:val="center"/>
              <w:rPr>
                <w:ins w:id="2873" w:author="Tuomas Tirronen" w:date="2021-01-12T19:53:00Z"/>
                <w:rFonts w:ascii="Arial" w:hAnsi="Arial" w:cs="Arial"/>
              </w:rPr>
            </w:pPr>
            <w:ins w:id="2874" w:author="Tuomas Tirronen" w:date="2021-01-12T19:53:00Z">
              <w:r w:rsidRPr="00826399">
                <w:rPr>
                  <w:rFonts w:ascii="Arial" w:hAnsi="Arial" w:cs="Arial"/>
                </w:rPr>
                <w:t>50/120</w:t>
              </w:r>
              <w:r>
                <w:rPr>
                  <w:rFonts w:ascii="Arial" w:hAnsi="Arial" w:cs="Arial"/>
                </w:rPr>
                <w:t xml:space="preserve"> </w:t>
              </w:r>
              <w:r w:rsidRPr="00826399">
                <w:rPr>
                  <w:rFonts w:ascii="Arial" w:hAnsi="Arial" w:cs="Arial"/>
                </w:rPr>
                <w:t>(without/</w:t>
              </w:r>
              <w:r>
                <w:rPr>
                  <w:rFonts w:ascii="Arial" w:hAnsi="Arial" w:cs="Arial"/>
                </w:rPr>
                <w:t xml:space="preserve"> wi</w:t>
              </w:r>
              <w:r w:rsidRPr="00826399">
                <w:rPr>
                  <w:rFonts w:ascii="Arial" w:hAnsi="Arial" w:cs="Arial"/>
                </w:rPr>
                <w:t>th PDSCH)</w:t>
              </w:r>
            </w:ins>
          </w:p>
        </w:tc>
        <w:tc>
          <w:tcPr>
            <w:tcW w:w="1277" w:type="dxa"/>
          </w:tcPr>
          <w:p w14:paraId="7B6276E1" w14:textId="77777777" w:rsidR="0073686B" w:rsidRPr="00826399" w:rsidRDefault="00C77152" w:rsidP="00BB03A8">
            <w:pPr>
              <w:spacing w:after="0"/>
              <w:contextualSpacing/>
              <w:jc w:val="center"/>
              <w:rPr>
                <w:ins w:id="2875" w:author="Tuomas Tirronen" w:date="2021-01-12T19:53:00Z"/>
                <w:rFonts w:ascii="Arial" w:hAnsi="Arial" w:cs="Arial"/>
              </w:rPr>
            </w:pPr>
            <m:oMathPara>
              <m:oMath>
                <m:sSub>
                  <m:sSubPr>
                    <m:ctrlPr>
                      <w:ins w:id="2876" w:author="Tuomas Tirronen" w:date="2021-01-12T19:53:00Z">
                        <w:rPr>
                          <w:rFonts w:ascii="Cambria Math" w:hAnsi="Cambria Math" w:cs="Arial"/>
                          <w:i/>
                        </w:rPr>
                      </w:ins>
                    </m:ctrlPr>
                  </m:sSubPr>
                  <m:e>
                    <m:r>
                      <w:ins w:id="2877" w:author="Tuomas Tirronen" w:date="2021-01-12T19:53:00Z">
                        <w:rPr>
                          <w:rFonts w:ascii="Cambria Math" w:hAnsi="Cambria Math" w:cs="Arial"/>
                        </w:rPr>
                        <m:t>T</m:t>
                      </w:ins>
                    </m:r>
                  </m:e>
                  <m:sub>
                    <m:r>
                      <w:ins w:id="2878" w:author="Tuomas Tirronen" w:date="2021-01-12T19:53:00Z">
                        <w:rPr>
                          <w:rFonts w:ascii="Cambria Math" w:hAnsi="Cambria Math" w:cs="Arial"/>
                        </w:rPr>
                        <m:t>PO</m:t>
                      </w:ins>
                    </m:r>
                  </m:sub>
                </m:sSub>
              </m:oMath>
            </m:oMathPara>
          </w:p>
        </w:tc>
        <w:tc>
          <w:tcPr>
            <w:tcW w:w="1842" w:type="dxa"/>
          </w:tcPr>
          <w:p w14:paraId="0B77816A" w14:textId="77777777" w:rsidR="0073686B" w:rsidRPr="00826399" w:rsidRDefault="0073686B" w:rsidP="00BB03A8">
            <w:pPr>
              <w:spacing w:after="0"/>
              <w:contextualSpacing/>
              <w:jc w:val="center"/>
              <w:rPr>
                <w:ins w:id="2879" w:author="Tuomas Tirronen" w:date="2021-01-12T19:53:00Z"/>
                <w:rFonts w:ascii="Arial" w:hAnsi="Arial" w:cs="Arial"/>
              </w:rPr>
            </w:pPr>
            <w:ins w:id="2880" w:author="Tuomas Tirronen" w:date="2021-01-12T19:53:00Z">
              <w:r w:rsidRPr="00826399">
                <w:rPr>
                  <w:rFonts w:ascii="Arial" w:hAnsi="Arial" w:cs="Arial"/>
                </w:rPr>
                <w:t>1/4</w:t>
              </w:r>
              <w:r>
                <w:rPr>
                  <w:rFonts w:ascii="Arial" w:hAnsi="Arial" w:cs="Arial" w:hint="eastAsia"/>
                </w:rPr>
                <w:t xml:space="preserve"> </w:t>
              </w:r>
              <w:r>
                <w:rPr>
                  <w:rFonts w:ascii="Arial" w:hAnsi="Arial" w:cs="Arial"/>
                </w:rPr>
                <w:t xml:space="preserve">(high/ low </w:t>
              </w:r>
              <w:r w:rsidRPr="00826399">
                <w:rPr>
                  <w:rFonts w:ascii="Arial" w:hAnsi="Arial" w:cs="Arial"/>
                </w:rPr>
                <w:t>SINR)</w:t>
              </w:r>
            </w:ins>
          </w:p>
        </w:tc>
      </w:tr>
      <w:tr w:rsidR="0073686B" w:rsidRPr="00826399" w14:paraId="05134777" w14:textId="77777777" w:rsidTr="00BB03A8">
        <w:trPr>
          <w:jc w:val="center"/>
          <w:ins w:id="2881" w:author="Tuomas Tirronen" w:date="2021-01-12T19:53:00Z"/>
        </w:trPr>
        <w:tc>
          <w:tcPr>
            <w:tcW w:w="2263" w:type="dxa"/>
          </w:tcPr>
          <w:p w14:paraId="2CE0BDED" w14:textId="77777777" w:rsidR="0073686B" w:rsidRPr="00826399" w:rsidRDefault="0073686B" w:rsidP="00BB03A8">
            <w:pPr>
              <w:contextualSpacing/>
              <w:jc w:val="center"/>
              <w:rPr>
                <w:ins w:id="2882" w:author="Tuomas Tirronen" w:date="2021-01-12T19:53:00Z"/>
                <w:rFonts w:ascii="Arial" w:hAnsi="Arial" w:cs="Arial"/>
              </w:rPr>
            </w:pPr>
            <w:ins w:id="2883" w:author="Tuomas Tirronen" w:date="2021-01-12T19:53:00Z">
              <w:r w:rsidRPr="00826399">
                <w:rPr>
                  <w:rFonts w:ascii="Arial" w:hAnsi="Arial" w:cs="Arial"/>
                </w:rPr>
                <w:t>Inter-frequency neighbor cell</w:t>
              </w:r>
            </w:ins>
          </w:p>
          <w:p w14:paraId="44E303A4" w14:textId="77777777" w:rsidR="0073686B" w:rsidRPr="00826399" w:rsidRDefault="0073686B" w:rsidP="00BB03A8">
            <w:pPr>
              <w:spacing w:after="0"/>
              <w:contextualSpacing/>
              <w:jc w:val="center"/>
              <w:rPr>
                <w:ins w:id="2884" w:author="Tuomas Tirronen" w:date="2021-01-12T19:53:00Z"/>
                <w:rFonts w:ascii="Arial" w:hAnsi="Arial" w:cs="Arial"/>
              </w:rPr>
            </w:pPr>
            <w:ins w:id="2885" w:author="Tuomas Tirronen" w:date="2021-01-12T19:53:00Z">
              <w:r w:rsidRPr="00826399">
                <w:rPr>
                  <w:rFonts w:ascii="Arial" w:hAnsi="Arial" w:cs="Arial"/>
                </w:rPr>
                <w:t>measurement</w:t>
              </w:r>
            </w:ins>
          </w:p>
        </w:tc>
        <w:tc>
          <w:tcPr>
            <w:tcW w:w="1134" w:type="dxa"/>
          </w:tcPr>
          <w:p w14:paraId="540F938D" w14:textId="77777777" w:rsidR="0073686B" w:rsidRPr="00826399" w:rsidRDefault="00C77152" w:rsidP="00BB03A8">
            <w:pPr>
              <w:spacing w:after="0"/>
              <w:contextualSpacing/>
              <w:jc w:val="center"/>
              <w:rPr>
                <w:ins w:id="2886" w:author="Tuomas Tirronen" w:date="2021-01-12T19:53:00Z"/>
                <w:rFonts w:ascii="Arial" w:hAnsi="Arial" w:cs="Arial"/>
              </w:rPr>
            </w:pPr>
            <m:oMathPara>
              <m:oMath>
                <m:sSub>
                  <m:sSubPr>
                    <m:ctrlPr>
                      <w:ins w:id="2887" w:author="Tuomas Tirronen" w:date="2021-01-12T19:53:00Z">
                        <w:rPr>
                          <w:rFonts w:ascii="Cambria Math" w:hAnsi="Cambria Math" w:cs="Arial"/>
                          <w:i/>
                        </w:rPr>
                      </w:ins>
                    </m:ctrlPr>
                  </m:sSubPr>
                  <m:e>
                    <m:r>
                      <w:ins w:id="2888" w:author="Tuomas Tirronen" w:date="2021-01-12T19:53:00Z">
                        <w:rPr>
                          <w:rFonts w:ascii="Cambria Math" w:hAnsi="Cambria Math" w:cs="Arial"/>
                        </w:rPr>
                        <m:t>P</m:t>
                      </w:ins>
                    </m:r>
                  </m:e>
                  <m:sub>
                    <m:r>
                      <w:ins w:id="2889" w:author="Tuomas Tirronen" w:date="2021-01-12T19:53:00Z">
                        <w:rPr>
                          <w:rFonts w:ascii="Cambria Math" w:hAnsi="Cambria Math" w:cs="Arial"/>
                        </w:rPr>
                        <m:t>Inter</m:t>
                      </w:ins>
                    </m:r>
                  </m:sub>
                </m:sSub>
              </m:oMath>
            </m:oMathPara>
          </w:p>
        </w:tc>
        <w:tc>
          <w:tcPr>
            <w:tcW w:w="1984" w:type="dxa"/>
          </w:tcPr>
          <w:p w14:paraId="749C746B" w14:textId="77777777" w:rsidR="0073686B" w:rsidRPr="00826399" w:rsidRDefault="0073686B" w:rsidP="00BB03A8">
            <w:pPr>
              <w:spacing w:after="0"/>
              <w:contextualSpacing/>
              <w:jc w:val="center"/>
              <w:rPr>
                <w:ins w:id="2890" w:author="Tuomas Tirronen" w:date="2021-01-12T19:53:00Z"/>
                <w:rFonts w:ascii="Arial" w:hAnsi="Arial" w:cs="Arial"/>
              </w:rPr>
            </w:pPr>
            <w:ins w:id="2891" w:author="Tuomas Tirronen" w:date="2021-01-12T19:53:00Z">
              <w:r w:rsidRPr="00826399">
                <w:rPr>
                  <w:rFonts w:ascii="Arial" w:hAnsi="Arial" w:cs="Arial"/>
                </w:rPr>
                <w:t>60</w:t>
              </w:r>
            </w:ins>
          </w:p>
        </w:tc>
        <w:tc>
          <w:tcPr>
            <w:tcW w:w="1277" w:type="dxa"/>
          </w:tcPr>
          <w:p w14:paraId="312B11CD" w14:textId="77777777" w:rsidR="0073686B" w:rsidRPr="00826399" w:rsidRDefault="00C77152" w:rsidP="00BB03A8">
            <w:pPr>
              <w:spacing w:after="0"/>
              <w:contextualSpacing/>
              <w:jc w:val="center"/>
              <w:rPr>
                <w:ins w:id="2892" w:author="Tuomas Tirronen" w:date="2021-01-12T19:53:00Z"/>
                <w:rFonts w:ascii="Arial" w:hAnsi="Arial" w:cs="Arial"/>
              </w:rPr>
            </w:pPr>
            <m:oMathPara>
              <m:oMath>
                <m:sSub>
                  <m:sSubPr>
                    <m:ctrlPr>
                      <w:ins w:id="2893" w:author="Tuomas Tirronen" w:date="2021-01-12T19:53:00Z">
                        <w:rPr>
                          <w:rFonts w:ascii="Cambria Math" w:hAnsi="Cambria Math" w:cs="Arial"/>
                          <w:i/>
                        </w:rPr>
                      </w:ins>
                    </m:ctrlPr>
                  </m:sSubPr>
                  <m:e>
                    <m:r>
                      <w:ins w:id="2894" w:author="Tuomas Tirronen" w:date="2021-01-12T19:53:00Z">
                        <w:rPr>
                          <w:rFonts w:ascii="Cambria Math" w:hAnsi="Cambria Math" w:cs="Arial"/>
                        </w:rPr>
                        <m:t>T</m:t>
                      </w:ins>
                    </m:r>
                  </m:e>
                  <m:sub>
                    <m:r>
                      <w:ins w:id="2895" w:author="Tuomas Tirronen" w:date="2021-01-12T19:53:00Z">
                        <w:rPr>
                          <w:rFonts w:ascii="Cambria Math" w:hAnsi="Cambria Math" w:cs="Arial"/>
                        </w:rPr>
                        <m:t>InterF</m:t>
                      </w:ins>
                    </m:r>
                  </m:sub>
                </m:sSub>
              </m:oMath>
            </m:oMathPara>
          </w:p>
        </w:tc>
        <w:tc>
          <w:tcPr>
            <w:tcW w:w="1842" w:type="dxa"/>
          </w:tcPr>
          <w:p w14:paraId="5C56B2B9" w14:textId="77777777" w:rsidR="0073686B" w:rsidRPr="00826399" w:rsidRDefault="0073686B" w:rsidP="00BB03A8">
            <w:pPr>
              <w:spacing w:after="0"/>
              <w:contextualSpacing/>
              <w:jc w:val="center"/>
              <w:rPr>
                <w:ins w:id="2896" w:author="Tuomas Tirronen" w:date="2021-01-12T19:53:00Z"/>
                <w:rFonts w:ascii="Arial" w:hAnsi="Arial" w:cs="Arial"/>
              </w:rPr>
            </w:pPr>
            <w:ins w:id="2897" w:author="Tuomas Tirronen" w:date="2021-01-12T19:53:00Z">
              <w:r>
                <w:rPr>
                  <w:rFonts w:ascii="Arial" w:hAnsi="Arial" w:cs="Arial" w:hint="eastAsia"/>
                </w:rPr>
                <w:t>5</w:t>
              </w:r>
            </w:ins>
          </w:p>
        </w:tc>
      </w:tr>
      <w:tr w:rsidR="0073686B" w:rsidRPr="00826399" w14:paraId="67CE13E3" w14:textId="77777777" w:rsidTr="00BB03A8">
        <w:trPr>
          <w:jc w:val="center"/>
          <w:ins w:id="2898" w:author="Tuomas Tirronen" w:date="2021-01-12T19:53:00Z"/>
        </w:trPr>
        <w:tc>
          <w:tcPr>
            <w:tcW w:w="2263" w:type="dxa"/>
          </w:tcPr>
          <w:p w14:paraId="4FA9550E" w14:textId="77777777" w:rsidR="0073686B" w:rsidRPr="00826399" w:rsidRDefault="0073686B" w:rsidP="00BB03A8">
            <w:pPr>
              <w:contextualSpacing/>
              <w:jc w:val="center"/>
              <w:rPr>
                <w:ins w:id="2899" w:author="Tuomas Tirronen" w:date="2021-01-12T19:53:00Z"/>
                <w:rFonts w:ascii="Arial" w:hAnsi="Arial" w:cs="Arial"/>
              </w:rPr>
            </w:pPr>
            <w:ins w:id="2900" w:author="Tuomas Tirronen" w:date="2021-01-12T19:53:00Z">
              <w:r>
                <w:rPr>
                  <w:rFonts w:ascii="Arial" w:hAnsi="Arial" w:cs="Arial"/>
                </w:rPr>
                <w:t>Micro</w:t>
              </w:r>
              <w:r w:rsidRPr="00826399">
                <w:rPr>
                  <w:rFonts w:ascii="Arial" w:hAnsi="Arial" w:cs="Arial"/>
                </w:rPr>
                <w:t xml:space="preserve"> sleep</w:t>
              </w:r>
            </w:ins>
          </w:p>
        </w:tc>
        <w:tc>
          <w:tcPr>
            <w:tcW w:w="1134" w:type="dxa"/>
          </w:tcPr>
          <w:p w14:paraId="2E30D619" w14:textId="77777777" w:rsidR="0073686B" w:rsidRPr="00AC7CB0" w:rsidRDefault="00C77152" w:rsidP="00BB03A8">
            <w:pPr>
              <w:contextualSpacing/>
              <w:jc w:val="center"/>
              <w:rPr>
                <w:ins w:id="2901" w:author="Tuomas Tirronen" w:date="2021-01-12T19:53:00Z"/>
                <w:rFonts w:ascii="Arial" w:eastAsia="PMingLiU" w:hAnsi="Arial" w:cs="Arial"/>
              </w:rPr>
            </w:pPr>
            <m:oMathPara>
              <m:oMath>
                <m:sSub>
                  <m:sSubPr>
                    <m:ctrlPr>
                      <w:ins w:id="2902" w:author="Tuomas Tirronen" w:date="2021-01-12T19:53:00Z">
                        <w:rPr>
                          <w:rFonts w:ascii="Cambria Math" w:hAnsi="Cambria Math"/>
                          <w:i/>
                        </w:rPr>
                      </w:ins>
                    </m:ctrlPr>
                  </m:sSubPr>
                  <m:e>
                    <m:r>
                      <w:ins w:id="2903" w:author="Tuomas Tirronen" w:date="2021-01-12T19:53:00Z">
                        <w:rPr>
                          <w:rFonts w:ascii="Cambria Math" w:hAnsi="Cambria Math"/>
                        </w:rPr>
                        <m:t>P</m:t>
                      </w:ins>
                    </m:r>
                  </m:e>
                  <m:sub>
                    <m:r>
                      <w:ins w:id="2904" w:author="Tuomas Tirronen" w:date="2021-01-12T19:53:00Z">
                        <w:rPr>
                          <w:rFonts w:ascii="Cambria Math" w:hAnsi="Cambria Math"/>
                        </w:rPr>
                        <m:t>MS</m:t>
                      </w:ins>
                    </m:r>
                  </m:sub>
                </m:sSub>
              </m:oMath>
            </m:oMathPara>
          </w:p>
        </w:tc>
        <w:tc>
          <w:tcPr>
            <w:tcW w:w="1984" w:type="dxa"/>
          </w:tcPr>
          <w:p w14:paraId="22925905" w14:textId="77777777" w:rsidR="0073686B" w:rsidRPr="00640A5A" w:rsidRDefault="0073686B" w:rsidP="00BB03A8">
            <w:pPr>
              <w:contextualSpacing/>
              <w:jc w:val="center"/>
              <w:rPr>
                <w:ins w:id="2905" w:author="Tuomas Tirronen" w:date="2021-01-12T19:53:00Z"/>
                <w:rFonts w:ascii="Arial" w:hAnsi="Arial" w:cs="Arial"/>
                <w:color w:val="FF0000"/>
              </w:rPr>
            </w:pPr>
            <w:ins w:id="2906" w:author="Tuomas Tirronen" w:date="2021-01-12T19:53:00Z">
              <w:r w:rsidRPr="00640A5A">
                <w:rPr>
                  <w:rFonts w:ascii="Arial" w:hAnsi="Arial" w:cs="Arial"/>
                  <w:color w:val="FF0000"/>
                </w:rPr>
                <w:t>31</w:t>
              </w:r>
            </w:ins>
          </w:p>
        </w:tc>
        <w:tc>
          <w:tcPr>
            <w:tcW w:w="1277" w:type="dxa"/>
          </w:tcPr>
          <w:p w14:paraId="636DE9C9" w14:textId="77777777" w:rsidR="0073686B" w:rsidRPr="00AC7CB0" w:rsidRDefault="00C77152" w:rsidP="00BB03A8">
            <w:pPr>
              <w:contextualSpacing/>
              <w:jc w:val="center"/>
              <w:rPr>
                <w:ins w:id="2907" w:author="Tuomas Tirronen" w:date="2021-01-12T19:53:00Z"/>
                <w:rFonts w:ascii="Arial" w:eastAsia="PMingLiU" w:hAnsi="Arial" w:cs="Arial"/>
              </w:rPr>
            </w:pPr>
            <m:oMathPara>
              <m:oMath>
                <m:sSub>
                  <m:sSubPr>
                    <m:ctrlPr>
                      <w:ins w:id="2908" w:author="Tuomas Tirronen" w:date="2021-01-12T19:53:00Z">
                        <w:rPr>
                          <w:rFonts w:ascii="Cambria Math" w:hAnsi="Cambria Math"/>
                          <w:i/>
                        </w:rPr>
                      </w:ins>
                    </m:ctrlPr>
                  </m:sSubPr>
                  <m:e>
                    <m:r>
                      <w:ins w:id="2909" w:author="Tuomas Tirronen" w:date="2021-01-12T19:53:00Z">
                        <w:rPr>
                          <w:rFonts w:ascii="Cambria Math" w:hAnsi="Cambria Math"/>
                        </w:rPr>
                        <m:t>T</m:t>
                      </w:ins>
                    </m:r>
                  </m:e>
                  <m:sub>
                    <m:r>
                      <w:ins w:id="2910" w:author="Tuomas Tirronen" w:date="2021-01-12T19:53:00Z">
                        <w:rPr>
                          <w:rFonts w:ascii="Cambria Math" w:hAnsi="Cambria Math"/>
                        </w:rPr>
                        <m:t>MS</m:t>
                      </w:ins>
                    </m:r>
                  </m:sub>
                </m:sSub>
              </m:oMath>
            </m:oMathPara>
          </w:p>
        </w:tc>
        <w:tc>
          <w:tcPr>
            <w:tcW w:w="1842" w:type="dxa"/>
          </w:tcPr>
          <w:p w14:paraId="0AAE9D1D" w14:textId="77777777" w:rsidR="0073686B" w:rsidRDefault="0073686B" w:rsidP="00BB03A8">
            <w:pPr>
              <w:contextualSpacing/>
              <w:jc w:val="center"/>
              <w:rPr>
                <w:ins w:id="2911" w:author="Tuomas Tirronen" w:date="2021-01-12T19:53:00Z"/>
                <w:rFonts w:ascii="Arial" w:hAnsi="Arial" w:cs="Arial"/>
              </w:rPr>
            </w:pPr>
            <w:ins w:id="2912" w:author="Tuomas Tirronen" w:date="2021-01-12T19:53:00Z">
              <w:r>
                <w:rPr>
                  <w:rFonts w:ascii="Arial" w:hAnsi="Arial" w:cs="Arial" w:hint="eastAsia"/>
                </w:rPr>
                <w:t>(</w:t>
              </w:r>
              <w:r>
                <w:rPr>
                  <w:rFonts w:ascii="Arial" w:hAnsi="Arial" w:cs="Arial"/>
                </w:rPr>
                <w:t>*)</w:t>
              </w:r>
            </w:ins>
          </w:p>
        </w:tc>
      </w:tr>
      <w:tr w:rsidR="0073686B" w:rsidRPr="00826399" w14:paraId="585D4338" w14:textId="77777777" w:rsidTr="00BB03A8">
        <w:trPr>
          <w:jc w:val="center"/>
          <w:ins w:id="2913" w:author="Tuomas Tirronen" w:date="2021-01-12T19:53:00Z"/>
        </w:trPr>
        <w:tc>
          <w:tcPr>
            <w:tcW w:w="2263" w:type="dxa"/>
          </w:tcPr>
          <w:p w14:paraId="67DDC7B3" w14:textId="77777777" w:rsidR="0073686B" w:rsidRPr="00826399" w:rsidRDefault="0073686B" w:rsidP="00BB03A8">
            <w:pPr>
              <w:spacing w:after="0"/>
              <w:contextualSpacing/>
              <w:jc w:val="center"/>
              <w:rPr>
                <w:ins w:id="2914" w:author="Tuomas Tirronen" w:date="2021-01-12T19:53:00Z"/>
                <w:rFonts w:ascii="Arial" w:hAnsi="Arial" w:cs="Arial"/>
              </w:rPr>
            </w:pPr>
            <w:ins w:id="2915" w:author="Tuomas Tirronen" w:date="2021-01-12T19:53:00Z">
              <w:r w:rsidRPr="00826399">
                <w:rPr>
                  <w:rFonts w:ascii="Arial" w:hAnsi="Arial" w:cs="Arial"/>
                </w:rPr>
                <w:t>Light sleep</w:t>
              </w:r>
            </w:ins>
          </w:p>
        </w:tc>
        <w:tc>
          <w:tcPr>
            <w:tcW w:w="1134" w:type="dxa"/>
          </w:tcPr>
          <w:p w14:paraId="42430EDF" w14:textId="77777777" w:rsidR="0073686B" w:rsidRPr="00826399" w:rsidRDefault="00C77152" w:rsidP="00BB03A8">
            <w:pPr>
              <w:spacing w:after="0"/>
              <w:contextualSpacing/>
              <w:jc w:val="center"/>
              <w:rPr>
                <w:ins w:id="2916" w:author="Tuomas Tirronen" w:date="2021-01-12T19:53:00Z"/>
                <w:rFonts w:ascii="Arial" w:hAnsi="Arial" w:cs="Arial"/>
              </w:rPr>
            </w:pPr>
            <m:oMathPara>
              <m:oMath>
                <m:sSub>
                  <m:sSubPr>
                    <m:ctrlPr>
                      <w:ins w:id="2917" w:author="Tuomas Tirronen" w:date="2021-01-12T19:53:00Z">
                        <w:rPr>
                          <w:rFonts w:ascii="Cambria Math" w:hAnsi="Cambria Math"/>
                          <w:i/>
                        </w:rPr>
                      </w:ins>
                    </m:ctrlPr>
                  </m:sSubPr>
                  <m:e>
                    <m:r>
                      <w:ins w:id="2918" w:author="Tuomas Tirronen" w:date="2021-01-12T19:53:00Z">
                        <w:rPr>
                          <w:rFonts w:ascii="Cambria Math" w:hAnsi="Cambria Math"/>
                        </w:rPr>
                        <m:t>P</m:t>
                      </w:ins>
                    </m:r>
                  </m:e>
                  <m:sub>
                    <m:r>
                      <w:ins w:id="2919" w:author="Tuomas Tirronen" w:date="2021-01-12T19:53:00Z">
                        <w:rPr>
                          <w:rFonts w:ascii="Cambria Math" w:hAnsi="Cambria Math"/>
                        </w:rPr>
                        <m:t>LS</m:t>
                      </w:ins>
                    </m:r>
                  </m:sub>
                </m:sSub>
              </m:oMath>
            </m:oMathPara>
          </w:p>
        </w:tc>
        <w:tc>
          <w:tcPr>
            <w:tcW w:w="1984" w:type="dxa"/>
          </w:tcPr>
          <w:p w14:paraId="219E499F" w14:textId="77777777" w:rsidR="0073686B" w:rsidRPr="00640A5A" w:rsidRDefault="0073686B" w:rsidP="00BB03A8">
            <w:pPr>
              <w:spacing w:after="0"/>
              <w:contextualSpacing/>
              <w:jc w:val="center"/>
              <w:rPr>
                <w:ins w:id="2920" w:author="Tuomas Tirronen" w:date="2021-01-12T19:53:00Z"/>
                <w:rFonts w:ascii="Arial" w:hAnsi="Arial" w:cs="Arial"/>
                <w:color w:val="FF0000"/>
              </w:rPr>
            </w:pPr>
            <w:ins w:id="2921" w:author="Tuomas Tirronen" w:date="2021-01-12T19:53:00Z">
              <w:r>
                <w:rPr>
                  <w:rFonts w:ascii="Arial" w:hAnsi="Arial" w:cs="Arial"/>
                  <w:color w:val="FF0000"/>
                </w:rPr>
                <w:t>18</w:t>
              </w:r>
            </w:ins>
          </w:p>
        </w:tc>
        <w:tc>
          <w:tcPr>
            <w:tcW w:w="1277" w:type="dxa"/>
          </w:tcPr>
          <w:p w14:paraId="507B0C9D" w14:textId="77777777" w:rsidR="0073686B" w:rsidRPr="00826399" w:rsidRDefault="00C77152" w:rsidP="00BB03A8">
            <w:pPr>
              <w:spacing w:after="0"/>
              <w:contextualSpacing/>
              <w:jc w:val="center"/>
              <w:rPr>
                <w:ins w:id="2922" w:author="Tuomas Tirronen" w:date="2021-01-12T19:53:00Z"/>
                <w:rFonts w:ascii="Arial" w:hAnsi="Arial" w:cs="Arial"/>
              </w:rPr>
            </w:pPr>
            <m:oMathPara>
              <m:oMath>
                <m:sSub>
                  <m:sSubPr>
                    <m:ctrlPr>
                      <w:ins w:id="2923" w:author="Tuomas Tirronen" w:date="2021-01-12T19:53:00Z">
                        <w:rPr>
                          <w:rFonts w:ascii="Cambria Math" w:hAnsi="Cambria Math"/>
                          <w:i/>
                        </w:rPr>
                      </w:ins>
                    </m:ctrlPr>
                  </m:sSubPr>
                  <m:e>
                    <m:r>
                      <w:ins w:id="2924" w:author="Tuomas Tirronen" w:date="2021-01-12T19:53:00Z">
                        <w:rPr>
                          <w:rFonts w:ascii="Cambria Math" w:hAnsi="Cambria Math"/>
                        </w:rPr>
                        <m:t>T</m:t>
                      </w:ins>
                    </m:r>
                  </m:e>
                  <m:sub>
                    <m:r>
                      <w:ins w:id="2925" w:author="Tuomas Tirronen" w:date="2021-01-12T19:53:00Z">
                        <w:rPr>
                          <w:rFonts w:ascii="Cambria Math" w:hAnsi="Cambria Math"/>
                        </w:rPr>
                        <m:t>LS</m:t>
                      </w:ins>
                    </m:r>
                  </m:sub>
                </m:sSub>
              </m:oMath>
            </m:oMathPara>
          </w:p>
        </w:tc>
        <w:tc>
          <w:tcPr>
            <w:tcW w:w="1842" w:type="dxa"/>
          </w:tcPr>
          <w:p w14:paraId="1B9FB130" w14:textId="77777777" w:rsidR="0073686B" w:rsidRPr="00826399" w:rsidRDefault="0073686B" w:rsidP="00BB03A8">
            <w:pPr>
              <w:spacing w:after="0"/>
              <w:contextualSpacing/>
              <w:jc w:val="center"/>
              <w:rPr>
                <w:ins w:id="2926" w:author="Tuomas Tirronen" w:date="2021-01-12T19:53:00Z"/>
                <w:rFonts w:ascii="Arial" w:hAnsi="Arial" w:cs="Arial"/>
              </w:rPr>
            </w:pPr>
            <w:ins w:id="2927" w:author="Tuomas Tirronen" w:date="2021-01-12T19:53:00Z">
              <w:r>
                <w:rPr>
                  <w:rFonts w:ascii="Arial" w:hAnsi="Arial" w:cs="Arial" w:hint="eastAsia"/>
                </w:rPr>
                <w:t>(</w:t>
              </w:r>
              <w:r>
                <w:rPr>
                  <w:rFonts w:ascii="Arial" w:hAnsi="Arial" w:cs="Arial"/>
                </w:rPr>
                <w:t>*)</w:t>
              </w:r>
            </w:ins>
          </w:p>
        </w:tc>
      </w:tr>
      <w:tr w:rsidR="0073686B" w:rsidRPr="00826399" w14:paraId="7BCC2B84" w14:textId="77777777" w:rsidTr="00BB03A8">
        <w:trPr>
          <w:jc w:val="center"/>
          <w:ins w:id="2928" w:author="Tuomas Tirronen" w:date="2021-01-12T19:53:00Z"/>
        </w:trPr>
        <w:tc>
          <w:tcPr>
            <w:tcW w:w="2263" w:type="dxa"/>
          </w:tcPr>
          <w:p w14:paraId="0CE8B1CF" w14:textId="77777777" w:rsidR="0073686B" w:rsidRPr="00826399" w:rsidRDefault="0073686B" w:rsidP="00BB03A8">
            <w:pPr>
              <w:spacing w:after="0"/>
              <w:contextualSpacing/>
              <w:jc w:val="center"/>
              <w:rPr>
                <w:ins w:id="2929" w:author="Tuomas Tirronen" w:date="2021-01-12T19:53:00Z"/>
                <w:rFonts w:ascii="Arial" w:hAnsi="Arial" w:cs="Arial"/>
              </w:rPr>
            </w:pPr>
            <w:ins w:id="2930" w:author="Tuomas Tirronen" w:date="2021-01-12T19:53:00Z">
              <w:r w:rsidRPr="00826399">
                <w:rPr>
                  <w:rFonts w:ascii="Arial" w:hAnsi="Arial" w:cs="Arial"/>
                </w:rPr>
                <w:t>Deep sleep</w:t>
              </w:r>
            </w:ins>
          </w:p>
        </w:tc>
        <w:tc>
          <w:tcPr>
            <w:tcW w:w="1134" w:type="dxa"/>
          </w:tcPr>
          <w:p w14:paraId="55FA0C58" w14:textId="77777777" w:rsidR="0073686B" w:rsidRPr="00826399" w:rsidRDefault="00C77152" w:rsidP="00BB03A8">
            <w:pPr>
              <w:spacing w:after="0"/>
              <w:contextualSpacing/>
              <w:jc w:val="center"/>
              <w:rPr>
                <w:ins w:id="2931" w:author="Tuomas Tirronen" w:date="2021-01-12T19:53:00Z"/>
                <w:rFonts w:ascii="Arial" w:hAnsi="Arial" w:cs="Arial"/>
              </w:rPr>
            </w:pPr>
            <m:oMathPara>
              <m:oMath>
                <m:sSub>
                  <m:sSubPr>
                    <m:ctrlPr>
                      <w:ins w:id="2932" w:author="Tuomas Tirronen" w:date="2021-01-12T19:53:00Z">
                        <w:rPr>
                          <w:rFonts w:ascii="Cambria Math" w:hAnsi="Cambria Math"/>
                          <w:i/>
                        </w:rPr>
                      </w:ins>
                    </m:ctrlPr>
                  </m:sSubPr>
                  <m:e>
                    <m:r>
                      <w:ins w:id="2933" w:author="Tuomas Tirronen" w:date="2021-01-12T19:53:00Z">
                        <w:rPr>
                          <w:rFonts w:ascii="Cambria Math" w:hAnsi="Cambria Math"/>
                        </w:rPr>
                        <m:t>P</m:t>
                      </w:ins>
                    </m:r>
                  </m:e>
                  <m:sub>
                    <m:r>
                      <w:ins w:id="2934" w:author="Tuomas Tirronen" w:date="2021-01-12T19:53:00Z">
                        <w:rPr>
                          <w:rFonts w:ascii="Cambria Math" w:hAnsi="Cambria Math"/>
                        </w:rPr>
                        <m:t>DS</m:t>
                      </w:ins>
                    </m:r>
                  </m:sub>
                </m:sSub>
              </m:oMath>
            </m:oMathPara>
          </w:p>
        </w:tc>
        <w:tc>
          <w:tcPr>
            <w:tcW w:w="1984" w:type="dxa"/>
          </w:tcPr>
          <w:p w14:paraId="74B86402" w14:textId="77777777" w:rsidR="0073686B" w:rsidRPr="00640A5A" w:rsidRDefault="0073686B" w:rsidP="00BB03A8">
            <w:pPr>
              <w:spacing w:after="0"/>
              <w:contextualSpacing/>
              <w:jc w:val="center"/>
              <w:rPr>
                <w:ins w:id="2935" w:author="Tuomas Tirronen" w:date="2021-01-12T19:53:00Z"/>
                <w:rFonts w:ascii="Arial" w:hAnsi="Arial" w:cs="Arial"/>
                <w:color w:val="FF0000"/>
              </w:rPr>
            </w:pPr>
            <w:ins w:id="2936" w:author="Tuomas Tirronen" w:date="2021-01-12T19:53:00Z">
              <w:r w:rsidRPr="00640A5A">
                <w:rPr>
                  <w:rFonts w:ascii="Arial" w:hAnsi="Arial" w:cs="Arial" w:hint="eastAsia"/>
                  <w:color w:val="FF0000"/>
                </w:rPr>
                <w:t>0.8</w:t>
              </w:r>
            </w:ins>
          </w:p>
        </w:tc>
        <w:tc>
          <w:tcPr>
            <w:tcW w:w="1277" w:type="dxa"/>
          </w:tcPr>
          <w:p w14:paraId="60E18AF9" w14:textId="77777777" w:rsidR="0073686B" w:rsidRPr="00826399" w:rsidRDefault="00C77152" w:rsidP="00BB03A8">
            <w:pPr>
              <w:spacing w:after="0"/>
              <w:contextualSpacing/>
              <w:jc w:val="center"/>
              <w:rPr>
                <w:ins w:id="2937" w:author="Tuomas Tirronen" w:date="2021-01-12T19:53:00Z"/>
                <w:rFonts w:ascii="Arial" w:hAnsi="Arial" w:cs="Arial"/>
              </w:rPr>
            </w:pPr>
            <m:oMathPara>
              <m:oMath>
                <m:sSub>
                  <m:sSubPr>
                    <m:ctrlPr>
                      <w:ins w:id="2938" w:author="Tuomas Tirronen" w:date="2021-01-12T19:53:00Z">
                        <w:rPr>
                          <w:rFonts w:ascii="Cambria Math" w:hAnsi="Cambria Math"/>
                          <w:i/>
                        </w:rPr>
                      </w:ins>
                    </m:ctrlPr>
                  </m:sSubPr>
                  <m:e>
                    <m:r>
                      <w:ins w:id="2939" w:author="Tuomas Tirronen" w:date="2021-01-12T19:53:00Z">
                        <w:rPr>
                          <w:rFonts w:ascii="Cambria Math" w:hAnsi="Cambria Math"/>
                        </w:rPr>
                        <m:t>T</m:t>
                      </w:ins>
                    </m:r>
                  </m:e>
                  <m:sub>
                    <m:r>
                      <w:ins w:id="2940" w:author="Tuomas Tirronen" w:date="2021-01-12T19:53:00Z">
                        <w:rPr>
                          <w:rFonts w:ascii="Cambria Math" w:hAnsi="Cambria Math"/>
                        </w:rPr>
                        <m:t>DS</m:t>
                      </w:ins>
                    </m:r>
                  </m:sub>
                </m:sSub>
              </m:oMath>
            </m:oMathPara>
          </w:p>
        </w:tc>
        <w:tc>
          <w:tcPr>
            <w:tcW w:w="1842" w:type="dxa"/>
          </w:tcPr>
          <w:p w14:paraId="479D622D" w14:textId="77777777" w:rsidR="0073686B" w:rsidRPr="00826399" w:rsidRDefault="0073686B" w:rsidP="00BB03A8">
            <w:pPr>
              <w:spacing w:after="0"/>
              <w:contextualSpacing/>
              <w:jc w:val="center"/>
              <w:rPr>
                <w:ins w:id="2941" w:author="Tuomas Tirronen" w:date="2021-01-12T19:53:00Z"/>
                <w:rFonts w:ascii="Arial" w:hAnsi="Arial" w:cs="Arial"/>
              </w:rPr>
            </w:pPr>
            <w:ins w:id="2942" w:author="Tuomas Tirronen" w:date="2021-01-12T19:53:00Z">
              <w:r>
                <w:rPr>
                  <w:rFonts w:ascii="Arial" w:hAnsi="Arial" w:cs="Arial" w:hint="eastAsia"/>
                </w:rPr>
                <w:t>(</w:t>
              </w:r>
              <w:r>
                <w:rPr>
                  <w:rFonts w:ascii="Arial" w:hAnsi="Arial" w:cs="Arial"/>
                </w:rPr>
                <w:t>*)</w:t>
              </w:r>
            </w:ins>
          </w:p>
        </w:tc>
      </w:tr>
    </w:tbl>
    <w:p w14:paraId="62AE589E" w14:textId="77777777" w:rsidR="0073686B" w:rsidRDefault="0073686B" w:rsidP="0073686B">
      <w:pPr>
        <w:rPr>
          <w:ins w:id="2943" w:author="Tuomas Tirronen" w:date="2021-01-12T19:53:00Z"/>
        </w:rPr>
      </w:pPr>
    </w:p>
    <w:p w14:paraId="558A945E" w14:textId="77777777" w:rsidR="0073686B" w:rsidRDefault="0073686B" w:rsidP="0073686B">
      <w:pPr>
        <w:rPr>
          <w:ins w:id="2944" w:author="Tuomas Tirronen" w:date="2021-01-12T19:53:00Z"/>
        </w:rPr>
      </w:pPr>
      <w:ins w:id="2945" w:author="Tuomas Tirronen" w:date="2021-01-12T19:53:00Z">
        <w:r>
          <w:t>(*) The value depends on the power saving scenario adopted</w:t>
        </w:r>
      </w:ins>
    </w:p>
    <w:p w14:paraId="406AB45D" w14:textId="77777777" w:rsidR="0073686B" w:rsidRDefault="0073686B" w:rsidP="0073686B">
      <w:pPr>
        <w:rPr>
          <w:ins w:id="2946" w:author="Tuomas Tirronen" w:date="2021-01-12T19:53:00Z"/>
        </w:rPr>
      </w:pPr>
      <w:ins w:id="2947" w:author="Tuomas Tirronen" w:date="2021-01-12T19:53:00Z">
        <w:r>
          <w:t>We also define the following energy consumption for the state transition.</w:t>
        </w:r>
      </w:ins>
    </w:p>
    <w:tbl>
      <w:tblPr>
        <w:tblStyle w:val="TableGrid"/>
        <w:tblW w:w="0" w:type="auto"/>
        <w:jc w:val="center"/>
        <w:tblLayout w:type="fixed"/>
        <w:tblLook w:val="04A0" w:firstRow="1" w:lastRow="0" w:firstColumn="1" w:lastColumn="0" w:noHBand="0" w:noVBand="1"/>
      </w:tblPr>
      <w:tblGrid>
        <w:gridCol w:w="2263"/>
        <w:gridCol w:w="1559"/>
        <w:gridCol w:w="1559"/>
        <w:gridCol w:w="1559"/>
      </w:tblGrid>
      <w:tr w:rsidR="0073686B" w:rsidRPr="00826399" w14:paraId="5947B0C2" w14:textId="77777777" w:rsidTr="00BB03A8">
        <w:trPr>
          <w:jc w:val="center"/>
          <w:ins w:id="2948" w:author="Tuomas Tirronen" w:date="2021-01-12T19:53:00Z"/>
        </w:trPr>
        <w:tc>
          <w:tcPr>
            <w:tcW w:w="2263" w:type="dxa"/>
          </w:tcPr>
          <w:p w14:paraId="589621EF" w14:textId="77777777" w:rsidR="0073686B" w:rsidRPr="008B5DAD" w:rsidRDefault="0073686B" w:rsidP="00BB03A8">
            <w:pPr>
              <w:contextualSpacing/>
              <w:jc w:val="center"/>
              <w:rPr>
                <w:ins w:id="2949" w:author="Tuomas Tirronen" w:date="2021-01-12T19:53:00Z"/>
                <w:rFonts w:ascii="Arial" w:hAnsi="Arial" w:cs="Arial"/>
                <w:b/>
              </w:rPr>
            </w:pPr>
            <w:ins w:id="2950" w:author="Tuomas Tirronen" w:date="2021-01-12T19:53:00Z">
              <w:r w:rsidRPr="00826399">
                <w:rPr>
                  <w:rFonts w:ascii="Arial" w:hAnsi="Arial" w:cs="Arial"/>
                  <w:b/>
                </w:rPr>
                <w:t>Component Description</w:t>
              </w:r>
            </w:ins>
          </w:p>
        </w:tc>
        <w:tc>
          <w:tcPr>
            <w:tcW w:w="1559" w:type="dxa"/>
          </w:tcPr>
          <w:p w14:paraId="12A0B8FA" w14:textId="77777777" w:rsidR="0073686B" w:rsidRPr="008B5DAD" w:rsidRDefault="0073686B" w:rsidP="00BB03A8">
            <w:pPr>
              <w:contextualSpacing/>
              <w:jc w:val="center"/>
              <w:rPr>
                <w:ins w:id="2951" w:author="Tuomas Tirronen" w:date="2021-01-12T19:53:00Z"/>
                <w:rFonts w:ascii="Arial" w:eastAsia="PMingLiU" w:hAnsi="Arial" w:cs="Arial"/>
                <w:b/>
              </w:rPr>
            </w:pPr>
            <w:ins w:id="2952" w:author="Tuomas Tirronen" w:date="2021-01-12T19:53:00Z">
              <w:r w:rsidRPr="008B5DAD">
                <w:rPr>
                  <w:rFonts w:ascii="Arial" w:eastAsia="PMingLiU" w:hAnsi="Arial" w:cs="Arial" w:hint="eastAsia"/>
                  <w:b/>
                </w:rPr>
                <w:t>E</w:t>
              </w:r>
              <w:r w:rsidRPr="008B5DAD">
                <w:rPr>
                  <w:rFonts w:ascii="Arial" w:eastAsia="PMingLiU" w:hAnsi="Arial" w:cs="Arial"/>
                  <w:b/>
                </w:rPr>
                <w:t>nergy notation</w:t>
              </w:r>
            </w:ins>
          </w:p>
        </w:tc>
        <w:tc>
          <w:tcPr>
            <w:tcW w:w="1559" w:type="dxa"/>
          </w:tcPr>
          <w:p w14:paraId="3AE4F88E" w14:textId="77777777" w:rsidR="0073686B" w:rsidRPr="008B5DAD" w:rsidRDefault="0073686B" w:rsidP="00BB03A8">
            <w:pPr>
              <w:contextualSpacing/>
              <w:jc w:val="center"/>
              <w:rPr>
                <w:ins w:id="2953" w:author="Tuomas Tirronen" w:date="2021-01-12T19:53:00Z"/>
                <w:rFonts w:ascii="Arial" w:hAnsi="Arial" w:cs="Arial"/>
                <w:b/>
              </w:rPr>
            </w:pPr>
            <w:ins w:id="2954" w:author="Tuomas Tirronen" w:date="2021-01-12T19:53:00Z">
              <w:r w:rsidRPr="008B5DAD">
                <w:rPr>
                  <w:rFonts w:ascii="Arial" w:hAnsi="Arial" w:cs="Arial" w:hint="eastAsia"/>
                  <w:b/>
                </w:rPr>
                <w:t>E</w:t>
              </w:r>
              <w:r w:rsidRPr="008B5DAD">
                <w:rPr>
                  <w:rFonts w:ascii="Arial" w:hAnsi="Arial" w:cs="Arial"/>
                  <w:b/>
                </w:rPr>
                <w:t>nergy</w:t>
              </w:r>
            </w:ins>
          </w:p>
        </w:tc>
        <w:tc>
          <w:tcPr>
            <w:tcW w:w="1559" w:type="dxa"/>
          </w:tcPr>
          <w:p w14:paraId="7D204017" w14:textId="77777777" w:rsidR="0073686B" w:rsidRPr="008B5DAD" w:rsidRDefault="0073686B" w:rsidP="00BB03A8">
            <w:pPr>
              <w:contextualSpacing/>
              <w:jc w:val="center"/>
              <w:rPr>
                <w:ins w:id="2955" w:author="Tuomas Tirronen" w:date="2021-01-12T19:53:00Z"/>
                <w:rFonts w:ascii="Arial" w:hAnsi="Arial" w:cs="Arial"/>
                <w:b/>
              </w:rPr>
            </w:pPr>
            <w:ins w:id="2956" w:author="Tuomas Tirronen" w:date="2021-01-12T19:53:00Z">
              <w:r w:rsidRPr="008B5DAD">
                <w:rPr>
                  <w:rFonts w:ascii="Arial" w:hAnsi="Arial" w:cs="Arial"/>
                  <w:b/>
                </w:rPr>
                <w:t>Occurrence notation</w:t>
              </w:r>
            </w:ins>
          </w:p>
        </w:tc>
      </w:tr>
      <w:tr w:rsidR="0073686B" w:rsidRPr="00826399" w14:paraId="1519D902" w14:textId="77777777" w:rsidTr="00BB03A8">
        <w:trPr>
          <w:jc w:val="center"/>
          <w:ins w:id="2957" w:author="Tuomas Tirronen" w:date="2021-01-12T19:53:00Z"/>
        </w:trPr>
        <w:tc>
          <w:tcPr>
            <w:tcW w:w="2263" w:type="dxa"/>
          </w:tcPr>
          <w:p w14:paraId="2E54ECCD" w14:textId="77777777" w:rsidR="0073686B" w:rsidRPr="00826399" w:rsidRDefault="0073686B" w:rsidP="00BB03A8">
            <w:pPr>
              <w:contextualSpacing/>
              <w:jc w:val="center"/>
              <w:rPr>
                <w:ins w:id="2958" w:author="Tuomas Tirronen" w:date="2021-01-12T19:53:00Z"/>
                <w:rFonts w:ascii="Arial" w:hAnsi="Arial" w:cs="Arial"/>
              </w:rPr>
            </w:pPr>
            <w:ins w:id="2959" w:author="Tuomas Tirronen" w:date="2021-01-12T19:53:00Z">
              <w:r>
                <w:rPr>
                  <w:rFonts w:ascii="Arial" w:hAnsi="Arial" w:cs="Arial"/>
                </w:rPr>
                <w:t>Micro</w:t>
              </w:r>
              <w:r w:rsidRPr="00826399">
                <w:rPr>
                  <w:rFonts w:ascii="Arial" w:hAnsi="Arial" w:cs="Arial"/>
                </w:rPr>
                <w:t xml:space="preserve"> sleep transition</w:t>
              </w:r>
            </w:ins>
          </w:p>
        </w:tc>
        <w:tc>
          <w:tcPr>
            <w:tcW w:w="1559" w:type="dxa"/>
          </w:tcPr>
          <w:p w14:paraId="0B0D44A6" w14:textId="77777777" w:rsidR="0073686B" w:rsidRDefault="00C77152" w:rsidP="00BB03A8">
            <w:pPr>
              <w:contextualSpacing/>
              <w:jc w:val="center"/>
              <w:rPr>
                <w:ins w:id="2960" w:author="Tuomas Tirronen" w:date="2021-01-12T19:53:00Z"/>
                <w:rFonts w:ascii="Arial" w:eastAsia="PMingLiU" w:hAnsi="Arial" w:cs="Arial"/>
              </w:rPr>
            </w:pPr>
            <m:oMathPara>
              <m:oMath>
                <m:sSub>
                  <m:sSubPr>
                    <m:ctrlPr>
                      <w:ins w:id="2961" w:author="Tuomas Tirronen" w:date="2021-01-12T19:53:00Z">
                        <w:rPr>
                          <w:rFonts w:ascii="Cambria Math" w:hAnsi="Cambria Math"/>
                          <w:i/>
                        </w:rPr>
                      </w:ins>
                    </m:ctrlPr>
                  </m:sSubPr>
                  <m:e>
                    <m:r>
                      <w:ins w:id="2962" w:author="Tuomas Tirronen" w:date="2021-01-12T19:53:00Z">
                        <w:rPr>
                          <w:rFonts w:ascii="Cambria Math" w:hAnsi="Cambria Math"/>
                        </w:rPr>
                        <m:t>E</m:t>
                      </w:ins>
                    </m:r>
                  </m:e>
                  <m:sub>
                    <m:r>
                      <w:ins w:id="2963" w:author="Tuomas Tirronen" w:date="2021-01-12T19:53:00Z">
                        <w:rPr>
                          <w:rFonts w:ascii="Cambria Math" w:hAnsi="Cambria Math" w:hint="eastAsia"/>
                        </w:rPr>
                        <m:t>M</m:t>
                      </w:ins>
                    </m:r>
                    <m:r>
                      <w:ins w:id="2964" w:author="Tuomas Tirronen" w:date="2021-01-12T19:53:00Z">
                        <w:rPr>
                          <w:rFonts w:ascii="Cambria Math" w:hAnsi="Cambria Math"/>
                        </w:rPr>
                        <m:t>ST</m:t>
                      </w:ins>
                    </m:r>
                  </m:sub>
                </m:sSub>
              </m:oMath>
            </m:oMathPara>
          </w:p>
        </w:tc>
        <w:tc>
          <w:tcPr>
            <w:tcW w:w="1559" w:type="dxa"/>
          </w:tcPr>
          <w:p w14:paraId="170F556C" w14:textId="77777777" w:rsidR="0073686B" w:rsidRPr="00826399" w:rsidRDefault="0073686B" w:rsidP="00BB03A8">
            <w:pPr>
              <w:contextualSpacing/>
              <w:jc w:val="center"/>
              <w:rPr>
                <w:ins w:id="2965" w:author="Tuomas Tirronen" w:date="2021-01-12T19:53:00Z"/>
                <w:rFonts w:ascii="Arial" w:hAnsi="Arial" w:cs="Arial"/>
              </w:rPr>
            </w:pPr>
            <w:ins w:id="2966" w:author="Tuomas Tirronen" w:date="2021-01-12T19:53:00Z">
              <w:r>
                <w:rPr>
                  <w:rFonts w:ascii="Arial" w:hAnsi="Arial" w:cs="Arial" w:hint="eastAsia"/>
                </w:rPr>
                <w:t>0</w:t>
              </w:r>
            </w:ins>
          </w:p>
        </w:tc>
        <w:tc>
          <w:tcPr>
            <w:tcW w:w="1559" w:type="dxa"/>
          </w:tcPr>
          <w:p w14:paraId="424CBDCA" w14:textId="77777777" w:rsidR="0073686B" w:rsidRDefault="00C77152" w:rsidP="00BB03A8">
            <w:pPr>
              <w:contextualSpacing/>
              <w:jc w:val="center"/>
              <w:rPr>
                <w:ins w:id="2967" w:author="Tuomas Tirronen" w:date="2021-01-12T19:53:00Z"/>
                <w:rFonts w:ascii="Arial" w:eastAsia="PMingLiU" w:hAnsi="Arial" w:cs="Arial"/>
              </w:rPr>
            </w:pPr>
            <m:oMathPara>
              <m:oMath>
                <m:sSub>
                  <m:sSubPr>
                    <m:ctrlPr>
                      <w:ins w:id="2968" w:author="Tuomas Tirronen" w:date="2021-01-12T19:53:00Z">
                        <w:rPr>
                          <w:rFonts w:ascii="Cambria Math" w:hAnsi="Cambria Math"/>
                          <w:i/>
                        </w:rPr>
                      </w:ins>
                    </m:ctrlPr>
                  </m:sSubPr>
                  <m:e>
                    <m:r>
                      <w:ins w:id="2969" w:author="Tuomas Tirronen" w:date="2021-01-12T19:53:00Z">
                        <w:rPr>
                          <w:rFonts w:ascii="Cambria Math" w:hAnsi="Cambria Math"/>
                        </w:rPr>
                        <m:t>N</m:t>
                      </w:ins>
                    </m:r>
                  </m:e>
                  <m:sub>
                    <m:r>
                      <w:ins w:id="2970" w:author="Tuomas Tirronen" w:date="2021-01-12T19:53:00Z">
                        <w:rPr>
                          <w:rFonts w:ascii="Cambria Math" w:hAnsi="Cambria Math"/>
                        </w:rPr>
                        <m:t>MST</m:t>
                      </w:ins>
                    </m:r>
                  </m:sub>
                </m:sSub>
              </m:oMath>
            </m:oMathPara>
          </w:p>
        </w:tc>
      </w:tr>
      <w:tr w:rsidR="0073686B" w:rsidRPr="00826399" w14:paraId="3E7CB8E4" w14:textId="77777777" w:rsidTr="00BB03A8">
        <w:trPr>
          <w:jc w:val="center"/>
          <w:ins w:id="2971" w:author="Tuomas Tirronen" w:date="2021-01-12T19:53:00Z"/>
        </w:trPr>
        <w:tc>
          <w:tcPr>
            <w:tcW w:w="2263" w:type="dxa"/>
          </w:tcPr>
          <w:p w14:paraId="1BA6E76A" w14:textId="77777777" w:rsidR="0073686B" w:rsidRPr="00826399" w:rsidRDefault="0073686B" w:rsidP="00BB03A8">
            <w:pPr>
              <w:spacing w:after="0"/>
              <w:contextualSpacing/>
              <w:jc w:val="center"/>
              <w:rPr>
                <w:ins w:id="2972" w:author="Tuomas Tirronen" w:date="2021-01-12T19:53:00Z"/>
                <w:rFonts w:ascii="Arial" w:hAnsi="Arial" w:cs="Arial"/>
              </w:rPr>
            </w:pPr>
            <w:ins w:id="2973" w:author="Tuomas Tirronen" w:date="2021-01-12T19:53:00Z">
              <w:r w:rsidRPr="00826399">
                <w:rPr>
                  <w:rFonts w:ascii="Arial" w:hAnsi="Arial" w:cs="Arial"/>
                </w:rPr>
                <w:lastRenderedPageBreak/>
                <w:t>Light sleep transition</w:t>
              </w:r>
            </w:ins>
          </w:p>
        </w:tc>
        <w:tc>
          <w:tcPr>
            <w:tcW w:w="1559" w:type="dxa"/>
          </w:tcPr>
          <w:p w14:paraId="6D087E22" w14:textId="77777777" w:rsidR="0073686B" w:rsidRPr="00826399" w:rsidRDefault="00C77152" w:rsidP="00BB03A8">
            <w:pPr>
              <w:contextualSpacing/>
              <w:jc w:val="center"/>
              <w:rPr>
                <w:ins w:id="2974" w:author="Tuomas Tirronen" w:date="2021-01-12T19:53:00Z"/>
                <w:rFonts w:ascii="Arial" w:hAnsi="Arial" w:cs="Arial"/>
              </w:rPr>
            </w:pPr>
            <m:oMathPara>
              <m:oMath>
                <m:sSub>
                  <m:sSubPr>
                    <m:ctrlPr>
                      <w:ins w:id="2975" w:author="Tuomas Tirronen" w:date="2021-01-12T19:53:00Z">
                        <w:rPr>
                          <w:rFonts w:ascii="Cambria Math" w:hAnsi="Cambria Math"/>
                          <w:i/>
                        </w:rPr>
                      </w:ins>
                    </m:ctrlPr>
                  </m:sSubPr>
                  <m:e>
                    <m:r>
                      <w:ins w:id="2976" w:author="Tuomas Tirronen" w:date="2021-01-12T19:53:00Z">
                        <w:rPr>
                          <w:rFonts w:ascii="Cambria Math" w:hAnsi="Cambria Math"/>
                        </w:rPr>
                        <m:t>E</m:t>
                      </w:ins>
                    </m:r>
                  </m:e>
                  <m:sub>
                    <m:r>
                      <w:ins w:id="2977" w:author="Tuomas Tirronen" w:date="2021-01-12T19:53:00Z">
                        <w:rPr>
                          <w:rFonts w:ascii="Cambria Math" w:hAnsi="Cambria Math"/>
                        </w:rPr>
                        <m:t>LST</m:t>
                      </w:ins>
                    </m:r>
                  </m:sub>
                </m:sSub>
              </m:oMath>
            </m:oMathPara>
          </w:p>
        </w:tc>
        <w:tc>
          <w:tcPr>
            <w:tcW w:w="1559" w:type="dxa"/>
          </w:tcPr>
          <w:p w14:paraId="79DBDA21" w14:textId="77777777" w:rsidR="0073686B" w:rsidRPr="00826399" w:rsidRDefault="0073686B" w:rsidP="00BB03A8">
            <w:pPr>
              <w:spacing w:after="0"/>
              <w:contextualSpacing/>
              <w:jc w:val="center"/>
              <w:rPr>
                <w:ins w:id="2978" w:author="Tuomas Tirronen" w:date="2021-01-12T19:53:00Z"/>
                <w:rFonts w:ascii="Arial" w:hAnsi="Arial" w:cs="Arial"/>
              </w:rPr>
            </w:pPr>
            <w:ins w:id="2979" w:author="Tuomas Tirronen" w:date="2021-01-12T19:53:00Z">
              <w:r w:rsidRPr="00826399">
                <w:rPr>
                  <w:rFonts w:ascii="Arial" w:hAnsi="Arial" w:cs="Arial"/>
                </w:rPr>
                <w:t>100</w:t>
              </w:r>
            </w:ins>
          </w:p>
        </w:tc>
        <w:tc>
          <w:tcPr>
            <w:tcW w:w="1559" w:type="dxa"/>
          </w:tcPr>
          <w:p w14:paraId="024C26E4" w14:textId="77777777" w:rsidR="0073686B" w:rsidRPr="00826399" w:rsidRDefault="00C77152" w:rsidP="00BB03A8">
            <w:pPr>
              <w:contextualSpacing/>
              <w:jc w:val="center"/>
              <w:rPr>
                <w:ins w:id="2980" w:author="Tuomas Tirronen" w:date="2021-01-12T19:53:00Z"/>
                <w:rFonts w:ascii="Arial" w:hAnsi="Arial" w:cs="Arial"/>
              </w:rPr>
            </w:pPr>
            <m:oMathPara>
              <m:oMath>
                <m:sSub>
                  <m:sSubPr>
                    <m:ctrlPr>
                      <w:ins w:id="2981" w:author="Tuomas Tirronen" w:date="2021-01-12T19:53:00Z">
                        <w:rPr>
                          <w:rFonts w:ascii="Cambria Math" w:hAnsi="Cambria Math"/>
                          <w:i/>
                        </w:rPr>
                      </w:ins>
                    </m:ctrlPr>
                  </m:sSubPr>
                  <m:e>
                    <m:r>
                      <w:ins w:id="2982" w:author="Tuomas Tirronen" w:date="2021-01-12T19:53:00Z">
                        <w:rPr>
                          <w:rFonts w:ascii="Cambria Math" w:hAnsi="Cambria Math"/>
                        </w:rPr>
                        <m:t>N</m:t>
                      </w:ins>
                    </m:r>
                  </m:e>
                  <m:sub>
                    <m:r>
                      <w:ins w:id="2983" w:author="Tuomas Tirronen" w:date="2021-01-12T19:53:00Z">
                        <w:rPr>
                          <w:rFonts w:ascii="Cambria Math" w:hAnsi="Cambria Math"/>
                        </w:rPr>
                        <m:t>LST</m:t>
                      </w:ins>
                    </m:r>
                  </m:sub>
                </m:sSub>
              </m:oMath>
            </m:oMathPara>
          </w:p>
        </w:tc>
      </w:tr>
      <w:tr w:rsidR="0073686B" w:rsidRPr="00826399" w14:paraId="27F4D7C0" w14:textId="77777777" w:rsidTr="00BB03A8">
        <w:trPr>
          <w:jc w:val="center"/>
          <w:ins w:id="2984" w:author="Tuomas Tirronen" w:date="2021-01-12T19:53:00Z"/>
        </w:trPr>
        <w:tc>
          <w:tcPr>
            <w:tcW w:w="2263" w:type="dxa"/>
          </w:tcPr>
          <w:p w14:paraId="51CDE848" w14:textId="77777777" w:rsidR="0073686B" w:rsidRPr="00826399" w:rsidRDefault="0073686B" w:rsidP="00BB03A8">
            <w:pPr>
              <w:spacing w:after="0"/>
              <w:contextualSpacing/>
              <w:jc w:val="center"/>
              <w:rPr>
                <w:ins w:id="2985" w:author="Tuomas Tirronen" w:date="2021-01-12T19:53:00Z"/>
                <w:rFonts w:ascii="Arial" w:hAnsi="Arial" w:cs="Arial"/>
              </w:rPr>
            </w:pPr>
            <w:ins w:id="2986" w:author="Tuomas Tirronen" w:date="2021-01-12T19:53:00Z">
              <w:r w:rsidRPr="00826399">
                <w:rPr>
                  <w:rFonts w:ascii="Arial" w:hAnsi="Arial" w:cs="Arial"/>
                </w:rPr>
                <w:t>Deep sleep transition</w:t>
              </w:r>
            </w:ins>
          </w:p>
        </w:tc>
        <w:tc>
          <w:tcPr>
            <w:tcW w:w="1559" w:type="dxa"/>
          </w:tcPr>
          <w:p w14:paraId="635500C0" w14:textId="77777777" w:rsidR="0073686B" w:rsidRPr="00826399" w:rsidRDefault="00C77152" w:rsidP="00BB03A8">
            <w:pPr>
              <w:contextualSpacing/>
              <w:jc w:val="center"/>
              <w:rPr>
                <w:ins w:id="2987" w:author="Tuomas Tirronen" w:date="2021-01-12T19:53:00Z"/>
                <w:rFonts w:ascii="Arial" w:hAnsi="Arial" w:cs="Arial"/>
              </w:rPr>
            </w:pPr>
            <m:oMathPara>
              <m:oMath>
                <m:sSub>
                  <m:sSubPr>
                    <m:ctrlPr>
                      <w:ins w:id="2988" w:author="Tuomas Tirronen" w:date="2021-01-12T19:53:00Z">
                        <w:rPr>
                          <w:rFonts w:ascii="Cambria Math" w:hAnsi="Cambria Math"/>
                          <w:i/>
                        </w:rPr>
                      </w:ins>
                    </m:ctrlPr>
                  </m:sSubPr>
                  <m:e>
                    <m:r>
                      <w:ins w:id="2989" w:author="Tuomas Tirronen" w:date="2021-01-12T19:53:00Z">
                        <w:rPr>
                          <w:rFonts w:ascii="Cambria Math" w:hAnsi="Cambria Math"/>
                        </w:rPr>
                        <m:t>E</m:t>
                      </w:ins>
                    </m:r>
                  </m:e>
                  <m:sub>
                    <m:r>
                      <w:ins w:id="2990" w:author="Tuomas Tirronen" w:date="2021-01-12T19:53:00Z">
                        <w:rPr>
                          <w:rFonts w:ascii="Cambria Math" w:hAnsi="Cambria Math"/>
                        </w:rPr>
                        <m:t>DST</m:t>
                      </w:ins>
                    </m:r>
                  </m:sub>
                </m:sSub>
              </m:oMath>
            </m:oMathPara>
          </w:p>
        </w:tc>
        <w:tc>
          <w:tcPr>
            <w:tcW w:w="1559" w:type="dxa"/>
          </w:tcPr>
          <w:p w14:paraId="4F0AA37C" w14:textId="77777777" w:rsidR="0073686B" w:rsidRPr="00826399" w:rsidRDefault="0073686B" w:rsidP="00BB03A8">
            <w:pPr>
              <w:spacing w:after="0"/>
              <w:contextualSpacing/>
              <w:jc w:val="center"/>
              <w:rPr>
                <w:ins w:id="2991" w:author="Tuomas Tirronen" w:date="2021-01-12T19:53:00Z"/>
                <w:rFonts w:ascii="Arial" w:hAnsi="Arial" w:cs="Arial"/>
              </w:rPr>
            </w:pPr>
            <w:ins w:id="2992" w:author="Tuomas Tirronen" w:date="2021-01-12T19:53:00Z">
              <w:r w:rsidRPr="00826399">
                <w:rPr>
                  <w:rFonts w:ascii="Arial" w:hAnsi="Arial" w:cs="Arial"/>
                </w:rPr>
                <w:t>450</w:t>
              </w:r>
            </w:ins>
          </w:p>
        </w:tc>
        <w:tc>
          <w:tcPr>
            <w:tcW w:w="1559" w:type="dxa"/>
          </w:tcPr>
          <w:p w14:paraId="662EAECD" w14:textId="77777777" w:rsidR="0073686B" w:rsidRPr="00826399" w:rsidRDefault="00C77152" w:rsidP="00BB03A8">
            <w:pPr>
              <w:contextualSpacing/>
              <w:jc w:val="center"/>
              <w:rPr>
                <w:ins w:id="2993" w:author="Tuomas Tirronen" w:date="2021-01-12T19:53:00Z"/>
                <w:rFonts w:ascii="Arial" w:hAnsi="Arial" w:cs="Arial"/>
              </w:rPr>
            </w:pPr>
            <m:oMathPara>
              <m:oMath>
                <m:sSub>
                  <m:sSubPr>
                    <m:ctrlPr>
                      <w:ins w:id="2994" w:author="Tuomas Tirronen" w:date="2021-01-12T19:53:00Z">
                        <w:rPr>
                          <w:rFonts w:ascii="Cambria Math" w:hAnsi="Cambria Math"/>
                          <w:i/>
                        </w:rPr>
                      </w:ins>
                    </m:ctrlPr>
                  </m:sSubPr>
                  <m:e>
                    <m:r>
                      <w:ins w:id="2995" w:author="Tuomas Tirronen" w:date="2021-01-12T19:53:00Z">
                        <w:rPr>
                          <w:rFonts w:ascii="Cambria Math" w:hAnsi="Cambria Math"/>
                        </w:rPr>
                        <m:t>N</m:t>
                      </w:ins>
                    </m:r>
                  </m:e>
                  <m:sub>
                    <m:r>
                      <w:ins w:id="2996" w:author="Tuomas Tirronen" w:date="2021-01-12T19:53:00Z">
                        <w:rPr>
                          <w:rFonts w:ascii="Cambria Math" w:hAnsi="Cambria Math"/>
                        </w:rPr>
                        <m:t>DST</m:t>
                      </w:ins>
                    </m:r>
                  </m:sub>
                </m:sSub>
              </m:oMath>
            </m:oMathPara>
          </w:p>
        </w:tc>
      </w:tr>
    </w:tbl>
    <w:p w14:paraId="77059C17" w14:textId="77777777" w:rsidR="0073686B" w:rsidRDefault="0073686B" w:rsidP="0073686B">
      <w:pPr>
        <w:rPr>
          <w:ins w:id="2997" w:author="Tuomas Tirronen" w:date="2021-01-12T19:53:00Z"/>
        </w:rPr>
      </w:pPr>
    </w:p>
    <w:p w14:paraId="2D42192A" w14:textId="77777777" w:rsidR="0073686B" w:rsidRDefault="0073686B" w:rsidP="0073686B">
      <w:pPr>
        <w:rPr>
          <w:ins w:id="2998" w:author="Tuomas Tirronen" w:date="2021-01-12T19:53:00Z"/>
        </w:rPr>
      </w:pPr>
    </w:p>
    <w:p w14:paraId="5BCC2F02" w14:textId="77777777" w:rsidR="0073686B" w:rsidRPr="00F113D2" w:rsidRDefault="0073686B" w:rsidP="0073686B">
      <w:pPr>
        <w:spacing w:after="120"/>
        <w:jc w:val="both"/>
        <w:rPr>
          <w:ins w:id="2999" w:author="Tuomas Tirronen" w:date="2021-01-12T19:53:00Z"/>
        </w:rPr>
      </w:pPr>
      <w:ins w:id="3000" w:author="Tuomas Tirronen" w:date="2021-01-12T19:53:00Z">
        <w:r w:rsidRPr="00F113D2">
          <w:t xml:space="preserve">Based on the above timeline and power model, the power consumption for I-DRX </w:t>
        </w:r>
        <w:r>
          <w:t xml:space="preserve">with high SINR </w:t>
        </w:r>
        <w:r w:rsidRPr="00F113D2">
          <w:t>is given by:</w:t>
        </w:r>
      </w:ins>
    </w:p>
    <w:p w14:paraId="433435E5" w14:textId="77777777" w:rsidR="0073686B" w:rsidRPr="002A51D8" w:rsidRDefault="00C77152" w:rsidP="0073686B">
      <w:pPr>
        <w:jc w:val="both"/>
        <w:rPr>
          <w:ins w:id="3001" w:author="Tuomas Tirronen" w:date="2021-01-12T19:53:00Z"/>
          <w:iCs/>
        </w:rPr>
      </w:pPr>
      <m:oMathPara>
        <m:oMath>
          <m:sSub>
            <m:sSubPr>
              <m:ctrlPr>
                <w:ins w:id="3002" w:author="Tuomas Tirronen" w:date="2021-01-12T19:53:00Z">
                  <w:rPr>
                    <w:rFonts w:ascii="Cambria Math" w:hAnsi="Cambria Math"/>
                    <w:i/>
                    <w:iCs/>
                  </w:rPr>
                </w:ins>
              </m:ctrlPr>
            </m:sSubPr>
            <m:e>
              <m:r>
                <w:ins w:id="3003" w:author="Tuomas Tirronen" w:date="2021-01-12T19:53:00Z">
                  <w:rPr>
                    <w:rFonts w:ascii="Cambria Math" w:hAnsi="Cambria Math"/>
                  </w:rPr>
                  <m:t>P</m:t>
                </w:ins>
              </m:r>
            </m:e>
            <m:sub>
              <m:r>
                <w:ins w:id="3004" w:author="Tuomas Tirronen" w:date="2021-01-12T19:53:00Z">
                  <w:rPr>
                    <w:rFonts w:ascii="Cambria Math" w:hAnsi="Cambria Math"/>
                  </w:rPr>
                  <m:t>IDRX, High SINR</m:t>
                </w:ins>
              </m:r>
            </m:sub>
          </m:sSub>
          <m:r>
            <w:ins w:id="3005" w:author="Tuomas Tirronen" w:date="2021-01-12T19:53:00Z">
              <w:rPr>
                <w:rFonts w:ascii="Cambria Math" w:hAnsi="Cambria Math"/>
              </w:rPr>
              <m:t>=</m:t>
            </w:ins>
          </m:r>
          <m:f>
            <m:fPr>
              <m:ctrlPr>
                <w:ins w:id="3006" w:author="Tuomas Tirronen" w:date="2021-01-12T19:53:00Z">
                  <w:rPr>
                    <w:rFonts w:ascii="Cambria Math" w:hAnsi="Cambria Math"/>
                    <w:i/>
                  </w:rPr>
                </w:ins>
              </m:ctrlPr>
            </m:fPr>
            <m:num>
              <m:sSub>
                <m:sSubPr>
                  <m:ctrlPr>
                    <w:ins w:id="3007" w:author="Tuomas Tirronen" w:date="2021-01-12T19:53:00Z">
                      <w:rPr>
                        <w:rFonts w:ascii="Cambria Math" w:hAnsi="Cambria Math"/>
                        <w:i/>
                      </w:rPr>
                    </w:ins>
                  </m:ctrlPr>
                </m:sSubPr>
                <m:e>
                  <m:r>
                    <w:ins w:id="3008" w:author="Tuomas Tirronen" w:date="2021-01-12T19:53:00Z">
                      <w:rPr>
                        <w:rFonts w:ascii="Cambria Math" w:hAnsi="Cambria Math"/>
                      </w:rPr>
                      <m:t>P</m:t>
                    </w:ins>
                  </m:r>
                </m:e>
                <m:sub>
                  <m:r>
                    <w:ins w:id="3009" w:author="Tuomas Tirronen" w:date="2021-01-12T19:53:00Z">
                      <w:rPr>
                        <w:rFonts w:ascii="Cambria Math" w:hAnsi="Cambria Math"/>
                      </w:rPr>
                      <m:t>SSB</m:t>
                    </w:ins>
                  </m:r>
                </m:sub>
              </m:sSub>
              <m:r>
                <w:ins w:id="3010" w:author="Tuomas Tirronen" w:date="2021-01-12T19:53:00Z">
                  <w:rPr>
                    <w:rFonts w:ascii="Cambria Math" w:hAnsi="Cambria Math"/>
                  </w:rPr>
                  <m:t>×</m:t>
                </w:ins>
              </m:r>
              <m:sSub>
                <m:sSubPr>
                  <m:ctrlPr>
                    <w:ins w:id="3011" w:author="Tuomas Tirronen" w:date="2021-01-12T19:53:00Z">
                      <w:rPr>
                        <w:rFonts w:ascii="Cambria Math" w:hAnsi="Cambria Math"/>
                        <w:i/>
                      </w:rPr>
                    </w:ins>
                  </m:ctrlPr>
                </m:sSubPr>
                <m:e>
                  <m:r>
                    <w:ins w:id="3012" w:author="Tuomas Tirronen" w:date="2021-01-12T19:53:00Z">
                      <w:rPr>
                        <w:rFonts w:ascii="Cambria Math" w:hAnsi="Cambria Math"/>
                      </w:rPr>
                      <m:t>T</m:t>
                    </w:ins>
                  </m:r>
                </m:e>
                <m:sub>
                  <m:r>
                    <w:ins w:id="3013" w:author="Tuomas Tirronen" w:date="2021-01-12T19:53:00Z">
                      <w:rPr>
                        <w:rFonts w:ascii="Cambria Math" w:hAnsi="Cambria Math"/>
                      </w:rPr>
                      <m:t>SSB</m:t>
                    </w:ins>
                  </m:r>
                </m:sub>
              </m:sSub>
              <m:r>
                <w:ins w:id="3014" w:author="Tuomas Tirronen" w:date="2021-01-12T19:53:00Z">
                  <w:rPr>
                    <w:rFonts w:ascii="Cambria Math" w:hAnsi="Cambria Math"/>
                  </w:rPr>
                  <m:t>+</m:t>
                </w:ins>
              </m:r>
              <m:sSub>
                <m:sSubPr>
                  <m:ctrlPr>
                    <w:ins w:id="3015" w:author="Tuomas Tirronen" w:date="2021-01-12T19:53:00Z">
                      <w:rPr>
                        <w:rFonts w:ascii="Cambria Math" w:hAnsi="Cambria Math"/>
                        <w:i/>
                      </w:rPr>
                    </w:ins>
                  </m:ctrlPr>
                </m:sSubPr>
                <m:e>
                  <m:r>
                    <w:ins w:id="3016" w:author="Tuomas Tirronen" w:date="2021-01-12T19:53:00Z">
                      <w:rPr>
                        <w:rFonts w:ascii="Cambria Math" w:hAnsi="Cambria Math"/>
                      </w:rPr>
                      <m:t>P</m:t>
                    </w:ins>
                  </m:r>
                </m:e>
                <m:sub>
                  <m:r>
                    <w:ins w:id="3017" w:author="Tuomas Tirronen" w:date="2021-01-12T19:53:00Z">
                      <w:rPr>
                        <w:rFonts w:ascii="Cambria Math" w:hAnsi="Cambria Math"/>
                      </w:rPr>
                      <m:t>PO</m:t>
                    </w:ins>
                  </m:r>
                </m:sub>
              </m:sSub>
              <m:r>
                <w:ins w:id="3018" w:author="Tuomas Tirronen" w:date="2021-01-12T19:53:00Z">
                  <w:rPr>
                    <w:rFonts w:ascii="Cambria Math" w:hAnsi="Cambria Math"/>
                  </w:rPr>
                  <m:t>×</m:t>
                </w:ins>
              </m:r>
              <m:sSub>
                <m:sSubPr>
                  <m:ctrlPr>
                    <w:ins w:id="3019" w:author="Tuomas Tirronen" w:date="2021-01-12T19:53:00Z">
                      <w:rPr>
                        <w:rFonts w:ascii="Cambria Math" w:hAnsi="Cambria Math"/>
                        <w:i/>
                      </w:rPr>
                    </w:ins>
                  </m:ctrlPr>
                </m:sSubPr>
                <m:e>
                  <m:r>
                    <w:ins w:id="3020" w:author="Tuomas Tirronen" w:date="2021-01-12T19:53:00Z">
                      <w:rPr>
                        <w:rFonts w:ascii="Cambria Math" w:hAnsi="Cambria Math"/>
                      </w:rPr>
                      <m:t>T</m:t>
                    </w:ins>
                  </m:r>
                </m:e>
                <m:sub>
                  <m:r>
                    <w:ins w:id="3021" w:author="Tuomas Tirronen" w:date="2021-01-12T19:53:00Z">
                      <w:rPr>
                        <w:rFonts w:ascii="Cambria Math" w:hAnsi="Cambria Math"/>
                      </w:rPr>
                      <m:t>PO</m:t>
                    </w:ins>
                  </m:r>
                </m:sub>
              </m:sSub>
              <m:r>
                <w:ins w:id="3022" w:author="Tuomas Tirronen" w:date="2021-01-12T19:53:00Z">
                  <w:rPr>
                    <w:rFonts w:ascii="Cambria Math" w:hAnsi="Cambria Math"/>
                  </w:rPr>
                  <m:t>+</m:t>
                </w:ins>
              </m:r>
              <m:sSub>
                <m:sSubPr>
                  <m:ctrlPr>
                    <w:ins w:id="3023" w:author="Tuomas Tirronen" w:date="2021-01-12T19:53:00Z">
                      <w:rPr>
                        <w:rFonts w:ascii="Cambria Math" w:hAnsi="Cambria Math"/>
                        <w:i/>
                      </w:rPr>
                    </w:ins>
                  </m:ctrlPr>
                </m:sSubPr>
                <m:e>
                  <m:r>
                    <w:ins w:id="3024" w:author="Tuomas Tirronen" w:date="2021-01-12T19:53:00Z">
                      <w:rPr>
                        <w:rFonts w:ascii="Cambria Math" w:hAnsi="Cambria Math"/>
                      </w:rPr>
                      <m:t>P</m:t>
                    </w:ins>
                  </m:r>
                </m:e>
                <m:sub>
                  <m:r>
                    <w:ins w:id="3025" w:author="Tuomas Tirronen" w:date="2021-01-12T19:53:00Z">
                      <w:rPr>
                        <w:rFonts w:ascii="Cambria Math" w:hAnsi="Cambria Math"/>
                      </w:rPr>
                      <m:t>DS</m:t>
                    </w:ins>
                  </m:r>
                </m:sub>
              </m:sSub>
              <m:r>
                <w:ins w:id="3026" w:author="Tuomas Tirronen" w:date="2021-01-12T19:53:00Z">
                  <w:rPr>
                    <w:rFonts w:ascii="Cambria Math" w:hAnsi="Cambria Math"/>
                  </w:rPr>
                  <m:t>×(</m:t>
                </w:ins>
              </m:r>
              <m:sSub>
                <m:sSubPr>
                  <m:ctrlPr>
                    <w:ins w:id="3027" w:author="Tuomas Tirronen" w:date="2021-01-12T19:53:00Z">
                      <w:rPr>
                        <w:rFonts w:ascii="Cambria Math" w:hAnsi="Cambria Math"/>
                        <w:i/>
                      </w:rPr>
                    </w:ins>
                  </m:ctrlPr>
                </m:sSubPr>
                <m:e>
                  <m:r>
                    <w:ins w:id="3028" w:author="Tuomas Tirronen" w:date="2021-01-12T19:53:00Z">
                      <w:rPr>
                        <w:rFonts w:ascii="Cambria Math" w:hAnsi="Cambria Math"/>
                      </w:rPr>
                      <m:t>T</m:t>
                    </w:ins>
                  </m:r>
                </m:e>
                <m:sub>
                  <m:r>
                    <w:ins w:id="3029" w:author="Tuomas Tirronen" w:date="2021-01-12T19:53:00Z">
                      <w:rPr>
                        <w:rFonts w:ascii="Cambria Math" w:hAnsi="Cambria Math"/>
                      </w:rPr>
                      <m:t>IDRX</m:t>
                    </w:ins>
                  </m:r>
                </m:sub>
              </m:sSub>
              <m:r>
                <w:ins w:id="3030" w:author="Tuomas Tirronen" w:date="2021-01-12T19:53:00Z">
                  <w:rPr>
                    <w:rFonts w:ascii="Cambria Math" w:hAnsi="Cambria Math"/>
                  </w:rPr>
                  <m:t>-</m:t>
                </w:ins>
              </m:r>
              <m:sSub>
                <m:sSubPr>
                  <m:ctrlPr>
                    <w:ins w:id="3031" w:author="Tuomas Tirronen" w:date="2021-01-12T19:53:00Z">
                      <w:rPr>
                        <w:rFonts w:ascii="Cambria Math" w:hAnsi="Cambria Math"/>
                        <w:i/>
                      </w:rPr>
                    </w:ins>
                  </m:ctrlPr>
                </m:sSubPr>
                <m:e>
                  <m:r>
                    <w:ins w:id="3032" w:author="Tuomas Tirronen" w:date="2021-01-12T19:53:00Z">
                      <w:rPr>
                        <w:rFonts w:ascii="Cambria Math" w:hAnsi="Cambria Math"/>
                      </w:rPr>
                      <m:t>T</m:t>
                    </w:ins>
                  </m:r>
                </m:e>
                <m:sub>
                  <m:r>
                    <w:ins w:id="3033" w:author="Tuomas Tirronen" w:date="2021-01-12T19:53:00Z">
                      <w:rPr>
                        <w:rFonts w:ascii="Cambria Math" w:hAnsi="Cambria Math"/>
                      </w:rPr>
                      <m:t>SSB</m:t>
                    </w:ins>
                  </m:r>
                </m:sub>
              </m:sSub>
              <m:r>
                <w:ins w:id="3034" w:author="Tuomas Tirronen" w:date="2021-01-12T19:53:00Z">
                  <w:rPr>
                    <w:rFonts w:ascii="Cambria Math" w:hAnsi="Cambria Math"/>
                  </w:rPr>
                  <m:t>-</m:t>
                </w:ins>
              </m:r>
              <m:sSub>
                <m:sSubPr>
                  <m:ctrlPr>
                    <w:ins w:id="3035" w:author="Tuomas Tirronen" w:date="2021-01-12T19:53:00Z">
                      <w:rPr>
                        <w:rFonts w:ascii="Cambria Math" w:hAnsi="Cambria Math"/>
                        <w:i/>
                      </w:rPr>
                    </w:ins>
                  </m:ctrlPr>
                </m:sSubPr>
                <m:e>
                  <m:r>
                    <w:ins w:id="3036" w:author="Tuomas Tirronen" w:date="2021-01-12T19:53:00Z">
                      <w:rPr>
                        <w:rFonts w:ascii="Cambria Math" w:hAnsi="Cambria Math"/>
                      </w:rPr>
                      <m:t>T</m:t>
                    </w:ins>
                  </m:r>
                </m:e>
                <m:sub>
                  <m:r>
                    <w:ins w:id="3037" w:author="Tuomas Tirronen" w:date="2021-01-12T19:53:00Z">
                      <w:rPr>
                        <w:rFonts w:ascii="Cambria Math" w:hAnsi="Cambria Math"/>
                      </w:rPr>
                      <m:t>PO</m:t>
                    </w:ins>
                  </m:r>
                </m:sub>
              </m:sSub>
              <m:r>
                <w:ins w:id="3038" w:author="Tuomas Tirronen" w:date="2021-01-12T19:53:00Z">
                  <w:rPr>
                    <w:rFonts w:ascii="Cambria Math" w:hAnsi="Cambria Math"/>
                  </w:rPr>
                  <m:t>)+</m:t>
                </w:ins>
              </m:r>
              <m:sSub>
                <m:sSubPr>
                  <m:ctrlPr>
                    <w:ins w:id="3039" w:author="Tuomas Tirronen" w:date="2021-01-12T19:53:00Z">
                      <w:rPr>
                        <w:rFonts w:ascii="Cambria Math" w:hAnsi="Cambria Math"/>
                        <w:i/>
                      </w:rPr>
                    </w:ins>
                  </m:ctrlPr>
                </m:sSubPr>
                <m:e>
                  <m:r>
                    <w:ins w:id="3040" w:author="Tuomas Tirronen" w:date="2021-01-12T19:53:00Z">
                      <w:rPr>
                        <w:rFonts w:ascii="Cambria Math" w:hAnsi="Cambria Math"/>
                      </w:rPr>
                      <m:t>E</m:t>
                    </w:ins>
                  </m:r>
                </m:e>
                <m:sub>
                  <m:r>
                    <w:ins w:id="3041" w:author="Tuomas Tirronen" w:date="2021-01-12T19:53:00Z">
                      <w:rPr>
                        <w:rFonts w:ascii="Cambria Math" w:hAnsi="Cambria Math"/>
                      </w:rPr>
                      <m:t>DST</m:t>
                    </w:ins>
                  </m:r>
                </m:sub>
              </m:sSub>
              <m:r>
                <w:ins w:id="3042" w:author="Tuomas Tirronen" w:date="2021-01-12T19:53:00Z">
                  <w:rPr>
                    <w:rFonts w:ascii="Cambria Math" w:hAnsi="Cambria Math"/>
                  </w:rPr>
                  <m:t>×</m:t>
                </w:ins>
              </m:r>
              <m:sSub>
                <m:sSubPr>
                  <m:ctrlPr>
                    <w:ins w:id="3043" w:author="Tuomas Tirronen" w:date="2021-01-12T19:53:00Z">
                      <w:rPr>
                        <w:rFonts w:ascii="Cambria Math" w:hAnsi="Cambria Math"/>
                        <w:i/>
                      </w:rPr>
                    </w:ins>
                  </m:ctrlPr>
                </m:sSubPr>
                <m:e>
                  <m:r>
                    <w:ins w:id="3044" w:author="Tuomas Tirronen" w:date="2021-01-12T19:53:00Z">
                      <w:rPr>
                        <w:rFonts w:ascii="Cambria Math" w:hAnsi="Cambria Math"/>
                      </w:rPr>
                      <m:t>N</m:t>
                    </w:ins>
                  </m:r>
                </m:e>
                <m:sub>
                  <m:r>
                    <w:ins w:id="3045" w:author="Tuomas Tirronen" w:date="2021-01-12T19:53:00Z">
                      <w:rPr>
                        <w:rFonts w:ascii="Cambria Math" w:hAnsi="Cambria Math"/>
                      </w:rPr>
                      <m:t>DST</m:t>
                    </w:ins>
                  </m:r>
                </m:sub>
              </m:sSub>
            </m:num>
            <m:den>
              <m:sSub>
                <m:sSubPr>
                  <m:ctrlPr>
                    <w:ins w:id="3046" w:author="Tuomas Tirronen" w:date="2021-01-12T19:53:00Z">
                      <w:rPr>
                        <w:rFonts w:ascii="Cambria Math" w:hAnsi="Cambria Math"/>
                        <w:i/>
                      </w:rPr>
                    </w:ins>
                  </m:ctrlPr>
                </m:sSubPr>
                <m:e>
                  <m:r>
                    <w:ins w:id="3047" w:author="Tuomas Tirronen" w:date="2021-01-12T19:53:00Z">
                      <w:rPr>
                        <w:rFonts w:ascii="Cambria Math" w:hAnsi="Cambria Math"/>
                      </w:rPr>
                      <m:t>T</m:t>
                    </w:ins>
                  </m:r>
                </m:e>
                <m:sub>
                  <m:r>
                    <w:ins w:id="3048" w:author="Tuomas Tirronen" w:date="2021-01-12T19:53:00Z">
                      <w:rPr>
                        <w:rFonts w:ascii="Cambria Math" w:hAnsi="Cambria Math"/>
                      </w:rPr>
                      <m:t>IDRX</m:t>
                    </w:ins>
                  </m:r>
                </m:sub>
              </m:sSub>
            </m:den>
          </m:f>
          <m:r>
            <w:ins w:id="3049" w:author="Tuomas Tirronen" w:date="2021-01-12T19:53:00Z">
              <w:rPr>
                <w:rFonts w:ascii="Cambria Math" w:hAnsi="Cambria Math"/>
              </w:rPr>
              <m:t xml:space="preserve"> </m:t>
            </w:ins>
          </m:r>
        </m:oMath>
      </m:oMathPara>
    </w:p>
    <w:p w14:paraId="450467AF" w14:textId="77777777" w:rsidR="0073686B" w:rsidRDefault="0073686B" w:rsidP="0073686B">
      <w:pPr>
        <w:jc w:val="both"/>
        <w:rPr>
          <w:ins w:id="3050" w:author="Tuomas Tirronen" w:date="2021-01-12T19:53:00Z"/>
        </w:rPr>
      </w:pPr>
    </w:p>
    <w:p w14:paraId="550A8814" w14:textId="77777777" w:rsidR="0073686B" w:rsidRDefault="0073686B" w:rsidP="0073686B">
      <w:pPr>
        <w:jc w:val="both"/>
        <w:rPr>
          <w:ins w:id="3051" w:author="Tuomas Tirronen" w:date="2021-01-12T19:53:00Z"/>
        </w:rPr>
      </w:pPr>
      <w:ins w:id="3052" w:author="Tuomas Tirronen" w:date="2021-01-12T19:53:00Z">
        <w:r>
          <w:t>For low SINR, it is given by:</w:t>
        </w:r>
      </w:ins>
    </w:p>
    <w:p w14:paraId="10134980" w14:textId="77777777" w:rsidR="0073686B" w:rsidRDefault="00C77152" w:rsidP="0073686B">
      <w:pPr>
        <w:jc w:val="both"/>
        <w:rPr>
          <w:ins w:id="3053" w:author="Tuomas Tirronen" w:date="2021-01-12T19:53:00Z"/>
        </w:rPr>
      </w:pPr>
      <m:oMathPara>
        <m:oMath>
          <m:sSub>
            <m:sSubPr>
              <m:ctrlPr>
                <w:ins w:id="3054" w:author="Tuomas Tirronen" w:date="2021-01-12T19:53:00Z">
                  <w:rPr>
                    <w:rFonts w:ascii="Cambria Math" w:hAnsi="Cambria Math"/>
                    <w:i/>
                    <w:iCs/>
                  </w:rPr>
                </w:ins>
              </m:ctrlPr>
            </m:sSubPr>
            <m:e>
              <m:r>
                <w:ins w:id="3055" w:author="Tuomas Tirronen" w:date="2021-01-12T19:53:00Z">
                  <w:rPr>
                    <w:rFonts w:ascii="Cambria Math" w:hAnsi="Cambria Math"/>
                  </w:rPr>
                  <m:t>P</m:t>
                </w:ins>
              </m:r>
            </m:e>
            <m:sub>
              <m:r>
                <w:ins w:id="3056" w:author="Tuomas Tirronen" w:date="2021-01-12T19:53:00Z">
                  <w:rPr>
                    <w:rFonts w:ascii="Cambria Math" w:hAnsi="Cambria Math"/>
                  </w:rPr>
                  <m:t>IDRX,  Low SINR</m:t>
                </w:ins>
              </m:r>
            </m:sub>
          </m:sSub>
          <m:r>
            <w:ins w:id="3057" w:author="Tuomas Tirronen" w:date="2021-01-12T19:53:00Z">
              <w:rPr>
                <w:rFonts w:ascii="Cambria Math" w:hAnsi="Cambria Math"/>
              </w:rPr>
              <m:t>=</m:t>
            </w:ins>
          </m:r>
          <m:f>
            <m:fPr>
              <m:ctrlPr>
                <w:ins w:id="3058" w:author="Tuomas Tirronen" w:date="2021-01-12T19:53:00Z">
                  <w:rPr>
                    <w:rFonts w:ascii="Cambria Math" w:hAnsi="Cambria Math"/>
                    <w:i/>
                  </w:rPr>
                </w:ins>
              </m:ctrlPr>
            </m:fPr>
            <m:num>
              <m:eqArr>
                <m:eqArrPr>
                  <m:ctrlPr>
                    <w:ins w:id="3059" w:author="Tuomas Tirronen" w:date="2021-01-12T19:53:00Z">
                      <w:rPr>
                        <w:rFonts w:ascii="Cambria Math" w:hAnsi="Cambria Math"/>
                        <w:i/>
                      </w:rPr>
                    </w:ins>
                  </m:ctrlPr>
                </m:eqArrPr>
                <m:e>
                  <m:sSub>
                    <m:sSubPr>
                      <m:ctrlPr>
                        <w:ins w:id="3060" w:author="Tuomas Tirronen" w:date="2021-01-12T19:53:00Z">
                          <w:rPr>
                            <w:rFonts w:ascii="Cambria Math" w:hAnsi="Cambria Math"/>
                            <w:i/>
                          </w:rPr>
                        </w:ins>
                      </m:ctrlPr>
                    </m:sSubPr>
                    <m:e>
                      <m:r>
                        <w:ins w:id="3061" w:author="Tuomas Tirronen" w:date="2021-01-12T19:53:00Z">
                          <w:rPr>
                            <w:rFonts w:ascii="Cambria Math" w:hAnsi="Cambria Math"/>
                          </w:rPr>
                          <m:t>P</m:t>
                        </w:ins>
                      </m:r>
                    </m:e>
                    <m:sub>
                      <m:r>
                        <w:ins w:id="3062" w:author="Tuomas Tirronen" w:date="2021-01-12T19:53:00Z">
                          <w:rPr>
                            <w:rFonts w:ascii="Cambria Math" w:hAnsi="Cambria Math"/>
                          </w:rPr>
                          <m:t>SSB</m:t>
                        </w:ins>
                      </m:r>
                    </m:sub>
                  </m:sSub>
                  <m:r>
                    <w:ins w:id="3063" w:author="Tuomas Tirronen" w:date="2021-01-12T19:53:00Z">
                      <w:rPr>
                        <w:rFonts w:ascii="Cambria Math" w:hAnsi="Cambria Math"/>
                      </w:rPr>
                      <m:t>×</m:t>
                    </w:ins>
                  </m:r>
                  <m:sSub>
                    <m:sSubPr>
                      <m:ctrlPr>
                        <w:ins w:id="3064" w:author="Tuomas Tirronen" w:date="2021-01-12T19:53:00Z">
                          <w:rPr>
                            <w:rFonts w:ascii="Cambria Math" w:hAnsi="Cambria Math"/>
                            <w:i/>
                          </w:rPr>
                        </w:ins>
                      </m:ctrlPr>
                    </m:sSubPr>
                    <m:e>
                      <m:r>
                        <w:ins w:id="3065" w:author="Tuomas Tirronen" w:date="2021-01-12T19:53:00Z">
                          <w:rPr>
                            <w:rFonts w:ascii="Cambria Math" w:hAnsi="Cambria Math"/>
                          </w:rPr>
                          <m:t>T</m:t>
                        </w:ins>
                      </m:r>
                    </m:e>
                    <m:sub>
                      <m:r>
                        <w:ins w:id="3066" w:author="Tuomas Tirronen" w:date="2021-01-12T19:53:00Z">
                          <w:rPr>
                            <w:rFonts w:ascii="Cambria Math" w:hAnsi="Cambria Math"/>
                          </w:rPr>
                          <m:t>SSB</m:t>
                        </w:ins>
                      </m:r>
                    </m:sub>
                  </m:sSub>
                  <m:r>
                    <w:ins w:id="3067" w:author="Tuomas Tirronen" w:date="2021-01-12T19:53:00Z">
                      <w:rPr>
                        <w:rFonts w:ascii="Cambria Math" w:hAnsi="Cambria Math"/>
                      </w:rPr>
                      <m:t>+</m:t>
                    </w:ins>
                  </m:r>
                  <m:sSub>
                    <m:sSubPr>
                      <m:ctrlPr>
                        <w:ins w:id="3068" w:author="Tuomas Tirronen" w:date="2021-01-12T19:53:00Z">
                          <w:rPr>
                            <w:rFonts w:ascii="Cambria Math" w:hAnsi="Cambria Math"/>
                            <w:i/>
                          </w:rPr>
                        </w:ins>
                      </m:ctrlPr>
                    </m:sSubPr>
                    <m:e>
                      <m:sSub>
                        <m:sSubPr>
                          <m:ctrlPr>
                            <w:ins w:id="3069" w:author="Tuomas Tirronen" w:date="2021-01-12T19:53:00Z">
                              <w:rPr>
                                <w:rFonts w:ascii="Cambria Math" w:hAnsi="Cambria Math"/>
                                <w:i/>
                              </w:rPr>
                            </w:ins>
                          </m:ctrlPr>
                        </m:sSubPr>
                        <m:e>
                          <m:r>
                            <w:ins w:id="3070" w:author="Tuomas Tirronen" w:date="2021-01-12T19:53:00Z">
                              <w:rPr>
                                <w:rFonts w:ascii="Cambria Math" w:hAnsi="Cambria Math"/>
                              </w:rPr>
                              <m:t>P</m:t>
                            </w:ins>
                          </m:r>
                        </m:e>
                        <m:sub>
                          <m:r>
                            <w:ins w:id="3071" w:author="Tuomas Tirronen" w:date="2021-01-12T19:53:00Z">
                              <w:rPr>
                                <w:rFonts w:ascii="Cambria Math" w:hAnsi="Cambria Math"/>
                              </w:rPr>
                              <m:t>IntraF</m:t>
                            </w:ins>
                          </m:r>
                        </m:sub>
                      </m:sSub>
                      <m:r>
                        <w:ins w:id="3072" w:author="Tuomas Tirronen" w:date="2021-01-12T19:53:00Z">
                          <w:rPr>
                            <w:rFonts w:ascii="Cambria Math" w:hAnsi="Cambria Math"/>
                          </w:rPr>
                          <m:t>×</m:t>
                        </w:ins>
                      </m:r>
                      <m:sSub>
                        <m:sSubPr>
                          <m:ctrlPr>
                            <w:ins w:id="3073" w:author="Tuomas Tirronen" w:date="2021-01-12T19:53:00Z">
                              <w:rPr>
                                <w:rFonts w:ascii="Cambria Math" w:hAnsi="Cambria Math"/>
                                <w:i/>
                              </w:rPr>
                            </w:ins>
                          </m:ctrlPr>
                        </m:sSubPr>
                        <m:e>
                          <m:r>
                            <w:ins w:id="3074" w:author="Tuomas Tirronen" w:date="2021-01-12T19:53:00Z">
                              <w:rPr>
                                <w:rFonts w:ascii="Cambria Math" w:hAnsi="Cambria Math"/>
                              </w:rPr>
                              <m:t>T</m:t>
                            </w:ins>
                          </m:r>
                        </m:e>
                        <m:sub>
                          <m:r>
                            <w:ins w:id="3075" w:author="Tuomas Tirronen" w:date="2021-01-12T19:53:00Z">
                              <w:rPr>
                                <w:rFonts w:ascii="Cambria Math" w:hAnsi="Cambria Math"/>
                              </w:rPr>
                              <m:t>IntraF</m:t>
                            </w:ins>
                          </m:r>
                        </m:sub>
                      </m:sSub>
                      <m:r>
                        <w:ins w:id="3076" w:author="Tuomas Tirronen" w:date="2021-01-12T19:53:00Z">
                          <w:rPr>
                            <w:rFonts w:ascii="Cambria Math" w:hAnsi="Cambria Math"/>
                          </w:rPr>
                          <m:t>+P</m:t>
                        </w:ins>
                      </m:r>
                    </m:e>
                    <m:sub>
                      <m:r>
                        <w:ins w:id="3077" w:author="Tuomas Tirronen" w:date="2021-01-12T19:53:00Z">
                          <w:rPr>
                            <w:rFonts w:ascii="Cambria Math" w:hAnsi="Cambria Math"/>
                          </w:rPr>
                          <m:t>PO</m:t>
                        </w:ins>
                      </m:r>
                    </m:sub>
                  </m:sSub>
                  <m:r>
                    <w:ins w:id="3078" w:author="Tuomas Tirronen" w:date="2021-01-12T19:53:00Z">
                      <w:rPr>
                        <w:rFonts w:ascii="Cambria Math" w:hAnsi="Cambria Math"/>
                      </w:rPr>
                      <m:t>×</m:t>
                    </w:ins>
                  </m:r>
                  <m:sSub>
                    <m:sSubPr>
                      <m:ctrlPr>
                        <w:ins w:id="3079" w:author="Tuomas Tirronen" w:date="2021-01-12T19:53:00Z">
                          <w:rPr>
                            <w:rFonts w:ascii="Cambria Math" w:hAnsi="Cambria Math"/>
                            <w:i/>
                          </w:rPr>
                        </w:ins>
                      </m:ctrlPr>
                    </m:sSubPr>
                    <m:e>
                      <m:r>
                        <w:ins w:id="3080" w:author="Tuomas Tirronen" w:date="2021-01-12T19:53:00Z">
                          <w:rPr>
                            <w:rFonts w:ascii="Cambria Math" w:hAnsi="Cambria Math"/>
                          </w:rPr>
                          <m:t>T</m:t>
                        </w:ins>
                      </m:r>
                    </m:e>
                    <m:sub>
                      <m:r>
                        <w:ins w:id="3081" w:author="Tuomas Tirronen" w:date="2021-01-12T19:53:00Z">
                          <w:rPr>
                            <w:rFonts w:ascii="Cambria Math" w:hAnsi="Cambria Math"/>
                          </w:rPr>
                          <m:t>PO</m:t>
                        </w:ins>
                      </m:r>
                    </m:sub>
                  </m:sSub>
                  <m:r>
                    <w:ins w:id="3082" w:author="Tuomas Tirronen" w:date="2021-01-12T19:53:00Z">
                      <w:rPr>
                        <w:rFonts w:ascii="Cambria Math" w:hAnsi="Cambria Math"/>
                      </w:rPr>
                      <m:t>+</m:t>
                    </w:ins>
                  </m:r>
                  <m:sSub>
                    <m:sSubPr>
                      <m:ctrlPr>
                        <w:ins w:id="3083" w:author="Tuomas Tirronen" w:date="2021-01-12T19:53:00Z">
                          <w:rPr>
                            <w:rFonts w:ascii="Cambria Math" w:hAnsi="Cambria Math"/>
                            <w:i/>
                          </w:rPr>
                        </w:ins>
                      </m:ctrlPr>
                    </m:sSubPr>
                    <m:e>
                      <m:r>
                        <w:ins w:id="3084" w:author="Tuomas Tirronen" w:date="2021-01-12T19:53:00Z">
                          <w:rPr>
                            <w:rFonts w:ascii="Cambria Math" w:hAnsi="Cambria Math"/>
                          </w:rPr>
                          <m:t>P</m:t>
                        </w:ins>
                      </m:r>
                    </m:e>
                    <m:sub>
                      <m:r>
                        <w:ins w:id="3085" w:author="Tuomas Tirronen" w:date="2021-01-12T19:53:00Z">
                          <w:rPr>
                            <w:rFonts w:ascii="Cambria Math" w:hAnsi="Cambria Math"/>
                          </w:rPr>
                          <m:t>InterF</m:t>
                        </w:ins>
                      </m:r>
                    </m:sub>
                  </m:sSub>
                  <m:r>
                    <w:ins w:id="3086" w:author="Tuomas Tirronen" w:date="2021-01-12T19:53:00Z">
                      <w:rPr>
                        <w:rFonts w:ascii="Cambria Math" w:hAnsi="Cambria Math"/>
                      </w:rPr>
                      <m:t>×</m:t>
                    </w:ins>
                  </m:r>
                  <m:sSub>
                    <m:sSubPr>
                      <m:ctrlPr>
                        <w:ins w:id="3087" w:author="Tuomas Tirronen" w:date="2021-01-12T19:53:00Z">
                          <w:rPr>
                            <w:rFonts w:ascii="Cambria Math" w:hAnsi="Cambria Math"/>
                            <w:i/>
                          </w:rPr>
                        </w:ins>
                      </m:ctrlPr>
                    </m:sSubPr>
                    <m:e>
                      <m:r>
                        <w:ins w:id="3088" w:author="Tuomas Tirronen" w:date="2021-01-12T19:53:00Z">
                          <w:rPr>
                            <w:rFonts w:ascii="Cambria Math" w:hAnsi="Cambria Math"/>
                          </w:rPr>
                          <m:t>T</m:t>
                        </w:ins>
                      </m:r>
                    </m:e>
                    <m:sub>
                      <m:r>
                        <w:ins w:id="3089" w:author="Tuomas Tirronen" w:date="2021-01-12T19:53:00Z">
                          <w:rPr>
                            <w:rFonts w:ascii="Cambria Math" w:hAnsi="Cambria Math"/>
                          </w:rPr>
                          <m:t>InterF</m:t>
                        </w:ins>
                      </m:r>
                    </m:sub>
                  </m:sSub>
                  <m:r>
                    <w:ins w:id="3090" w:author="Tuomas Tirronen" w:date="2021-01-12T19:53:00Z">
                      <w:rPr>
                        <w:rFonts w:ascii="Cambria Math" w:hAnsi="Cambria Math"/>
                      </w:rPr>
                      <m:t>+</m:t>
                    </w:ins>
                  </m:r>
                  <m:sSub>
                    <m:sSubPr>
                      <m:ctrlPr>
                        <w:ins w:id="3091" w:author="Tuomas Tirronen" w:date="2021-01-12T19:53:00Z">
                          <w:rPr>
                            <w:rFonts w:ascii="Cambria Math" w:hAnsi="Cambria Math"/>
                            <w:i/>
                          </w:rPr>
                        </w:ins>
                      </m:ctrlPr>
                    </m:sSubPr>
                    <m:e>
                      <m:r>
                        <w:ins w:id="3092" w:author="Tuomas Tirronen" w:date="2021-01-12T19:53:00Z">
                          <w:rPr>
                            <w:rFonts w:ascii="Cambria Math" w:hAnsi="Cambria Math"/>
                          </w:rPr>
                          <m:t>P</m:t>
                        </w:ins>
                      </m:r>
                    </m:e>
                    <m:sub>
                      <m:r>
                        <w:ins w:id="3093" w:author="Tuomas Tirronen" w:date="2021-01-12T19:53:00Z">
                          <w:rPr>
                            <w:rFonts w:ascii="Cambria Math" w:hAnsi="Cambria Math"/>
                          </w:rPr>
                          <m:t>LS</m:t>
                        </w:ins>
                      </m:r>
                    </m:sub>
                  </m:sSub>
                  <m:r>
                    <w:ins w:id="3094" w:author="Tuomas Tirronen" w:date="2021-01-12T19:53:00Z">
                      <w:rPr>
                        <w:rFonts w:ascii="Cambria Math" w:hAnsi="Cambria Math"/>
                      </w:rPr>
                      <m:t>×</m:t>
                    </w:ins>
                  </m:r>
                  <m:sSub>
                    <m:sSubPr>
                      <m:ctrlPr>
                        <w:ins w:id="3095" w:author="Tuomas Tirronen" w:date="2021-01-12T19:53:00Z">
                          <w:rPr>
                            <w:rFonts w:ascii="Cambria Math" w:hAnsi="Cambria Math"/>
                            <w:i/>
                          </w:rPr>
                        </w:ins>
                      </m:ctrlPr>
                    </m:sSubPr>
                    <m:e>
                      <m:r>
                        <w:ins w:id="3096" w:author="Tuomas Tirronen" w:date="2021-01-12T19:53:00Z">
                          <w:rPr>
                            <w:rFonts w:ascii="Cambria Math" w:hAnsi="Cambria Math"/>
                          </w:rPr>
                          <m:t>T</m:t>
                        </w:ins>
                      </m:r>
                    </m:e>
                    <m:sub>
                      <m:r>
                        <w:ins w:id="3097" w:author="Tuomas Tirronen" w:date="2021-01-12T19:53:00Z">
                          <w:rPr>
                            <w:rFonts w:ascii="Cambria Math" w:hAnsi="Cambria Math"/>
                          </w:rPr>
                          <m:t>LS</m:t>
                        </w:ins>
                      </m:r>
                    </m:sub>
                  </m:sSub>
                </m:e>
                <m:e>
                  <m:r>
                    <w:ins w:id="3098" w:author="Tuomas Tirronen" w:date="2021-01-12T19:53:00Z">
                      <w:rPr>
                        <w:rFonts w:ascii="Cambria Math" w:hAnsi="Cambria Math"/>
                      </w:rPr>
                      <m:t>+</m:t>
                    </w:ins>
                  </m:r>
                  <m:sSub>
                    <m:sSubPr>
                      <m:ctrlPr>
                        <w:ins w:id="3099" w:author="Tuomas Tirronen" w:date="2021-01-12T19:53:00Z">
                          <w:rPr>
                            <w:rFonts w:ascii="Cambria Math" w:hAnsi="Cambria Math"/>
                            <w:i/>
                          </w:rPr>
                        </w:ins>
                      </m:ctrlPr>
                    </m:sSubPr>
                    <m:e>
                      <m:r>
                        <w:ins w:id="3100" w:author="Tuomas Tirronen" w:date="2021-01-12T19:53:00Z">
                          <w:rPr>
                            <w:rFonts w:ascii="Cambria Math" w:hAnsi="Cambria Math"/>
                          </w:rPr>
                          <m:t>E</m:t>
                        </w:ins>
                      </m:r>
                    </m:e>
                    <m:sub>
                      <m:r>
                        <w:ins w:id="3101" w:author="Tuomas Tirronen" w:date="2021-01-12T19:53:00Z">
                          <w:rPr>
                            <w:rFonts w:ascii="Cambria Math" w:hAnsi="Cambria Math"/>
                          </w:rPr>
                          <m:t>LST</m:t>
                        </w:ins>
                      </m:r>
                    </m:sub>
                  </m:sSub>
                  <m:r>
                    <w:ins w:id="3102" w:author="Tuomas Tirronen" w:date="2021-01-12T19:53:00Z">
                      <w:rPr>
                        <w:rFonts w:ascii="Cambria Math" w:hAnsi="Cambria Math"/>
                      </w:rPr>
                      <m:t>×</m:t>
                    </w:ins>
                  </m:r>
                  <m:sSub>
                    <m:sSubPr>
                      <m:ctrlPr>
                        <w:ins w:id="3103" w:author="Tuomas Tirronen" w:date="2021-01-12T19:53:00Z">
                          <w:rPr>
                            <w:rFonts w:ascii="Cambria Math" w:hAnsi="Cambria Math"/>
                            <w:i/>
                          </w:rPr>
                        </w:ins>
                      </m:ctrlPr>
                    </m:sSubPr>
                    <m:e>
                      <m:r>
                        <w:ins w:id="3104" w:author="Tuomas Tirronen" w:date="2021-01-12T19:53:00Z">
                          <w:rPr>
                            <w:rFonts w:ascii="Cambria Math" w:hAnsi="Cambria Math"/>
                          </w:rPr>
                          <m:t>N</m:t>
                        </w:ins>
                      </m:r>
                    </m:e>
                    <m:sub>
                      <m:r>
                        <w:ins w:id="3105" w:author="Tuomas Tirronen" w:date="2021-01-12T19:53:00Z">
                          <w:rPr>
                            <w:rFonts w:ascii="Cambria Math" w:hAnsi="Cambria Math"/>
                          </w:rPr>
                          <m:t>LST</m:t>
                        </w:ins>
                      </m:r>
                    </m:sub>
                  </m:sSub>
                  <m:r>
                    <w:ins w:id="3106" w:author="Tuomas Tirronen" w:date="2021-01-12T19:53:00Z">
                      <w:rPr>
                        <w:rFonts w:ascii="Cambria Math" w:hAnsi="Cambria Math"/>
                      </w:rPr>
                      <m:t>+</m:t>
                    </w:ins>
                  </m:r>
                  <m:sSub>
                    <m:sSubPr>
                      <m:ctrlPr>
                        <w:ins w:id="3107" w:author="Tuomas Tirronen" w:date="2021-01-12T19:53:00Z">
                          <w:rPr>
                            <w:rFonts w:ascii="Cambria Math" w:hAnsi="Cambria Math"/>
                            <w:i/>
                          </w:rPr>
                        </w:ins>
                      </m:ctrlPr>
                    </m:sSubPr>
                    <m:e>
                      <m:r>
                        <w:ins w:id="3108" w:author="Tuomas Tirronen" w:date="2021-01-12T19:53:00Z">
                          <w:rPr>
                            <w:rFonts w:ascii="Cambria Math" w:hAnsi="Cambria Math"/>
                          </w:rPr>
                          <m:t>P</m:t>
                        </w:ins>
                      </m:r>
                    </m:e>
                    <m:sub>
                      <m:r>
                        <w:ins w:id="3109" w:author="Tuomas Tirronen" w:date="2021-01-12T19:53:00Z">
                          <w:rPr>
                            <w:rFonts w:ascii="Cambria Math" w:hAnsi="Cambria Math"/>
                          </w:rPr>
                          <m:t>DS</m:t>
                        </w:ins>
                      </m:r>
                    </m:sub>
                  </m:sSub>
                  <m:r>
                    <w:ins w:id="3110" w:author="Tuomas Tirronen" w:date="2021-01-12T19:53:00Z">
                      <w:rPr>
                        <w:rFonts w:ascii="Cambria Math" w:hAnsi="Cambria Math"/>
                      </w:rPr>
                      <m:t>×</m:t>
                    </w:ins>
                  </m:r>
                  <m:d>
                    <m:dPr>
                      <m:ctrlPr>
                        <w:ins w:id="3111" w:author="Tuomas Tirronen" w:date="2021-01-12T19:53:00Z">
                          <w:rPr>
                            <w:rFonts w:ascii="Cambria Math" w:hAnsi="Cambria Math"/>
                            <w:i/>
                          </w:rPr>
                        </w:ins>
                      </m:ctrlPr>
                    </m:dPr>
                    <m:e>
                      <m:sSub>
                        <m:sSubPr>
                          <m:ctrlPr>
                            <w:ins w:id="3112" w:author="Tuomas Tirronen" w:date="2021-01-12T19:53:00Z">
                              <w:rPr>
                                <w:rFonts w:ascii="Cambria Math" w:hAnsi="Cambria Math"/>
                                <w:i/>
                              </w:rPr>
                            </w:ins>
                          </m:ctrlPr>
                        </m:sSubPr>
                        <m:e>
                          <m:r>
                            <w:ins w:id="3113" w:author="Tuomas Tirronen" w:date="2021-01-12T19:53:00Z">
                              <w:rPr>
                                <w:rFonts w:ascii="Cambria Math" w:hAnsi="Cambria Math"/>
                              </w:rPr>
                              <m:t>T</m:t>
                            </w:ins>
                          </m:r>
                        </m:e>
                        <m:sub>
                          <m:r>
                            <w:ins w:id="3114" w:author="Tuomas Tirronen" w:date="2021-01-12T19:53:00Z">
                              <w:rPr>
                                <w:rFonts w:ascii="Cambria Math" w:hAnsi="Cambria Math"/>
                              </w:rPr>
                              <m:t>IDRX</m:t>
                            </w:ins>
                          </m:r>
                        </m:sub>
                      </m:sSub>
                      <m:r>
                        <w:ins w:id="3115" w:author="Tuomas Tirronen" w:date="2021-01-12T19:53:00Z">
                          <w:rPr>
                            <w:rFonts w:ascii="Cambria Math" w:hAnsi="Cambria Math"/>
                          </w:rPr>
                          <m:t>-</m:t>
                        </w:ins>
                      </m:r>
                      <m:sSub>
                        <m:sSubPr>
                          <m:ctrlPr>
                            <w:ins w:id="3116" w:author="Tuomas Tirronen" w:date="2021-01-12T19:53:00Z">
                              <w:rPr>
                                <w:rFonts w:ascii="Cambria Math" w:hAnsi="Cambria Math"/>
                                <w:i/>
                              </w:rPr>
                            </w:ins>
                          </m:ctrlPr>
                        </m:sSubPr>
                        <m:e>
                          <m:r>
                            <w:ins w:id="3117" w:author="Tuomas Tirronen" w:date="2021-01-12T19:53:00Z">
                              <w:rPr>
                                <w:rFonts w:ascii="Cambria Math" w:hAnsi="Cambria Math"/>
                              </w:rPr>
                              <m:t>T</m:t>
                            </w:ins>
                          </m:r>
                        </m:e>
                        <m:sub>
                          <m:r>
                            <w:ins w:id="3118" w:author="Tuomas Tirronen" w:date="2021-01-12T19:53:00Z">
                              <w:rPr>
                                <w:rFonts w:ascii="Cambria Math" w:hAnsi="Cambria Math"/>
                              </w:rPr>
                              <m:t>SSB</m:t>
                            </w:ins>
                          </m:r>
                        </m:sub>
                      </m:sSub>
                      <m:r>
                        <w:ins w:id="3119" w:author="Tuomas Tirronen" w:date="2021-01-12T19:53:00Z">
                          <w:rPr>
                            <w:rFonts w:ascii="Cambria Math" w:hAnsi="Cambria Math"/>
                          </w:rPr>
                          <m:t>-</m:t>
                        </w:ins>
                      </m:r>
                      <m:sSub>
                        <m:sSubPr>
                          <m:ctrlPr>
                            <w:ins w:id="3120" w:author="Tuomas Tirronen" w:date="2021-01-12T19:53:00Z">
                              <w:rPr>
                                <w:rFonts w:ascii="Cambria Math" w:hAnsi="Cambria Math"/>
                                <w:i/>
                              </w:rPr>
                            </w:ins>
                          </m:ctrlPr>
                        </m:sSubPr>
                        <m:e>
                          <m:r>
                            <w:ins w:id="3121" w:author="Tuomas Tirronen" w:date="2021-01-12T19:53:00Z">
                              <w:rPr>
                                <w:rFonts w:ascii="Cambria Math" w:hAnsi="Cambria Math"/>
                              </w:rPr>
                              <m:t>T</m:t>
                            </w:ins>
                          </m:r>
                        </m:e>
                        <m:sub>
                          <m:r>
                            <w:ins w:id="3122" w:author="Tuomas Tirronen" w:date="2021-01-12T19:53:00Z">
                              <w:rPr>
                                <w:rFonts w:ascii="Cambria Math" w:hAnsi="Cambria Math"/>
                              </w:rPr>
                              <m:t>IntraF</m:t>
                            </w:ins>
                          </m:r>
                        </m:sub>
                      </m:sSub>
                      <m:r>
                        <w:ins w:id="3123" w:author="Tuomas Tirronen" w:date="2021-01-12T19:53:00Z">
                          <w:rPr>
                            <w:rFonts w:ascii="Cambria Math" w:hAnsi="Cambria Math"/>
                          </w:rPr>
                          <m:t>-</m:t>
                        </w:ins>
                      </m:r>
                      <m:sSub>
                        <m:sSubPr>
                          <m:ctrlPr>
                            <w:ins w:id="3124" w:author="Tuomas Tirronen" w:date="2021-01-12T19:53:00Z">
                              <w:rPr>
                                <w:rFonts w:ascii="Cambria Math" w:hAnsi="Cambria Math"/>
                                <w:i/>
                              </w:rPr>
                            </w:ins>
                          </m:ctrlPr>
                        </m:sSubPr>
                        <m:e>
                          <m:r>
                            <w:ins w:id="3125" w:author="Tuomas Tirronen" w:date="2021-01-12T19:53:00Z">
                              <w:rPr>
                                <w:rFonts w:ascii="Cambria Math" w:hAnsi="Cambria Math"/>
                              </w:rPr>
                              <m:t>T</m:t>
                            </w:ins>
                          </m:r>
                        </m:e>
                        <m:sub>
                          <m:r>
                            <w:ins w:id="3126" w:author="Tuomas Tirronen" w:date="2021-01-12T19:53:00Z">
                              <w:rPr>
                                <w:rFonts w:ascii="Cambria Math" w:hAnsi="Cambria Math"/>
                              </w:rPr>
                              <m:t>PO</m:t>
                            </w:ins>
                          </m:r>
                        </m:sub>
                      </m:sSub>
                      <m:r>
                        <w:ins w:id="3127" w:author="Tuomas Tirronen" w:date="2021-01-12T19:53:00Z">
                          <w:rPr>
                            <w:rFonts w:ascii="Cambria Math" w:hAnsi="Cambria Math"/>
                          </w:rPr>
                          <m:t>-</m:t>
                        </w:ins>
                      </m:r>
                      <m:sSub>
                        <m:sSubPr>
                          <m:ctrlPr>
                            <w:ins w:id="3128" w:author="Tuomas Tirronen" w:date="2021-01-12T19:53:00Z">
                              <w:rPr>
                                <w:rFonts w:ascii="Cambria Math" w:hAnsi="Cambria Math"/>
                                <w:i/>
                              </w:rPr>
                            </w:ins>
                          </m:ctrlPr>
                        </m:sSubPr>
                        <m:e>
                          <m:r>
                            <w:ins w:id="3129" w:author="Tuomas Tirronen" w:date="2021-01-12T19:53:00Z">
                              <w:rPr>
                                <w:rFonts w:ascii="Cambria Math" w:hAnsi="Cambria Math"/>
                              </w:rPr>
                              <m:t>T</m:t>
                            </w:ins>
                          </m:r>
                        </m:e>
                        <m:sub>
                          <m:r>
                            <w:ins w:id="3130" w:author="Tuomas Tirronen" w:date="2021-01-12T19:53:00Z">
                              <w:rPr>
                                <w:rFonts w:ascii="Cambria Math" w:hAnsi="Cambria Math"/>
                              </w:rPr>
                              <m:t>InterF</m:t>
                            </w:ins>
                          </m:r>
                        </m:sub>
                      </m:sSub>
                      <m:r>
                        <w:ins w:id="3131" w:author="Tuomas Tirronen" w:date="2021-01-12T19:53:00Z">
                          <w:rPr>
                            <w:rFonts w:ascii="Cambria Math" w:hAnsi="Cambria Math"/>
                          </w:rPr>
                          <m:t>-</m:t>
                        </w:ins>
                      </m:r>
                      <m:sSub>
                        <m:sSubPr>
                          <m:ctrlPr>
                            <w:ins w:id="3132" w:author="Tuomas Tirronen" w:date="2021-01-12T19:53:00Z">
                              <w:rPr>
                                <w:rFonts w:ascii="Cambria Math" w:hAnsi="Cambria Math"/>
                                <w:i/>
                              </w:rPr>
                            </w:ins>
                          </m:ctrlPr>
                        </m:sSubPr>
                        <m:e>
                          <m:r>
                            <w:ins w:id="3133" w:author="Tuomas Tirronen" w:date="2021-01-12T19:53:00Z">
                              <w:rPr>
                                <w:rFonts w:ascii="Cambria Math" w:hAnsi="Cambria Math"/>
                              </w:rPr>
                              <m:t>T</m:t>
                            </w:ins>
                          </m:r>
                        </m:e>
                        <m:sub>
                          <m:r>
                            <w:ins w:id="3134" w:author="Tuomas Tirronen" w:date="2021-01-12T19:53:00Z">
                              <w:rPr>
                                <w:rFonts w:ascii="Cambria Math" w:hAnsi="Cambria Math"/>
                              </w:rPr>
                              <m:t>LS</m:t>
                            </w:ins>
                          </m:r>
                        </m:sub>
                      </m:sSub>
                    </m:e>
                  </m:d>
                  <m:r>
                    <w:ins w:id="3135" w:author="Tuomas Tirronen" w:date="2021-01-12T19:53:00Z">
                      <w:rPr>
                        <w:rFonts w:ascii="Cambria Math" w:hAnsi="Cambria Math"/>
                      </w:rPr>
                      <m:t>+</m:t>
                    </w:ins>
                  </m:r>
                  <m:sSub>
                    <m:sSubPr>
                      <m:ctrlPr>
                        <w:ins w:id="3136" w:author="Tuomas Tirronen" w:date="2021-01-12T19:53:00Z">
                          <w:rPr>
                            <w:rFonts w:ascii="Cambria Math" w:hAnsi="Cambria Math"/>
                            <w:i/>
                          </w:rPr>
                        </w:ins>
                      </m:ctrlPr>
                    </m:sSubPr>
                    <m:e>
                      <m:r>
                        <w:ins w:id="3137" w:author="Tuomas Tirronen" w:date="2021-01-12T19:53:00Z">
                          <w:rPr>
                            <w:rFonts w:ascii="Cambria Math" w:hAnsi="Cambria Math"/>
                          </w:rPr>
                          <m:t>E</m:t>
                        </w:ins>
                      </m:r>
                    </m:e>
                    <m:sub>
                      <m:r>
                        <w:ins w:id="3138" w:author="Tuomas Tirronen" w:date="2021-01-12T19:53:00Z">
                          <w:rPr>
                            <w:rFonts w:ascii="Cambria Math" w:hAnsi="Cambria Math"/>
                          </w:rPr>
                          <m:t>DST</m:t>
                        </w:ins>
                      </m:r>
                    </m:sub>
                  </m:sSub>
                  <m:r>
                    <w:ins w:id="3139" w:author="Tuomas Tirronen" w:date="2021-01-12T19:53:00Z">
                      <w:rPr>
                        <w:rFonts w:ascii="Cambria Math" w:hAnsi="Cambria Math"/>
                      </w:rPr>
                      <m:t>×</m:t>
                    </w:ins>
                  </m:r>
                  <m:sSub>
                    <m:sSubPr>
                      <m:ctrlPr>
                        <w:ins w:id="3140" w:author="Tuomas Tirronen" w:date="2021-01-12T19:53:00Z">
                          <w:rPr>
                            <w:rFonts w:ascii="Cambria Math" w:hAnsi="Cambria Math"/>
                            <w:i/>
                          </w:rPr>
                        </w:ins>
                      </m:ctrlPr>
                    </m:sSubPr>
                    <m:e>
                      <m:r>
                        <w:ins w:id="3141" w:author="Tuomas Tirronen" w:date="2021-01-12T19:53:00Z">
                          <w:rPr>
                            <w:rFonts w:ascii="Cambria Math" w:hAnsi="Cambria Math"/>
                          </w:rPr>
                          <m:t>N</m:t>
                        </w:ins>
                      </m:r>
                    </m:e>
                    <m:sub>
                      <m:r>
                        <w:ins w:id="3142" w:author="Tuomas Tirronen" w:date="2021-01-12T19:53:00Z">
                          <w:rPr>
                            <w:rFonts w:ascii="Cambria Math" w:hAnsi="Cambria Math"/>
                          </w:rPr>
                          <m:t>DST</m:t>
                        </w:ins>
                      </m:r>
                    </m:sub>
                  </m:sSub>
                </m:e>
              </m:eqArr>
            </m:num>
            <m:den>
              <m:sSub>
                <m:sSubPr>
                  <m:ctrlPr>
                    <w:ins w:id="3143" w:author="Tuomas Tirronen" w:date="2021-01-12T19:53:00Z">
                      <w:rPr>
                        <w:rFonts w:ascii="Cambria Math" w:hAnsi="Cambria Math"/>
                        <w:i/>
                      </w:rPr>
                    </w:ins>
                  </m:ctrlPr>
                </m:sSubPr>
                <m:e>
                  <m:r>
                    <w:ins w:id="3144" w:author="Tuomas Tirronen" w:date="2021-01-12T19:53:00Z">
                      <w:rPr>
                        <w:rFonts w:ascii="Cambria Math" w:hAnsi="Cambria Math"/>
                      </w:rPr>
                      <m:t>T</m:t>
                    </w:ins>
                  </m:r>
                </m:e>
                <m:sub>
                  <m:r>
                    <w:ins w:id="3145" w:author="Tuomas Tirronen" w:date="2021-01-12T19:53:00Z">
                      <w:rPr>
                        <w:rFonts w:ascii="Cambria Math" w:hAnsi="Cambria Math"/>
                      </w:rPr>
                      <m:t>IDRX</m:t>
                    </w:ins>
                  </m:r>
                </m:sub>
              </m:sSub>
            </m:den>
          </m:f>
        </m:oMath>
      </m:oMathPara>
    </w:p>
    <w:p w14:paraId="4EF76BFF" w14:textId="77777777" w:rsidR="0073686B" w:rsidRDefault="0073686B" w:rsidP="0073686B">
      <w:pPr>
        <w:jc w:val="both"/>
        <w:rPr>
          <w:ins w:id="3146" w:author="Tuomas Tirronen" w:date="2021-01-12T19:53:00Z"/>
        </w:rPr>
      </w:pPr>
    </w:p>
    <w:p w14:paraId="04F6EDD5" w14:textId="77777777" w:rsidR="0073686B" w:rsidRDefault="0073686B" w:rsidP="0073686B">
      <w:pPr>
        <w:jc w:val="both"/>
        <w:rPr>
          <w:ins w:id="3147" w:author="Tuomas Tirronen" w:date="2021-01-12T19:53:00Z"/>
        </w:rPr>
      </w:pPr>
      <w:ins w:id="3148" w:author="Tuomas Tirronen" w:date="2021-01-12T19:53:00Z">
        <w:r>
          <w:t>For eDRX, if we consider the UE to be in deep sleep outside of PTW and consuming power P</w:t>
        </w:r>
        <w:r w:rsidRPr="002A51D8">
          <w:rPr>
            <w:vertAlign w:val="subscript"/>
          </w:rPr>
          <w:t>IDRX</w:t>
        </w:r>
        <w:r>
          <w:t xml:space="preserve"> (in the formula above) during PTW, the formula for eDRX power consumption becomes:</w:t>
        </w:r>
      </w:ins>
    </w:p>
    <w:p w14:paraId="100EAFD7" w14:textId="77777777" w:rsidR="0073686B" w:rsidRDefault="00C77152" w:rsidP="0073686B">
      <w:pPr>
        <w:jc w:val="both"/>
        <w:rPr>
          <w:ins w:id="3149" w:author="Tuomas Tirronen" w:date="2021-01-12T19:53:00Z"/>
        </w:rPr>
      </w:pPr>
      <m:oMathPara>
        <m:oMath>
          <m:sSub>
            <m:sSubPr>
              <m:ctrlPr>
                <w:ins w:id="3150" w:author="Tuomas Tirronen" w:date="2021-01-12T19:53:00Z">
                  <w:rPr>
                    <w:rFonts w:ascii="Cambria Math" w:hAnsi="Cambria Math"/>
                    <w:i/>
                    <w:iCs/>
                  </w:rPr>
                </w:ins>
              </m:ctrlPr>
            </m:sSubPr>
            <m:e>
              <m:r>
                <w:ins w:id="3151" w:author="Tuomas Tirronen" w:date="2021-01-12T19:53:00Z">
                  <w:rPr>
                    <w:rFonts w:ascii="Cambria Math" w:hAnsi="Cambria Math"/>
                  </w:rPr>
                  <m:t>P</m:t>
                </w:ins>
              </m:r>
            </m:e>
            <m:sub>
              <m:r>
                <w:ins w:id="3152" w:author="Tuomas Tirronen" w:date="2021-01-12T19:53:00Z">
                  <w:rPr>
                    <w:rFonts w:ascii="Cambria Math" w:hAnsi="Cambria Math"/>
                  </w:rPr>
                  <m:t>eDRX</m:t>
                </w:ins>
              </m:r>
            </m:sub>
          </m:sSub>
          <m:r>
            <w:ins w:id="3153" w:author="Tuomas Tirronen" w:date="2021-01-12T19:53:00Z">
              <w:rPr>
                <w:rFonts w:ascii="Cambria Math" w:hAnsi="Cambria Math"/>
              </w:rPr>
              <m:t>=</m:t>
            </w:ins>
          </m:r>
          <m:f>
            <m:fPr>
              <m:ctrlPr>
                <w:ins w:id="3154" w:author="Tuomas Tirronen" w:date="2021-01-12T19:53:00Z">
                  <w:rPr>
                    <w:rFonts w:ascii="Cambria Math" w:hAnsi="Cambria Math"/>
                    <w:i/>
                  </w:rPr>
                </w:ins>
              </m:ctrlPr>
            </m:fPr>
            <m:num>
              <m:sSub>
                <m:sSubPr>
                  <m:ctrlPr>
                    <w:ins w:id="3155" w:author="Tuomas Tirronen" w:date="2021-01-12T19:53:00Z">
                      <w:rPr>
                        <w:rFonts w:ascii="Cambria Math" w:hAnsi="Cambria Math"/>
                        <w:i/>
                      </w:rPr>
                    </w:ins>
                  </m:ctrlPr>
                </m:sSubPr>
                <m:e>
                  <m:r>
                    <w:ins w:id="3156" w:author="Tuomas Tirronen" w:date="2021-01-12T19:53:00Z">
                      <w:rPr>
                        <w:rFonts w:ascii="Cambria Math" w:hAnsi="Cambria Math"/>
                      </w:rPr>
                      <m:t>P</m:t>
                    </w:ins>
                  </m:r>
                </m:e>
                <m:sub>
                  <m:r>
                    <w:ins w:id="3157" w:author="Tuomas Tirronen" w:date="2021-01-12T19:53:00Z">
                      <w:rPr>
                        <w:rFonts w:ascii="Cambria Math" w:hAnsi="Cambria Math"/>
                      </w:rPr>
                      <m:t>IDRX</m:t>
                    </w:ins>
                  </m:r>
                </m:sub>
              </m:sSub>
              <m:r>
                <w:ins w:id="3158" w:author="Tuomas Tirronen" w:date="2021-01-12T19:53:00Z">
                  <w:rPr>
                    <w:rFonts w:ascii="Cambria Math" w:hAnsi="Cambria Math"/>
                  </w:rPr>
                  <m:t>×</m:t>
                </w:ins>
              </m:r>
              <m:sSub>
                <m:sSubPr>
                  <m:ctrlPr>
                    <w:ins w:id="3159" w:author="Tuomas Tirronen" w:date="2021-01-12T19:53:00Z">
                      <w:rPr>
                        <w:rFonts w:ascii="Cambria Math" w:hAnsi="Cambria Math"/>
                        <w:i/>
                      </w:rPr>
                    </w:ins>
                  </m:ctrlPr>
                </m:sSubPr>
                <m:e>
                  <m:r>
                    <w:ins w:id="3160" w:author="Tuomas Tirronen" w:date="2021-01-12T19:53:00Z">
                      <w:rPr>
                        <w:rFonts w:ascii="Cambria Math" w:hAnsi="Cambria Math"/>
                      </w:rPr>
                      <m:t>L</m:t>
                    </w:ins>
                  </m:r>
                </m:e>
                <m:sub>
                  <m:r>
                    <w:ins w:id="3161" w:author="Tuomas Tirronen" w:date="2021-01-12T19:53:00Z">
                      <w:rPr>
                        <w:rFonts w:ascii="Cambria Math" w:hAnsi="Cambria Math"/>
                      </w:rPr>
                      <m:t>PTW</m:t>
                    </w:ins>
                  </m:r>
                </m:sub>
              </m:sSub>
              <m:r>
                <w:ins w:id="3162" w:author="Tuomas Tirronen" w:date="2021-01-12T19:53:00Z">
                  <w:rPr>
                    <w:rFonts w:ascii="Cambria Math" w:hAnsi="Cambria Math"/>
                  </w:rPr>
                  <m:t>+</m:t>
                </w:ins>
              </m:r>
              <m:sSub>
                <m:sSubPr>
                  <m:ctrlPr>
                    <w:ins w:id="3163" w:author="Tuomas Tirronen" w:date="2021-01-12T19:53:00Z">
                      <w:rPr>
                        <w:rFonts w:ascii="Cambria Math" w:hAnsi="Cambria Math"/>
                        <w:i/>
                      </w:rPr>
                    </w:ins>
                  </m:ctrlPr>
                </m:sSubPr>
                <m:e>
                  <m:r>
                    <w:ins w:id="3164" w:author="Tuomas Tirronen" w:date="2021-01-12T19:53:00Z">
                      <w:rPr>
                        <w:rFonts w:ascii="Cambria Math" w:hAnsi="Cambria Math"/>
                      </w:rPr>
                      <m:t>P</m:t>
                    </w:ins>
                  </m:r>
                </m:e>
                <m:sub>
                  <m:r>
                    <w:ins w:id="3165" w:author="Tuomas Tirronen" w:date="2021-01-12T19:53:00Z">
                      <w:rPr>
                        <w:rFonts w:ascii="Cambria Math" w:hAnsi="Cambria Math"/>
                      </w:rPr>
                      <m:t>DS</m:t>
                    </w:ins>
                  </m:r>
                </m:sub>
              </m:sSub>
              <m:r>
                <w:ins w:id="3166" w:author="Tuomas Tirronen" w:date="2021-01-12T19:53:00Z">
                  <w:rPr>
                    <w:rFonts w:ascii="Cambria Math" w:hAnsi="Cambria Math"/>
                  </w:rPr>
                  <m:t>×(</m:t>
                </w:ins>
              </m:r>
              <m:sSub>
                <m:sSubPr>
                  <m:ctrlPr>
                    <w:ins w:id="3167" w:author="Tuomas Tirronen" w:date="2021-01-12T19:53:00Z">
                      <w:rPr>
                        <w:rFonts w:ascii="Cambria Math" w:hAnsi="Cambria Math"/>
                        <w:i/>
                      </w:rPr>
                    </w:ins>
                  </m:ctrlPr>
                </m:sSubPr>
                <m:e>
                  <m:r>
                    <w:ins w:id="3168" w:author="Tuomas Tirronen" w:date="2021-01-12T19:53:00Z">
                      <w:rPr>
                        <w:rFonts w:ascii="Cambria Math" w:hAnsi="Cambria Math"/>
                      </w:rPr>
                      <m:t>T</m:t>
                    </w:ins>
                  </m:r>
                </m:e>
                <m:sub>
                  <m:r>
                    <w:ins w:id="3169" w:author="Tuomas Tirronen" w:date="2021-01-12T19:53:00Z">
                      <w:rPr>
                        <w:rFonts w:ascii="Cambria Math" w:hAnsi="Cambria Math"/>
                      </w:rPr>
                      <m:t>eDRX</m:t>
                    </w:ins>
                  </m:r>
                </m:sub>
              </m:sSub>
              <m:r>
                <w:ins w:id="3170" w:author="Tuomas Tirronen" w:date="2021-01-12T19:53:00Z">
                  <w:rPr>
                    <w:rFonts w:ascii="Cambria Math" w:hAnsi="Cambria Math"/>
                  </w:rPr>
                  <m:t>-</m:t>
                </w:ins>
              </m:r>
              <m:sSub>
                <m:sSubPr>
                  <m:ctrlPr>
                    <w:ins w:id="3171" w:author="Tuomas Tirronen" w:date="2021-01-12T19:53:00Z">
                      <w:rPr>
                        <w:rFonts w:ascii="Cambria Math" w:hAnsi="Cambria Math"/>
                        <w:i/>
                      </w:rPr>
                    </w:ins>
                  </m:ctrlPr>
                </m:sSubPr>
                <m:e>
                  <m:r>
                    <w:ins w:id="3172" w:author="Tuomas Tirronen" w:date="2021-01-12T19:53:00Z">
                      <w:rPr>
                        <w:rFonts w:ascii="Cambria Math" w:hAnsi="Cambria Math"/>
                      </w:rPr>
                      <m:t>L</m:t>
                    </w:ins>
                  </m:r>
                </m:e>
                <m:sub>
                  <m:r>
                    <w:ins w:id="3173" w:author="Tuomas Tirronen" w:date="2021-01-12T19:53:00Z">
                      <w:rPr>
                        <w:rFonts w:ascii="Cambria Math" w:hAnsi="Cambria Math"/>
                      </w:rPr>
                      <m:t>PTW</m:t>
                    </w:ins>
                  </m:r>
                </m:sub>
              </m:sSub>
              <m:r>
                <w:ins w:id="3174" w:author="Tuomas Tirronen" w:date="2021-01-12T19:53:00Z">
                  <w:rPr>
                    <w:rFonts w:ascii="Cambria Math" w:hAnsi="Cambria Math"/>
                  </w:rPr>
                  <m:t>)</m:t>
                </w:ins>
              </m:r>
            </m:num>
            <m:den>
              <m:sSub>
                <m:sSubPr>
                  <m:ctrlPr>
                    <w:ins w:id="3175" w:author="Tuomas Tirronen" w:date="2021-01-12T19:53:00Z">
                      <w:rPr>
                        <w:rFonts w:ascii="Cambria Math" w:hAnsi="Cambria Math"/>
                        <w:i/>
                      </w:rPr>
                    </w:ins>
                  </m:ctrlPr>
                </m:sSubPr>
                <m:e>
                  <m:r>
                    <w:ins w:id="3176" w:author="Tuomas Tirronen" w:date="2021-01-12T19:53:00Z">
                      <w:rPr>
                        <w:rFonts w:ascii="Cambria Math" w:hAnsi="Cambria Math"/>
                      </w:rPr>
                      <m:t>T</m:t>
                    </w:ins>
                  </m:r>
                </m:e>
                <m:sub>
                  <m:r>
                    <w:ins w:id="3177" w:author="Tuomas Tirronen" w:date="2021-01-12T19:53:00Z">
                      <w:rPr>
                        <w:rFonts w:ascii="Cambria Math" w:hAnsi="Cambria Math"/>
                      </w:rPr>
                      <m:t>eDRX</m:t>
                    </w:ins>
                  </m:r>
                </m:sub>
              </m:sSub>
            </m:den>
          </m:f>
        </m:oMath>
      </m:oMathPara>
    </w:p>
    <w:p w14:paraId="1E7C8C12" w14:textId="77777777" w:rsidR="0073686B" w:rsidRDefault="0073686B" w:rsidP="0073686B">
      <w:pPr>
        <w:jc w:val="both"/>
        <w:rPr>
          <w:ins w:id="3178" w:author="Tuomas Tirronen" w:date="2021-01-12T19:53:00Z"/>
        </w:rPr>
      </w:pPr>
      <w:ins w:id="3179" w:author="Tuomas Tirronen" w:date="2021-01-12T19:53:00Z">
        <w:r>
          <w:t>Where, L</w:t>
        </w:r>
        <w:r w:rsidRPr="001E65A8">
          <w:rPr>
            <w:vertAlign w:val="subscript"/>
          </w:rPr>
          <w:t>PTW</w:t>
        </w:r>
        <w:r>
          <w:t xml:space="preserve"> is the PTW length.</w:t>
        </w:r>
      </w:ins>
    </w:p>
    <w:p w14:paraId="2B165486" w14:textId="77777777" w:rsidR="0073686B" w:rsidRDefault="0073686B" w:rsidP="0073686B">
      <w:pPr>
        <w:jc w:val="both"/>
        <w:rPr>
          <w:ins w:id="3180" w:author="Tuomas Tirronen" w:date="2021-01-12T19:53:00Z"/>
        </w:rPr>
      </w:pPr>
      <w:ins w:id="3181" w:author="Tuomas Tirronen" w:date="2021-01-12T19:53:00Z">
        <w:r>
          <w:t>Some example power savings by introducing eDRX, with different eDRX/I-DRX configurations are summarised in the table below:</w:t>
        </w:r>
      </w:ins>
    </w:p>
    <w:p w14:paraId="12B5652F" w14:textId="77777777" w:rsidR="0073686B" w:rsidRDefault="0073686B" w:rsidP="0073686B">
      <w:pPr>
        <w:pStyle w:val="Caption"/>
        <w:keepNext/>
        <w:jc w:val="center"/>
        <w:rPr>
          <w:ins w:id="3182" w:author="Tuomas Tirronen" w:date="2021-01-12T19:53:00Z"/>
        </w:rPr>
      </w:pPr>
      <w:ins w:id="3183" w:author="Tuomas Tirronen" w:date="2021-01-12T19:53:00Z">
        <w:r>
          <w:t>Table E.1.1-</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Pr>
            <w:noProof/>
          </w:rPr>
          <w:t>:</w:t>
        </w:r>
        <w:r>
          <w:t xml:space="preserve"> Example power savings that can be achieved with eDRX</w:t>
        </w:r>
      </w:ins>
    </w:p>
    <w:tbl>
      <w:tblPr>
        <w:tblStyle w:val="TableGrid"/>
        <w:tblW w:w="0" w:type="auto"/>
        <w:jc w:val="center"/>
        <w:tblLook w:val="04A0" w:firstRow="1" w:lastRow="0" w:firstColumn="1" w:lastColumn="0" w:noHBand="0" w:noVBand="1"/>
      </w:tblPr>
      <w:tblGrid>
        <w:gridCol w:w="1626"/>
        <w:gridCol w:w="1626"/>
        <w:gridCol w:w="1634"/>
        <w:gridCol w:w="1843"/>
        <w:gridCol w:w="2338"/>
      </w:tblGrid>
      <w:tr w:rsidR="0073686B" w14:paraId="5342ABBD" w14:textId="77777777" w:rsidTr="00BB03A8">
        <w:trPr>
          <w:jc w:val="center"/>
          <w:ins w:id="3184" w:author="Tuomas Tirronen" w:date="2021-01-12T19:53:00Z"/>
        </w:trPr>
        <w:tc>
          <w:tcPr>
            <w:tcW w:w="1626" w:type="dxa"/>
          </w:tcPr>
          <w:p w14:paraId="53F78102" w14:textId="77777777" w:rsidR="0073686B" w:rsidRPr="00F55CA4" w:rsidRDefault="0073686B" w:rsidP="00BB03A8">
            <w:pPr>
              <w:rPr>
                <w:ins w:id="3185" w:author="Tuomas Tirronen" w:date="2021-01-12T19:53:00Z"/>
                <w:b/>
              </w:rPr>
            </w:pPr>
            <w:ins w:id="3186" w:author="Tuomas Tirronen" w:date="2021-01-12T19:53:00Z">
              <w:r w:rsidRPr="00F55CA4">
                <w:rPr>
                  <w:b/>
                </w:rPr>
                <w:t>Scenario</w:t>
              </w:r>
            </w:ins>
          </w:p>
        </w:tc>
        <w:tc>
          <w:tcPr>
            <w:tcW w:w="1626" w:type="dxa"/>
          </w:tcPr>
          <w:p w14:paraId="591D07C3" w14:textId="77777777" w:rsidR="0073686B" w:rsidRPr="00F55CA4" w:rsidRDefault="0073686B" w:rsidP="00BB03A8">
            <w:pPr>
              <w:rPr>
                <w:ins w:id="3187" w:author="Tuomas Tirronen" w:date="2021-01-12T19:53:00Z"/>
                <w:b/>
              </w:rPr>
            </w:pPr>
            <w:ins w:id="3188" w:author="Tuomas Tirronen" w:date="2021-01-12T19:53:00Z">
              <w:r w:rsidRPr="00F55CA4">
                <w:rPr>
                  <w:b/>
                </w:rPr>
                <w:t>T</w:t>
              </w:r>
              <w:r w:rsidRPr="00F55CA4">
                <w:rPr>
                  <w:b/>
                  <w:vertAlign w:val="subscript"/>
                </w:rPr>
                <w:t>I-DRX</w:t>
              </w:r>
              <w:r w:rsidRPr="00F55CA4">
                <w:rPr>
                  <w:b/>
                </w:rPr>
                <w:t xml:space="preserve"> (ms)</w:t>
              </w:r>
            </w:ins>
          </w:p>
        </w:tc>
        <w:tc>
          <w:tcPr>
            <w:tcW w:w="1634" w:type="dxa"/>
          </w:tcPr>
          <w:p w14:paraId="49BF9C1B" w14:textId="77777777" w:rsidR="0073686B" w:rsidRPr="00F55CA4" w:rsidRDefault="0073686B" w:rsidP="00BB03A8">
            <w:pPr>
              <w:rPr>
                <w:ins w:id="3189" w:author="Tuomas Tirronen" w:date="2021-01-12T19:53:00Z"/>
                <w:b/>
              </w:rPr>
            </w:pPr>
            <w:ins w:id="3190" w:author="Tuomas Tirronen" w:date="2021-01-12T19:53:00Z">
              <w:r w:rsidRPr="00F55CA4">
                <w:rPr>
                  <w:b/>
                </w:rPr>
                <w:t>T</w:t>
              </w:r>
              <w:r w:rsidRPr="00F55CA4">
                <w:rPr>
                  <w:b/>
                  <w:vertAlign w:val="subscript"/>
                </w:rPr>
                <w:t>eDRX</w:t>
              </w:r>
              <w:r w:rsidRPr="00F55CA4">
                <w:rPr>
                  <w:b/>
                </w:rPr>
                <w:t xml:space="preserve"> (ms)</w:t>
              </w:r>
            </w:ins>
          </w:p>
        </w:tc>
        <w:tc>
          <w:tcPr>
            <w:tcW w:w="1843" w:type="dxa"/>
          </w:tcPr>
          <w:p w14:paraId="56D49099" w14:textId="77777777" w:rsidR="0073686B" w:rsidRPr="00F55CA4" w:rsidRDefault="0073686B" w:rsidP="00BB03A8">
            <w:pPr>
              <w:rPr>
                <w:ins w:id="3191" w:author="Tuomas Tirronen" w:date="2021-01-12T19:53:00Z"/>
                <w:b/>
              </w:rPr>
            </w:pPr>
            <w:ins w:id="3192" w:author="Tuomas Tirronen" w:date="2021-01-12T19:53:00Z">
              <w:r w:rsidRPr="00F55CA4">
                <w:rPr>
                  <w:b/>
                </w:rPr>
                <w:t>PTW length (ms)</w:t>
              </w:r>
            </w:ins>
          </w:p>
        </w:tc>
        <w:tc>
          <w:tcPr>
            <w:tcW w:w="2338" w:type="dxa"/>
          </w:tcPr>
          <w:p w14:paraId="33BC20CA" w14:textId="77777777" w:rsidR="0073686B" w:rsidRPr="00F55CA4" w:rsidRDefault="0073686B" w:rsidP="00BB03A8">
            <w:pPr>
              <w:rPr>
                <w:ins w:id="3193" w:author="Tuomas Tirronen" w:date="2021-01-12T19:53:00Z"/>
                <w:b/>
              </w:rPr>
            </w:pPr>
            <w:ins w:id="3194" w:author="Tuomas Tirronen" w:date="2021-01-12T19:53:00Z">
              <w:r w:rsidRPr="00F55CA4">
                <w:rPr>
                  <w:b/>
                </w:rPr>
                <w:t>% Savings with eDRX compared to I-DRX</w:t>
              </w:r>
            </w:ins>
          </w:p>
        </w:tc>
      </w:tr>
      <w:tr w:rsidR="0073686B" w14:paraId="4C3FDCA7" w14:textId="77777777" w:rsidTr="00BB03A8">
        <w:trPr>
          <w:jc w:val="center"/>
          <w:ins w:id="3195" w:author="Tuomas Tirronen" w:date="2021-01-12T19:53:00Z"/>
        </w:trPr>
        <w:tc>
          <w:tcPr>
            <w:tcW w:w="1626" w:type="dxa"/>
          </w:tcPr>
          <w:p w14:paraId="3FC36101" w14:textId="77777777" w:rsidR="0073686B" w:rsidRDefault="0073686B" w:rsidP="00BB03A8">
            <w:pPr>
              <w:rPr>
                <w:ins w:id="3196" w:author="Tuomas Tirronen" w:date="2021-01-12T19:53:00Z"/>
              </w:rPr>
            </w:pPr>
            <w:ins w:id="3197" w:author="Tuomas Tirronen" w:date="2021-01-12T19:53:00Z">
              <w:r>
                <w:t>High SINR</w:t>
              </w:r>
            </w:ins>
          </w:p>
        </w:tc>
        <w:tc>
          <w:tcPr>
            <w:tcW w:w="1626" w:type="dxa"/>
          </w:tcPr>
          <w:p w14:paraId="456D3A0E" w14:textId="77777777" w:rsidR="0073686B" w:rsidRDefault="0073686B" w:rsidP="00BB03A8">
            <w:pPr>
              <w:rPr>
                <w:ins w:id="3198" w:author="Tuomas Tirronen" w:date="2021-01-12T19:53:00Z"/>
              </w:rPr>
            </w:pPr>
            <w:ins w:id="3199" w:author="Tuomas Tirronen" w:date="2021-01-12T19:53:00Z">
              <w:r>
                <w:t>2560</w:t>
              </w:r>
            </w:ins>
          </w:p>
        </w:tc>
        <w:tc>
          <w:tcPr>
            <w:tcW w:w="1634" w:type="dxa"/>
          </w:tcPr>
          <w:p w14:paraId="0A590AFF" w14:textId="77777777" w:rsidR="0073686B" w:rsidRPr="003F1E73" w:rsidRDefault="0073686B" w:rsidP="00BB03A8">
            <w:pPr>
              <w:rPr>
                <w:ins w:id="3200" w:author="Tuomas Tirronen" w:date="2021-01-12T19:53:00Z"/>
              </w:rPr>
            </w:pPr>
            <w:ins w:id="3201" w:author="Tuomas Tirronen" w:date="2021-01-12T19:53:00Z">
              <w:r w:rsidRPr="003F1E73">
                <w:t>10</w:t>
              </w:r>
              <w:r>
                <w:t>,</w:t>
              </w:r>
              <w:r w:rsidRPr="003F1E73">
                <w:t>485</w:t>
              </w:r>
              <w:r>
                <w:t>,</w:t>
              </w:r>
              <w:r w:rsidRPr="003F1E73">
                <w:t>760</w:t>
              </w:r>
            </w:ins>
          </w:p>
        </w:tc>
        <w:tc>
          <w:tcPr>
            <w:tcW w:w="1843" w:type="dxa"/>
          </w:tcPr>
          <w:p w14:paraId="15079F4C" w14:textId="77777777" w:rsidR="0073686B" w:rsidRDefault="0073686B" w:rsidP="00BB03A8">
            <w:pPr>
              <w:rPr>
                <w:ins w:id="3202" w:author="Tuomas Tirronen" w:date="2021-01-12T19:53:00Z"/>
              </w:rPr>
            </w:pPr>
            <w:ins w:id="3203" w:author="Tuomas Tirronen" w:date="2021-01-12T19:53:00Z">
              <w:r>
                <w:t>2560</w:t>
              </w:r>
            </w:ins>
          </w:p>
        </w:tc>
        <w:tc>
          <w:tcPr>
            <w:tcW w:w="2338" w:type="dxa"/>
          </w:tcPr>
          <w:p w14:paraId="6076E519" w14:textId="77777777" w:rsidR="0073686B" w:rsidRPr="00640A5A" w:rsidRDefault="0073686B" w:rsidP="00BB03A8">
            <w:pPr>
              <w:rPr>
                <w:ins w:id="3204" w:author="Tuomas Tirronen" w:date="2021-01-12T19:53:00Z"/>
                <w:color w:val="FF0000"/>
              </w:rPr>
            </w:pPr>
            <w:ins w:id="3205" w:author="Tuomas Tirronen" w:date="2021-01-12T19:53:00Z">
              <w:r>
                <w:rPr>
                  <w:color w:val="FF0000"/>
                </w:rPr>
                <w:t>33.83</w:t>
              </w:r>
            </w:ins>
          </w:p>
        </w:tc>
      </w:tr>
      <w:tr w:rsidR="0073686B" w14:paraId="1BFD26E9" w14:textId="77777777" w:rsidTr="00BB03A8">
        <w:trPr>
          <w:jc w:val="center"/>
          <w:ins w:id="3206" w:author="Tuomas Tirronen" w:date="2021-01-12T19:53:00Z"/>
        </w:trPr>
        <w:tc>
          <w:tcPr>
            <w:tcW w:w="1626" w:type="dxa"/>
          </w:tcPr>
          <w:p w14:paraId="4900D413" w14:textId="77777777" w:rsidR="0073686B" w:rsidRDefault="0073686B" w:rsidP="00BB03A8">
            <w:pPr>
              <w:rPr>
                <w:ins w:id="3207" w:author="Tuomas Tirronen" w:date="2021-01-12T19:53:00Z"/>
              </w:rPr>
            </w:pPr>
            <w:ins w:id="3208" w:author="Tuomas Tirronen" w:date="2021-01-12T19:53:00Z">
              <w:r>
                <w:t>High SINR</w:t>
              </w:r>
            </w:ins>
          </w:p>
        </w:tc>
        <w:tc>
          <w:tcPr>
            <w:tcW w:w="1626" w:type="dxa"/>
          </w:tcPr>
          <w:p w14:paraId="3FD4BBD6" w14:textId="77777777" w:rsidR="0073686B" w:rsidRDefault="0073686B" w:rsidP="00BB03A8">
            <w:pPr>
              <w:rPr>
                <w:ins w:id="3209" w:author="Tuomas Tirronen" w:date="2021-01-12T19:53:00Z"/>
              </w:rPr>
            </w:pPr>
            <w:ins w:id="3210" w:author="Tuomas Tirronen" w:date="2021-01-12T19:53:00Z">
              <w:r>
                <w:t>1280</w:t>
              </w:r>
            </w:ins>
          </w:p>
        </w:tc>
        <w:tc>
          <w:tcPr>
            <w:tcW w:w="1634" w:type="dxa"/>
          </w:tcPr>
          <w:p w14:paraId="5F36DFE6" w14:textId="77777777" w:rsidR="0073686B" w:rsidRDefault="0073686B" w:rsidP="00BB03A8">
            <w:pPr>
              <w:rPr>
                <w:ins w:id="3211" w:author="Tuomas Tirronen" w:date="2021-01-12T19:53:00Z"/>
              </w:rPr>
            </w:pPr>
            <w:ins w:id="3212" w:author="Tuomas Tirronen" w:date="2021-01-12T19:53:00Z">
              <w:r w:rsidRPr="003F1E73">
                <w:t>10</w:t>
              </w:r>
              <w:r>
                <w:t>,</w:t>
              </w:r>
              <w:r w:rsidRPr="003F1E73">
                <w:t>485</w:t>
              </w:r>
              <w:r>
                <w:t>,</w:t>
              </w:r>
              <w:r w:rsidRPr="003F1E73">
                <w:t>760</w:t>
              </w:r>
            </w:ins>
          </w:p>
        </w:tc>
        <w:tc>
          <w:tcPr>
            <w:tcW w:w="1843" w:type="dxa"/>
          </w:tcPr>
          <w:p w14:paraId="57386E9E" w14:textId="77777777" w:rsidR="0073686B" w:rsidRDefault="0073686B" w:rsidP="00BB03A8">
            <w:pPr>
              <w:rPr>
                <w:ins w:id="3213" w:author="Tuomas Tirronen" w:date="2021-01-12T19:53:00Z"/>
              </w:rPr>
            </w:pPr>
            <w:ins w:id="3214" w:author="Tuomas Tirronen" w:date="2021-01-12T19:53:00Z">
              <w:r>
                <w:t>1280</w:t>
              </w:r>
            </w:ins>
          </w:p>
        </w:tc>
        <w:tc>
          <w:tcPr>
            <w:tcW w:w="2338" w:type="dxa"/>
          </w:tcPr>
          <w:p w14:paraId="2AF88B1A" w14:textId="77777777" w:rsidR="0073686B" w:rsidRPr="00640A5A" w:rsidRDefault="0073686B" w:rsidP="00BB03A8">
            <w:pPr>
              <w:rPr>
                <w:ins w:id="3215" w:author="Tuomas Tirronen" w:date="2021-01-12T19:53:00Z"/>
                <w:color w:val="FF0000"/>
              </w:rPr>
            </w:pPr>
            <w:ins w:id="3216" w:author="Tuomas Tirronen" w:date="2021-01-12T19:53:00Z">
              <w:r>
                <w:rPr>
                  <w:color w:val="FF0000"/>
                </w:rPr>
                <w:t>50.56</w:t>
              </w:r>
            </w:ins>
          </w:p>
        </w:tc>
      </w:tr>
      <w:tr w:rsidR="0073686B" w14:paraId="30CF1D0E" w14:textId="77777777" w:rsidTr="00BB03A8">
        <w:trPr>
          <w:jc w:val="center"/>
          <w:ins w:id="3217" w:author="Tuomas Tirronen" w:date="2021-01-12T19:53:00Z"/>
        </w:trPr>
        <w:tc>
          <w:tcPr>
            <w:tcW w:w="1626" w:type="dxa"/>
          </w:tcPr>
          <w:p w14:paraId="59CA708A" w14:textId="77777777" w:rsidR="0073686B" w:rsidRDefault="0073686B" w:rsidP="00BB03A8">
            <w:pPr>
              <w:rPr>
                <w:ins w:id="3218" w:author="Tuomas Tirronen" w:date="2021-01-12T19:53:00Z"/>
              </w:rPr>
            </w:pPr>
            <w:ins w:id="3219" w:author="Tuomas Tirronen" w:date="2021-01-12T19:53:00Z">
              <w:r>
                <w:t>High SINR</w:t>
              </w:r>
            </w:ins>
          </w:p>
        </w:tc>
        <w:tc>
          <w:tcPr>
            <w:tcW w:w="1626" w:type="dxa"/>
          </w:tcPr>
          <w:p w14:paraId="464C4B4E" w14:textId="77777777" w:rsidR="0073686B" w:rsidRDefault="0073686B" w:rsidP="00BB03A8">
            <w:pPr>
              <w:rPr>
                <w:ins w:id="3220" w:author="Tuomas Tirronen" w:date="2021-01-12T19:53:00Z"/>
              </w:rPr>
            </w:pPr>
            <w:ins w:id="3221" w:author="Tuomas Tirronen" w:date="2021-01-12T19:53:00Z">
              <w:r>
                <w:t>320</w:t>
              </w:r>
            </w:ins>
          </w:p>
        </w:tc>
        <w:tc>
          <w:tcPr>
            <w:tcW w:w="1634" w:type="dxa"/>
          </w:tcPr>
          <w:p w14:paraId="77F1BBC2" w14:textId="77777777" w:rsidR="0073686B" w:rsidRDefault="0073686B" w:rsidP="00BB03A8">
            <w:pPr>
              <w:rPr>
                <w:ins w:id="3222" w:author="Tuomas Tirronen" w:date="2021-01-12T19:53:00Z"/>
              </w:rPr>
            </w:pPr>
            <w:ins w:id="3223" w:author="Tuomas Tirronen" w:date="2021-01-12T19:53:00Z">
              <w:r w:rsidRPr="003F1E73">
                <w:t>10</w:t>
              </w:r>
              <w:r>
                <w:t>,</w:t>
              </w:r>
              <w:r w:rsidRPr="003F1E73">
                <w:t>485</w:t>
              </w:r>
              <w:r>
                <w:t>,</w:t>
              </w:r>
              <w:r w:rsidRPr="003F1E73">
                <w:t>760</w:t>
              </w:r>
            </w:ins>
          </w:p>
        </w:tc>
        <w:tc>
          <w:tcPr>
            <w:tcW w:w="1843" w:type="dxa"/>
          </w:tcPr>
          <w:p w14:paraId="0FBD0C2C" w14:textId="77777777" w:rsidR="0073686B" w:rsidRDefault="0073686B" w:rsidP="00BB03A8">
            <w:pPr>
              <w:rPr>
                <w:ins w:id="3224" w:author="Tuomas Tirronen" w:date="2021-01-12T19:53:00Z"/>
              </w:rPr>
            </w:pPr>
            <w:ins w:id="3225" w:author="Tuomas Tirronen" w:date="2021-01-12T19:53:00Z">
              <w:r>
                <w:t>320</w:t>
              </w:r>
            </w:ins>
          </w:p>
        </w:tc>
        <w:tc>
          <w:tcPr>
            <w:tcW w:w="2338" w:type="dxa"/>
          </w:tcPr>
          <w:p w14:paraId="6288AFDA" w14:textId="77777777" w:rsidR="0073686B" w:rsidRPr="00640A5A" w:rsidRDefault="0073686B" w:rsidP="00BB03A8">
            <w:pPr>
              <w:rPr>
                <w:ins w:id="3226" w:author="Tuomas Tirronen" w:date="2021-01-12T19:53:00Z"/>
                <w:color w:val="FF0000"/>
              </w:rPr>
            </w:pPr>
            <w:ins w:id="3227" w:author="Tuomas Tirronen" w:date="2021-01-12T19:53:00Z">
              <w:r>
                <w:rPr>
                  <w:color w:val="FF0000"/>
                </w:rPr>
                <w:t>80.36</w:t>
              </w:r>
            </w:ins>
          </w:p>
        </w:tc>
      </w:tr>
      <w:tr w:rsidR="0073686B" w14:paraId="12AEFB7A" w14:textId="77777777" w:rsidTr="00BB03A8">
        <w:trPr>
          <w:jc w:val="center"/>
          <w:ins w:id="3228" w:author="Tuomas Tirronen" w:date="2021-01-12T19:53:00Z"/>
        </w:trPr>
        <w:tc>
          <w:tcPr>
            <w:tcW w:w="1626" w:type="dxa"/>
          </w:tcPr>
          <w:p w14:paraId="149A7A48" w14:textId="77777777" w:rsidR="0073686B" w:rsidRDefault="0073686B" w:rsidP="00BB03A8">
            <w:pPr>
              <w:rPr>
                <w:ins w:id="3229" w:author="Tuomas Tirronen" w:date="2021-01-12T19:53:00Z"/>
              </w:rPr>
            </w:pPr>
            <w:ins w:id="3230" w:author="Tuomas Tirronen" w:date="2021-01-12T19:53:00Z">
              <w:r>
                <w:t>Low SINR</w:t>
              </w:r>
            </w:ins>
          </w:p>
        </w:tc>
        <w:tc>
          <w:tcPr>
            <w:tcW w:w="1626" w:type="dxa"/>
          </w:tcPr>
          <w:p w14:paraId="0551C79E" w14:textId="77777777" w:rsidR="0073686B" w:rsidRDefault="0073686B" w:rsidP="00BB03A8">
            <w:pPr>
              <w:rPr>
                <w:ins w:id="3231" w:author="Tuomas Tirronen" w:date="2021-01-12T19:53:00Z"/>
              </w:rPr>
            </w:pPr>
            <w:ins w:id="3232" w:author="Tuomas Tirronen" w:date="2021-01-12T19:53:00Z">
              <w:r>
                <w:t>2560</w:t>
              </w:r>
            </w:ins>
          </w:p>
        </w:tc>
        <w:tc>
          <w:tcPr>
            <w:tcW w:w="1634" w:type="dxa"/>
          </w:tcPr>
          <w:p w14:paraId="2D63B95D" w14:textId="77777777" w:rsidR="0073686B" w:rsidRPr="003F1E73" w:rsidRDefault="0073686B" w:rsidP="00BB03A8">
            <w:pPr>
              <w:rPr>
                <w:ins w:id="3233" w:author="Tuomas Tirronen" w:date="2021-01-12T19:53:00Z"/>
              </w:rPr>
            </w:pPr>
            <w:ins w:id="3234" w:author="Tuomas Tirronen" w:date="2021-01-12T19:53:00Z">
              <w:r w:rsidRPr="003F1E73">
                <w:t>10</w:t>
              </w:r>
              <w:r>
                <w:t>,</w:t>
              </w:r>
              <w:r w:rsidRPr="003F1E73">
                <w:t>485</w:t>
              </w:r>
              <w:r>
                <w:t>,</w:t>
              </w:r>
              <w:r w:rsidRPr="003F1E73">
                <w:t>760</w:t>
              </w:r>
            </w:ins>
          </w:p>
        </w:tc>
        <w:tc>
          <w:tcPr>
            <w:tcW w:w="1843" w:type="dxa"/>
          </w:tcPr>
          <w:p w14:paraId="65CAEAC4" w14:textId="77777777" w:rsidR="0073686B" w:rsidRDefault="0073686B" w:rsidP="00BB03A8">
            <w:pPr>
              <w:rPr>
                <w:ins w:id="3235" w:author="Tuomas Tirronen" w:date="2021-01-12T19:53:00Z"/>
              </w:rPr>
            </w:pPr>
            <w:ins w:id="3236" w:author="Tuomas Tirronen" w:date="2021-01-12T19:53:00Z">
              <w:r>
                <w:t>2560</w:t>
              </w:r>
            </w:ins>
          </w:p>
        </w:tc>
        <w:tc>
          <w:tcPr>
            <w:tcW w:w="2338" w:type="dxa"/>
          </w:tcPr>
          <w:p w14:paraId="349D5412" w14:textId="77777777" w:rsidR="0073686B" w:rsidRPr="00640A5A" w:rsidRDefault="0073686B" w:rsidP="00BB03A8">
            <w:pPr>
              <w:rPr>
                <w:ins w:id="3237" w:author="Tuomas Tirronen" w:date="2021-01-12T19:53:00Z"/>
                <w:color w:val="FF0000"/>
              </w:rPr>
            </w:pPr>
            <w:ins w:id="3238" w:author="Tuomas Tirronen" w:date="2021-01-12T19:53:00Z">
              <w:r w:rsidRPr="00640A5A">
                <w:rPr>
                  <w:color w:val="FF0000"/>
                </w:rPr>
                <w:t>56.08</w:t>
              </w:r>
            </w:ins>
          </w:p>
        </w:tc>
      </w:tr>
      <w:tr w:rsidR="0073686B" w14:paraId="670206B3" w14:textId="77777777" w:rsidTr="00BB03A8">
        <w:trPr>
          <w:jc w:val="center"/>
          <w:ins w:id="3239" w:author="Tuomas Tirronen" w:date="2021-01-12T19:53:00Z"/>
        </w:trPr>
        <w:tc>
          <w:tcPr>
            <w:tcW w:w="1626" w:type="dxa"/>
          </w:tcPr>
          <w:p w14:paraId="5DF22EFE" w14:textId="77777777" w:rsidR="0073686B" w:rsidRDefault="0073686B" w:rsidP="00BB03A8">
            <w:pPr>
              <w:rPr>
                <w:ins w:id="3240" w:author="Tuomas Tirronen" w:date="2021-01-12T19:53:00Z"/>
              </w:rPr>
            </w:pPr>
            <w:ins w:id="3241" w:author="Tuomas Tirronen" w:date="2021-01-12T19:53:00Z">
              <w:r>
                <w:t>Low SINR</w:t>
              </w:r>
            </w:ins>
          </w:p>
        </w:tc>
        <w:tc>
          <w:tcPr>
            <w:tcW w:w="1626" w:type="dxa"/>
          </w:tcPr>
          <w:p w14:paraId="2F019E8A" w14:textId="77777777" w:rsidR="0073686B" w:rsidRDefault="0073686B" w:rsidP="00BB03A8">
            <w:pPr>
              <w:rPr>
                <w:ins w:id="3242" w:author="Tuomas Tirronen" w:date="2021-01-12T19:53:00Z"/>
              </w:rPr>
            </w:pPr>
            <w:ins w:id="3243" w:author="Tuomas Tirronen" w:date="2021-01-12T19:53:00Z">
              <w:r>
                <w:t>1280</w:t>
              </w:r>
            </w:ins>
          </w:p>
        </w:tc>
        <w:tc>
          <w:tcPr>
            <w:tcW w:w="1634" w:type="dxa"/>
          </w:tcPr>
          <w:p w14:paraId="6C2BECEC" w14:textId="77777777" w:rsidR="0073686B" w:rsidRPr="003F1E73" w:rsidRDefault="0073686B" w:rsidP="00BB03A8">
            <w:pPr>
              <w:rPr>
                <w:ins w:id="3244" w:author="Tuomas Tirronen" w:date="2021-01-12T19:53:00Z"/>
              </w:rPr>
            </w:pPr>
            <w:ins w:id="3245" w:author="Tuomas Tirronen" w:date="2021-01-12T19:53:00Z">
              <w:r w:rsidRPr="003F1E73">
                <w:t>10</w:t>
              </w:r>
              <w:r>
                <w:t>,</w:t>
              </w:r>
              <w:r w:rsidRPr="003F1E73">
                <w:t>485</w:t>
              </w:r>
              <w:r>
                <w:t>,</w:t>
              </w:r>
              <w:r w:rsidRPr="003F1E73">
                <w:t>760</w:t>
              </w:r>
            </w:ins>
          </w:p>
        </w:tc>
        <w:tc>
          <w:tcPr>
            <w:tcW w:w="1843" w:type="dxa"/>
          </w:tcPr>
          <w:p w14:paraId="6C2CFCF0" w14:textId="77777777" w:rsidR="0073686B" w:rsidRDefault="0073686B" w:rsidP="00BB03A8">
            <w:pPr>
              <w:rPr>
                <w:ins w:id="3246" w:author="Tuomas Tirronen" w:date="2021-01-12T19:53:00Z"/>
              </w:rPr>
            </w:pPr>
            <w:ins w:id="3247" w:author="Tuomas Tirronen" w:date="2021-01-12T19:53:00Z">
              <w:r>
                <w:t>1280</w:t>
              </w:r>
            </w:ins>
          </w:p>
        </w:tc>
        <w:tc>
          <w:tcPr>
            <w:tcW w:w="2338" w:type="dxa"/>
          </w:tcPr>
          <w:p w14:paraId="14F06FE9" w14:textId="77777777" w:rsidR="0073686B" w:rsidRPr="00640A5A" w:rsidRDefault="0073686B" w:rsidP="00BB03A8">
            <w:pPr>
              <w:rPr>
                <w:ins w:id="3248" w:author="Tuomas Tirronen" w:date="2021-01-12T19:53:00Z"/>
                <w:color w:val="FF0000"/>
              </w:rPr>
            </w:pPr>
            <w:ins w:id="3249" w:author="Tuomas Tirronen" w:date="2021-01-12T19:53:00Z">
              <w:r w:rsidRPr="00640A5A">
                <w:rPr>
                  <w:color w:val="FF0000"/>
                </w:rPr>
                <w:t>71.86</w:t>
              </w:r>
            </w:ins>
          </w:p>
        </w:tc>
      </w:tr>
      <w:tr w:rsidR="0073686B" w14:paraId="3F5FF0C2" w14:textId="77777777" w:rsidTr="00BB03A8">
        <w:trPr>
          <w:jc w:val="center"/>
          <w:ins w:id="3250" w:author="Tuomas Tirronen" w:date="2021-01-12T19:53:00Z"/>
        </w:trPr>
        <w:tc>
          <w:tcPr>
            <w:tcW w:w="1626" w:type="dxa"/>
          </w:tcPr>
          <w:p w14:paraId="53C7DEB0" w14:textId="77777777" w:rsidR="0073686B" w:rsidRDefault="0073686B" w:rsidP="00BB03A8">
            <w:pPr>
              <w:rPr>
                <w:ins w:id="3251" w:author="Tuomas Tirronen" w:date="2021-01-12T19:53:00Z"/>
              </w:rPr>
            </w:pPr>
            <w:ins w:id="3252" w:author="Tuomas Tirronen" w:date="2021-01-12T19:53:00Z">
              <w:r>
                <w:t>Low SINR</w:t>
              </w:r>
            </w:ins>
          </w:p>
        </w:tc>
        <w:tc>
          <w:tcPr>
            <w:tcW w:w="1626" w:type="dxa"/>
          </w:tcPr>
          <w:p w14:paraId="35B6E1BA" w14:textId="77777777" w:rsidR="0073686B" w:rsidRDefault="0073686B" w:rsidP="00BB03A8">
            <w:pPr>
              <w:rPr>
                <w:ins w:id="3253" w:author="Tuomas Tirronen" w:date="2021-01-12T19:53:00Z"/>
              </w:rPr>
            </w:pPr>
            <w:ins w:id="3254" w:author="Tuomas Tirronen" w:date="2021-01-12T19:53:00Z">
              <w:r>
                <w:t>320</w:t>
              </w:r>
            </w:ins>
          </w:p>
        </w:tc>
        <w:tc>
          <w:tcPr>
            <w:tcW w:w="1634" w:type="dxa"/>
          </w:tcPr>
          <w:p w14:paraId="43FE639A" w14:textId="77777777" w:rsidR="0073686B" w:rsidRPr="003F1E73" w:rsidRDefault="0073686B" w:rsidP="00BB03A8">
            <w:pPr>
              <w:rPr>
                <w:ins w:id="3255" w:author="Tuomas Tirronen" w:date="2021-01-12T19:53:00Z"/>
              </w:rPr>
            </w:pPr>
            <w:ins w:id="3256" w:author="Tuomas Tirronen" w:date="2021-01-12T19:53:00Z">
              <w:r w:rsidRPr="003F1E73">
                <w:t>10</w:t>
              </w:r>
              <w:r>
                <w:t>,</w:t>
              </w:r>
              <w:r w:rsidRPr="003F1E73">
                <w:t>485</w:t>
              </w:r>
              <w:r>
                <w:t>,</w:t>
              </w:r>
              <w:r w:rsidRPr="003F1E73">
                <w:t>760</w:t>
              </w:r>
            </w:ins>
          </w:p>
        </w:tc>
        <w:tc>
          <w:tcPr>
            <w:tcW w:w="1843" w:type="dxa"/>
          </w:tcPr>
          <w:p w14:paraId="113FEC48" w14:textId="77777777" w:rsidR="0073686B" w:rsidRDefault="0073686B" w:rsidP="00BB03A8">
            <w:pPr>
              <w:rPr>
                <w:ins w:id="3257" w:author="Tuomas Tirronen" w:date="2021-01-12T19:53:00Z"/>
              </w:rPr>
            </w:pPr>
            <w:ins w:id="3258" w:author="Tuomas Tirronen" w:date="2021-01-12T19:53:00Z">
              <w:r>
                <w:t>320</w:t>
              </w:r>
            </w:ins>
          </w:p>
        </w:tc>
        <w:tc>
          <w:tcPr>
            <w:tcW w:w="2338" w:type="dxa"/>
          </w:tcPr>
          <w:p w14:paraId="5C5837C2" w14:textId="77777777" w:rsidR="0073686B" w:rsidRPr="00640A5A" w:rsidRDefault="0073686B" w:rsidP="00BB03A8">
            <w:pPr>
              <w:rPr>
                <w:ins w:id="3259" w:author="Tuomas Tirronen" w:date="2021-01-12T19:53:00Z"/>
                <w:color w:val="FF0000"/>
              </w:rPr>
            </w:pPr>
            <w:ins w:id="3260" w:author="Tuomas Tirronen" w:date="2021-01-12T19:53:00Z">
              <w:r w:rsidRPr="00640A5A">
                <w:rPr>
                  <w:color w:val="FF0000"/>
                </w:rPr>
                <w:t>91.08</w:t>
              </w:r>
            </w:ins>
          </w:p>
        </w:tc>
      </w:tr>
    </w:tbl>
    <w:p w14:paraId="5EA40FCD" w14:textId="77777777" w:rsidR="0073686B" w:rsidRDefault="0073686B" w:rsidP="0073686B">
      <w:pPr>
        <w:rPr>
          <w:ins w:id="3261" w:author="Tuomas Tirronen" w:date="2021-01-12T19:53:00Z"/>
        </w:rPr>
      </w:pPr>
    </w:p>
    <w:p w14:paraId="56FF16B2" w14:textId="77777777" w:rsidR="0073686B" w:rsidRPr="0052116F" w:rsidRDefault="0073686B" w:rsidP="0073686B">
      <w:pPr>
        <w:jc w:val="both"/>
        <w:rPr>
          <w:ins w:id="3262" w:author="Tuomas Tirronen" w:date="2021-01-12T19:53:00Z"/>
        </w:rPr>
      </w:pPr>
      <w:ins w:id="3263" w:author="Tuomas Tirronen" w:date="2021-01-12T19:53:00Z">
        <w:r>
          <w:t xml:space="preserve">From the evaluation above, it is clear that eDRX brings significant improvements to power consumption, and it is also clear that </w:t>
        </w:r>
        <w:r w:rsidRPr="009354BA">
          <w:t>eDRX concepts and mechanisms such as PTW and extension of paging cycles to hyper-frames that were introduced for LTE/NB-IoT should be re-used in RedCap.</w:t>
        </w:r>
      </w:ins>
    </w:p>
    <w:p w14:paraId="131681BC" w14:textId="5C13CCC6" w:rsidR="0073686B" w:rsidRDefault="0073686B" w:rsidP="0073686B">
      <w:pPr>
        <w:pStyle w:val="Heading2"/>
        <w:rPr>
          <w:ins w:id="3264" w:author="Tuomas Tirronen" w:date="2021-01-12T19:53:00Z"/>
        </w:rPr>
      </w:pPr>
      <w:bookmarkStart w:id="3265" w:name="_Toc56764126"/>
      <w:bookmarkStart w:id="3266" w:name="_Toc64544495"/>
      <w:ins w:id="3267" w:author="Tuomas Tirronen" w:date="2021-01-12T19:53:00Z">
        <w:r>
          <w:t xml:space="preserve">E.1.2 </w:t>
        </w:r>
        <w:r>
          <w:tab/>
          <w:t xml:space="preserve">Power saving evaluation in </w:t>
        </w:r>
        <w:del w:id="3268" w:author="Pre 113e" w:date="2021-01-12T22:59:00Z">
          <w:r w:rsidDel="00121053">
            <w:delText>R2-2009620</w:delText>
          </w:r>
        </w:del>
      </w:ins>
      <w:bookmarkEnd w:id="3265"/>
      <w:ins w:id="3269" w:author="Pre 113e" w:date="2021-01-12T22:59:00Z">
        <w:r w:rsidR="00121053">
          <w:t xml:space="preserve"> [9]</w:t>
        </w:r>
      </w:ins>
      <w:bookmarkEnd w:id="3266"/>
    </w:p>
    <w:p w14:paraId="617BBF52" w14:textId="77777777" w:rsidR="0073686B" w:rsidRPr="00BC7665" w:rsidRDefault="0073686B" w:rsidP="0073686B">
      <w:pPr>
        <w:jc w:val="both"/>
        <w:rPr>
          <w:ins w:id="3270" w:author="Tuomas Tirronen" w:date="2021-01-12T19:53:00Z"/>
          <w:b/>
          <w:bCs/>
        </w:rPr>
      </w:pPr>
      <w:ins w:id="3271" w:author="Tuomas Tirronen" w:date="2021-01-12T19:53:00Z">
        <w:r w:rsidRPr="00BC7665">
          <w:rPr>
            <w:b/>
            <w:bCs/>
          </w:rPr>
          <w:t>Assumptions</w:t>
        </w:r>
      </w:ins>
    </w:p>
    <w:p w14:paraId="63678534" w14:textId="77777777" w:rsidR="0073686B" w:rsidRPr="00C735EE" w:rsidRDefault="0073686B" w:rsidP="0073686B">
      <w:pPr>
        <w:jc w:val="both"/>
        <w:rPr>
          <w:ins w:id="3272" w:author="Tuomas Tirronen" w:date="2021-01-12T19:53:00Z"/>
        </w:rPr>
      </w:pPr>
      <w:ins w:id="3273" w:author="Tuomas Tirronen" w:date="2021-01-12T19:53:00Z">
        <w:r w:rsidRPr="00C735EE">
          <w:t xml:space="preserve">To evaluate the power saving functionality for RedCap, we used assumptions based on the agreements made in RAN1 WG1 meeting#101e and </w:t>
        </w:r>
        <w:r>
          <w:t>#</w:t>
        </w:r>
        <w:r w:rsidRPr="00C735EE">
          <w:t>102e</w:t>
        </w:r>
        <w:r>
          <w:t>, see SID status report in RP-201676</w:t>
        </w:r>
        <w:r w:rsidRPr="00C735EE">
          <w:t xml:space="preserve">. We considered the power saving model described in TR 38.840 section </w:t>
        </w:r>
        <w:r>
          <w:t>8</w:t>
        </w:r>
        <w:r w:rsidRPr="00C735EE">
          <w:t xml:space="preserve">. </w:t>
        </w:r>
        <w:r>
          <w:t>We</w:t>
        </w:r>
        <w:r w:rsidRPr="00C735EE">
          <w:t xml:space="preserve"> considered </w:t>
        </w:r>
        <w:r w:rsidRPr="005B4D87">
          <w:t>20 MHz</w:t>
        </w:r>
        <w:r w:rsidRPr="00C735EE">
          <w:t xml:space="preserve"> bandwidth in FR1. </w:t>
        </w:r>
        <w:r w:rsidRPr="00C735EE">
          <w:rPr>
            <w:rFonts w:eastAsia="Arial"/>
          </w:rPr>
          <w:t xml:space="preserve">We assumed half-duplex RedCap devices that have 1 TX and 2 RX antennas with one MIMO layer in UL where MCS 0 is considered for MSG3 and MSG4. </w:t>
        </w:r>
        <w:r w:rsidRPr="00C735EE">
          <w:t xml:space="preserve">We assumed that the RedCap device is powered with 2 AA batteries </w:t>
        </w:r>
        <w:r>
          <w:t xml:space="preserve">(capacity is about 2x2000mAh depending on size current discharge) </w:t>
        </w:r>
        <w:r w:rsidRPr="00C735EE">
          <w:lastRenderedPageBreak/>
          <w:t xml:space="preserve">where self-discharging is negligible. It is assumed that the PDCCH monitoring periodicity is 1 ms. No power consumption due to RRM measurements was considered in the evaluation. Also, no coverage recovery is considered in the evaluation. We assumed the SSB synchronization time, i.e. if the sleep between two wakeup periods is extensively long, so there should be some power consumption accounted for </w:t>
        </w:r>
        <w:r>
          <w:t xml:space="preserve">to </w:t>
        </w:r>
        <w:r w:rsidRPr="007E5A44">
          <w:t>synchroniz</w:t>
        </w:r>
        <w:r>
          <w:t>e</w:t>
        </w:r>
        <w:r w:rsidRPr="007E5A44">
          <w:t>.</w:t>
        </w:r>
        <w:r w:rsidRPr="00C735EE">
          <w:t xml:space="preserve"> We have taken an optimistic approach in determining the SSB period, MIB and SIB acquisition times, and average synchronization time, assuming the power consumption defined in </w:t>
        </w:r>
        <w:r w:rsidRPr="00C735EE">
          <w:rPr>
            <w:rFonts w:eastAsia="Arial"/>
          </w:rPr>
          <w:t>8.1.1 and 8.1.3 of TR 38.840</w:t>
        </w:r>
        <w:r w:rsidRPr="00C735EE">
          <w:t xml:space="preserve"> for SSB based synchronization tracking. </w:t>
        </w:r>
        <w:r>
          <w:t>W</w:t>
        </w:r>
        <w:r w:rsidRPr="00C735EE">
          <w:t>e considered the packet inter-arrival time to model data traffic</w:t>
        </w:r>
        <w:r>
          <w:t xml:space="preserve"> </w:t>
        </w:r>
        <w:r w:rsidRPr="007E5A44">
          <w:t>generation</w:t>
        </w:r>
        <w:r w:rsidRPr="00C735EE">
          <w:t xml:space="preserve">. </w:t>
        </w:r>
        <w:r w:rsidRPr="00171FEC">
          <w:t xml:space="preserve">In addition to the IAT specified in </w:t>
        </w:r>
        <w:r>
          <w:t>RP-201676,</w:t>
        </w:r>
        <w:r w:rsidRPr="00171FEC">
          <w:t xml:space="preserve"> we have also evaluated battery lifetime for a number of IATs.</w:t>
        </w:r>
        <w:r w:rsidRPr="00C735EE">
          <w:t xml:space="preserve"> The Inter-arrival rate is considered for uplink traffic. </w:t>
        </w:r>
      </w:ins>
    </w:p>
    <w:p w14:paraId="156E029F" w14:textId="77777777" w:rsidR="0073686B" w:rsidRPr="00BC7665" w:rsidRDefault="0073686B" w:rsidP="0073686B">
      <w:pPr>
        <w:jc w:val="both"/>
        <w:rPr>
          <w:ins w:id="3274" w:author="Tuomas Tirronen" w:date="2021-01-12T19:53:00Z"/>
          <w:rFonts w:eastAsia="SimSun"/>
          <w:b/>
          <w:bCs/>
        </w:rPr>
      </w:pPr>
      <w:ins w:id="3275" w:author="Tuomas Tirronen" w:date="2021-01-12T19:53:00Z">
        <w:r w:rsidRPr="00BC7665">
          <w:rPr>
            <w:rFonts w:eastAsia="SimSun"/>
            <w:b/>
            <w:bCs/>
          </w:rPr>
          <w:t>Results</w:t>
        </w:r>
      </w:ins>
    </w:p>
    <w:p w14:paraId="3867425D" w14:textId="77777777" w:rsidR="0073686B" w:rsidRPr="00C735EE" w:rsidRDefault="0073686B" w:rsidP="0073686B">
      <w:pPr>
        <w:jc w:val="both"/>
        <w:rPr>
          <w:ins w:id="3276" w:author="Tuomas Tirronen" w:date="2021-01-12T19:53:00Z"/>
          <w:lang w:eastAsia="ja-JP"/>
        </w:rPr>
      </w:pPr>
      <w:ins w:id="3277" w:author="Tuomas Tirronen" w:date="2021-01-12T19:53:00Z">
        <w:r w:rsidRPr="00C735EE">
          <w:rPr>
            <w:lang w:eastAsia="ja-JP"/>
          </w:rPr>
          <w:t>The evaluation result</w:t>
        </w:r>
        <w:r>
          <w:rPr>
            <w:lang w:eastAsia="ja-JP"/>
          </w:rPr>
          <w:t xml:space="preserve">s are </w:t>
        </w:r>
        <w:r w:rsidRPr="00C735EE">
          <w:rPr>
            <w:lang w:eastAsia="ja-JP"/>
          </w:rPr>
          <w:t xml:space="preserve">shown in figure </w:t>
        </w:r>
        <w:r>
          <w:rPr>
            <w:lang w:eastAsia="ja-JP"/>
          </w:rPr>
          <w:t>E.1.2-1.</w:t>
        </w:r>
        <w:r w:rsidRPr="00C735EE">
          <w:rPr>
            <w:lang w:eastAsia="ja-JP"/>
          </w:rPr>
          <w:t xml:space="preserve"> Figure </w:t>
        </w:r>
        <w:r>
          <w:rPr>
            <w:lang w:eastAsia="ja-JP"/>
          </w:rPr>
          <w:t>E.1.2-1</w:t>
        </w:r>
        <w:r w:rsidRPr="00C735EE">
          <w:rPr>
            <w:lang w:eastAsia="ja-JP"/>
          </w:rPr>
          <w:t xml:space="preserve"> shows the battery lifetime gain </w:t>
        </w:r>
        <w:r>
          <w:rPr>
            <w:lang w:eastAsia="ja-JP"/>
          </w:rPr>
          <w:t>for</w:t>
        </w:r>
        <w:r w:rsidRPr="00C735EE">
          <w:rPr>
            <w:lang w:eastAsia="ja-JP"/>
          </w:rPr>
          <w:t xml:space="preserve"> different eDRX cycles </w:t>
        </w:r>
        <w:r>
          <w:rPr>
            <w:lang w:eastAsia="ja-JP"/>
          </w:rPr>
          <w:t xml:space="preserve">and </w:t>
        </w:r>
        <w:r w:rsidRPr="00C735EE">
          <w:rPr>
            <w:lang w:eastAsia="ja-JP"/>
          </w:rPr>
          <w:t xml:space="preserve">different inter-arrival times. The inter-arrival time in this figure is represented in the order of minutes. If one looks at the inter-arrival time of 1 min, when the eDRX cycle goes beyond </w:t>
        </w:r>
        <w:r>
          <w:rPr>
            <w:lang w:eastAsia="ja-JP"/>
          </w:rPr>
          <w:t>64</w:t>
        </w:r>
        <w:r w:rsidRPr="00C735EE">
          <w:rPr>
            <w:lang w:eastAsia="ja-JP"/>
          </w:rPr>
          <w:t xml:space="preserve"> min, further exten</w:t>
        </w:r>
        <w:r>
          <w:rPr>
            <w:lang w:eastAsia="ja-JP"/>
          </w:rPr>
          <w:t xml:space="preserve">sion </w:t>
        </w:r>
        <w:r w:rsidRPr="00C735EE" w:rsidDel="00077936">
          <w:rPr>
            <w:lang w:eastAsia="ja-JP"/>
          </w:rPr>
          <w:t xml:space="preserve">of </w:t>
        </w:r>
        <w:r w:rsidRPr="00C735EE">
          <w:rPr>
            <w:lang w:eastAsia="ja-JP"/>
          </w:rPr>
          <w:t xml:space="preserve">the eDRX cycle lengths does not significantly </w:t>
        </w:r>
        <w:r>
          <w:rPr>
            <w:lang w:eastAsia="ja-JP"/>
          </w:rPr>
          <w:t>increase the lifetime</w:t>
        </w:r>
        <w:r w:rsidRPr="00C735EE">
          <w:rPr>
            <w:lang w:eastAsia="ja-JP"/>
          </w:rPr>
          <w:t>. It is worth to note that the length of the eDRX cycle extension gain largely depends on the packet inter</w:t>
        </w:r>
        <w:r>
          <w:rPr>
            <w:lang w:eastAsia="ja-JP"/>
          </w:rPr>
          <w:t>-</w:t>
        </w:r>
        <w:r w:rsidRPr="00C735EE">
          <w:rPr>
            <w:lang w:eastAsia="ja-JP"/>
          </w:rPr>
          <w:t xml:space="preserve">arrival time. </w:t>
        </w:r>
        <w:r>
          <w:rPr>
            <w:lang w:eastAsia="ja-JP"/>
          </w:rPr>
          <w:t>The IAT above 300 minutes also has nominal battery lifetime gain.</w:t>
        </w:r>
        <w:r w:rsidRPr="00C735EE">
          <w:rPr>
            <w:lang w:eastAsia="ja-JP"/>
          </w:rPr>
          <w:t xml:space="preserve"> Looking at the result, regardless of the </w:t>
        </w:r>
        <w:r>
          <w:rPr>
            <w:lang w:eastAsia="ja-JP"/>
          </w:rPr>
          <w:t xml:space="preserve">payload’s </w:t>
        </w:r>
        <w:r w:rsidRPr="00C735EE">
          <w:rPr>
            <w:lang w:eastAsia="ja-JP"/>
          </w:rPr>
          <w:t xml:space="preserve">inter-arrival time, one can see that with a DRX cycle up to 10.24s a battery lifetime of around 6 to 8 months can be achieved </w:t>
        </w:r>
        <w:r>
          <w:rPr>
            <w:lang w:eastAsia="ja-JP"/>
          </w:rPr>
          <w:t>for a device in</w:t>
        </w:r>
        <w:r w:rsidRPr="00C735EE">
          <w:rPr>
            <w:lang w:eastAsia="ja-JP"/>
          </w:rPr>
          <w:t xml:space="preserve"> RRC_IDLE. </w:t>
        </w:r>
        <w:r>
          <w:rPr>
            <w:lang w:eastAsia="ja-JP"/>
          </w:rPr>
          <w:t>With an eDRX cycle above 10.24s,</w:t>
        </w:r>
        <w:r w:rsidRPr="00C735EE">
          <w:rPr>
            <w:lang w:eastAsia="ja-JP"/>
          </w:rPr>
          <w:t xml:space="preserve"> RRC</w:t>
        </w:r>
        <w:r>
          <w:rPr>
            <w:lang w:eastAsia="ja-JP"/>
          </w:rPr>
          <w:t>_</w:t>
        </w:r>
        <w:r w:rsidRPr="00C735EE">
          <w:rPr>
            <w:lang w:eastAsia="ja-JP"/>
          </w:rPr>
          <w:t xml:space="preserve">INACTIVE has 25% higher gain than </w:t>
        </w:r>
        <w:r>
          <w:rPr>
            <w:lang w:eastAsia="ja-JP"/>
          </w:rPr>
          <w:t xml:space="preserve">the </w:t>
        </w:r>
        <w:r w:rsidRPr="00C735EE">
          <w:rPr>
            <w:lang w:eastAsia="ja-JP"/>
          </w:rPr>
          <w:t>RRC_IDLE state due to the reduced signalling load between gNB and UE.</w:t>
        </w:r>
        <w:r>
          <w:rPr>
            <w:lang w:eastAsia="ja-JP"/>
          </w:rPr>
          <w:t xml:space="preserve"> </w:t>
        </w:r>
        <w:r w:rsidRPr="00C735EE">
          <w:t xml:space="preserve">It is worth to note that the presented power saving gains </w:t>
        </w:r>
        <w:r>
          <w:t>may be</w:t>
        </w:r>
        <w:r w:rsidRPr="00C735EE">
          <w:t xml:space="preserve"> optimistic due to the simplistic assumptions made during the evaluation.</w:t>
        </w:r>
      </w:ins>
    </w:p>
    <w:p w14:paraId="6C69B0E4" w14:textId="77777777" w:rsidR="0073686B" w:rsidRPr="003577F7" w:rsidRDefault="0073686B" w:rsidP="0073686B">
      <w:pPr>
        <w:pStyle w:val="B1"/>
        <w:ind w:left="0" w:firstLine="0"/>
        <w:rPr>
          <w:ins w:id="3278" w:author="Tuomas Tirronen" w:date="2021-01-12T19:53:00Z"/>
          <w:rFonts w:ascii="Arial" w:hAnsi="Arial" w:cs="Arial"/>
        </w:rPr>
      </w:pPr>
    </w:p>
    <w:p w14:paraId="2DB40321" w14:textId="77777777" w:rsidR="0073686B" w:rsidRPr="003577F7" w:rsidRDefault="0073686B" w:rsidP="0073686B">
      <w:pPr>
        <w:pStyle w:val="B1"/>
        <w:ind w:left="0" w:firstLine="0"/>
        <w:jc w:val="center"/>
        <w:rPr>
          <w:ins w:id="3279" w:author="Tuomas Tirronen" w:date="2021-01-12T19:53:00Z"/>
          <w:rFonts w:ascii="Arial" w:hAnsi="Arial" w:cs="Arial"/>
        </w:rPr>
      </w:pPr>
      <w:ins w:id="3280" w:author="Tuomas Tirronen" w:date="2021-01-12T19:53:00Z">
        <w:r w:rsidRPr="003577F7">
          <w:rPr>
            <w:rFonts w:ascii="Arial" w:hAnsi="Arial" w:cs="Arial"/>
            <w:noProof/>
          </w:rPr>
          <w:drawing>
            <wp:inline distT="0" distB="0" distL="0" distR="0" wp14:anchorId="7CADC5B9" wp14:editId="3187405F">
              <wp:extent cx="5387159" cy="2726872"/>
              <wp:effectExtent l="0" t="0" r="4445"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36380" cy="2751787"/>
                      </a:xfrm>
                      <a:prstGeom prst="rect">
                        <a:avLst/>
                      </a:prstGeom>
                      <a:noFill/>
                    </pic:spPr>
                  </pic:pic>
                </a:graphicData>
              </a:graphic>
            </wp:inline>
          </w:drawing>
        </w:r>
      </w:ins>
    </w:p>
    <w:p w14:paraId="6DE8DCD5" w14:textId="77777777" w:rsidR="0073686B" w:rsidRPr="003577F7" w:rsidRDefault="0073686B" w:rsidP="0073686B">
      <w:pPr>
        <w:pStyle w:val="Caption"/>
        <w:jc w:val="center"/>
        <w:rPr>
          <w:ins w:id="3281" w:author="Tuomas Tirronen" w:date="2021-01-12T19:53:00Z"/>
        </w:rPr>
      </w:pPr>
      <w:ins w:id="3282" w:author="Tuomas Tirronen" w:date="2021-01-12T19:53:00Z">
        <w:r w:rsidRPr="003577F7">
          <w:t xml:space="preserve">Figure </w:t>
        </w:r>
        <w:r>
          <w:t>E.1.2-1:</w:t>
        </w:r>
        <w:r w:rsidRPr="003577F7">
          <w:t xml:space="preserve"> RedCap UE battery lifetime in RRC_INACTIVE and RRC_IDLE state.</w:t>
        </w:r>
      </w:ins>
    </w:p>
    <w:p w14:paraId="196CBB09" w14:textId="77777777" w:rsidR="0073686B" w:rsidRDefault="0073686B" w:rsidP="0073686B">
      <w:pPr>
        <w:rPr>
          <w:ins w:id="3283" w:author="Tuomas Tirronen" w:date="2021-01-12T19:53:00Z"/>
        </w:rPr>
      </w:pPr>
    </w:p>
    <w:p w14:paraId="7B501238" w14:textId="77777777" w:rsidR="0073686B" w:rsidRDefault="0073686B" w:rsidP="0073686B">
      <w:pPr>
        <w:jc w:val="both"/>
        <w:rPr>
          <w:ins w:id="3284" w:author="Tuomas Tirronen" w:date="2021-01-12T19:53:00Z"/>
        </w:rPr>
      </w:pPr>
      <w:ins w:id="3285" w:author="Tuomas Tirronen" w:date="2021-01-12T19:53:00Z">
        <w:r>
          <w:t>In the SID use case with Industrial Wireless Sensor Network (IWSN), the UE</w:t>
        </w:r>
        <w:r w:rsidRPr="00544F01">
          <w:t xml:space="preserve"> battery </w:t>
        </w:r>
        <w:r>
          <w:t xml:space="preserve">is expected to </w:t>
        </w:r>
        <w:r w:rsidRPr="00544F01">
          <w:t>last at least a few years</w:t>
        </w:r>
        <w:r>
          <w:t>. From our result, one can see that</w:t>
        </w:r>
        <w:r w:rsidRPr="00544F01">
          <w:t xml:space="preserve"> eDRX longer than 10.24s is required to have </w:t>
        </w:r>
        <w:r>
          <w:t xml:space="preserve">a </w:t>
        </w:r>
        <w:r w:rsidRPr="00544F01">
          <w:t>UE battery life of “at least a few years”</w:t>
        </w:r>
        <w:r>
          <w:t xml:space="preserve"> for both RRC_IDLE and RRC_INACTIVE cases. Based on the results, we recommend RAN2</w:t>
        </w:r>
        <w:r w:rsidDel="00787B31">
          <w:t xml:space="preserve"> </w:t>
        </w:r>
        <w:r>
          <w:t>to extend the eDRX cycle for both RRC_IDLE and RRC_INACTIVE beyond 10.24 seconds.</w:t>
        </w:r>
      </w:ins>
    </w:p>
    <w:p w14:paraId="49D7F943" w14:textId="77777777" w:rsidR="0073686B" w:rsidRPr="00BC7665" w:rsidRDefault="0073686B" w:rsidP="0073686B">
      <w:pPr>
        <w:jc w:val="both"/>
        <w:rPr>
          <w:ins w:id="3286" w:author="Tuomas Tirronen" w:date="2021-01-12T19:53:00Z"/>
          <w:b/>
          <w:bCs/>
        </w:rPr>
      </w:pPr>
      <w:ins w:id="3287" w:author="Tuomas Tirronen" w:date="2021-01-12T19:53:00Z">
        <w:r w:rsidRPr="00BC7665">
          <w:rPr>
            <w:b/>
            <w:bCs/>
          </w:rPr>
          <w:t>Analysis</w:t>
        </w:r>
      </w:ins>
    </w:p>
    <w:p w14:paraId="7D82502F" w14:textId="77777777" w:rsidR="0073686B" w:rsidRPr="00BC7665" w:rsidRDefault="0073686B" w:rsidP="0073686B">
      <w:pPr>
        <w:jc w:val="both"/>
        <w:rPr>
          <w:ins w:id="3288" w:author="Tuomas Tirronen" w:date="2021-01-12T19:53:00Z"/>
          <w:b/>
          <w:bCs/>
        </w:rPr>
      </w:pPr>
      <w:ins w:id="3289" w:author="Tuomas Tirronen" w:date="2021-01-12T19:53:00Z">
        <w:r w:rsidRPr="00BC7665">
          <w:rPr>
            <w:b/>
            <w:bCs/>
          </w:rPr>
          <w:t>Length of extension for eDRX in RRC_IDLE</w:t>
        </w:r>
      </w:ins>
    </w:p>
    <w:p w14:paraId="0B4B1AE8" w14:textId="77777777" w:rsidR="0073686B" w:rsidRPr="003577F7" w:rsidRDefault="0073686B" w:rsidP="0073686B">
      <w:pPr>
        <w:jc w:val="both"/>
        <w:rPr>
          <w:ins w:id="3290" w:author="Tuomas Tirronen" w:date="2021-01-12T19:53:00Z"/>
        </w:rPr>
      </w:pPr>
      <w:ins w:id="3291" w:author="Tuomas Tirronen" w:date="2021-01-12T19:53:00Z">
        <w:r w:rsidRPr="003577F7">
          <w:t xml:space="preserve">From the results we can </w:t>
        </w:r>
        <w:r>
          <w:t>see that</w:t>
        </w:r>
        <w:r w:rsidRPr="003577F7">
          <w:t xml:space="preserve"> it is reasonable to extend the eDRX duty cycle to </w:t>
        </w:r>
        <w:r>
          <w:t>64 minutes</w:t>
        </w:r>
        <w:r w:rsidRPr="003577F7">
          <w:t xml:space="preserve"> </w:t>
        </w:r>
        <w:r>
          <w:t>(1.06</w:t>
        </w:r>
        <w:r w:rsidRPr="003577F7">
          <w:t xml:space="preserve"> hours</w:t>
        </w:r>
        <w:r>
          <w:t>)</w:t>
        </w:r>
        <w:r w:rsidRPr="003577F7">
          <w:t>. In LTE a 10-bit H</w:t>
        </w:r>
        <w:r>
          <w:t>-S</w:t>
        </w:r>
        <w:r w:rsidRPr="003577F7">
          <w:t>FN is defined in SI for eDRX. If we adopt the LTE-M mechanism for NR then the H</w:t>
        </w:r>
        <w:r>
          <w:t>-S</w:t>
        </w:r>
        <w:r w:rsidRPr="003577F7">
          <w:t xml:space="preserve">FN signalling in SIB1 limits the eDRX cycle length to 10845.76 seconds or 2.91 hours, see table </w:t>
        </w:r>
        <w:r>
          <w:t>E.1.2-1</w:t>
        </w:r>
        <w:r w:rsidRPr="003577F7">
          <w:t>.</w:t>
        </w:r>
      </w:ins>
    </w:p>
    <w:p w14:paraId="5B53E543" w14:textId="77777777" w:rsidR="0073686B" w:rsidRDefault="0073686B" w:rsidP="0073686B">
      <w:pPr>
        <w:jc w:val="both"/>
        <w:rPr>
          <w:ins w:id="3292" w:author="Tuomas Tirronen" w:date="2021-01-12T19:53:00Z"/>
        </w:rPr>
      </w:pPr>
      <w:ins w:id="3293" w:author="Tuomas Tirronen" w:date="2021-01-12T19:53:00Z">
        <w:r>
          <w:t>F</w:t>
        </w:r>
        <w:r w:rsidRPr="00D20CF9">
          <w:t xml:space="preserve">ollowing agreement </w:t>
        </w:r>
        <w:r w:rsidRPr="00000C42">
          <w:t>w</w:t>
        </w:r>
        <w:r>
          <w:t>as</w:t>
        </w:r>
        <w:r w:rsidRPr="00D20CF9">
          <w:t xml:space="preserve"> made</w:t>
        </w:r>
        <w:r>
          <w:t xml:space="preserve"> in RAN2#111-e,</w:t>
        </w:r>
      </w:ins>
    </w:p>
    <w:p w14:paraId="3C8F10E9" w14:textId="77777777" w:rsidR="0073686B" w:rsidRDefault="0073686B" w:rsidP="0073686B">
      <w:pPr>
        <w:jc w:val="both"/>
        <w:rPr>
          <w:ins w:id="3294" w:author="Tuomas Tirronen" w:date="2021-01-12T19:53:00Z"/>
          <w:i/>
        </w:rPr>
      </w:pPr>
      <w:ins w:id="3295" w:author="Tuomas Tirronen" w:date="2021-01-12T19:53:00Z">
        <w:r w:rsidRPr="00D20CF9">
          <w:rPr>
            <w:i/>
            <w:iCs/>
          </w:rPr>
          <w:lastRenderedPageBreak/>
          <w:t xml:space="preserve">For RRC_IDLE and/or RRC_INACTIVE, if the NR DRX cycle range is extended beyond 10.24s, the LTE ‎eDRX mechanism beyond 10.24s (e.g., PTW, PH, etc.) is used as baseline when NR eDRX cycle is configured beyond 10.24s. </w:t>
        </w:r>
      </w:ins>
    </w:p>
    <w:p w14:paraId="57887EC1" w14:textId="77777777" w:rsidR="0073686B" w:rsidRPr="00EA7E02" w:rsidRDefault="0073686B" w:rsidP="0073686B">
      <w:pPr>
        <w:spacing w:after="0"/>
        <w:ind w:left="180"/>
        <w:jc w:val="both"/>
        <w:textAlignment w:val="center"/>
        <w:rPr>
          <w:ins w:id="3296" w:author="Tuomas Tirronen" w:date="2021-01-12T19:53:00Z"/>
          <w:rFonts w:ascii="Arial" w:hAnsi="Arial" w:cs="Arial"/>
          <w:i/>
          <w:iCs/>
        </w:rPr>
      </w:pPr>
    </w:p>
    <w:p w14:paraId="2A73903A" w14:textId="77777777" w:rsidR="0073686B" w:rsidRPr="003577F7" w:rsidRDefault="0073686B" w:rsidP="0073686B">
      <w:pPr>
        <w:pStyle w:val="Caption"/>
        <w:jc w:val="center"/>
        <w:rPr>
          <w:ins w:id="3297" w:author="Tuomas Tirronen" w:date="2021-01-12T19:53:00Z"/>
        </w:rPr>
      </w:pPr>
      <w:ins w:id="3298" w:author="Tuomas Tirronen" w:date="2021-01-12T19:53:00Z">
        <w:r w:rsidRPr="003577F7">
          <w:t>Table</w:t>
        </w:r>
        <w:r>
          <w:t xml:space="preserve"> E.1.2-1</w:t>
        </w:r>
        <w:r w:rsidRPr="003577F7">
          <w:t xml:space="preserve">: </w:t>
        </w:r>
        <w:r>
          <w:t>SFN and H-SFN bit mapping</w:t>
        </w:r>
      </w:ins>
    </w:p>
    <w:tbl>
      <w:tblPr>
        <w:tblW w:w="5606"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05"/>
        <w:gridCol w:w="860"/>
        <w:gridCol w:w="1813"/>
        <w:gridCol w:w="1928"/>
      </w:tblGrid>
      <w:tr w:rsidR="0073686B" w:rsidRPr="003577F7" w14:paraId="37B89B90" w14:textId="77777777" w:rsidTr="00BB03A8">
        <w:trPr>
          <w:trHeight w:val="588"/>
          <w:tblCellSpacing w:w="0" w:type="dxa"/>
          <w:jc w:val="center"/>
          <w:ins w:id="3299"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2E70B9F1" w14:textId="77777777" w:rsidR="0073686B" w:rsidRPr="003577F7" w:rsidRDefault="0073686B" w:rsidP="00BB03A8">
            <w:pPr>
              <w:jc w:val="center"/>
              <w:rPr>
                <w:ins w:id="3300" w:author="Tuomas Tirronen" w:date="2021-01-12T19:53:00Z"/>
                <w:rFonts w:ascii="Arial" w:eastAsia="SimSun" w:hAnsi="Arial" w:cs="Arial"/>
              </w:rPr>
            </w:pPr>
            <w:ins w:id="3301" w:author="Tuomas Tirronen" w:date="2021-01-12T19:53:00Z">
              <w:r w:rsidRPr="003577F7">
                <w:rPr>
                  <w:rFonts w:ascii="Arial" w:eastAsia="SimSun" w:hAnsi="Arial" w:cs="Arial"/>
                </w:rPr>
                <w:t>Name</w:t>
              </w:r>
            </w:ins>
          </w:p>
        </w:tc>
        <w:tc>
          <w:tcPr>
            <w:tcW w:w="860"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359A2739" w14:textId="77777777" w:rsidR="0073686B" w:rsidRPr="003577F7" w:rsidRDefault="0073686B" w:rsidP="00BB03A8">
            <w:pPr>
              <w:jc w:val="center"/>
              <w:rPr>
                <w:ins w:id="3302" w:author="Tuomas Tirronen" w:date="2021-01-12T19:53:00Z"/>
                <w:rFonts w:ascii="Arial" w:eastAsia="SimSun" w:hAnsi="Arial" w:cs="Arial"/>
              </w:rPr>
            </w:pPr>
            <w:ins w:id="3303" w:author="Tuomas Tirronen" w:date="2021-01-12T19:53:00Z">
              <w:r w:rsidRPr="003577F7">
                <w:rPr>
                  <w:rFonts w:ascii="Arial" w:eastAsia="SimSun" w:hAnsi="Arial" w:cs="Arial"/>
                </w:rPr>
                <w:t>Range</w:t>
              </w:r>
            </w:ins>
          </w:p>
        </w:tc>
        <w:tc>
          <w:tcPr>
            <w:tcW w:w="1813"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75DF72EC" w14:textId="77777777" w:rsidR="0073686B" w:rsidRPr="003577F7" w:rsidRDefault="0073686B" w:rsidP="00BB03A8">
            <w:pPr>
              <w:jc w:val="center"/>
              <w:rPr>
                <w:ins w:id="3304" w:author="Tuomas Tirronen" w:date="2021-01-12T19:53:00Z"/>
                <w:rFonts w:ascii="Arial" w:eastAsia="SimSun" w:hAnsi="Arial" w:cs="Arial"/>
              </w:rPr>
            </w:pPr>
            <w:ins w:id="3305" w:author="Tuomas Tirronen" w:date="2021-01-12T19:53:00Z">
              <w:r w:rsidRPr="003577F7">
                <w:rPr>
                  <w:rFonts w:ascii="Arial" w:eastAsia="SimSun" w:hAnsi="Arial" w:cs="Arial"/>
                </w:rPr>
                <w:t>Synchronization Method</w:t>
              </w:r>
            </w:ins>
          </w:p>
        </w:tc>
        <w:tc>
          <w:tcPr>
            <w:tcW w:w="1928"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1848B0F0" w14:textId="77777777" w:rsidR="0073686B" w:rsidRPr="003577F7" w:rsidRDefault="0073686B" w:rsidP="00BB03A8">
            <w:pPr>
              <w:jc w:val="center"/>
              <w:rPr>
                <w:ins w:id="3306" w:author="Tuomas Tirronen" w:date="2021-01-12T19:53:00Z"/>
                <w:rFonts w:ascii="Arial" w:eastAsia="SimSun" w:hAnsi="Arial" w:cs="Arial"/>
              </w:rPr>
            </w:pPr>
            <w:ins w:id="3307" w:author="Tuomas Tirronen" w:date="2021-01-12T19:53:00Z">
              <w:r w:rsidRPr="003577F7">
                <w:rPr>
                  <w:rFonts w:ascii="Arial" w:eastAsia="SimSun" w:hAnsi="Arial" w:cs="Arial"/>
                </w:rPr>
                <w:t>Max Time in sec</w:t>
              </w:r>
            </w:ins>
          </w:p>
        </w:tc>
      </w:tr>
      <w:tr w:rsidR="0073686B" w:rsidRPr="003577F7" w14:paraId="332F1F44" w14:textId="77777777" w:rsidTr="00BB03A8">
        <w:trPr>
          <w:trHeight w:val="385"/>
          <w:tblCellSpacing w:w="0" w:type="dxa"/>
          <w:jc w:val="center"/>
          <w:ins w:id="3308"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4BBE1" w14:textId="77777777" w:rsidR="0073686B" w:rsidRPr="003577F7" w:rsidRDefault="0073686B" w:rsidP="00BB03A8">
            <w:pPr>
              <w:jc w:val="center"/>
              <w:rPr>
                <w:ins w:id="3309" w:author="Tuomas Tirronen" w:date="2021-01-12T19:53:00Z"/>
                <w:rFonts w:ascii="Arial" w:eastAsia="SimSun" w:hAnsi="Arial" w:cs="Arial"/>
              </w:rPr>
            </w:pPr>
            <w:ins w:id="3310" w:author="Tuomas Tirronen" w:date="2021-01-12T19:53:00Z">
              <w:r w:rsidRPr="003577F7">
                <w:rPr>
                  <w:rFonts w:ascii="Arial" w:eastAsia="SimSun" w:hAnsi="Arial" w:cs="Arial"/>
                </w:rPr>
                <w:t>SFN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8750A" w14:textId="77777777" w:rsidR="0073686B" w:rsidRPr="003577F7" w:rsidRDefault="0073686B" w:rsidP="00BB03A8">
            <w:pPr>
              <w:jc w:val="center"/>
              <w:rPr>
                <w:ins w:id="3311" w:author="Tuomas Tirronen" w:date="2021-01-12T19:53:00Z"/>
                <w:rFonts w:ascii="Arial" w:eastAsia="SimSun" w:hAnsi="Arial" w:cs="Arial"/>
              </w:rPr>
            </w:pPr>
            <w:ins w:id="3312" w:author="Tuomas Tirronen" w:date="2021-01-12T19:53:00Z">
              <w:r w:rsidRPr="003577F7">
                <w:rPr>
                  <w:rFonts w:ascii="Arial" w:eastAsia="SimSun"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ED35B" w14:textId="77777777" w:rsidR="0073686B" w:rsidRPr="003577F7" w:rsidRDefault="0073686B" w:rsidP="00BB03A8">
            <w:pPr>
              <w:jc w:val="center"/>
              <w:rPr>
                <w:ins w:id="3313" w:author="Tuomas Tirronen" w:date="2021-01-12T19:53:00Z"/>
                <w:rFonts w:ascii="Arial" w:eastAsia="SimSun" w:hAnsi="Arial" w:cs="Arial"/>
              </w:rPr>
            </w:pPr>
            <w:ins w:id="3314" w:author="Tuomas Tirronen" w:date="2021-01-12T19:53:00Z">
              <w:r w:rsidRPr="003577F7">
                <w:rPr>
                  <w:rFonts w:ascii="Arial" w:eastAsia="SimSun" w:hAnsi="Arial" w:cs="Arial"/>
                </w:rPr>
                <w:t>MIB(PBCH)r</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F11EA" w14:textId="77777777" w:rsidR="0073686B" w:rsidRPr="003577F7" w:rsidRDefault="0073686B" w:rsidP="00BB03A8">
            <w:pPr>
              <w:jc w:val="center"/>
              <w:rPr>
                <w:ins w:id="3315" w:author="Tuomas Tirronen" w:date="2021-01-12T19:53:00Z"/>
                <w:rFonts w:ascii="Arial" w:eastAsia="SimSun" w:hAnsi="Arial" w:cs="Arial"/>
              </w:rPr>
            </w:pPr>
            <w:ins w:id="3316" w:author="Tuomas Tirronen" w:date="2021-01-12T19:53:00Z">
              <w:r w:rsidRPr="003577F7">
                <w:rPr>
                  <w:rFonts w:ascii="Arial" w:eastAsia="SimSun" w:hAnsi="Arial" w:cs="Arial"/>
                </w:rPr>
                <w:t>10.24</w:t>
              </w:r>
            </w:ins>
          </w:p>
        </w:tc>
      </w:tr>
      <w:tr w:rsidR="0073686B" w:rsidRPr="003577F7" w14:paraId="45D6659E" w14:textId="77777777" w:rsidTr="00BB03A8">
        <w:trPr>
          <w:trHeight w:val="385"/>
          <w:tblCellSpacing w:w="0" w:type="dxa"/>
          <w:jc w:val="center"/>
          <w:ins w:id="3317"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F44B4" w14:textId="77777777" w:rsidR="0073686B" w:rsidRPr="003577F7" w:rsidRDefault="0073686B" w:rsidP="00BB03A8">
            <w:pPr>
              <w:jc w:val="center"/>
              <w:rPr>
                <w:ins w:id="3318" w:author="Tuomas Tirronen" w:date="2021-01-12T19:53:00Z"/>
                <w:rFonts w:ascii="Arial" w:eastAsia="SimSun" w:hAnsi="Arial" w:cs="Arial"/>
              </w:rPr>
            </w:pPr>
            <w:ins w:id="3319" w:author="Tuomas Tirronen" w:date="2021-01-12T19:53:00Z">
              <w:r w:rsidRPr="003577F7">
                <w:rPr>
                  <w:rFonts w:ascii="Arial" w:eastAsia="SimSun" w:hAnsi="Arial" w:cs="Arial"/>
                </w:rPr>
                <w:t>H</w:t>
              </w:r>
              <w:r>
                <w:rPr>
                  <w:rFonts w:ascii="Arial" w:eastAsia="SimSun" w:hAnsi="Arial" w:cs="Arial"/>
                </w:rPr>
                <w:t>-S</w:t>
              </w:r>
              <w:r w:rsidRPr="003577F7">
                <w:rPr>
                  <w:rFonts w:ascii="Arial" w:eastAsia="SimSun" w:hAnsi="Arial" w:cs="Arial"/>
                </w:rPr>
                <w:t>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B6E6D" w14:textId="77777777" w:rsidR="0073686B" w:rsidRPr="003577F7" w:rsidRDefault="0073686B" w:rsidP="00BB03A8">
            <w:pPr>
              <w:jc w:val="center"/>
              <w:rPr>
                <w:ins w:id="3320" w:author="Tuomas Tirronen" w:date="2021-01-12T19:53:00Z"/>
                <w:rFonts w:ascii="Arial" w:eastAsia="SimSun" w:hAnsi="Arial" w:cs="Arial"/>
              </w:rPr>
            </w:pPr>
            <w:ins w:id="3321" w:author="Tuomas Tirronen" w:date="2021-01-12T19:53:00Z">
              <w:r w:rsidRPr="003577F7">
                <w:rPr>
                  <w:rFonts w:ascii="Arial" w:eastAsia="SimSun"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83EEA" w14:textId="77777777" w:rsidR="0073686B" w:rsidRPr="003577F7" w:rsidRDefault="0073686B" w:rsidP="00BB03A8">
            <w:pPr>
              <w:jc w:val="center"/>
              <w:rPr>
                <w:ins w:id="3322" w:author="Tuomas Tirronen" w:date="2021-01-12T19:53:00Z"/>
                <w:rFonts w:ascii="Arial" w:eastAsia="SimSun" w:hAnsi="Arial" w:cs="Arial"/>
              </w:rPr>
            </w:pPr>
            <w:ins w:id="3323" w:author="Tuomas Tirronen" w:date="2021-01-12T19:53:00Z">
              <w:r w:rsidRPr="003577F7">
                <w:rPr>
                  <w:rFonts w:ascii="Arial" w:eastAsia="SimSun" w:hAnsi="Arial" w:cs="Arial"/>
                </w:rPr>
                <w:t>SIB1</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25F77" w14:textId="77777777" w:rsidR="0073686B" w:rsidRPr="003577F7" w:rsidRDefault="0073686B" w:rsidP="00BB03A8">
            <w:pPr>
              <w:jc w:val="center"/>
              <w:rPr>
                <w:ins w:id="3324" w:author="Tuomas Tirronen" w:date="2021-01-12T19:53:00Z"/>
                <w:rFonts w:ascii="Arial" w:eastAsia="SimSun" w:hAnsi="Arial" w:cs="Arial"/>
              </w:rPr>
            </w:pPr>
            <w:ins w:id="3325" w:author="Tuomas Tirronen" w:date="2021-01-12T19:53:00Z">
              <w:r w:rsidRPr="003577F7">
                <w:rPr>
                  <w:rFonts w:ascii="Arial" w:eastAsia="SimSun" w:hAnsi="Arial" w:cs="Arial"/>
                </w:rPr>
                <w:t>10485.76</w:t>
              </w:r>
            </w:ins>
          </w:p>
          <w:p w14:paraId="23852482" w14:textId="77777777" w:rsidR="0073686B" w:rsidRPr="003577F7" w:rsidRDefault="0073686B" w:rsidP="00BB03A8">
            <w:pPr>
              <w:jc w:val="center"/>
              <w:rPr>
                <w:ins w:id="3326" w:author="Tuomas Tirronen" w:date="2021-01-12T19:53:00Z"/>
                <w:rFonts w:ascii="Arial" w:eastAsia="SimSun" w:hAnsi="Arial" w:cs="Arial"/>
              </w:rPr>
            </w:pPr>
            <w:ins w:id="3327" w:author="Tuomas Tirronen" w:date="2021-01-12T19:53:00Z">
              <w:r w:rsidRPr="003577F7">
                <w:rPr>
                  <w:rFonts w:ascii="Arial" w:eastAsia="SimSun" w:hAnsi="Arial" w:cs="Arial"/>
                </w:rPr>
                <w:t>(=2.91 hour)</w:t>
              </w:r>
            </w:ins>
          </w:p>
        </w:tc>
      </w:tr>
    </w:tbl>
    <w:p w14:paraId="4D0548CC" w14:textId="77777777" w:rsidR="0073686B" w:rsidRDefault="0073686B" w:rsidP="0073686B">
      <w:pPr>
        <w:rPr>
          <w:ins w:id="3328" w:author="Tuomas Tirronen" w:date="2021-01-12T19:53:00Z"/>
        </w:rPr>
      </w:pPr>
    </w:p>
    <w:p w14:paraId="5EC69140" w14:textId="77777777" w:rsidR="0073686B" w:rsidRDefault="0073686B" w:rsidP="0073686B">
      <w:pPr>
        <w:jc w:val="both"/>
        <w:rPr>
          <w:ins w:id="3329" w:author="Tuomas Tirronen" w:date="2021-01-12T19:53:00Z"/>
        </w:rPr>
      </w:pPr>
      <w:ins w:id="3330" w:author="Tuomas Tirronen" w:date="2021-01-12T19:53:00Z">
        <w:r w:rsidRPr="000A1279">
          <w:t>Hence, it is likely to introduce 10 H-SFN bits for NR RedCap as well. In this case, even if the exact use cases would be fine with eDRX extension up to 64 minutes. Unless there is a good technical reason, we should not limit the configuration possibility.</w:t>
        </w:r>
      </w:ins>
    </w:p>
    <w:p w14:paraId="02BF279C" w14:textId="77777777" w:rsidR="0073686B" w:rsidRPr="00BC7665" w:rsidRDefault="0073686B" w:rsidP="0073686B">
      <w:pPr>
        <w:jc w:val="both"/>
        <w:rPr>
          <w:ins w:id="3331" w:author="Tuomas Tirronen" w:date="2021-01-12T19:53:00Z"/>
          <w:b/>
          <w:bCs/>
        </w:rPr>
      </w:pPr>
      <w:ins w:id="3332" w:author="Tuomas Tirronen" w:date="2021-01-12T19:53:00Z">
        <w:r w:rsidRPr="00BC7665">
          <w:rPr>
            <w:b/>
            <w:bCs/>
          </w:rPr>
          <w:t>Length of extension for eDRX in RRC_INACTIVE</w:t>
        </w:r>
      </w:ins>
    </w:p>
    <w:p w14:paraId="7A5F399A" w14:textId="77777777" w:rsidR="0073686B" w:rsidRDefault="0073686B" w:rsidP="0073686B">
      <w:pPr>
        <w:jc w:val="both"/>
        <w:rPr>
          <w:ins w:id="3333" w:author="Tuomas Tirronen" w:date="2021-01-12T19:53:00Z"/>
        </w:rPr>
      </w:pPr>
      <w:ins w:id="3334" w:author="Tuomas Tirronen" w:date="2021-01-12T19:53:00Z">
        <w:r>
          <w:t xml:space="preserve">During the state transition </w:t>
        </w:r>
        <w:r w:rsidRPr="00187EFA">
          <w:t xml:space="preserve">RRC_INACTIVE state can reduce control signalling </w:t>
        </w:r>
        <w:r>
          <w:t>by 57%~</w:t>
        </w:r>
        <w:r w:rsidRPr="00555723">
          <w:t xml:space="preserve">63% </w:t>
        </w:r>
        <w:r w:rsidRPr="00187EFA">
          <w:t>compared to RRC_IDLE.</w:t>
        </w:r>
        <w:r>
          <w:t xml:space="preserve"> In case the state transition occurs in a new gNB with in an assigned paging area</w:t>
        </w:r>
        <w:r w:rsidRPr="00F07406">
          <w:t xml:space="preserve"> </w:t>
        </w:r>
        <w:r>
          <w:t>then there is ~88% lower signalling cost with RRC_INACTIVE compared to RRC_IDLE (</w:t>
        </w:r>
        <w:r w:rsidRPr="00694015">
          <w:t>Hailu, Sofonias, Mikko Saily, and Olav Tirkkonen. "RRC State handling for 5G." IEEE Communications Magazine 57.1 (2018): 106-113</w:t>
        </w:r>
        <w:r>
          <w:t xml:space="preserve">). </w:t>
        </w:r>
        <w:r w:rsidRPr="00187EFA">
          <w:t xml:space="preserve">On top of that introducing eDRX in RRC_INACTIVE state can be very effective from battery lifetime perspective. </w:t>
        </w:r>
        <w:r>
          <w:t>As currently specified, RRC_INACTIVE with short DRX cycle</w:t>
        </w:r>
        <w:r w:rsidRPr="007E5A44">
          <w:t xml:space="preserve"> </w:t>
        </w:r>
        <w:r>
          <w:t>cannot be considered as a good state if the UE wants to save power e.g</w:t>
        </w:r>
        <w:r w:rsidRPr="007E5A44">
          <w:t>.</w:t>
        </w:r>
        <w:r>
          <w:t xml:space="preserve">, for some RedCap use cases such as IWSN. </w:t>
        </w:r>
        <w:r w:rsidRPr="00187EFA">
          <w:t>Moreover, the eDRX cycle length extension for RRC_INACTIVE beyond 10.24s may bring value for other WIs such as Small data enhancement and future WIs like LPWAN in NR. Hence, we should support the extension of the DRX cycle for RRC_INACTIVE mode.</w:t>
        </w:r>
      </w:ins>
    </w:p>
    <w:p w14:paraId="3231B00D" w14:textId="77777777" w:rsidR="0073686B" w:rsidRPr="00CD3356" w:rsidRDefault="0073686B" w:rsidP="0073686B">
      <w:pPr>
        <w:pStyle w:val="Caption"/>
        <w:jc w:val="center"/>
        <w:rPr>
          <w:ins w:id="3335" w:author="Tuomas Tirronen" w:date="2021-01-12T19:53:00Z"/>
        </w:rPr>
      </w:pPr>
      <w:ins w:id="3336" w:author="Tuomas Tirronen" w:date="2021-01-12T19:53:00Z">
        <w:r w:rsidRPr="00CD3356">
          <w:t>Table</w:t>
        </w:r>
        <w:r>
          <w:t xml:space="preserve"> E.1.2-2</w:t>
        </w:r>
        <w:r w:rsidRPr="00CD3356">
          <w:t xml:space="preserve">: </w:t>
        </w:r>
        <w:r>
          <w:t>RRC_INACTIVE battery life gain in different use cases.</w:t>
        </w:r>
      </w:ins>
    </w:p>
    <w:tbl>
      <w:tblPr>
        <w:tblStyle w:val="TableGrid"/>
        <w:tblW w:w="0" w:type="auto"/>
        <w:tblInd w:w="494" w:type="dxa"/>
        <w:tblLook w:val="04A0" w:firstRow="1" w:lastRow="0" w:firstColumn="1" w:lastColumn="0" w:noHBand="0" w:noVBand="1"/>
      </w:tblPr>
      <w:tblGrid>
        <w:gridCol w:w="2206"/>
        <w:gridCol w:w="1308"/>
        <w:gridCol w:w="1514"/>
        <w:gridCol w:w="1685"/>
        <w:gridCol w:w="1928"/>
      </w:tblGrid>
      <w:tr w:rsidR="0073686B" w:rsidRPr="007A6060" w14:paraId="59BD9865" w14:textId="77777777" w:rsidTr="00BB03A8">
        <w:trPr>
          <w:ins w:id="3337" w:author="Tuomas Tirronen" w:date="2021-01-12T19:53:00Z"/>
        </w:trPr>
        <w:tc>
          <w:tcPr>
            <w:tcW w:w="2206" w:type="dxa"/>
            <w:vAlign w:val="center"/>
          </w:tcPr>
          <w:p w14:paraId="373BAAE1" w14:textId="77777777" w:rsidR="0073686B" w:rsidRPr="00CD3356" w:rsidRDefault="0073686B" w:rsidP="00F21F81">
            <w:pPr>
              <w:pStyle w:val="tah0"/>
              <w:rPr>
                <w:ins w:id="3338" w:author="Tuomas Tirronen" w:date="2021-01-12T19:53:00Z"/>
              </w:rPr>
            </w:pPr>
            <w:ins w:id="3339" w:author="Tuomas Tirronen" w:date="2021-01-12T19:53:00Z">
              <w:r w:rsidRPr="00CD3356">
                <w:t>Use case</w:t>
              </w:r>
            </w:ins>
          </w:p>
        </w:tc>
        <w:tc>
          <w:tcPr>
            <w:tcW w:w="1308" w:type="dxa"/>
            <w:vAlign w:val="center"/>
          </w:tcPr>
          <w:p w14:paraId="07175082" w14:textId="77777777" w:rsidR="0073686B" w:rsidRPr="00CD3356" w:rsidRDefault="0073686B" w:rsidP="00F21F81">
            <w:pPr>
              <w:pStyle w:val="TAH"/>
              <w:rPr>
                <w:ins w:id="3340" w:author="Tuomas Tirronen" w:date="2021-01-12T19:53:00Z"/>
                <w:rFonts w:eastAsia="SimSun"/>
              </w:rPr>
            </w:pPr>
            <w:ins w:id="3341" w:author="Tuomas Tirronen" w:date="2021-01-12T19:53:00Z">
              <w:r w:rsidRPr="00CD3356">
                <w:rPr>
                  <w:rFonts w:eastAsia="SimSun"/>
                </w:rPr>
                <w:t>Mean IAT</w:t>
              </w:r>
            </w:ins>
          </w:p>
        </w:tc>
        <w:tc>
          <w:tcPr>
            <w:tcW w:w="1514" w:type="dxa"/>
            <w:vAlign w:val="center"/>
          </w:tcPr>
          <w:p w14:paraId="24784BBE" w14:textId="77777777" w:rsidR="0073686B" w:rsidRPr="00CD3356" w:rsidRDefault="0073686B" w:rsidP="00F21F81">
            <w:pPr>
              <w:pStyle w:val="tah0"/>
              <w:rPr>
                <w:ins w:id="3342" w:author="Tuomas Tirronen" w:date="2021-01-12T19:53:00Z"/>
              </w:rPr>
            </w:pPr>
            <w:ins w:id="3343" w:author="Tuomas Tirronen" w:date="2021-01-12T19:53:00Z">
              <w:r w:rsidRPr="00CD3356">
                <w:t>Payload Size</w:t>
              </w:r>
            </w:ins>
          </w:p>
        </w:tc>
        <w:tc>
          <w:tcPr>
            <w:tcW w:w="1685" w:type="dxa"/>
          </w:tcPr>
          <w:p w14:paraId="35FE7A90" w14:textId="77777777" w:rsidR="0073686B" w:rsidRPr="00CD3356" w:rsidRDefault="0073686B" w:rsidP="00F21F81">
            <w:pPr>
              <w:pStyle w:val="tah0"/>
              <w:rPr>
                <w:ins w:id="3344" w:author="Tuomas Tirronen" w:date="2021-01-12T19:53:00Z"/>
              </w:rPr>
            </w:pPr>
            <w:ins w:id="3345" w:author="Tuomas Tirronen" w:date="2021-01-12T19:53:00Z">
              <w:r>
                <w:t>RRC_IDLE Battery Lifetime gain above 10.24s</w:t>
              </w:r>
            </w:ins>
          </w:p>
        </w:tc>
        <w:tc>
          <w:tcPr>
            <w:tcW w:w="1928" w:type="dxa"/>
            <w:vAlign w:val="center"/>
          </w:tcPr>
          <w:p w14:paraId="7EB0A52D" w14:textId="77777777" w:rsidR="0073686B" w:rsidRPr="007A6060" w:rsidRDefault="0073686B" w:rsidP="00F21F81">
            <w:pPr>
              <w:pStyle w:val="tah0"/>
              <w:rPr>
                <w:ins w:id="3346" w:author="Tuomas Tirronen" w:date="2021-01-12T19:53:00Z"/>
              </w:rPr>
            </w:pPr>
            <w:ins w:id="3347" w:author="Tuomas Tirronen" w:date="2021-01-12T19:53:00Z">
              <w:r w:rsidRPr="00CD3356">
                <w:t>RRC_INACTIVE Battery life</w:t>
              </w:r>
              <w:r>
                <w:t>time gain above 10.24s</w:t>
              </w:r>
              <w:r w:rsidRPr="00CD3356">
                <w:t xml:space="preserve"> </w:t>
              </w:r>
            </w:ins>
          </w:p>
        </w:tc>
      </w:tr>
      <w:tr w:rsidR="0073686B" w:rsidRPr="007A6060" w14:paraId="0D469CDE" w14:textId="77777777" w:rsidTr="00BB03A8">
        <w:trPr>
          <w:ins w:id="3348" w:author="Tuomas Tirronen" w:date="2021-01-12T19:53:00Z"/>
        </w:trPr>
        <w:tc>
          <w:tcPr>
            <w:tcW w:w="2206" w:type="dxa"/>
          </w:tcPr>
          <w:p w14:paraId="598C4E01" w14:textId="77777777" w:rsidR="0073686B" w:rsidRPr="007A6060" w:rsidRDefault="0073686B" w:rsidP="00F21F81">
            <w:pPr>
              <w:pStyle w:val="TAC"/>
              <w:rPr>
                <w:ins w:id="3349" w:author="Tuomas Tirronen" w:date="2021-01-12T19:53:00Z"/>
                <w:rFonts w:eastAsia="SimSun"/>
              </w:rPr>
            </w:pPr>
            <w:ins w:id="3350" w:author="Tuomas Tirronen" w:date="2021-01-12T19:53:00Z">
              <w:r w:rsidRPr="007A6060">
                <w:rPr>
                  <w:rFonts w:eastAsia="SimSun"/>
                </w:rPr>
                <w:t>Video Surveillance</w:t>
              </w:r>
            </w:ins>
          </w:p>
        </w:tc>
        <w:tc>
          <w:tcPr>
            <w:tcW w:w="1308" w:type="dxa"/>
          </w:tcPr>
          <w:p w14:paraId="76996B1B" w14:textId="77777777" w:rsidR="0073686B" w:rsidRPr="007A6060" w:rsidRDefault="0073686B" w:rsidP="00F21F81">
            <w:pPr>
              <w:pStyle w:val="TAC"/>
              <w:rPr>
                <w:ins w:id="3351" w:author="Tuomas Tirronen" w:date="2021-01-12T19:53:00Z"/>
                <w:rFonts w:eastAsia="SimSun"/>
              </w:rPr>
            </w:pPr>
            <w:ins w:id="3352" w:author="Tuomas Tirronen" w:date="2021-01-12T19:53:00Z">
              <w:r w:rsidRPr="007A6060">
                <w:rPr>
                  <w:rFonts w:eastAsia="SimSun"/>
                </w:rPr>
                <w:t>≤1s</w:t>
              </w:r>
            </w:ins>
          </w:p>
        </w:tc>
        <w:tc>
          <w:tcPr>
            <w:tcW w:w="1514" w:type="dxa"/>
          </w:tcPr>
          <w:p w14:paraId="76AED67A" w14:textId="77777777" w:rsidR="0073686B" w:rsidRPr="007A6060" w:rsidRDefault="0073686B" w:rsidP="00F21F81">
            <w:pPr>
              <w:pStyle w:val="TAC"/>
              <w:rPr>
                <w:ins w:id="3353" w:author="Tuomas Tirronen" w:date="2021-01-12T19:53:00Z"/>
                <w:rFonts w:eastAsia="SimSun"/>
              </w:rPr>
            </w:pPr>
            <w:ins w:id="3354" w:author="Tuomas Tirronen" w:date="2021-01-12T19:53:00Z">
              <w:r w:rsidRPr="007A6060">
                <w:rPr>
                  <w:rFonts w:eastAsia="SimSun"/>
                </w:rPr>
                <w:t>250 Bytes</w:t>
              </w:r>
            </w:ins>
          </w:p>
        </w:tc>
        <w:tc>
          <w:tcPr>
            <w:tcW w:w="1685" w:type="dxa"/>
          </w:tcPr>
          <w:p w14:paraId="2C670746" w14:textId="77777777" w:rsidR="0073686B" w:rsidRPr="007A6060" w:rsidRDefault="0073686B" w:rsidP="00F21F81">
            <w:pPr>
              <w:pStyle w:val="TAC"/>
              <w:rPr>
                <w:ins w:id="3355" w:author="Tuomas Tirronen" w:date="2021-01-12T19:53:00Z"/>
                <w:rFonts w:eastAsia="SimSun"/>
              </w:rPr>
            </w:pPr>
            <w:ins w:id="3356" w:author="Tuomas Tirronen" w:date="2021-01-12T19:53:00Z">
              <w:r>
                <w:rPr>
                  <w:rFonts w:eastAsia="SimSun"/>
                </w:rPr>
                <w:t>up to 3.5%</w:t>
              </w:r>
            </w:ins>
          </w:p>
        </w:tc>
        <w:tc>
          <w:tcPr>
            <w:tcW w:w="1928" w:type="dxa"/>
          </w:tcPr>
          <w:p w14:paraId="078ED323" w14:textId="77777777" w:rsidR="0073686B" w:rsidRPr="007A6060" w:rsidRDefault="0073686B" w:rsidP="00F21F81">
            <w:pPr>
              <w:pStyle w:val="TAC"/>
              <w:rPr>
                <w:ins w:id="3357" w:author="Tuomas Tirronen" w:date="2021-01-12T19:53:00Z"/>
                <w:rFonts w:eastAsia="SimSun"/>
              </w:rPr>
            </w:pPr>
            <w:ins w:id="3358" w:author="Tuomas Tirronen" w:date="2021-01-12T19:53:00Z">
              <w:r w:rsidRPr="007A6060">
                <w:rPr>
                  <w:rFonts w:eastAsia="SimSun"/>
                </w:rPr>
                <w:t xml:space="preserve">up to </w:t>
              </w:r>
              <w:r>
                <w:rPr>
                  <w:rFonts w:eastAsia="SimSun"/>
                </w:rPr>
                <w:t>7</w:t>
              </w:r>
              <w:r w:rsidRPr="007A6060">
                <w:rPr>
                  <w:rFonts w:eastAsia="SimSun"/>
                </w:rPr>
                <w:t>%</w:t>
              </w:r>
            </w:ins>
          </w:p>
        </w:tc>
      </w:tr>
      <w:tr w:rsidR="0073686B" w:rsidRPr="007A6060" w14:paraId="059D95AE" w14:textId="77777777" w:rsidTr="00BB03A8">
        <w:trPr>
          <w:ins w:id="3359" w:author="Tuomas Tirronen" w:date="2021-01-12T19:53:00Z"/>
        </w:trPr>
        <w:tc>
          <w:tcPr>
            <w:tcW w:w="2206" w:type="dxa"/>
          </w:tcPr>
          <w:p w14:paraId="68FC9822" w14:textId="77777777" w:rsidR="0073686B" w:rsidRPr="007A6060" w:rsidRDefault="0073686B" w:rsidP="00F21F81">
            <w:pPr>
              <w:pStyle w:val="TAC"/>
              <w:rPr>
                <w:ins w:id="3360" w:author="Tuomas Tirronen" w:date="2021-01-12T19:53:00Z"/>
                <w:rFonts w:eastAsia="SimSun"/>
              </w:rPr>
            </w:pPr>
            <w:ins w:id="3361" w:author="Tuomas Tirronen" w:date="2021-01-12T19:53:00Z">
              <w:r w:rsidRPr="007A6060">
                <w:rPr>
                  <w:rFonts w:eastAsia="SimSun"/>
                </w:rPr>
                <w:t>Wearables</w:t>
              </w:r>
            </w:ins>
          </w:p>
        </w:tc>
        <w:tc>
          <w:tcPr>
            <w:tcW w:w="1308" w:type="dxa"/>
          </w:tcPr>
          <w:p w14:paraId="3D6545FD" w14:textId="77777777" w:rsidR="0073686B" w:rsidRPr="007A6060" w:rsidRDefault="0073686B" w:rsidP="00F21F81">
            <w:pPr>
              <w:pStyle w:val="TAC"/>
              <w:rPr>
                <w:ins w:id="3362" w:author="Tuomas Tirronen" w:date="2021-01-12T19:53:00Z"/>
                <w:rFonts w:eastAsia="SimSun"/>
              </w:rPr>
            </w:pPr>
            <w:ins w:id="3363" w:author="Tuomas Tirronen" w:date="2021-01-12T19:53:00Z">
              <w:r w:rsidRPr="007A6060">
                <w:rPr>
                  <w:rFonts w:eastAsia="SimSun"/>
                </w:rPr>
                <w:t>≤2s</w:t>
              </w:r>
            </w:ins>
          </w:p>
        </w:tc>
        <w:tc>
          <w:tcPr>
            <w:tcW w:w="1514" w:type="dxa"/>
          </w:tcPr>
          <w:p w14:paraId="713ADB7D" w14:textId="77777777" w:rsidR="0073686B" w:rsidRPr="007A6060" w:rsidRDefault="0073686B" w:rsidP="00F21F81">
            <w:pPr>
              <w:pStyle w:val="TAC"/>
              <w:rPr>
                <w:ins w:id="3364" w:author="Tuomas Tirronen" w:date="2021-01-12T19:53:00Z"/>
                <w:rFonts w:eastAsia="SimSun"/>
              </w:rPr>
            </w:pPr>
            <w:ins w:id="3365" w:author="Tuomas Tirronen" w:date="2021-01-12T19:53:00Z">
              <w:r w:rsidRPr="007A6060">
                <w:rPr>
                  <w:rFonts w:eastAsia="SimSun"/>
                </w:rPr>
                <w:t>72 Bytes</w:t>
              </w:r>
            </w:ins>
          </w:p>
        </w:tc>
        <w:tc>
          <w:tcPr>
            <w:tcW w:w="1685" w:type="dxa"/>
          </w:tcPr>
          <w:p w14:paraId="7A034FC7" w14:textId="77777777" w:rsidR="0073686B" w:rsidRPr="007A6060" w:rsidRDefault="0073686B" w:rsidP="00F21F81">
            <w:pPr>
              <w:pStyle w:val="TAC"/>
              <w:rPr>
                <w:ins w:id="3366" w:author="Tuomas Tirronen" w:date="2021-01-12T19:53:00Z"/>
                <w:rFonts w:eastAsia="SimSun"/>
              </w:rPr>
            </w:pPr>
            <w:ins w:id="3367" w:author="Tuomas Tirronen" w:date="2021-01-12T19:53:00Z">
              <w:r>
                <w:rPr>
                  <w:rFonts w:eastAsia="SimSun"/>
                </w:rPr>
                <w:t>up to 7%</w:t>
              </w:r>
            </w:ins>
          </w:p>
        </w:tc>
        <w:tc>
          <w:tcPr>
            <w:tcW w:w="1928" w:type="dxa"/>
          </w:tcPr>
          <w:p w14:paraId="6C1891C8" w14:textId="77777777" w:rsidR="0073686B" w:rsidRPr="007A6060" w:rsidRDefault="0073686B" w:rsidP="00F21F81">
            <w:pPr>
              <w:pStyle w:val="TAC"/>
              <w:rPr>
                <w:ins w:id="3368" w:author="Tuomas Tirronen" w:date="2021-01-12T19:53:00Z"/>
                <w:rFonts w:eastAsia="SimSun"/>
              </w:rPr>
            </w:pPr>
            <w:ins w:id="3369" w:author="Tuomas Tirronen" w:date="2021-01-12T19:53:00Z">
              <w:r w:rsidRPr="007A6060">
                <w:rPr>
                  <w:rFonts w:eastAsia="SimSun"/>
                </w:rPr>
                <w:t>up to 1</w:t>
              </w:r>
              <w:r>
                <w:rPr>
                  <w:rFonts w:eastAsia="SimSun"/>
                </w:rPr>
                <w:t>6</w:t>
              </w:r>
              <w:r w:rsidRPr="007A6060">
                <w:rPr>
                  <w:rFonts w:eastAsia="SimSun"/>
                </w:rPr>
                <w:t>%</w:t>
              </w:r>
            </w:ins>
          </w:p>
        </w:tc>
      </w:tr>
      <w:tr w:rsidR="0073686B" w:rsidRPr="007A6060" w14:paraId="392B1C46" w14:textId="77777777" w:rsidTr="00BB03A8">
        <w:trPr>
          <w:ins w:id="3370" w:author="Tuomas Tirronen" w:date="2021-01-12T19:53:00Z"/>
        </w:trPr>
        <w:tc>
          <w:tcPr>
            <w:tcW w:w="2206" w:type="dxa"/>
            <w:vMerge w:val="restart"/>
            <w:vAlign w:val="center"/>
          </w:tcPr>
          <w:p w14:paraId="0983D69B" w14:textId="77777777" w:rsidR="0073686B" w:rsidRPr="007A6060" w:rsidRDefault="0073686B" w:rsidP="00F21F81">
            <w:pPr>
              <w:pStyle w:val="TAC"/>
              <w:rPr>
                <w:ins w:id="3371" w:author="Tuomas Tirronen" w:date="2021-01-12T19:53:00Z"/>
                <w:rFonts w:eastAsia="SimSun"/>
              </w:rPr>
            </w:pPr>
            <w:ins w:id="3372" w:author="Tuomas Tirronen" w:date="2021-01-12T19:53:00Z">
              <w:r w:rsidRPr="007A6060">
                <w:rPr>
                  <w:rFonts w:eastAsia="SimSun"/>
                </w:rPr>
                <w:t>Industrial Wireless Sensor</w:t>
              </w:r>
            </w:ins>
          </w:p>
        </w:tc>
        <w:tc>
          <w:tcPr>
            <w:tcW w:w="1308" w:type="dxa"/>
          </w:tcPr>
          <w:p w14:paraId="21CCBA19" w14:textId="77777777" w:rsidR="0073686B" w:rsidRPr="007A6060" w:rsidRDefault="0073686B" w:rsidP="00F21F81">
            <w:pPr>
              <w:pStyle w:val="TAC"/>
              <w:rPr>
                <w:ins w:id="3373" w:author="Tuomas Tirronen" w:date="2021-01-12T19:53:00Z"/>
                <w:rFonts w:eastAsia="SimSun"/>
              </w:rPr>
            </w:pPr>
            <w:ins w:id="3374" w:author="Tuomas Tirronen" w:date="2021-01-12T19:53:00Z">
              <w:r w:rsidRPr="007A6060">
                <w:rPr>
                  <w:rFonts w:eastAsia="SimSun"/>
                </w:rPr>
                <w:t>100ms</w:t>
              </w:r>
            </w:ins>
          </w:p>
        </w:tc>
        <w:tc>
          <w:tcPr>
            <w:tcW w:w="1514" w:type="dxa"/>
            <w:vMerge w:val="restart"/>
            <w:vAlign w:val="center"/>
          </w:tcPr>
          <w:p w14:paraId="460C16FD" w14:textId="77777777" w:rsidR="0073686B" w:rsidRPr="007A6060" w:rsidRDefault="0073686B" w:rsidP="00F21F81">
            <w:pPr>
              <w:pStyle w:val="TAC"/>
              <w:rPr>
                <w:ins w:id="3375" w:author="Tuomas Tirronen" w:date="2021-01-12T19:53:00Z"/>
                <w:rFonts w:eastAsia="SimSun"/>
              </w:rPr>
            </w:pPr>
            <w:ins w:id="3376" w:author="Tuomas Tirronen" w:date="2021-01-12T19:53:00Z">
              <w:r w:rsidRPr="007A6060">
                <w:rPr>
                  <w:rFonts w:eastAsia="SimSun"/>
                </w:rPr>
                <w:t>72 Bytes</w:t>
              </w:r>
            </w:ins>
          </w:p>
        </w:tc>
        <w:tc>
          <w:tcPr>
            <w:tcW w:w="1685" w:type="dxa"/>
          </w:tcPr>
          <w:p w14:paraId="58DAD3CE" w14:textId="77777777" w:rsidR="0073686B" w:rsidRPr="007A6060" w:rsidRDefault="0073686B" w:rsidP="00F21F81">
            <w:pPr>
              <w:pStyle w:val="TAC"/>
              <w:rPr>
                <w:ins w:id="3377" w:author="Tuomas Tirronen" w:date="2021-01-12T19:53:00Z"/>
                <w:rFonts w:eastAsia="SimSun"/>
              </w:rPr>
            </w:pPr>
            <w:ins w:id="3378" w:author="Tuomas Tirronen" w:date="2021-01-12T19:53:00Z">
              <w:r>
                <w:rPr>
                  <w:rFonts w:eastAsia="SimSun"/>
                </w:rPr>
                <w:t>up to 0.38%</w:t>
              </w:r>
            </w:ins>
          </w:p>
        </w:tc>
        <w:tc>
          <w:tcPr>
            <w:tcW w:w="1928" w:type="dxa"/>
          </w:tcPr>
          <w:p w14:paraId="5DFC7541" w14:textId="77777777" w:rsidR="0073686B" w:rsidRPr="007A6060" w:rsidRDefault="0073686B" w:rsidP="00F21F81">
            <w:pPr>
              <w:pStyle w:val="TAC"/>
              <w:rPr>
                <w:ins w:id="3379" w:author="Tuomas Tirronen" w:date="2021-01-12T19:53:00Z"/>
                <w:rFonts w:eastAsia="SimSun"/>
              </w:rPr>
            </w:pPr>
            <w:ins w:id="3380" w:author="Tuomas Tirronen" w:date="2021-01-12T19:53:00Z">
              <w:r w:rsidRPr="007A6060">
                <w:rPr>
                  <w:rFonts w:eastAsia="SimSun"/>
                </w:rPr>
                <w:t>up to 1%</w:t>
              </w:r>
            </w:ins>
          </w:p>
        </w:tc>
      </w:tr>
      <w:tr w:rsidR="0073686B" w:rsidRPr="007A6060" w14:paraId="6E4CF373" w14:textId="77777777" w:rsidTr="00BB03A8">
        <w:trPr>
          <w:ins w:id="3381" w:author="Tuomas Tirronen" w:date="2021-01-12T19:53:00Z"/>
        </w:trPr>
        <w:tc>
          <w:tcPr>
            <w:tcW w:w="2206" w:type="dxa"/>
            <w:vMerge/>
          </w:tcPr>
          <w:p w14:paraId="45E88538" w14:textId="77777777" w:rsidR="0073686B" w:rsidRPr="007A6060" w:rsidRDefault="0073686B">
            <w:pPr>
              <w:pStyle w:val="TAC"/>
              <w:rPr>
                <w:ins w:id="3382" w:author="Tuomas Tirronen" w:date="2021-01-12T19:53:00Z"/>
                <w:rFonts w:eastAsia="SimSun"/>
              </w:rPr>
              <w:pPrChange w:id="3383" w:author="Tuomas Tirronen" w:date="2021-01-15T08:29:00Z">
                <w:pPr>
                  <w:pStyle w:val="Heading4"/>
                  <w:ind w:left="0" w:firstLine="0"/>
                  <w:jc w:val="center"/>
                </w:pPr>
              </w:pPrChange>
            </w:pPr>
          </w:p>
        </w:tc>
        <w:tc>
          <w:tcPr>
            <w:tcW w:w="1308" w:type="dxa"/>
          </w:tcPr>
          <w:p w14:paraId="044B7C61" w14:textId="77777777" w:rsidR="0073686B" w:rsidRPr="007A6060" w:rsidRDefault="0073686B">
            <w:pPr>
              <w:pStyle w:val="TAC"/>
              <w:rPr>
                <w:ins w:id="3384" w:author="Tuomas Tirronen" w:date="2021-01-12T19:53:00Z"/>
                <w:rFonts w:eastAsia="SimSun"/>
              </w:rPr>
              <w:pPrChange w:id="3385" w:author="Tuomas Tirronen" w:date="2021-01-15T08:29:00Z">
                <w:pPr>
                  <w:pStyle w:val="Heading4"/>
                  <w:ind w:left="0" w:firstLine="0"/>
                  <w:jc w:val="center"/>
                </w:pPr>
              </w:pPrChange>
            </w:pPr>
            <w:ins w:id="3386" w:author="Tuomas Tirronen" w:date="2021-01-12T19:53:00Z">
              <w:r w:rsidRPr="007A6060">
                <w:rPr>
                  <w:rFonts w:eastAsia="SimSun"/>
                </w:rPr>
                <w:t>1 min</w:t>
              </w:r>
            </w:ins>
          </w:p>
        </w:tc>
        <w:tc>
          <w:tcPr>
            <w:tcW w:w="1514" w:type="dxa"/>
            <w:vMerge/>
          </w:tcPr>
          <w:p w14:paraId="5EEF5035" w14:textId="77777777" w:rsidR="0073686B" w:rsidRPr="007A6060" w:rsidRDefault="0073686B">
            <w:pPr>
              <w:pStyle w:val="TAC"/>
              <w:rPr>
                <w:ins w:id="3387" w:author="Tuomas Tirronen" w:date="2021-01-12T19:53:00Z"/>
                <w:rFonts w:eastAsia="SimSun"/>
              </w:rPr>
              <w:pPrChange w:id="3388" w:author="Tuomas Tirronen" w:date="2021-01-15T08:29:00Z">
                <w:pPr>
                  <w:pStyle w:val="Heading4"/>
                  <w:ind w:left="0" w:firstLine="0"/>
                  <w:jc w:val="center"/>
                </w:pPr>
              </w:pPrChange>
            </w:pPr>
          </w:p>
        </w:tc>
        <w:tc>
          <w:tcPr>
            <w:tcW w:w="1685" w:type="dxa"/>
          </w:tcPr>
          <w:p w14:paraId="1DE4D939" w14:textId="77777777" w:rsidR="0073686B" w:rsidRPr="007A6060" w:rsidRDefault="0073686B">
            <w:pPr>
              <w:pStyle w:val="TAC"/>
              <w:rPr>
                <w:ins w:id="3389" w:author="Tuomas Tirronen" w:date="2021-01-12T19:53:00Z"/>
                <w:rFonts w:eastAsia="SimSun"/>
              </w:rPr>
              <w:pPrChange w:id="3390" w:author="Tuomas Tirronen" w:date="2021-01-15T08:29:00Z">
                <w:pPr>
                  <w:pStyle w:val="Heading4"/>
                  <w:ind w:left="0" w:firstLine="0"/>
                  <w:jc w:val="center"/>
                </w:pPr>
              </w:pPrChange>
            </w:pPr>
            <w:ins w:id="3391" w:author="Tuomas Tirronen" w:date="2021-01-12T19:53:00Z">
              <w:r>
                <w:rPr>
                  <w:rFonts w:eastAsia="SimSun"/>
                </w:rPr>
                <w:t>up to 180%</w:t>
              </w:r>
            </w:ins>
          </w:p>
        </w:tc>
        <w:tc>
          <w:tcPr>
            <w:tcW w:w="1928" w:type="dxa"/>
          </w:tcPr>
          <w:p w14:paraId="6F6E1C9F" w14:textId="77777777" w:rsidR="0073686B" w:rsidRPr="007A6060" w:rsidRDefault="0073686B">
            <w:pPr>
              <w:pStyle w:val="TAC"/>
              <w:rPr>
                <w:ins w:id="3392" w:author="Tuomas Tirronen" w:date="2021-01-12T19:53:00Z"/>
                <w:rFonts w:eastAsia="SimSun"/>
              </w:rPr>
              <w:pPrChange w:id="3393" w:author="Tuomas Tirronen" w:date="2021-01-15T08:29:00Z">
                <w:pPr>
                  <w:pStyle w:val="Heading4"/>
                  <w:ind w:left="0" w:firstLine="0"/>
                  <w:jc w:val="center"/>
                </w:pPr>
              </w:pPrChange>
            </w:pPr>
            <w:ins w:id="3394" w:author="Tuomas Tirronen" w:date="2021-01-12T19:53:00Z">
              <w:r>
                <w:rPr>
                  <w:rFonts w:eastAsia="SimSun"/>
                </w:rPr>
                <w:t>u</w:t>
              </w:r>
              <w:r w:rsidRPr="007A6060">
                <w:rPr>
                  <w:rFonts w:eastAsia="SimSun"/>
                </w:rPr>
                <w:t xml:space="preserve">p to </w:t>
              </w:r>
              <w:r>
                <w:rPr>
                  <w:rFonts w:eastAsia="SimSun"/>
                </w:rPr>
                <w:t>297</w:t>
              </w:r>
              <w:r w:rsidRPr="007A6060">
                <w:rPr>
                  <w:rFonts w:eastAsia="SimSun"/>
                </w:rPr>
                <w:t>%</w:t>
              </w:r>
            </w:ins>
          </w:p>
        </w:tc>
      </w:tr>
      <w:tr w:rsidR="0073686B" w:rsidRPr="007A6060" w14:paraId="0CBB34F2" w14:textId="77777777" w:rsidTr="00BB03A8">
        <w:trPr>
          <w:ins w:id="3395" w:author="Tuomas Tirronen" w:date="2021-01-12T19:53:00Z"/>
        </w:trPr>
        <w:tc>
          <w:tcPr>
            <w:tcW w:w="2206" w:type="dxa"/>
            <w:vMerge/>
          </w:tcPr>
          <w:p w14:paraId="19246E01" w14:textId="77777777" w:rsidR="0073686B" w:rsidRPr="007A6060" w:rsidRDefault="0073686B">
            <w:pPr>
              <w:pStyle w:val="TAC"/>
              <w:rPr>
                <w:ins w:id="3396" w:author="Tuomas Tirronen" w:date="2021-01-12T19:53:00Z"/>
                <w:rFonts w:eastAsia="SimSun"/>
              </w:rPr>
              <w:pPrChange w:id="3397" w:author="Tuomas Tirronen" w:date="2021-01-15T08:29:00Z">
                <w:pPr>
                  <w:pStyle w:val="Heading4"/>
                  <w:ind w:left="0" w:firstLine="0"/>
                  <w:jc w:val="center"/>
                </w:pPr>
              </w:pPrChange>
            </w:pPr>
          </w:p>
        </w:tc>
        <w:tc>
          <w:tcPr>
            <w:tcW w:w="1308" w:type="dxa"/>
          </w:tcPr>
          <w:p w14:paraId="259CCD25" w14:textId="77777777" w:rsidR="0073686B" w:rsidRPr="007A6060" w:rsidRDefault="0073686B">
            <w:pPr>
              <w:pStyle w:val="TAC"/>
              <w:rPr>
                <w:ins w:id="3398" w:author="Tuomas Tirronen" w:date="2021-01-12T19:53:00Z"/>
                <w:rFonts w:eastAsia="SimSun"/>
              </w:rPr>
              <w:pPrChange w:id="3399" w:author="Tuomas Tirronen" w:date="2021-01-15T08:29:00Z">
                <w:pPr>
                  <w:pStyle w:val="Heading4"/>
                  <w:ind w:left="0" w:firstLine="0"/>
                  <w:jc w:val="center"/>
                </w:pPr>
              </w:pPrChange>
            </w:pPr>
            <w:ins w:id="3400" w:author="Tuomas Tirronen" w:date="2021-01-12T19:53:00Z">
              <w:r>
                <w:rPr>
                  <w:rFonts w:eastAsia="SimSun"/>
                </w:rPr>
                <w:t>5 min</w:t>
              </w:r>
            </w:ins>
          </w:p>
        </w:tc>
        <w:tc>
          <w:tcPr>
            <w:tcW w:w="1514" w:type="dxa"/>
            <w:vMerge/>
          </w:tcPr>
          <w:p w14:paraId="0B76C170" w14:textId="77777777" w:rsidR="0073686B" w:rsidRPr="007A6060" w:rsidRDefault="0073686B">
            <w:pPr>
              <w:pStyle w:val="TAC"/>
              <w:rPr>
                <w:ins w:id="3401" w:author="Tuomas Tirronen" w:date="2021-01-12T19:53:00Z"/>
                <w:rFonts w:eastAsia="SimSun"/>
              </w:rPr>
              <w:pPrChange w:id="3402" w:author="Tuomas Tirronen" w:date="2021-01-15T08:29:00Z">
                <w:pPr>
                  <w:pStyle w:val="Heading4"/>
                  <w:ind w:left="0" w:firstLine="0"/>
                  <w:jc w:val="center"/>
                </w:pPr>
              </w:pPrChange>
            </w:pPr>
          </w:p>
        </w:tc>
        <w:tc>
          <w:tcPr>
            <w:tcW w:w="1685" w:type="dxa"/>
          </w:tcPr>
          <w:p w14:paraId="65E7939E" w14:textId="77777777" w:rsidR="0073686B" w:rsidDel="00DD781E" w:rsidRDefault="0073686B">
            <w:pPr>
              <w:pStyle w:val="TAC"/>
              <w:rPr>
                <w:ins w:id="3403" w:author="Tuomas Tirronen" w:date="2021-01-12T19:53:00Z"/>
                <w:rFonts w:eastAsia="SimSun"/>
              </w:rPr>
              <w:pPrChange w:id="3404" w:author="Tuomas Tirronen" w:date="2021-01-15T08:29:00Z">
                <w:pPr>
                  <w:pStyle w:val="Heading4"/>
                  <w:ind w:left="0" w:firstLine="0"/>
                  <w:jc w:val="center"/>
                </w:pPr>
              </w:pPrChange>
            </w:pPr>
            <w:ins w:id="3405" w:author="Tuomas Tirronen" w:date="2021-01-12T19:53:00Z">
              <w:r>
                <w:rPr>
                  <w:rFonts w:eastAsia="SimSun"/>
                </w:rPr>
                <w:t>up to 340%</w:t>
              </w:r>
            </w:ins>
          </w:p>
        </w:tc>
        <w:tc>
          <w:tcPr>
            <w:tcW w:w="1928" w:type="dxa"/>
          </w:tcPr>
          <w:p w14:paraId="0016FB81" w14:textId="77777777" w:rsidR="0073686B" w:rsidRPr="007A6060" w:rsidRDefault="0073686B">
            <w:pPr>
              <w:pStyle w:val="TAC"/>
              <w:rPr>
                <w:ins w:id="3406" w:author="Tuomas Tirronen" w:date="2021-01-12T19:53:00Z"/>
                <w:rFonts w:eastAsia="SimSun"/>
              </w:rPr>
              <w:pPrChange w:id="3407" w:author="Tuomas Tirronen" w:date="2021-01-15T08:29:00Z">
                <w:pPr>
                  <w:pStyle w:val="Heading4"/>
                  <w:ind w:left="0" w:firstLine="0"/>
                  <w:jc w:val="center"/>
                </w:pPr>
              </w:pPrChange>
            </w:pPr>
            <w:ins w:id="3408" w:author="Tuomas Tirronen" w:date="2021-01-12T19:53:00Z">
              <w:r>
                <w:rPr>
                  <w:rFonts w:eastAsia="SimSun"/>
                </w:rPr>
                <w:t>up to 419%</w:t>
              </w:r>
            </w:ins>
          </w:p>
        </w:tc>
      </w:tr>
    </w:tbl>
    <w:p w14:paraId="04EADA6C" w14:textId="77777777" w:rsidR="0073686B" w:rsidRPr="00477C11" w:rsidRDefault="0073686B" w:rsidP="0073686B">
      <w:pPr>
        <w:rPr>
          <w:ins w:id="3409" w:author="Tuomas Tirronen" w:date="2021-01-12T19:53:00Z"/>
          <w:rFonts w:eastAsia="SimSun"/>
        </w:rPr>
      </w:pPr>
    </w:p>
    <w:p w14:paraId="40CA0C56" w14:textId="77777777" w:rsidR="0073686B" w:rsidRPr="00DE1352" w:rsidRDefault="0073686B" w:rsidP="0073686B">
      <w:pPr>
        <w:jc w:val="both"/>
        <w:rPr>
          <w:ins w:id="3410" w:author="Tuomas Tirronen" w:date="2021-01-12T19:53:00Z"/>
        </w:rPr>
      </w:pPr>
      <w:ins w:id="3411" w:author="Tuomas Tirronen" w:date="2021-01-12T19:53:00Z">
        <w:r w:rsidRPr="00187EFA">
          <w:t xml:space="preserve">Table </w:t>
        </w:r>
        <w:r>
          <w:t>E.1.2-</w:t>
        </w:r>
        <w:r w:rsidRPr="00187EFA">
          <w:t>2 illustrates the battery life gain in RRC_</w:t>
        </w:r>
        <w:r>
          <w:t xml:space="preserve">IDLE and </w:t>
        </w:r>
        <w:r w:rsidRPr="00187EFA">
          <w:t>RRC_INACTIVE state</w:t>
        </w:r>
        <w:r>
          <w:t>,</w:t>
        </w:r>
        <w:r w:rsidRPr="00187EFA">
          <w:t xml:space="preserve"> with </w:t>
        </w:r>
        <w:r>
          <w:t>2 mins</w:t>
        </w:r>
        <w:r w:rsidRPr="007A6911">
          <w:t xml:space="preserve"> eDRX </w:t>
        </w:r>
        <w:r>
          <w:t xml:space="preserve">cycle </w:t>
        </w:r>
        <w:r w:rsidRPr="00187EFA">
          <w:t>compared to 10.24s eDRX</w:t>
        </w:r>
        <w:r>
          <w:t xml:space="preserve">, </w:t>
        </w:r>
        <w:r w:rsidRPr="00187EFA">
          <w:t>for the RedCap SID defined used cases and agreed traffic model</w:t>
        </w:r>
        <w:r>
          <w:t xml:space="preserve"> in RP-201676. </w:t>
        </w:r>
        <w:r w:rsidRPr="00DE1352">
          <w:t>As shown in the table the battery life gain for eDRX above 10.24s in RRC_INACTIVE shows significant gain compared to RRC_INACTIVE with same eDRX cycle. For instance, in IWSN case, if we increase the IAT to 1 min up to 65% battery lifetime gain is possible in RRC_INACTIVE in comparison of RRC_IDLE with eDRX beyond 10.24s. Additionally, please note that IAT increment to 5 min also shows significantly better battery life gain in RRC_INACTIVE compared to RRC_IDLE.</w:t>
        </w:r>
      </w:ins>
    </w:p>
    <w:p w14:paraId="2248223E" w14:textId="77777777" w:rsidR="0073686B" w:rsidRDefault="0073686B" w:rsidP="0073686B">
      <w:pPr>
        <w:pStyle w:val="Heading1"/>
        <w:rPr>
          <w:ins w:id="3412" w:author="Tuomas Tirronen" w:date="2021-01-12T19:53:00Z"/>
        </w:rPr>
      </w:pPr>
      <w:bookmarkStart w:id="3413" w:name="_Toc56764127"/>
      <w:bookmarkStart w:id="3414" w:name="_Toc64544496"/>
      <w:ins w:id="3415" w:author="Tuomas Tirronen" w:date="2021-01-12T19:53:00Z">
        <w:r>
          <w:t>E</w:t>
        </w:r>
        <w:r w:rsidRPr="000E647A">
          <w:t>.</w:t>
        </w:r>
        <w:r>
          <w:t>2</w:t>
        </w:r>
        <w:r w:rsidRPr="000E647A">
          <w:tab/>
        </w:r>
        <w:r>
          <w:t>RRM relaxation for stationary devices</w:t>
        </w:r>
        <w:bookmarkEnd w:id="3413"/>
        <w:bookmarkEnd w:id="3414"/>
      </w:ins>
    </w:p>
    <w:p w14:paraId="44567479" w14:textId="4F69D263" w:rsidR="0073686B" w:rsidRPr="00A3232A" w:rsidRDefault="0073686B" w:rsidP="0073686B">
      <w:pPr>
        <w:pStyle w:val="Heading2"/>
        <w:rPr>
          <w:ins w:id="3416" w:author="Tuomas Tirronen" w:date="2021-01-12T19:53:00Z"/>
        </w:rPr>
      </w:pPr>
      <w:bookmarkStart w:id="3417" w:name="_Toc56764128"/>
      <w:bookmarkStart w:id="3418" w:name="_Toc64544497"/>
      <w:ins w:id="3419" w:author="Tuomas Tirronen" w:date="2021-01-12T19:53:00Z">
        <w:r>
          <w:t xml:space="preserve">E.2.1 </w:t>
        </w:r>
        <w:r>
          <w:tab/>
          <w:t xml:space="preserve">RRM relaxation evaluation in </w:t>
        </w:r>
        <w:del w:id="3420" w:author="Pre 113e" w:date="2021-01-12T22:59:00Z">
          <w:r w:rsidDel="00A908CE">
            <w:delText>R2-2009620</w:delText>
          </w:r>
        </w:del>
      </w:ins>
      <w:bookmarkEnd w:id="3417"/>
      <w:ins w:id="3421" w:author="Pre 113e" w:date="2021-01-12T22:59:00Z">
        <w:r w:rsidR="00A908CE">
          <w:t>[9]</w:t>
        </w:r>
      </w:ins>
      <w:bookmarkEnd w:id="3418"/>
    </w:p>
    <w:p w14:paraId="43BF1887" w14:textId="77777777" w:rsidR="0073686B" w:rsidRDefault="0073686B" w:rsidP="0073686B">
      <w:pPr>
        <w:jc w:val="both"/>
        <w:rPr>
          <w:ins w:id="3422" w:author="Tuomas Tirronen" w:date="2021-01-12T19:53:00Z"/>
        </w:rPr>
      </w:pPr>
      <w:ins w:id="3423" w:author="Tuomas Tirronen" w:date="2021-01-12T19:53:00Z">
        <w:r>
          <w:t>F</w:t>
        </w:r>
        <w:r w:rsidRPr="00267FBC">
          <w:t>ig</w:t>
        </w:r>
        <w:r w:rsidRPr="00CA49D3">
          <w:t>u</w:t>
        </w:r>
        <w:r w:rsidRPr="00A51416">
          <w:t>re</w:t>
        </w:r>
        <w:r>
          <w:t xml:space="preserve"> E.2.1-1 shows how the average device power consumption is reduced with increased interval between RRM measurements on neighbour cells. The power calculation is performed with the model in TR 38.840. At some point in </w:t>
        </w:r>
        <w:r>
          <w:lastRenderedPageBreak/>
          <w:t>time the effect of further Increase of the interval between measurements is insignificant. The red dashed line in Figure E.2.1-1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state, however, the Rel-16 functionality mentioned only refers to a device in RRC_IDLE or RRC_INACTIVE.</w:t>
        </w:r>
      </w:ins>
    </w:p>
    <w:p w14:paraId="151CD354" w14:textId="77777777" w:rsidR="0073686B" w:rsidRDefault="0073686B" w:rsidP="0073686B">
      <w:pPr>
        <w:rPr>
          <w:ins w:id="3424" w:author="Tuomas Tirronen" w:date="2021-01-12T19:53:00Z"/>
        </w:rPr>
      </w:pPr>
    </w:p>
    <w:p w14:paraId="0DE400A8" w14:textId="77777777" w:rsidR="0073686B" w:rsidRPr="00CC7C71" w:rsidRDefault="0073686B" w:rsidP="0073686B">
      <w:pPr>
        <w:keepNext/>
        <w:jc w:val="center"/>
        <w:rPr>
          <w:ins w:id="3425" w:author="Tuomas Tirronen" w:date="2021-01-12T19:53:00Z"/>
          <w:rFonts w:ascii="Arial" w:hAnsi="Arial" w:cs="Arial"/>
        </w:rPr>
      </w:pPr>
      <w:ins w:id="3426" w:author="Tuomas Tirronen" w:date="2021-01-12T19:53:00Z">
        <w:r w:rsidRPr="00CC7C71">
          <w:rPr>
            <w:rFonts w:ascii="Arial" w:hAnsi="Arial" w:cs="Arial"/>
            <w:noProof/>
          </w:rPr>
          <w:drawing>
            <wp:inline distT="0" distB="0" distL="0" distR="0" wp14:anchorId="2CBD4139" wp14:editId="737BF0D6">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30"/>
                      <a:stretch>
                        <a:fillRect/>
                      </a:stretch>
                    </pic:blipFill>
                    <pic:spPr>
                      <a:xfrm>
                        <a:off x="0" y="0"/>
                        <a:ext cx="5321300" cy="3987800"/>
                      </a:xfrm>
                      <a:prstGeom prst="rect">
                        <a:avLst/>
                      </a:prstGeom>
                    </pic:spPr>
                  </pic:pic>
                </a:graphicData>
              </a:graphic>
            </wp:inline>
          </w:drawing>
        </w:r>
      </w:ins>
    </w:p>
    <w:p w14:paraId="7EF9D6EA" w14:textId="77777777" w:rsidR="0073686B" w:rsidRPr="00711ED5" w:rsidRDefault="0073686B" w:rsidP="0073686B">
      <w:pPr>
        <w:pStyle w:val="Caption"/>
        <w:jc w:val="center"/>
        <w:rPr>
          <w:ins w:id="3427" w:author="Tuomas Tirronen" w:date="2021-01-12T19:53:00Z"/>
        </w:rPr>
      </w:pPr>
      <w:ins w:id="3428" w:author="Tuomas Tirronen" w:date="2021-01-12T19:53:00Z">
        <w:r w:rsidRPr="00711ED5">
          <w:t xml:space="preserve">Figure </w:t>
        </w:r>
        <w:r>
          <w:t>E</w:t>
        </w:r>
        <w:r w:rsidRPr="00711ED5">
          <w:t>.2.1-1: Effect of relaxation on average power consumption.</w:t>
        </w:r>
      </w:ins>
    </w:p>
    <w:p w14:paraId="51B6BD74" w14:textId="77777777" w:rsidR="0073686B" w:rsidRDefault="0073686B" w:rsidP="0073686B">
      <w:pPr>
        <w:rPr>
          <w:ins w:id="3429" w:author="Tuomas Tirronen" w:date="2021-01-12T19:53:00Z"/>
        </w:rPr>
      </w:pPr>
    </w:p>
    <w:p w14:paraId="6A8EDB16" w14:textId="77777777" w:rsidR="0073686B" w:rsidRPr="00FE567D" w:rsidRDefault="0073686B" w:rsidP="0073686B">
      <w:pPr>
        <w:rPr>
          <w:ins w:id="3430" w:author="Tuomas Tirronen" w:date="2021-01-12T19:53:00Z"/>
        </w:rPr>
      </w:pPr>
    </w:p>
    <w:p w14:paraId="72A84275" w14:textId="3E3B46E4" w:rsidR="0073686B" w:rsidRDefault="0073686B" w:rsidP="0073686B">
      <w:pPr>
        <w:rPr>
          <w:ins w:id="3431" w:author="RAN2#113e" w:date="2021-02-05T17:09:00Z"/>
        </w:rPr>
      </w:pPr>
    </w:p>
    <w:p w14:paraId="31C42A67" w14:textId="4FFD6B8D" w:rsidR="00606B11" w:rsidRPr="00A3232A" w:rsidRDefault="00606B11" w:rsidP="00606B11">
      <w:pPr>
        <w:pStyle w:val="Heading2"/>
        <w:rPr>
          <w:ins w:id="3432" w:author="RAN2#113e" w:date="2021-02-05T17:09:00Z"/>
        </w:rPr>
      </w:pPr>
      <w:bookmarkStart w:id="3433" w:name="_Toc64544498"/>
      <w:ins w:id="3434" w:author="RAN2#113e" w:date="2021-02-05T17:09:00Z">
        <w:r>
          <w:t xml:space="preserve">E.2.2 </w:t>
        </w:r>
        <w:r>
          <w:tab/>
        </w:r>
        <w:r w:rsidRPr="00A54A5C">
          <w:t xml:space="preserve">RRM relaxation in idle/inactive mode for serving cell in </w:t>
        </w:r>
        <w:r>
          <w:t>[10]</w:t>
        </w:r>
        <w:bookmarkEnd w:id="3433"/>
      </w:ins>
    </w:p>
    <w:p w14:paraId="4D9B70A8" w14:textId="77777777" w:rsidR="00606B11" w:rsidRPr="00A54A5C" w:rsidRDefault="00606B11" w:rsidP="00606B11">
      <w:pPr>
        <w:numPr>
          <w:ilvl w:val="0"/>
          <w:numId w:val="40"/>
        </w:numPr>
        <w:spacing w:after="0"/>
        <w:rPr>
          <w:ins w:id="3435" w:author="RAN2#113e" w:date="2021-02-05T17:09:00Z"/>
          <w:b/>
          <w:bCs/>
          <w:szCs w:val="24"/>
          <w:lang w:val="en-US" w:eastAsia="zh-CN"/>
        </w:rPr>
      </w:pPr>
      <w:ins w:id="3436" w:author="RAN2#113e" w:date="2021-02-05T17:09:00Z">
        <w:r w:rsidRPr="00A54A5C">
          <w:rPr>
            <w:b/>
            <w:bCs/>
            <w:szCs w:val="24"/>
            <w:lang w:val="en-US" w:eastAsia="zh-CN"/>
          </w:rPr>
          <w:t>Simulation cases</w:t>
        </w:r>
        <w:r w:rsidRPr="00A54A5C">
          <w:rPr>
            <w:rFonts w:hint="eastAsia"/>
            <w:b/>
            <w:bCs/>
            <w:szCs w:val="24"/>
            <w:lang w:val="en-US" w:eastAsia="zh-CN"/>
          </w:rPr>
          <w:t>:</w:t>
        </w:r>
      </w:ins>
    </w:p>
    <w:p w14:paraId="5F3DC28F" w14:textId="77777777" w:rsidR="00606B11" w:rsidRPr="00A54A5C" w:rsidRDefault="00606B11" w:rsidP="00606B11">
      <w:pPr>
        <w:jc w:val="both"/>
        <w:rPr>
          <w:ins w:id="3437" w:author="RAN2#113e" w:date="2021-02-05T17:09:00Z"/>
          <w:lang w:val="en-US" w:eastAsia="zh-CN"/>
        </w:rPr>
      </w:pPr>
      <w:ins w:id="3438" w:author="RAN2#113e" w:date="2021-02-05T17:09:00Z">
        <w:r w:rsidRPr="00A54A5C">
          <w:rPr>
            <w:lang w:val="en-US" w:eastAsia="zh-CN"/>
          </w:rPr>
          <w:t>To evaluate the power saving gain of serving cell RRM relaxation for</w:t>
        </w:r>
        <w:r w:rsidRPr="00A54A5C">
          <w:rPr>
            <w:rFonts w:hint="eastAsia"/>
            <w:lang w:val="en-US" w:eastAsia="zh-CN"/>
          </w:rPr>
          <w:t xml:space="preserve"> </w:t>
        </w:r>
        <w:r w:rsidRPr="00A54A5C">
          <w:rPr>
            <w:lang w:val="en-US" w:eastAsia="zh-CN"/>
          </w:rPr>
          <w:t>RedCap UE</w:t>
        </w:r>
        <w:r w:rsidRPr="00A54A5C">
          <w:rPr>
            <w:rFonts w:hint="eastAsia"/>
            <w:lang w:val="en-US" w:eastAsia="zh-CN"/>
          </w:rPr>
          <w:t>s</w:t>
        </w:r>
        <w:r w:rsidRPr="00A54A5C">
          <w:rPr>
            <w:lang w:val="en-US" w:eastAsia="zh-CN"/>
          </w:rPr>
          <w:t xml:space="preserve"> in idle and inactive mode, the following 6 cases are modeled and evaluated, which are </w:t>
        </w:r>
        <w:r w:rsidRPr="00A54A5C">
          <w:rPr>
            <w:rFonts w:hint="eastAsia"/>
            <w:lang w:val="en-US" w:eastAsia="zh-CN"/>
          </w:rPr>
          <w:t>cl</w:t>
        </w:r>
        <w:r w:rsidRPr="00A54A5C">
          <w:rPr>
            <w:lang w:val="en-US" w:eastAsia="zh-CN"/>
          </w:rPr>
          <w:t xml:space="preserve">assified as three scenarios: Rel-15/Rel-16 paging monitoring mechanism, WUS is applied for paging monitoring, including with or without gap between WUS and SSB. </w:t>
        </w:r>
      </w:ins>
    </w:p>
    <w:p w14:paraId="5F5DC682" w14:textId="77777777" w:rsidR="00606B11" w:rsidRDefault="00606B11" w:rsidP="00606B11">
      <w:pPr>
        <w:jc w:val="both"/>
        <w:rPr>
          <w:ins w:id="3439" w:author="RAN2#113e" w:date="2021-02-05T17:09:00Z"/>
          <w:lang w:val="en-US" w:eastAsia="zh-CN"/>
        </w:rPr>
      </w:pPr>
      <w:ins w:id="3440" w:author="RAN2#113e" w:date="2021-02-05T17:09:00Z">
        <w:r w:rsidRPr="00A54A5C">
          <w:rPr>
            <w:b/>
            <w:bCs/>
            <w:lang w:val="en-US" w:eastAsia="zh-CN"/>
          </w:rPr>
          <w:t xml:space="preserve">Note: </w:t>
        </w:r>
        <w:r w:rsidRPr="00A54A5C">
          <w:rPr>
            <w:lang w:val="en-US" w:eastAsia="zh-CN"/>
          </w:rPr>
          <w:t>The intention to consider WUS together here is to provide the power saving gain in different scenarios (</w:t>
        </w:r>
        <w:r w:rsidRPr="00A54A5C">
          <w:rPr>
            <w:rFonts w:hint="eastAsia"/>
            <w:lang w:val="en-US" w:eastAsia="zh-CN"/>
          </w:rPr>
          <w:t>e</w:t>
        </w:r>
        <w:r w:rsidRPr="00A54A5C">
          <w:rPr>
            <w:lang w:val="en-US" w:eastAsia="zh-CN"/>
          </w:rPr>
          <w:t>.g. with or without WUS). As WUS in idle mode may be introduced in Rel-17 power saving, the following simulation results the power saving gain for RRM relaxation for use cases with and without WUS, which shows that there is still power saving gain even in the case with WUS.</w:t>
        </w:r>
      </w:ins>
    </w:p>
    <w:p w14:paraId="2B954BE9" w14:textId="77777777" w:rsidR="00606B11" w:rsidRPr="008952F9" w:rsidRDefault="00606B11" w:rsidP="00606B11">
      <w:pPr>
        <w:jc w:val="both"/>
        <w:rPr>
          <w:ins w:id="3441" w:author="RAN2#113e" w:date="2021-02-05T17:09:00Z"/>
          <w:lang w:val="en-US" w:eastAsia="zh-CN"/>
        </w:rPr>
      </w:pPr>
      <w:ins w:id="3442" w:author="RAN2#113e" w:date="2021-02-05T17:09:00Z">
        <w:r w:rsidRPr="008952F9">
          <w:rPr>
            <w:lang w:val="en-US" w:eastAsia="zh-CN"/>
          </w:rPr>
          <w:t>Note 1: No neighbour cell RRM relaxation is performed in this simulation.</w:t>
        </w:r>
      </w:ins>
    </w:p>
    <w:p w14:paraId="198DE597" w14:textId="77777777" w:rsidR="00606B11" w:rsidRPr="00A54A5C" w:rsidRDefault="00606B11" w:rsidP="00606B11">
      <w:pPr>
        <w:jc w:val="both"/>
        <w:rPr>
          <w:ins w:id="3443" w:author="RAN2#113e" w:date="2021-02-05T17:09:00Z"/>
          <w:sz w:val="24"/>
          <w:szCs w:val="24"/>
          <w:lang w:val="en-US" w:eastAsia="zh-CN"/>
        </w:rPr>
      </w:pPr>
      <w:ins w:id="3444" w:author="RAN2#113e" w:date="2021-02-05T17:09:00Z">
        <w:r w:rsidRPr="008952F9">
          <w:rPr>
            <w:lang w:val="en-US" w:eastAsia="zh-CN"/>
          </w:rPr>
          <w:t>Note 2: FFS on whether WUS is applicable to Redcap devices.</w:t>
        </w:r>
        <w:r>
          <w:rPr>
            <w:lang w:val="en-US" w:eastAsia="zh-CN"/>
          </w:rPr>
          <w:t xml:space="preserve">  </w:t>
        </w:r>
      </w:ins>
    </w:p>
    <w:p w14:paraId="73AD9151" w14:textId="77777777" w:rsidR="00606B11" w:rsidRPr="00A54A5C" w:rsidRDefault="00606B11" w:rsidP="00606B11">
      <w:pPr>
        <w:numPr>
          <w:ilvl w:val="0"/>
          <w:numId w:val="41"/>
        </w:numPr>
        <w:snapToGrid w:val="0"/>
        <w:spacing w:after="120"/>
        <w:jc w:val="both"/>
        <w:rPr>
          <w:ins w:id="3445" w:author="RAN2#113e" w:date="2021-02-05T17:09:00Z"/>
          <w:szCs w:val="24"/>
          <w:lang w:val="en-US" w:eastAsia="zh-CN"/>
        </w:rPr>
      </w:pPr>
      <w:ins w:id="3446" w:author="RAN2#113e" w:date="2021-02-05T17:09:00Z">
        <w:r w:rsidRPr="00A54A5C">
          <w:rPr>
            <w:b/>
            <w:bCs/>
            <w:szCs w:val="24"/>
            <w:lang w:val="en-US" w:eastAsia="zh-CN"/>
          </w:rPr>
          <w:t>Scenario 1</w:t>
        </w:r>
        <w:r w:rsidRPr="00A54A5C">
          <w:rPr>
            <w:szCs w:val="24"/>
            <w:lang w:val="en-US" w:eastAsia="zh-CN"/>
          </w:rPr>
          <w:t xml:space="preserve">: </w:t>
        </w:r>
        <w:r w:rsidRPr="00A54A5C">
          <w:rPr>
            <w:rFonts w:hint="eastAsia"/>
            <w:szCs w:val="24"/>
            <w:lang w:val="en-US" w:eastAsia="zh-CN"/>
          </w:rPr>
          <w:t>Wh</w:t>
        </w:r>
        <w:r w:rsidRPr="00A54A5C">
          <w:rPr>
            <w:szCs w:val="24"/>
            <w:lang w:val="en-US" w:eastAsia="zh-CN"/>
          </w:rPr>
          <w:t>en Rel-15/Rel-16 paging monitoring mechanism is adopted:</w:t>
        </w:r>
      </w:ins>
    </w:p>
    <w:p w14:paraId="64ACCADB" w14:textId="77777777" w:rsidR="00606B11" w:rsidRPr="00A54A5C" w:rsidRDefault="00606B11" w:rsidP="00606B11">
      <w:pPr>
        <w:numPr>
          <w:ilvl w:val="0"/>
          <w:numId w:val="42"/>
        </w:numPr>
        <w:spacing w:after="120"/>
        <w:jc w:val="both"/>
        <w:rPr>
          <w:ins w:id="3447" w:author="RAN2#113e" w:date="2021-02-05T17:09:00Z"/>
          <w:szCs w:val="24"/>
          <w:lang w:val="en-US" w:eastAsia="zh-CN"/>
        </w:rPr>
      </w:pPr>
      <w:ins w:id="3448" w:author="RAN2#113e" w:date="2021-02-05T17:09:00Z">
        <w:r w:rsidRPr="00A54A5C">
          <w:rPr>
            <w:b/>
            <w:bCs/>
            <w:szCs w:val="24"/>
            <w:lang w:val="en-US" w:eastAsia="zh-CN"/>
          </w:rPr>
          <w:lastRenderedPageBreak/>
          <w:t>Case1</w:t>
        </w:r>
        <w:r w:rsidRPr="00A54A5C">
          <w:rPr>
            <w:szCs w:val="24"/>
            <w:lang w:val="en-US" w:eastAsia="zh-CN"/>
          </w:rPr>
          <w:t>: No relaxation on serving cell RRM is applied, i.e. UE needs to measure one SSB and monitor one Paging Occasion (PO) per DRX cycle as legacy.</w:t>
        </w:r>
      </w:ins>
    </w:p>
    <w:p w14:paraId="53EF2C44" w14:textId="77777777" w:rsidR="00606B11" w:rsidRPr="00A54A5C" w:rsidRDefault="00606B11" w:rsidP="00606B11">
      <w:pPr>
        <w:numPr>
          <w:ilvl w:val="0"/>
          <w:numId w:val="42"/>
        </w:numPr>
        <w:spacing w:after="120"/>
        <w:jc w:val="both"/>
        <w:rPr>
          <w:ins w:id="3449" w:author="RAN2#113e" w:date="2021-02-05T17:09:00Z"/>
          <w:szCs w:val="24"/>
          <w:lang w:val="en-US" w:eastAsia="zh-CN"/>
        </w:rPr>
      </w:pPr>
      <w:ins w:id="3450" w:author="RAN2#113e" w:date="2021-02-05T17:09:00Z">
        <w:r w:rsidRPr="00A54A5C">
          <w:rPr>
            <w:b/>
            <w:bCs/>
            <w:szCs w:val="24"/>
            <w:lang w:val="en-US" w:eastAsia="zh-CN"/>
          </w:rPr>
          <w:t>Case2</w:t>
        </w:r>
        <w:r w:rsidRPr="00A54A5C">
          <w:rPr>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4x on serving cell, i.e. UE needs to measure one SSB every four DRX cycles and monitor one PO per DRX cycle. As a result, power consumption can be saved by skipping the monitoring of 75% SSBs and long deep sleep duration per DRX cycle can be achieved.</w:t>
        </w:r>
      </w:ins>
    </w:p>
    <w:p w14:paraId="19821E72" w14:textId="77777777" w:rsidR="00606B11" w:rsidRPr="00A54A5C" w:rsidRDefault="00606B11" w:rsidP="00606B11">
      <w:pPr>
        <w:numPr>
          <w:ilvl w:val="0"/>
          <w:numId w:val="41"/>
        </w:numPr>
        <w:snapToGrid w:val="0"/>
        <w:spacing w:after="120"/>
        <w:jc w:val="both"/>
        <w:rPr>
          <w:ins w:id="3451" w:author="RAN2#113e" w:date="2021-02-05T17:09:00Z"/>
          <w:szCs w:val="24"/>
          <w:lang w:val="en-US" w:eastAsia="zh-CN"/>
        </w:rPr>
      </w:pPr>
      <w:ins w:id="3452" w:author="RAN2#113e" w:date="2021-02-05T17:09:00Z">
        <w:r w:rsidRPr="00A54A5C">
          <w:rPr>
            <w:b/>
            <w:bCs/>
            <w:szCs w:val="24"/>
            <w:lang w:val="en-US" w:eastAsia="zh-CN"/>
          </w:rPr>
          <w:t>Scenario 2</w:t>
        </w:r>
        <w:r w:rsidRPr="00A54A5C">
          <w:rPr>
            <w:szCs w:val="24"/>
            <w:lang w:val="en-US" w:eastAsia="zh-CN"/>
          </w:rPr>
          <w:t xml:space="preserve">: WUS is applied for paging monitoring, </w:t>
        </w:r>
        <w:bookmarkStart w:id="3453" w:name="OLE_LINK4"/>
        <w:bookmarkStart w:id="3454" w:name="OLE_LINK5"/>
        <w:r w:rsidRPr="00A54A5C">
          <w:rPr>
            <w:szCs w:val="24"/>
            <w:lang w:val="en-US" w:eastAsia="zh-CN"/>
          </w:rPr>
          <w:t>PO monitoring is only required when WUS is received, which occurs with low probability. It is assumed there is no time interval between WUS and SSB.</w:t>
        </w:r>
      </w:ins>
    </w:p>
    <w:bookmarkEnd w:id="3453"/>
    <w:bookmarkEnd w:id="3454"/>
    <w:p w14:paraId="2FD6CAEA" w14:textId="77777777" w:rsidR="00606B11" w:rsidRPr="00A54A5C" w:rsidRDefault="00606B11" w:rsidP="00606B11">
      <w:pPr>
        <w:numPr>
          <w:ilvl w:val="0"/>
          <w:numId w:val="42"/>
        </w:numPr>
        <w:spacing w:after="120"/>
        <w:jc w:val="both"/>
        <w:rPr>
          <w:ins w:id="3455" w:author="RAN2#113e" w:date="2021-02-05T17:09:00Z"/>
          <w:b/>
          <w:bCs/>
          <w:szCs w:val="24"/>
          <w:lang w:val="en-US" w:eastAsia="zh-CN"/>
        </w:rPr>
      </w:pPr>
      <w:ins w:id="3456" w:author="RAN2#113e" w:date="2021-02-05T17:09:00Z">
        <w:r w:rsidRPr="00A54A5C">
          <w:rPr>
            <w:b/>
            <w:bCs/>
            <w:szCs w:val="24"/>
            <w:lang w:val="en-US" w:eastAsia="zh-CN"/>
          </w:rPr>
          <w:t xml:space="preserve">Case3: </w:t>
        </w:r>
        <w:r w:rsidRPr="00A54A5C">
          <w:rPr>
            <w:szCs w:val="24"/>
            <w:lang w:val="en-US" w:eastAsia="zh-CN"/>
          </w:rPr>
          <w:t>No relaxation on serving cell RRM is applied, i.e. UE needs to measure one SSB and monitor one WUS per DRX cycle.</w:t>
        </w:r>
      </w:ins>
    </w:p>
    <w:p w14:paraId="5E334221" w14:textId="77777777" w:rsidR="00606B11" w:rsidRPr="00A54A5C" w:rsidRDefault="00606B11" w:rsidP="00606B11">
      <w:pPr>
        <w:numPr>
          <w:ilvl w:val="0"/>
          <w:numId w:val="42"/>
        </w:numPr>
        <w:spacing w:after="120"/>
        <w:jc w:val="both"/>
        <w:rPr>
          <w:ins w:id="3457" w:author="RAN2#113e" w:date="2021-02-05T17:09:00Z"/>
          <w:b/>
          <w:bCs/>
          <w:szCs w:val="24"/>
          <w:lang w:val="en-US" w:eastAsia="zh-CN"/>
        </w:rPr>
      </w:pPr>
      <w:ins w:id="3458" w:author="RAN2#113e" w:date="2021-02-05T17:09:00Z">
        <w:r w:rsidRPr="00A54A5C">
          <w:rPr>
            <w:b/>
            <w:bCs/>
            <w:szCs w:val="24"/>
            <w:lang w:val="en-US" w:eastAsia="zh-CN"/>
          </w:rPr>
          <w:t xml:space="preserve">Case4: </w:t>
        </w:r>
        <w:r w:rsidRPr="00A54A5C">
          <w:rPr>
            <w:rFonts w:hint="eastAsia"/>
            <w:szCs w:val="24"/>
            <w:lang w:val="en-US" w:eastAsia="zh-CN"/>
          </w:rPr>
          <w:t>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6F7CE4FF" w14:textId="77777777" w:rsidR="00606B11" w:rsidRPr="00A54A5C" w:rsidRDefault="00606B11" w:rsidP="00606B11">
      <w:pPr>
        <w:numPr>
          <w:ilvl w:val="0"/>
          <w:numId w:val="41"/>
        </w:numPr>
        <w:snapToGrid w:val="0"/>
        <w:spacing w:after="120"/>
        <w:jc w:val="both"/>
        <w:rPr>
          <w:ins w:id="3459" w:author="RAN2#113e" w:date="2021-02-05T17:09:00Z"/>
          <w:szCs w:val="24"/>
          <w:lang w:val="en-US" w:eastAsia="zh-CN"/>
        </w:rPr>
      </w:pPr>
      <w:ins w:id="3460" w:author="RAN2#113e" w:date="2021-02-05T17:09:00Z">
        <w:r w:rsidRPr="00A54A5C">
          <w:rPr>
            <w:b/>
            <w:bCs/>
            <w:szCs w:val="24"/>
            <w:lang w:val="en-US" w:eastAsia="zh-CN"/>
          </w:rPr>
          <w:t>Scenario 3</w:t>
        </w:r>
        <w:r w:rsidRPr="00A54A5C">
          <w:rPr>
            <w:szCs w:val="24"/>
            <w:lang w:val="en-US" w:eastAsia="zh-CN"/>
          </w:rPr>
          <w:t xml:space="preserve">: WUS is applied for paging monitoring, PO monitoring is only required when WUS is received, which occurs with low probability. The time interval between WUS and SSB is assumed as 3ms and micro sleep is performed between WUS and SSB. </w:t>
        </w:r>
      </w:ins>
    </w:p>
    <w:p w14:paraId="2569F1E4" w14:textId="77777777" w:rsidR="00606B11" w:rsidRPr="00A54A5C" w:rsidRDefault="00606B11" w:rsidP="00606B11">
      <w:pPr>
        <w:numPr>
          <w:ilvl w:val="0"/>
          <w:numId w:val="42"/>
        </w:numPr>
        <w:spacing w:after="120"/>
        <w:jc w:val="both"/>
        <w:rPr>
          <w:ins w:id="3461" w:author="RAN2#113e" w:date="2021-02-05T17:09:00Z"/>
          <w:b/>
          <w:bCs/>
          <w:szCs w:val="24"/>
          <w:lang w:val="en-US" w:eastAsia="zh-CN"/>
        </w:rPr>
      </w:pPr>
      <w:ins w:id="3462" w:author="RAN2#113e" w:date="2021-02-05T17:09:00Z">
        <w:r w:rsidRPr="00A54A5C">
          <w:rPr>
            <w:b/>
            <w:bCs/>
            <w:szCs w:val="24"/>
            <w:lang w:val="en-US" w:eastAsia="zh-CN"/>
          </w:rPr>
          <w:t xml:space="preserve">Case5: </w:t>
        </w:r>
        <w:r w:rsidRPr="00A54A5C">
          <w:rPr>
            <w:bCs/>
            <w:szCs w:val="24"/>
            <w:lang w:val="en-US" w:eastAsia="zh-CN"/>
          </w:rPr>
          <w:t>No s</w:t>
        </w:r>
        <w:r w:rsidRPr="00A54A5C">
          <w:rPr>
            <w:szCs w:val="24"/>
            <w:lang w:val="en-US" w:eastAsia="zh-CN"/>
          </w:rPr>
          <w:t xml:space="preserve">elaxation on serving cell RRM is applied, i.e. UE needs to measure one SSB and monitor one WUS per DRX cycle. </w:t>
        </w:r>
      </w:ins>
    </w:p>
    <w:p w14:paraId="6C7176FE" w14:textId="77777777" w:rsidR="00606B11" w:rsidRPr="00A54A5C" w:rsidRDefault="00606B11" w:rsidP="00606B11">
      <w:pPr>
        <w:numPr>
          <w:ilvl w:val="0"/>
          <w:numId w:val="42"/>
        </w:numPr>
        <w:spacing w:after="120"/>
        <w:jc w:val="both"/>
        <w:rPr>
          <w:ins w:id="3463" w:author="RAN2#113e" w:date="2021-02-05T17:09:00Z"/>
          <w:bCs/>
          <w:szCs w:val="24"/>
          <w:lang w:val="en-US" w:eastAsia="zh-CN"/>
        </w:rPr>
      </w:pPr>
      <w:ins w:id="3464" w:author="RAN2#113e" w:date="2021-02-05T17:09:00Z">
        <w:r w:rsidRPr="00A54A5C">
          <w:rPr>
            <w:b/>
            <w:bCs/>
            <w:szCs w:val="24"/>
            <w:lang w:val="en-US" w:eastAsia="zh-CN"/>
          </w:rPr>
          <w:t xml:space="preserve">Case6: </w:t>
        </w:r>
        <w:r w:rsidRPr="00A54A5C">
          <w:rPr>
            <w:bCs/>
            <w:szCs w:val="24"/>
            <w:lang w:val="en-US" w:eastAsia="zh-CN"/>
          </w:rPr>
          <w:t>4</w:t>
        </w:r>
        <w:r w:rsidRPr="00A54A5C">
          <w:rPr>
            <w:rFonts w:hint="eastAsia"/>
            <w:szCs w:val="24"/>
            <w:lang w:val="en-US" w:eastAsia="zh-CN"/>
          </w:rPr>
          <w:t xml:space="preserve"> 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57EECCD5" w14:textId="77777777" w:rsidR="00606B11" w:rsidRPr="00A54A5C" w:rsidRDefault="00606B11" w:rsidP="00606B11">
      <w:pPr>
        <w:spacing w:after="0"/>
        <w:jc w:val="both"/>
        <w:rPr>
          <w:ins w:id="3465" w:author="RAN2#113e" w:date="2021-02-05T17:09:00Z"/>
          <w:szCs w:val="24"/>
          <w:lang w:val="en-US" w:eastAsia="zh-CN"/>
        </w:rPr>
      </w:pPr>
    </w:p>
    <w:p w14:paraId="7F34EA35" w14:textId="77777777" w:rsidR="00606B11" w:rsidRPr="00A54A5C" w:rsidRDefault="00606B11" w:rsidP="00606B11">
      <w:pPr>
        <w:numPr>
          <w:ilvl w:val="0"/>
          <w:numId w:val="40"/>
        </w:numPr>
        <w:spacing w:after="0"/>
        <w:rPr>
          <w:ins w:id="3466" w:author="RAN2#113e" w:date="2021-02-05T17:09:00Z"/>
          <w:szCs w:val="24"/>
          <w:lang w:val="en-US" w:eastAsia="zh-CN"/>
        </w:rPr>
      </w:pPr>
      <w:ins w:id="3467" w:author="RAN2#113e" w:date="2021-02-05T17:09:00Z">
        <w:r w:rsidRPr="00A54A5C">
          <w:rPr>
            <w:b/>
            <w:szCs w:val="24"/>
            <w:lang w:val="en-US" w:eastAsia="zh-CN"/>
          </w:rPr>
          <w:t>Simulation Assumptions:</w:t>
        </w:r>
      </w:ins>
    </w:p>
    <w:p w14:paraId="2C09E37F" w14:textId="77777777" w:rsidR="00606B11" w:rsidRPr="00A54A5C" w:rsidRDefault="00606B11" w:rsidP="00606B11">
      <w:pPr>
        <w:numPr>
          <w:ilvl w:val="0"/>
          <w:numId w:val="41"/>
        </w:numPr>
        <w:snapToGrid w:val="0"/>
        <w:spacing w:after="120"/>
        <w:rPr>
          <w:ins w:id="3468" w:author="RAN2#113e" w:date="2021-02-05T17:09:00Z"/>
          <w:szCs w:val="24"/>
          <w:lang w:val="en-US" w:eastAsia="zh-CN"/>
        </w:rPr>
      </w:pPr>
      <w:ins w:id="3469" w:author="RAN2#113e" w:date="2021-02-05T17:09:00Z">
        <w:r w:rsidRPr="00A54A5C">
          <w:rPr>
            <w:szCs w:val="24"/>
            <w:lang w:val="en-US" w:eastAsia="zh-CN"/>
          </w:rPr>
          <w:t>The paging rate is 10%, referring to that 10% POs indicating UE to receive paging PDSCH.</w:t>
        </w:r>
      </w:ins>
    </w:p>
    <w:p w14:paraId="12695CE0" w14:textId="77777777" w:rsidR="00606B11" w:rsidRPr="00A54A5C" w:rsidRDefault="00606B11" w:rsidP="00606B11">
      <w:pPr>
        <w:numPr>
          <w:ilvl w:val="0"/>
          <w:numId w:val="41"/>
        </w:numPr>
        <w:snapToGrid w:val="0"/>
        <w:spacing w:after="120"/>
        <w:rPr>
          <w:ins w:id="3470" w:author="RAN2#113e" w:date="2021-02-05T17:09:00Z"/>
          <w:szCs w:val="24"/>
          <w:lang w:val="en-US" w:eastAsia="zh-CN"/>
        </w:rPr>
      </w:pPr>
      <w:ins w:id="3471" w:author="RAN2#113e" w:date="2021-02-05T17:09:00Z">
        <w:r w:rsidRPr="00A54A5C">
          <w:rPr>
            <w:szCs w:val="24"/>
            <w:lang w:val="en-US" w:eastAsia="zh-CN"/>
          </w:rPr>
          <w:t>The time interval between a SSB and its relative PO is 10ms.</w:t>
        </w:r>
      </w:ins>
    </w:p>
    <w:p w14:paraId="6F1CB9C4" w14:textId="77777777" w:rsidR="00606B11" w:rsidRPr="00A54A5C" w:rsidRDefault="00606B11" w:rsidP="00606B11">
      <w:pPr>
        <w:numPr>
          <w:ilvl w:val="0"/>
          <w:numId w:val="41"/>
        </w:numPr>
        <w:snapToGrid w:val="0"/>
        <w:spacing w:after="120"/>
        <w:rPr>
          <w:ins w:id="3472" w:author="RAN2#113e" w:date="2021-02-05T17:09:00Z"/>
          <w:szCs w:val="24"/>
          <w:lang w:val="en-US" w:eastAsia="zh-CN"/>
        </w:rPr>
      </w:pPr>
      <w:ins w:id="3473" w:author="RAN2#113e" w:date="2021-02-05T17:09:00Z">
        <w:r w:rsidRPr="00A54A5C">
          <w:rPr>
            <w:rFonts w:ascii="Cambria Math" w:hAnsi="Cambria Math" w:cs="Cambria Math"/>
            <w:szCs w:val="24"/>
            <w:lang w:val="en-US" w:eastAsia="zh-CN"/>
          </w:rPr>
          <w:t>𝑃</w:t>
        </w:r>
        <w:r w:rsidRPr="00A54A5C">
          <w:rPr>
            <w:szCs w:val="24"/>
            <w:vertAlign w:val="subscript"/>
            <w:lang w:val="en-US" w:eastAsia="zh-CN"/>
          </w:rPr>
          <w:t>WUS</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=50 power units/slot, where </w:t>
        </w:r>
        <w:r w:rsidRPr="00A54A5C">
          <w:rPr>
            <w:rFonts w:ascii="Cambria Math" w:hAnsi="Cambria Math" w:cs="Cambria Math"/>
            <w:szCs w:val="24"/>
            <w:lang w:val="en-US" w:eastAsia="zh-CN"/>
          </w:rPr>
          <w:t>𝑃</w:t>
        </w:r>
        <w:r w:rsidRPr="00A54A5C">
          <w:rPr>
            <w:szCs w:val="24"/>
            <w:vertAlign w:val="subscript"/>
            <w:lang w:val="en-US" w:eastAsia="zh-CN"/>
          </w:rPr>
          <w:t>WUS</w:t>
        </w:r>
        <w:r w:rsidRPr="00A54A5C" w:rsidDel="00E42D9A">
          <w:rPr>
            <w:rFonts w:ascii="Cambria Math" w:hAnsi="Cambria Math" w:cs="Cambria Math"/>
            <w:szCs w:val="24"/>
            <w:lang w:val="en-US" w:eastAsia="zh-CN"/>
          </w:rPr>
          <w:t xml:space="preserve">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and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represent the power consumpation for each WUS, PO and SSB reception respectively. The power consumpation is scaled to a 20MHz receiving bandwidth from the 100MHz power model in TR 38.840.</w:t>
        </w:r>
      </w:ins>
    </w:p>
    <w:p w14:paraId="3C0F7D7A" w14:textId="77777777" w:rsidR="00606B11" w:rsidRPr="00A54A5C" w:rsidRDefault="00606B11" w:rsidP="00606B11">
      <w:pPr>
        <w:numPr>
          <w:ilvl w:val="0"/>
          <w:numId w:val="41"/>
        </w:numPr>
        <w:snapToGrid w:val="0"/>
        <w:spacing w:after="120"/>
        <w:rPr>
          <w:ins w:id="3474" w:author="RAN2#113e" w:date="2021-02-05T17:09:00Z"/>
          <w:szCs w:val="24"/>
          <w:lang w:val="en-US" w:eastAsia="zh-CN"/>
        </w:rPr>
      </w:pPr>
      <w:ins w:id="3475" w:author="RAN2#113e" w:date="2021-02-05T17:09:00Z">
        <w:r w:rsidRPr="00A54A5C">
          <w:rPr>
            <w:i/>
            <w:iCs/>
            <w:szCs w:val="24"/>
            <w:lang w:val="en-US" w:eastAsia="zh-CN"/>
          </w:rPr>
          <w:t>T</w:t>
        </w:r>
        <w:r w:rsidRPr="00A54A5C">
          <w:rPr>
            <w:szCs w:val="24"/>
            <w:vertAlign w:val="subscript"/>
            <w:lang w:val="en-US" w:eastAsia="zh-CN"/>
          </w:rPr>
          <w:t>WUS</w:t>
        </w:r>
        <w:r w:rsidRPr="00A54A5C">
          <w:rPr>
            <w:szCs w:val="24"/>
            <w:lang w:val="en-US" w:eastAsia="zh-CN"/>
          </w:rPr>
          <w:t xml:space="preserve">= </w:t>
        </w:r>
        <w:r w:rsidRPr="00A54A5C">
          <w:rPr>
            <w:i/>
            <w:iCs/>
            <w:szCs w:val="24"/>
            <w:lang w:val="en-US" w:eastAsia="zh-CN"/>
          </w:rPr>
          <w:t>T</w:t>
        </w:r>
        <w:r w:rsidRPr="00A54A5C">
          <w:rPr>
            <w:szCs w:val="24"/>
            <w:vertAlign w:val="subscript"/>
            <w:lang w:val="en-US" w:eastAsia="zh-CN"/>
          </w:rPr>
          <w:t xml:space="preserve">SSB </w:t>
        </w:r>
        <w:r w:rsidRPr="00A54A5C">
          <w:rPr>
            <w:szCs w:val="24"/>
            <w:lang w:val="en-US" w:eastAsia="zh-CN"/>
          </w:rPr>
          <w:t>= 2ms, where</w:t>
        </w:r>
        <w:r w:rsidRPr="00A54A5C">
          <w:rPr>
            <w:i/>
            <w:iCs/>
            <w:szCs w:val="24"/>
            <w:lang w:val="en-US" w:eastAsia="zh-CN"/>
          </w:rPr>
          <w:t xml:space="preserve"> T</w:t>
        </w:r>
        <w:r w:rsidRPr="00A54A5C">
          <w:rPr>
            <w:szCs w:val="24"/>
            <w:vertAlign w:val="subscript"/>
            <w:lang w:val="en-US" w:eastAsia="zh-CN"/>
          </w:rPr>
          <w:t>WUS</w:t>
        </w:r>
        <w:r w:rsidRPr="00A54A5C">
          <w:rPr>
            <w:szCs w:val="24"/>
            <w:lang w:val="en-US" w:eastAsia="zh-CN"/>
          </w:rPr>
          <w:t xml:space="preserve"> and </w:t>
        </w:r>
        <w:r w:rsidRPr="00A54A5C">
          <w:rPr>
            <w:i/>
            <w:iCs/>
            <w:szCs w:val="24"/>
            <w:lang w:val="en-US" w:eastAsia="zh-CN"/>
          </w:rPr>
          <w:t>T</w:t>
        </w:r>
        <w:r w:rsidRPr="00A54A5C">
          <w:rPr>
            <w:szCs w:val="24"/>
            <w:vertAlign w:val="subscript"/>
            <w:lang w:val="en-US" w:eastAsia="zh-CN"/>
          </w:rPr>
          <w:t>SSB</w:t>
        </w:r>
        <w:r w:rsidRPr="00A54A5C">
          <w:rPr>
            <w:szCs w:val="24"/>
            <w:lang w:val="en-US" w:eastAsia="zh-CN"/>
          </w:rPr>
          <w:t xml:space="preserve"> denote the duration of WUS and SSB.</w:t>
        </w:r>
      </w:ins>
    </w:p>
    <w:p w14:paraId="394D931A" w14:textId="77777777" w:rsidR="00606B11" w:rsidRPr="00A54A5C" w:rsidRDefault="00606B11" w:rsidP="00606B11">
      <w:pPr>
        <w:numPr>
          <w:ilvl w:val="0"/>
          <w:numId w:val="41"/>
        </w:numPr>
        <w:snapToGrid w:val="0"/>
        <w:spacing w:after="120"/>
        <w:rPr>
          <w:ins w:id="3476" w:author="RAN2#113e" w:date="2021-02-05T17:09:00Z"/>
          <w:szCs w:val="24"/>
          <w:lang w:val="en-US" w:eastAsia="zh-CN"/>
        </w:rPr>
      </w:pPr>
      <w:ins w:id="3477" w:author="RAN2#113e" w:date="2021-02-05T17:09:00Z">
        <w:r w:rsidRPr="00A54A5C">
          <w:rPr>
            <w:szCs w:val="24"/>
            <w:lang w:val="en-US" w:eastAsia="zh-CN"/>
          </w:rPr>
          <w:t xml:space="preserve">UEs are assumed as “true” stationary. </w:t>
        </w:r>
      </w:ins>
    </w:p>
    <w:p w14:paraId="701127DB" w14:textId="77777777" w:rsidR="00606B11" w:rsidRPr="00A54A5C" w:rsidRDefault="00606B11" w:rsidP="00606B11">
      <w:pPr>
        <w:numPr>
          <w:ilvl w:val="0"/>
          <w:numId w:val="41"/>
        </w:numPr>
        <w:snapToGrid w:val="0"/>
        <w:spacing w:after="120"/>
        <w:rPr>
          <w:ins w:id="3478" w:author="RAN2#113e" w:date="2021-02-05T17:09:00Z"/>
          <w:szCs w:val="24"/>
          <w:lang w:val="en-US" w:eastAsia="zh-CN"/>
        </w:rPr>
      </w:pPr>
      <w:ins w:id="3479" w:author="RAN2#113e" w:date="2021-02-05T17:09:00Z">
        <w:r w:rsidRPr="00A54A5C">
          <w:rPr>
            <w:szCs w:val="24"/>
            <w:lang w:val="en-US" w:eastAsia="zh-CN"/>
          </w:rPr>
          <w:t>More detailed power consumption model could be found in TR 38.840.</w:t>
        </w:r>
      </w:ins>
    </w:p>
    <w:p w14:paraId="5D32ED79" w14:textId="77777777" w:rsidR="00606B11" w:rsidRPr="00A54A5C" w:rsidRDefault="00606B11" w:rsidP="00606B11">
      <w:pPr>
        <w:snapToGrid w:val="0"/>
        <w:spacing w:after="0"/>
        <w:ind w:left="840"/>
        <w:rPr>
          <w:ins w:id="3480" w:author="RAN2#113e" w:date="2021-02-05T17:09:00Z"/>
          <w:szCs w:val="24"/>
          <w:lang w:val="en-US" w:eastAsia="zh-CN"/>
        </w:rPr>
      </w:pPr>
    </w:p>
    <w:p w14:paraId="05CD30F9" w14:textId="77777777" w:rsidR="00606B11" w:rsidRPr="00A54A5C" w:rsidRDefault="00606B11" w:rsidP="00606B11">
      <w:pPr>
        <w:numPr>
          <w:ilvl w:val="0"/>
          <w:numId w:val="40"/>
        </w:numPr>
        <w:spacing w:after="0"/>
        <w:rPr>
          <w:ins w:id="3481" w:author="RAN2#113e" w:date="2021-02-05T17:09:00Z"/>
          <w:b/>
          <w:szCs w:val="24"/>
          <w:lang w:val="en-US" w:eastAsia="zh-CN"/>
        </w:rPr>
      </w:pPr>
      <w:ins w:id="3482" w:author="RAN2#113e" w:date="2021-02-05T17:09:00Z">
        <w:r w:rsidRPr="00A54A5C">
          <w:rPr>
            <w:b/>
            <w:szCs w:val="24"/>
            <w:lang w:val="en-US" w:eastAsia="zh-CN"/>
          </w:rPr>
          <w:t>Simulation Results and Analysis:</w:t>
        </w:r>
      </w:ins>
    </w:p>
    <w:p w14:paraId="2BDC7728" w14:textId="77777777" w:rsidR="00606B11" w:rsidRPr="00A54A5C" w:rsidRDefault="00606B11" w:rsidP="00606B11">
      <w:pPr>
        <w:spacing w:after="0"/>
        <w:jc w:val="center"/>
        <w:rPr>
          <w:ins w:id="3483" w:author="RAN2#113e" w:date="2021-02-05T17:09:00Z"/>
          <w:szCs w:val="24"/>
          <w:lang w:val="en-US" w:eastAsia="zh-CN"/>
        </w:rPr>
      </w:pPr>
    </w:p>
    <w:p w14:paraId="43D403EF" w14:textId="77777777" w:rsidR="00606B11" w:rsidRPr="00A54A5C" w:rsidRDefault="00606B11" w:rsidP="00606B11">
      <w:pPr>
        <w:spacing w:after="0"/>
        <w:rPr>
          <w:ins w:id="3484" w:author="RAN2#113e" w:date="2021-02-05T17:09:00Z"/>
          <w:szCs w:val="24"/>
          <w:lang w:val="en-US" w:eastAsia="zh-CN"/>
        </w:rPr>
      </w:pPr>
      <w:ins w:id="3485" w:author="RAN2#113e" w:date="2021-02-05T17:09:00Z">
        <w:r w:rsidRPr="00A54A5C">
          <w:rPr>
            <w:szCs w:val="24"/>
            <w:lang w:val="en-US" w:eastAsia="zh-CN"/>
          </w:rPr>
          <w:t xml:space="preserve">The power saving gain are summarized in Table E.x.1. </w:t>
        </w:r>
      </w:ins>
    </w:p>
    <w:p w14:paraId="37A7CFD3" w14:textId="77777777" w:rsidR="00606B11" w:rsidRPr="00A54A5C" w:rsidRDefault="00606B11" w:rsidP="00606B11">
      <w:pPr>
        <w:keepNext/>
        <w:overflowPunct w:val="0"/>
        <w:autoSpaceDE w:val="0"/>
        <w:autoSpaceDN w:val="0"/>
        <w:adjustRightInd w:val="0"/>
        <w:spacing w:before="120" w:after="120"/>
        <w:jc w:val="center"/>
        <w:textAlignment w:val="baseline"/>
        <w:rPr>
          <w:ins w:id="3486" w:author="RAN2#113e" w:date="2021-02-05T17:09:00Z"/>
          <w:b/>
          <w:sz w:val="24"/>
          <w:szCs w:val="24"/>
          <w:lang w:val="en-US" w:eastAsia="zh-CN"/>
        </w:rPr>
      </w:pPr>
      <w:ins w:id="3487" w:author="RAN2#113e" w:date="2021-02-05T17:09:00Z">
        <w:r w:rsidRPr="00A54A5C">
          <w:rPr>
            <w:b/>
          </w:rPr>
          <w:t>Table E.x.1</w:t>
        </w:r>
        <w:r w:rsidRPr="00A54A5C">
          <w:rPr>
            <w:b/>
            <w:noProof/>
          </w:rPr>
          <w:t>:</w:t>
        </w:r>
        <w:r w:rsidRPr="00A54A5C">
          <w:rPr>
            <w:b/>
          </w:rPr>
          <w:t xml:space="preserve"> </w:t>
        </w:r>
        <w:r w:rsidRPr="00A54A5C">
          <w:rPr>
            <w:rFonts w:hint="eastAsia"/>
            <w:b/>
            <w:lang w:eastAsia="zh-CN"/>
          </w:rPr>
          <w:t>P</w:t>
        </w:r>
        <w:r w:rsidRPr="00A54A5C">
          <w:rPr>
            <w:b/>
            <w:lang w:eastAsia="zh-CN"/>
          </w:rPr>
          <w:t>ower saving gain of RRM relaxation for serving cell in high SINR case</w:t>
        </w:r>
      </w:ins>
    </w:p>
    <w:tbl>
      <w:tblPr>
        <w:tblStyle w:val="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063"/>
        <w:gridCol w:w="1933"/>
        <w:gridCol w:w="2462"/>
      </w:tblGrid>
      <w:tr w:rsidR="00606B11" w:rsidRPr="00A54A5C" w14:paraId="6E33D139" w14:textId="77777777" w:rsidTr="00107167">
        <w:trPr>
          <w:cnfStyle w:val="100000000000" w:firstRow="1" w:lastRow="0" w:firstColumn="0" w:lastColumn="0" w:oddVBand="0" w:evenVBand="0" w:oddHBand="0" w:evenHBand="0" w:firstRowFirstColumn="0" w:firstRowLastColumn="0" w:lastRowFirstColumn="0" w:lastRowLastColumn="0"/>
          <w:trHeight w:val="333"/>
          <w:jc w:val="center"/>
          <w:ins w:id="3488" w:author="RAN2#113e" w:date="2021-02-05T17:09:00Z"/>
        </w:trPr>
        <w:tc>
          <w:tcPr>
            <w:cnfStyle w:val="001000000000" w:firstRow="0" w:lastRow="0" w:firstColumn="1" w:lastColumn="0" w:oddVBand="0" w:evenVBand="0" w:oddHBand="0" w:evenHBand="0" w:firstRowFirstColumn="0" w:firstRowLastColumn="0" w:lastRowFirstColumn="0" w:lastRowLastColumn="0"/>
            <w:tcW w:w="4531" w:type="dxa"/>
            <w:gridSpan w:val="2"/>
          </w:tcPr>
          <w:p w14:paraId="3BDCAFFD" w14:textId="77777777" w:rsidR="00606B11" w:rsidRPr="00A54A5C" w:rsidRDefault="00606B11" w:rsidP="00107167">
            <w:pPr>
              <w:spacing w:after="0"/>
              <w:rPr>
                <w:ins w:id="3489" w:author="RAN2#113e" w:date="2021-02-05T17:09:00Z"/>
                <w:szCs w:val="24"/>
                <w:lang w:eastAsia="zh-CN"/>
              </w:rPr>
            </w:pPr>
            <w:ins w:id="3490" w:author="RAN2#113e" w:date="2021-02-05T17:09:00Z">
              <w:r w:rsidRPr="00A54A5C">
                <w:rPr>
                  <w:szCs w:val="24"/>
                  <w:lang w:eastAsia="zh-CN"/>
                </w:rPr>
                <w:t xml:space="preserve">Cases </w:t>
              </w:r>
            </w:ins>
          </w:p>
        </w:tc>
        <w:tc>
          <w:tcPr>
            <w:tcW w:w="1933" w:type="dxa"/>
          </w:tcPr>
          <w:p w14:paraId="1C584AB0" w14:textId="77777777" w:rsidR="00606B11" w:rsidRPr="00A54A5C" w:rsidRDefault="00606B11" w:rsidP="00107167">
            <w:pPr>
              <w:spacing w:after="0"/>
              <w:cnfStyle w:val="100000000000" w:firstRow="1" w:lastRow="0" w:firstColumn="0" w:lastColumn="0" w:oddVBand="0" w:evenVBand="0" w:oddHBand="0" w:evenHBand="0" w:firstRowFirstColumn="0" w:firstRowLastColumn="0" w:lastRowFirstColumn="0" w:lastRowLastColumn="0"/>
              <w:rPr>
                <w:ins w:id="3491" w:author="RAN2#113e" w:date="2021-02-05T17:09:00Z"/>
                <w:szCs w:val="24"/>
                <w:lang w:eastAsia="zh-CN"/>
              </w:rPr>
            </w:pPr>
            <w:ins w:id="3492" w:author="RAN2#113e" w:date="2021-02-05T17:09:00Z">
              <w:r w:rsidRPr="00A54A5C">
                <w:rPr>
                  <w:szCs w:val="24"/>
                  <w:lang w:eastAsia="zh-CN"/>
                </w:rPr>
                <w:t>Average relative power per slot</w:t>
              </w:r>
            </w:ins>
          </w:p>
        </w:tc>
        <w:tc>
          <w:tcPr>
            <w:tcW w:w="2462" w:type="dxa"/>
          </w:tcPr>
          <w:p w14:paraId="02360A3F" w14:textId="77777777" w:rsidR="00606B11" w:rsidRPr="00A54A5C" w:rsidRDefault="00606B11" w:rsidP="00107167">
            <w:pPr>
              <w:spacing w:after="0"/>
              <w:cnfStyle w:val="100000000000" w:firstRow="1" w:lastRow="0" w:firstColumn="0" w:lastColumn="0" w:oddVBand="0" w:evenVBand="0" w:oddHBand="0" w:evenHBand="0" w:firstRowFirstColumn="0" w:firstRowLastColumn="0" w:lastRowFirstColumn="0" w:lastRowLastColumn="0"/>
              <w:rPr>
                <w:ins w:id="3493" w:author="RAN2#113e" w:date="2021-02-05T17:09:00Z"/>
                <w:szCs w:val="24"/>
                <w:lang w:eastAsia="zh-CN"/>
              </w:rPr>
            </w:pPr>
            <w:ins w:id="3494" w:author="RAN2#113e" w:date="2021-02-05T17:09:00Z">
              <w:r w:rsidRPr="00A54A5C">
                <w:rPr>
                  <w:szCs w:val="24"/>
                  <w:lang w:eastAsia="zh-CN"/>
                </w:rPr>
                <w:t>Power saving gain or RRM relaxation</w:t>
              </w:r>
            </w:ins>
          </w:p>
        </w:tc>
      </w:tr>
      <w:tr w:rsidR="00606B11" w:rsidRPr="00A54A5C" w14:paraId="54011401" w14:textId="77777777" w:rsidTr="00107167">
        <w:trPr>
          <w:trHeight w:val="341"/>
          <w:jc w:val="center"/>
          <w:ins w:id="3495"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54EE7CB5" w14:textId="77777777" w:rsidR="00606B11" w:rsidRPr="00A54A5C" w:rsidRDefault="00606B11" w:rsidP="00107167">
            <w:pPr>
              <w:spacing w:after="0"/>
              <w:rPr>
                <w:ins w:id="3496" w:author="RAN2#113e" w:date="2021-02-05T17:09:00Z"/>
                <w:szCs w:val="24"/>
                <w:lang w:eastAsia="zh-CN"/>
              </w:rPr>
            </w:pPr>
            <w:ins w:id="3497" w:author="RAN2#113e" w:date="2021-02-05T17:09:00Z">
              <w:r w:rsidRPr="00A54A5C">
                <w:rPr>
                  <w:szCs w:val="24"/>
                  <w:lang w:eastAsia="zh-CN"/>
                </w:rPr>
                <w:t>w/o WUS</w:t>
              </w:r>
            </w:ins>
          </w:p>
        </w:tc>
        <w:tc>
          <w:tcPr>
            <w:tcW w:w="1063" w:type="dxa"/>
          </w:tcPr>
          <w:p w14:paraId="5C33060B"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498" w:author="RAN2#113e" w:date="2021-02-05T17:09:00Z"/>
                <w:szCs w:val="24"/>
                <w:lang w:eastAsia="zh-CN"/>
              </w:rPr>
            </w:pPr>
            <w:ins w:id="3499" w:author="RAN2#113e" w:date="2021-02-05T17:09:00Z">
              <w:r w:rsidRPr="00A54A5C">
                <w:rPr>
                  <w:szCs w:val="24"/>
                  <w:lang w:eastAsia="zh-CN"/>
                </w:rPr>
                <w:t>Case 1</w:t>
              </w:r>
            </w:ins>
          </w:p>
        </w:tc>
        <w:tc>
          <w:tcPr>
            <w:tcW w:w="1933" w:type="dxa"/>
          </w:tcPr>
          <w:p w14:paraId="2C7BA91E"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00" w:author="RAN2#113e" w:date="2021-02-05T17:09:00Z"/>
                <w:szCs w:val="24"/>
                <w:lang w:eastAsia="zh-CN"/>
              </w:rPr>
            </w:pPr>
            <w:ins w:id="3501" w:author="RAN2#113e" w:date="2021-02-05T17:09:00Z">
              <w:r w:rsidRPr="00A54A5C">
                <w:rPr>
                  <w:szCs w:val="24"/>
                  <w:lang w:eastAsia="zh-CN"/>
                </w:rPr>
                <w:t>1.6975</w:t>
              </w:r>
            </w:ins>
          </w:p>
        </w:tc>
        <w:tc>
          <w:tcPr>
            <w:tcW w:w="2462" w:type="dxa"/>
            <w:vMerge w:val="restart"/>
          </w:tcPr>
          <w:p w14:paraId="1F13A490"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02" w:author="RAN2#113e" w:date="2021-02-05T17:09:00Z"/>
                <w:b/>
                <w:szCs w:val="24"/>
                <w:lang w:eastAsia="zh-CN"/>
              </w:rPr>
            </w:pPr>
            <w:ins w:id="3503" w:author="RAN2#113e" w:date="2021-02-05T17:09:00Z">
              <w:r w:rsidRPr="00A54A5C">
                <w:rPr>
                  <w:b/>
                  <w:szCs w:val="24"/>
                  <w:lang w:eastAsia="zh-CN"/>
                </w:rPr>
                <w:t xml:space="preserve">13.4% </w:t>
              </w:r>
            </w:ins>
          </w:p>
          <w:p w14:paraId="4F9CF8C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04" w:author="RAN2#113e" w:date="2021-02-05T17:09:00Z"/>
                <w:szCs w:val="24"/>
                <w:lang w:eastAsia="zh-CN"/>
              </w:rPr>
            </w:pPr>
            <w:ins w:id="3505" w:author="RAN2#113e" w:date="2021-02-05T17:09:00Z">
              <w:r w:rsidRPr="00A54A5C">
                <w:rPr>
                  <w:szCs w:val="24"/>
                  <w:lang w:eastAsia="zh-CN"/>
                </w:rPr>
                <w:t>(case 2 over case 1)</w:t>
              </w:r>
            </w:ins>
          </w:p>
        </w:tc>
      </w:tr>
      <w:tr w:rsidR="00606B11" w:rsidRPr="00A54A5C" w14:paraId="1D091AC0" w14:textId="77777777" w:rsidTr="00107167">
        <w:trPr>
          <w:trHeight w:val="341"/>
          <w:jc w:val="center"/>
          <w:ins w:id="3506"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48695429" w14:textId="77777777" w:rsidR="00606B11" w:rsidRPr="00A54A5C" w:rsidRDefault="00606B11" w:rsidP="00107167">
            <w:pPr>
              <w:spacing w:after="0"/>
              <w:rPr>
                <w:ins w:id="3507" w:author="RAN2#113e" w:date="2021-02-05T17:09:00Z"/>
                <w:szCs w:val="24"/>
                <w:lang w:eastAsia="zh-CN"/>
              </w:rPr>
            </w:pPr>
          </w:p>
        </w:tc>
        <w:tc>
          <w:tcPr>
            <w:tcW w:w="1063" w:type="dxa"/>
          </w:tcPr>
          <w:p w14:paraId="0BCE9505"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08" w:author="RAN2#113e" w:date="2021-02-05T17:09:00Z"/>
                <w:szCs w:val="24"/>
                <w:lang w:eastAsia="zh-CN"/>
              </w:rPr>
            </w:pPr>
            <w:ins w:id="3509" w:author="RAN2#113e" w:date="2021-02-05T17:09:00Z">
              <w:r w:rsidRPr="00A54A5C">
                <w:rPr>
                  <w:szCs w:val="24"/>
                  <w:lang w:eastAsia="zh-CN"/>
                </w:rPr>
                <w:t>Case 2</w:t>
              </w:r>
            </w:ins>
          </w:p>
        </w:tc>
        <w:tc>
          <w:tcPr>
            <w:tcW w:w="1933" w:type="dxa"/>
          </w:tcPr>
          <w:p w14:paraId="0F37986B"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10" w:author="RAN2#113e" w:date="2021-02-05T17:09:00Z"/>
                <w:szCs w:val="24"/>
                <w:lang w:eastAsia="zh-CN"/>
              </w:rPr>
            </w:pPr>
            <w:ins w:id="3511" w:author="RAN2#113e" w:date="2021-02-05T17:09:00Z">
              <w:r w:rsidRPr="00A54A5C">
                <w:rPr>
                  <w:szCs w:val="24"/>
                  <w:lang w:eastAsia="zh-CN"/>
                </w:rPr>
                <w:t>1.4709</w:t>
              </w:r>
            </w:ins>
          </w:p>
        </w:tc>
        <w:tc>
          <w:tcPr>
            <w:tcW w:w="2462" w:type="dxa"/>
            <w:vMerge/>
          </w:tcPr>
          <w:p w14:paraId="62DEEBCE"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12" w:author="RAN2#113e" w:date="2021-02-05T17:09:00Z"/>
                <w:szCs w:val="24"/>
                <w:lang w:eastAsia="zh-CN"/>
              </w:rPr>
            </w:pPr>
          </w:p>
        </w:tc>
      </w:tr>
      <w:tr w:rsidR="00606B11" w:rsidRPr="00A54A5C" w14:paraId="55424A91" w14:textId="77777777" w:rsidTr="00107167">
        <w:trPr>
          <w:trHeight w:val="341"/>
          <w:jc w:val="center"/>
          <w:ins w:id="3513"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0153F439" w14:textId="77777777" w:rsidR="00606B11" w:rsidRPr="00A54A5C" w:rsidRDefault="00606B11" w:rsidP="00107167">
            <w:pPr>
              <w:spacing w:after="0"/>
              <w:rPr>
                <w:ins w:id="3514" w:author="RAN2#113e" w:date="2021-02-05T17:09:00Z"/>
                <w:szCs w:val="24"/>
                <w:lang w:eastAsia="zh-CN"/>
              </w:rPr>
            </w:pPr>
            <w:ins w:id="3515" w:author="RAN2#113e" w:date="2021-02-05T17:09:00Z">
              <w:r w:rsidRPr="00A54A5C">
                <w:rPr>
                  <w:szCs w:val="24"/>
                  <w:lang w:eastAsia="zh-CN"/>
                </w:rPr>
                <w:t>w/ WUS</w:t>
              </w:r>
            </w:ins>
          </w:p>
          <w:p w14:paraId="0CCCD23A" w14:textId="77777777" w:rsidR="00606B11" w:rsidRPr="00A54A5C" w:rsidRDefault="00606B11" w:rsidP="00107167">
            <w:pPr>
              <w:spacing w:after="0"/>
              <w:rPr>
                <w:ins w:id="3516" w:author="RAN2#113e" w:date="2021-02-05T17:09:00Z"/>
                <w:szCs w:val="24"/>
                <w:lang w:eastAsia="zh-CN"/>
              </w:rPr>
            </w:pPr>
            <w:ins w:id="3517" w:author="RAN2#113e" w:date="2021-02-05T17:09:00Z">
              <w:r w:rsidRPr="00A54A5C">
                <w:rPr>
                  <w:szCs w:val="24"/>
                  <w:lang w:eastAsia="zh-CN"/>
                </w:rPr>
                <w:t>no gap between WUS and SSB</w:t>
              </w:r>
            </w:ins>
          </w:p>
        </w:tc>
        <w:tc>
          <w:tcPr>
            <w:tcW w:w="1063" w:type="dxa"/>
          </w:tcPr>
          <w:p w14:paraId="28A9B24C"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18" w:author="RAN2#113e" w:date="2021-02-05T17:09:00Z"/>
                <w:szCs w:val="24"/>
                <w:lang w:eastAsia="zh-CN"/>
              </w:rPr>
            </w:pPr>
            <w:ins w:id="3519" w:author="RAN2#113e" w:date="2021-02-05T17:09:00Z">
              <w:r w:rsidRPr="00A54A5C">
                <w:rPr>
                  <w:szCs w:val="24"/>
                  <w:lang w:eastAsia="zh-CN"/>
                </w:rPr>
                <w:t>Case 3</w:t>
              </w:r>
            </w:ins>
          </w:p>
        </w:tc>
        <w:tc>
          <w:tcPr>
            <w:tcW w:w="1933" w:type="dxa"/>
          </w:tcPr>
          <w:p w14:paraId="1129C792"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20" w:author="RAN2#113e" w:date="2021-02-05T17:09:00Z"/>
                <w:szCs w:val="24"/>
                <w:lang w:eastAsia="zh-CN"/>
              </w:rPr>
            </w:pPr>
            <w:ins w:id="3521" w:author="RAN2#113e" w:date="2021-02-05T17:09:00Z">
              <w:r w:rsidRPr="00A54A5C">
                <w:rPr>
                  <w:szCs w:val="24"/>
                  <w:lang w:eastAsia="zh-CN"/>
                </w:rPr>
                <w:t>1.5367</w:t>
              </w:r>
            </w:ins>
          </w:p>
        </w:tc>
        <w:tc>
          <w:tcPr>
            <w:tcW w:w="2462" w:type="dxa"/>
            <w:vMerge w:val="restart"/>
          </w:tcPr>
          <w:p w14:paraId="0AD9DF7B"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22" w:author="RAN2#113e" w:date="2021-02-05T17:09:00Z"/>
                <w:b/>
                <w:szCs w:val="24"/>
                <w:lang w:eastAsia="zh-CN"/>
              </w:rPr>
            </w:pPr>
            <w:ins w:id="3523" w:author="RAN2#113e" w:date="2021-02-05T17:09:00Z">
              <w:r w:rsidRPr="00A54A5C">
                <w:rPr>
                  <w:b/>
                  <w:szCs w:val="24"/>
                  <w:lang w:eastAsia="zh-CN"/>
                </w:rPr>
                <w:t xml:space="preserve">3.6% </w:t>
              </w:r>
            </w:ins>
          </w:p>
          <w:p w14:paraId="635F2CB0"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24" w:author="RAN2#113e" w:date="2021-02-05T17:09:00Z"/>
                <w:szCs w:val="24"/>
                <w:lang w:eastAsia="zh-CN"/>
              </w:rPr>
            </w:pPr>
            <w:ins w:id="3525" w:author="RAN2#113e" w:date="2021-02-05T17:09:00Z">
              <w:r w:rsidRPr="00A54A5C">
                <w:rPr>
                  <w:szCs w:val="24"/>
                  <w:lang w:eastAsia="zh-CN"/>
                </w:rPr>
                <w:t>(case 4 over case 3)</w:t>
              </w:r>
            </w:ins>
          </w:p>
        </w:tc>
      </w:tr>
      <w:tr w:rsidR="00606B11" w:rsidRPr="00A54A5C" w14:paraId="6BD83E58" w14:textId="77777777" w:rsidTr="00107167">
        <w:trPr>
          <w:trHeight w:val="341"/>
          <w:jc w:val="center"/>
          <w:ins w:id="3526"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6B33911D" w14:textId="77777777" w:rsidR="00606B11" w:rsidRPr="00A54A5C" w:rsidRDefault="00606B11" w:rsidP="00107167">
            <w:pPr>
              <w:spacing w:after="0"/>
              <w:rPr>
                <w:ins w:id="3527" w:author="RAN2#113e" w:date="2021-02-05T17:09:00Z"/>
                <w:szCs w:val="24"/>
                <w:lang w:eastAsia="zh-CN"/>
              </w:rPr>
            </w:pPr>
          </w:p>
        </w:tc>
        <w:tc>
          <w:tcPr>
            <w:tcW w:w="1063" w:type="dxa"/>
          </w:tcPr>
          <w:p w14:paraId="3452E9B7"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28" w:author="RAN2#113e" w:date="2021-02-05T17:09:00Z"/>
                <w:szCs w:val="24"/>
                <w:lang w:eastAsia="zh-CN"/>
              </w:rPr>
            </w:pPr>
            <w:ins w:id="3529" w:author="RAN2#113e" w:date="2021-02-05T17:09:00Z">
              <w:r w:rsidRPr="00A54A5C">
                <w:rPr>
                  <w:szCs w:val="24"/>
                  <w:lang w:eastAsia="zh-CN"/>
                </w:rPr>
                <w:t>Case 4</w:t>
              </w:r>
            </w:ins>
          </w:p>
        </w:tc>
        <w:tc>
          <w:tcPr>
            <w:tcW w:w="1933" w:type="dxa"/>
          </w:tcPr>
          <w:p w14:paraId="6BDCE5C6"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30" w:author="RAN2#113e" w:date="2021-02-05T17:09:00Z"/>
                <w:szCs w:val="24"/>
                <w:lang w:eastAsia="zh-CN"/>
              </w:rPr>
            </w:pPr>
            <w:ins w:id="3531" w:author="RAN2#113e" w:date="2021-02-05T17:09:00Z">
              <w:r w:rsidRPr="00A54A5C">
                <w:rPr>
                  <w:szCs w:val="24"/>
                  <w:lang w:eastAsia="zh-CN"/>
                </w:rPr>
                <w:t>1.4814</w:t>
              </w:r>
            </w:ins>
          </w:p>
        </w:tc>
        <w:tc>
          <w:tcPr>
            <w:tcW w:w="2462" w:type="dxa"/>
            <w:vMerge/>
          </w:tcPr>
          <w:p w14:paraId="1467C40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32" w:author="RAN2#113e" w:date="2021-02-05T17:09:00Z"/>
                <w:szCs w:val="24"/>
                <w:lang w:eastAsia="zh-CN"/>
              </w:rPr>
            </w:pPr>
          </w:p>
        </w:tc>
      </w:tr>
      <w:tr w:rsidR="00606B11" w:rsidRPr="00A54A5C" w14:paraId="1A97F6D5" w14:textId="77777777" w:rsidTr="00107167">
        <w:trPr>
          <w:trHeight w:val="468"/>
          <w:jc w:val="center"/>
          <w:ins w:id="3533"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61DCB532" w14:textId="77777777" w:rsidR="00606B11" w:rsidRPr="00A54A5C" w:rsidRDefault="00606B11" w:rsidP="00107167">
            <w:pPr>
              <w:spacing w:after="0"/>
              <w:rPr>
                <w:ins w:id="3534" w:author="RAN2#113e" w:date="2021-02-05T17:09:00Z"/>
                <w:szCs w:val="24"/>
                <w:lang w:eastAsia="zh-CN"/>
              </w:rPr>
            </w:pPr>
            <w:ins w:id="3535" w:author="RAN2#113e" w:date="2021-02-05T17:09:00Z">
              <w:r w:rsidRPr="00A54A5C">
                <w:rPr>
                  <w:szCs w:val="24"/>
                  <w:lang w:eastAsia="zh-CN"/>
                </w:rPr>
                <w:t>w/ WUS</w:t>
              </w:r>
            </w:ins>
          </w:p>
          <w:p w14:paraId="6B20297C" w14:textId="77777777" w:rsidR="00606B11" w:rsidRPr="00A54A5C" w:rsidRDefault="00606B11" w:rsidP="00107167">
            <w:pPr>
              <w:spacing w:after="0"/>
              <w:rPr>
                <w:ins w:id="3536" w:author="RAN2#113e" w:date="2021-02-05T17:09:00Z"/>
                <w:szCs w:val="24"/>
                <w:lang w:eastAsia="zh-CN"/>
              </w:rPr>
            </w:pPr>
            <w:ins w:id="3537" w:author="RAN2#113e" w:date="2021-02-05T17:09:00Z">
              <w:r w:rsidRPr="00A54A5C">
                <w:rPr>
                  <w:szCs w:val="24"/>
                  <w:lang w:eastAsia="zh-CN"/>
                </w:rPr>
                <w:t>the gap between WUS and SSB is 3ms</w:t>
              </w:r>
            </w:ins>
          </w:p>
        </w:tc>
        <w:tc>
          <w:tcPr>
            <w:tcW w:w="1063" w:type="dxa"/>
          </w:tcPr>
          <w:p w14:paraId="4BE47095"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38" w:author="RAN2#113e" w:date="2021-02-05T17:09:00Z"/>
                <w:szCs w:val="24"/>
                <w:lang w:eastAsia="zh-CN"/>
              </w:rPr>
            </w:pPr>
            <w:ins w:id="3539" w:author="RAN2#113e" w:date="2021-02-05T17:09:00Z">
              <w:r w:rsidRPr="00A54A5C">
                <w:rPr>
                  <w:szCs w:val="24"/>
                  <w:lang w:eastAsia="zh-CN"/>
                </w:rPr>
                <w:t>Case 5</w:t>
              </w:r>
            </w:ins>
          </w:p>
        </w:tc>
        <w:tc>
          <w:tcPr>
            <w:tcW w:w="1933" w:type="dxa"/>
          </w:tcPr>
          <w:p w14:paraId="15BFEBC2"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40" w:author="RAN2#113e" w:date="2021-02-05T17:09:00Z"/>
                <w:szCs w:val="24"/>
                <w:lang w:eastAsia="zh-CN"/>
              </w:rPr>
            </w:pPr>
            <w:ins w:id="3541" w:author="RAN2#113e" w:date="2021-02-05T17:09:00Z">
              <w:r w:rsidRPr="00A54A5C">
                <w:rPr>
                  <w:szCs w:val="24"/>
                  <w:lang w:eastAsia="zh-CN"/>
                </w:rPr>
                <w:t>1.627</w:t>
              </w:r>
            </w:ins>
          </w:p>
        </w:tc>
        <w:tc>
          <w:tcPr>
            <w:tcW w:w="2462" w:type="dxa"/>
            <w:vMerge w:val="restart"/>
          </w:tcPr>
          <w:p w14:paraId="7EC42CF7"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42" w:author="RAN2#113e" w:date="2021-02-05T17:09:00Z"/>
                <w:b/>
                <w:szCs w:val="24"/>
                <w:lang w:eastAsia="zh-CN"/>
              </w:rPr>
            </w:pPr>
            <w:ins w:id="3543" w:author="RAN2#113e" w:date="2021-02-05T17:09:00Z">
              <w:r w:rsidRPr="00A54A5C">
                <w:rPr>
                  <w:b/>
                  <w:szCs w:val="24"/>
                  <w:lang w:eastAsia="zh-CN"/>
                </w:rPr>
                <w:t>8.3%</w:t>
              </w:r>
            </w:ins>
          </w:p>
          <w:p w14:paraId="46FE087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44" w:author="RAN2#113e" w:date="2021-02-05T17:09:00Z"/>
                <w:b/>
                <w:szCs w:val="24"/>
                <w:lang w:eastAsia="zh-CN"/>
              </w:rPr>
            </w:pPr>
            <w:ins w:id="3545" w:author="RAN2#113e" w:date="2021-02-05T17:09:00Z">
              <w:r w:rsidRPr="00A54A5C">
                <w:rPr>
                  <w:szCs w:val="24"/>
                  <w:lang w:eastAsia="zh-CN"/>
                </w:rPr>
                <w:t>(case 6 over case 5)</w:t>
              </w:r>
            </w:ins>
          </w:p>
        </w:tc>
      </w:tr>
      <w:tr w:rsidR="00606B11" w:rsidRPr="00A54A5C" w14:paraId="7D620B19" w14:textId="77777777" w:rsidTr="00107167">
        <w:trPr>
          <w:trHeight w:val="341"/>
          <w:jc w:val="center"/>
          <w:ins w:id="3546"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52E4F9EE" w14:textId="77777777" w:rsidR="00606B11" w:rsidRPr="00A54A5C" w:rsidRDefault="00606B11" w:rsidP="00107167">
            <w:pPr>
              <w:spacing w:after="0"/>
              <w:rPr>
                <w:ins w:id="3547" w:author="RAN2#113e" w:date="2021-02-05T17:09:00Z"/>
                <w:szCs w:val="24"/>
                <w:lang w:eastAsia="zh-CN"/>
              </w:rPr>
            </w:pPr>
          </w:p>
        </w:tc>
        <w:tc>
          <w:tcPr>
            <w:tcW w:w="1063" w:type="dxa"/>
          </w:tcPr>
          <w:p w14:paraId="35551446"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48" w:author="RAN2#113e" w:date="2021-02-05T17:09:00Z"/>
                <w:szCs w:val="24"/>
                <w:lang w:eastAsia="zh-CN"/>
              </w:rPr>
            </w:pPr>
            <w:ins w:id="3549" w:author="RAN2#113e" w:date="2021-02-05T17:09:00Z">
              <w:r w:rsidRPr="00A54A5C">
                <w:rPr>
                  <w:szCs w:val="24"/>
                  <w:lang w:eastAsia="zh-CN"/>
                </w:rPr>
                <w:t>Case 6</w:t>
              </w:r>
            </w:ins>
          </w:p>
        </w:tc>
        <w:tc>
          <w:tcPr>
            <w:tcW w:w="1933" w:type="dxa"/>
          </w:tcPr>
          <w:p w14:paraId="1BF7A217"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50" w:author="RAN2#113e" w:date="2021-02-05T17:09:00Z"/>
                <w:szCs w:val="24"/>
                <w:lang w:eastAsia="zh-CN"/>
              </w:rPr>
            </w:pPr>
            <w:ins w:id="3551" w:author="RAN2#113e" w:date="2021-02-05T17:09:00Z">
              <w:r w:rsidRPr="00A54A5C">
                <w:rPr>
                  <w:szCs w:val="24"/>
                  <w:lang w:eastAsia="zh-CN"/>
                </w:rPr>
                <w:t>1.4914</w:t>
              </w:r>
            </w:ins>
          </w:p>
        </w:tc>
        <w:tc>
          <w:tcPr>
            <w:tcW w:w="2462" w:type="dxa"/>
            <w:vMerge/>
          </w:tcPr>
          <w:p w14:paraId="06120BF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52" w:author="RAN2#113e" w:date="2021-02-05T17:09:00Z"/>
                <w:szCs w:val="24"/>
                <w:lang w:eastAsia="zh-CN"/>
              </w:rPr>
            </w:pPr>
          </w:p>
        </w:tc>
      </w:tr>
    </w:tbl>
    <w:p w14:paraId="3550AE67" w14:textId="77777777" w:rsidR="00606B11" w:rsidRDefault="00606B11" w:rsidP="00606B11">
      <w:pPr>
        <w:jc w:val="both"/>
        <w:rPr>
          <w:ins w:id="3553" w:author="RAN2#113e" w:date="2021-02-05T17:09:00Z"/>
          <w:b/>
          <w:bCs/>
          <w:szCs w:val="24"/>
          <w:lang w:val="en-US" w:eastAsia="zh-CN"/>
        </w:rPr>
      </w:pPr>
      <w:ins w:id="3554" w:author="RAN2#113e" w:date="2021-02-05T17:09:00Z">
        <w:r w:rsidRPr="00A54A5C">
          <w:rPr>
            <w:szCs w:val="24"/>
            <w:lang w:val="en-US" w:eastAsia="zh-CN"/>
          </w:rPr>
          <w:t>Most of the gain are achieved by skipping SSB measurement with RRM relaxation. In addition, skipping SSB measurement extends the time interval between adjacent wake-up, leading to more energy efficient sleep, e.g. using one long deep sleep to replace serval micro sleeps.</w:t>
        </w:r>
        <w:bookmarkStart w:id="3555" w:name="_Ref40349693"/>
        <w:r>
          <w:rPr>
            <w:b/>
            <w:bCs/>
            <w:szCs w:val="24"/>
            <w:lang w:val="en-US" w:eastAsia="zh-CN"/>
          </w:rPr>
          <w:t xml:space="preserve"> </w:t>
        </w:r>
      </w:ins>
    </w:p>
    <w:p w14:paraId="733F63AE" w14:textId="77777777" w:rsidR="00606B11" w:rsidRPr="001657DD" w:rsidRDefault="00606B11" w:rsidP="00606B11">
      <w:pPr>
        <w:jc w:val="both"/>
        <w:rPr>
          <w:ins w:id="3556" w:author="RAN2#113e" w:date="2021-02-05T17:09:00Z"/>
          <w:bCs/>
          <w:szCs w:val="24"/>
          <w:lang w:val="en-US" w:eastAsia="zh-CN"/>
        </w:rPr>
      </w:pPr>
      <w:ins w:id="3557" w:author="RAN2#113e" w:date="2021-02-05T17:09:00Z">
        <w:r w:rsidRPr="00C723BA">
          <w:rPr>
            <w:bCs/>
            <w:szCs w:val="24"/>
            <w:lang w:val="en-US" w:eastAsia="zh-CN"/>
          </w:rPr>
          <w:t>3.6%~13.4% power saving gain is observed when 4 times RRM relaxation for serving cell is adopted by high SINR</w:t>
        </w:r>
        <w:r w:rsidRPr="00C723BA" w:rsidDel="00E42D9A">
          <w:rPr>
            <w:bCs/>
            <w:szCs w:val="24"/>
            <w:lang w:val="en-US" w:eastAsia="zh-CN"/>
          </w:rPr>
          <w:t xml:space="preserve"> </w:t>
        </w:r>
        <w:r w:rsidRPr="00C723BA">
          <w:rPr>
            <w:bCs/>
            <w:szCs w:val="24"/>
            <w:lang w:val="en-US" w:eastAsia="zh-CN"/>
          </w:rPr>
          <w:t>for idle/inactive UE.</w:t>
        </w:r>
        <w:bookmarkEnd w:id="3555"/>
      </w:ins>
    </w:p>
    <w:p w14:paraId="61E0083D" w14:textId="77777777" w:rsidR="00606B11" w:rsidRDefault="00606B11" w:rsidP="00606B11">
      <w:pPr>
        <w:jc w:val="both"/>
        <w:rPr>
          <w:ins w:id="3558" w:author="RAN2#113e" w:date="2021-02-05T17:09:00Z"/>
          <w:szCs w:val="24"/>
          <w:lang w:val="en-US" w:eastAsia="zh-CN"/>
        </w:rPr>
      </w:pPr>
      <w:ins w:id="3559" w:author="RAN2#113e" w:date="2021-02-05T17:09:00Z">
        <w:r w:rsidRPr="008952F9">
          <w:rPr>
            <w:szCs w:val="24"/>
            <w:lang w:val="en-US" w:eastAsia="zh-CN"/>
          </w:rPr>
          <w:t>Note: The impact on PDCCH and PDSCH decoding as a results of not monitoring SSBs are not captured in this simulation.</w:t>
        </w:r>
        <w:r>
          <w:rPr>
            <w:szCs w:val="24"/>
            <w:lang w:val="en-US" w:eastAsia="zh-CN"/>
          </w:rPr>
          <w:t xml:space="preserve">  </w:t>
        </w:r>
      </w:ins>
    </w:p>
    <w:p w14:paraId="6AA8FA14" w14:textId="77777777" w:rsidR="00606B11" w:rsidRPr="00A54A5C" w:rsidRDefault="00606B11" w:rsidP="00606B11">
      <w:pPr>
        <w:spacing w:after="0"/>
        <w:jc w:val="both"/>
        <w:rPr>
          <w:ins w:id="3560" w:author="RAN2#113e" w:date="2021-02-05T17:09:00Z"/>
          <w:szCs w:val="24"/>
          <w:lang w:val="en-US" w:eastAsia="zh-CN"/>
        </w:rPr>
      </w:pPr>
    </w:p>
    <w:p w14:paraId="6F8EBD03" w14:textId="3BF7D11D" w:rsidR="00606B11" w:rsidRPr="00A54A5C" w:rsidRDefault="00606B11" w:rsidP="00606B11">
      <w:pPr>
        <w:keepNext/>
        <w:keepLines/>
        <w:spacing w:before="180"/>
        <w:ind w:left="1134" w:hanging="1134"/>
        <w:outlineLvl w:val="1"/>
        <w:rPr>
          <w:ins w:id="3561" w:author="RAN2#113e" w:date="2021-02-05T17:09:00Z"/>
          <w:rFonts w:ascii="Arial" w:hAnsi="Arial"/>
          <w:sz w:val="32"/>
        </w:rPr>
      </w:pPr>
      <w:ins w:id="3562" w:author="RAN2#113e" w:date="2021-02-05T17:09:00Z">
        <w:r w:rsidRPr="00A54A5C">
          <w:rPr>
            <w:rFonts w:ascii="Arial" w:hAnsi="Arial"/>
            <w:sz w:val="32"/>
          </w:rPr>
          <w:t>E.</w:t>
        </w:r>
        <w:r>
          <w:rPr>
            <w:rFonts w:ascii="Arial" w:hAnsi="Arial"/>
            <w:sz w:val="32"/>
          </w:rPr>
          <w:t>2</w:t>
        </w:r>
        <w:r w:rsidRPr="00A54A5C">
          <w:rPr>
            <w:rFonts w:ascii="Arial" w:hAnsi="Arial"/>
            <w:sz w:val="32"/>
          </w:rPr>
          <w:t>.</w:t>
        </w:r>
        <w:r>
          <w:rPr>
            <w:rFonts w:ascii="Arial" w:hAnsi="Arial"/>
            <w:sz w:val="32"/>
          </w:rPr>
          <w:t>3</w:t>
        </w:r>
        <w:r w:rsidRPr="00A54A5C">
          <w:rPr>
            <w:rFonts w:ascii="Arial" w:hAnsi="Arial"/>
            <w:sz w:val="32"/>
          </w:rPr>
          <w:t xml:space="preserve"> RRM relaxation in connected mode in </w:t>
        </w:r>
        <w:r>
          <w:rPr>
            <w:rFonts w:ascii="Arial" w:hAnsi="Arial"/>
            <w:sz w:val="32"/>
          </w:rPr>
          <w:t>[10]</w:t>
        </w:r>
      </w:ins>
    </w:p>
    <w:p w14:paraId="51F5FD92" w14:textId="77777777" w:rsidR="00606B11" w:rsidRPr="008952F9" w:rsidRDefault="00606B11" w:rsidP="00606B11">
      <w:pPr>
        <w:jc w:val="both"/>
        <w:rPr>
          <w:ins w:id="3563" w:author="RAN2#113e" w:date="2021-02-05T17:09:00Z"/>
          <w:rFonts w:ascii="Arial" w:hAnsi="Arial"/>
          <w:szCs w:val="24"/>
          <w:lang w:val="en-US" w:eastAsia="zh-CN"/>
        </w:rPr>
      </w:pPr>
      <w:ins w:id="3564" w:author="RAN2#113e" w:date="2021-02-05T17:09:00Z">
        <w:r w:rsidRPr="00A54A5C">
          <w:rPr>
            <w:szCs w:val="24"/>
            <w:lang w:val="en-US" w:eastAsia="zh-CN"/>
          </w:rPr>
          <w:t xml:space="preserve">RRC_Connected UEs is required to derive one L3 sample per 200ms at the maximum. Such frequent measurement may not be always necessary for stationary or low mobility RedCap UEs, e.g. some fixed industry sensors. In addition, UE is required to perform measurement on too many inter-frequency layers and cells per frequency layers. Related RRM relaxation enhancements has been evaluated in Rel-16 and </w:t>
        </w:r>
        <w:r>
          <w:rPr>
            <w:szCs w:val="24"/>
            <w:lang w:val="en-US" w:eastAsia="zh-CN"/>
          </w:rPr>
          <w:t>the</w:t>
        </w:r>
        <w:r w:rsidRPr="00A54A5C">
          <w:rPr>
            <w:szCs w:val="24"/>
            <w:lang w:val="en-US" w:eastAsia="zh-CN"/>
          </w:rPr>
          <w:t xml:space="preserve"> </w:t>
        </w:r>
        <w:r w:rsidRPr="008952F9">
          <w:rPr>
            <w:szCs w:val="24"/>
            <w:lang w:val="en-US" w:eastAsia="zh-CN"/>
          </w:rPr>
          <w:t xml:space="preserve">results come from Power saving SI TR [6]: </w:t>
        </w:r>
      </w:ins>
    </w:p>
    <w:p w14:paraId="650DB004" w14:textId="77777777" w:rsidR="00606B11" w:rsidRPr="00A54A5C" w:rsidRDefault="00606B11" w:rsidP="00606B11">
      <w:pPr>
        <w:numPr>
          <w:ilvl w:val="0"/>
          <w:numId w:val="43"/>
        </w:numPr>
        <w:jc w:val="both"/>
        <w:rPr>
          <w:ins w:id="3565" w:author="RAN2#113e" w:date="2021-02-05T17:09:00Z"/>
          <w:rFonts w:ascii="Arial" w:hAnsi="Arial"/>
          <w:szCs w:val="24"/>
          <w:lang w:val="en-US" w:eastAsia="zh-CN"/>
        </w:rPr>
      </w:pPr>
      <w:ins w:id="3566" w:author="RAN2#113e" w:date="2021-02-05T17:09:00Z">
        <w:r w:rsidRPr="003720ED">
          <w:rPr>
            <w:szCs w:val="24"/>
            <w:lang w:val="en-US" w:eastAsia="zh-CN"/>
          </w:rPr>
          <w:t xml:space="preserve">By increasing measurement period 4 times for RRC_Connected UEs, 11.1% - 26.6% power saving gains are observed, at the cost of </w:t>
        </w:r>
        <w:r w:rsidRPr="008952F9">
          <w:rPr>
            <w:szCs w:val="24"/>
            <w:lang w:val="en-US" w:eastAsia="zh-CN"/>
          </w:rPr>
          <w:t>an increase of handover failure rate from 0% to 0.26%</w:t>
        </w:r>
        <w:r w:rsidRPr="00A54A5C">
          <w:rPr>
            <w:szCs w:val="24"/>
            <w:lang w:val="en-US" w:eastAsia="zh-CN"/>
          </w:rPr>
          <w:t xml:space="preserve"> for stationary or low mobility (e.g., 3km/h) case.</w:t>
        </w:r>
      </w:ins>
    </w:p>
    <w:p w14:paraId="59266B75" w14:textId="77777777" w:rsidR="00606B11" w:rsidRPr="00A54A5C" w:rsidRDefault="00606B11" w:rsidP="00606B11">
      <w:pPr>
        <w:numPr>
          <w:ilvl w:val="0"/>
          <w:numId w:val="43"/>
        </w:numPr>
        <w:jc w:val="both"/>
        <w:rPr>
          <w:ins w:id="3567" w:author="RAN2#113e" w:date="2021-02-05T17:09:00Z"/>
          <w:rFonts w:ascii="Arial" w:hAnsi="Arial"/>
          <w:szCs w:val="24"/>
          <w:lang w:val="en-US" w:eastAsia="zh-CN"/>
        </w:rPr>
      </w:pPr>
      <w:ins w:id="3568" w:author="RAN2#113e" w:date="2021-02-05T17:09:00Z">
        <w:r w:rsidRPr="00A54A5C">
          <w:rPr>
            <w:szCs w:val="24"/>
            <w:lang w:val="en-US" w:eastAsia="zh-CN"/>
          </w:rPr>
          <w:t>By reducing the number of measured cells for RRC_Connected UEs, 1.8% - 21.3% power saving gain can be observed. In addition, 26.43% - 37.5% power saving gain is shown by assuming that UE can limit the processing for measurement within a constrained time period and/or with reduced complexity.</w:t>
        </w:r>
      </w:ins>
    </w:p>
    <w:p w14:paraId="31F557D3" w14:textId="77777777" w:rsidR="00606B11" w:rsidRPr="00A54A5C" w:rsidRDefault="00606B11" w:rsidP="00606B11">
      <w:pPr>
        <w:numPr>
          <w:ilvl w:val="0"/>
          <w:numId w:val="43"/>
        </w:numPr>
        <w:overflowPunct w:val="0"/>
        <w:autoSpaceDE w:val="0"/>
        <w:autoSpaceDN w:val="0"/>
        <w:adjustRightInd w:val="0"/>
        <w:spacing w:line="288" w:lineRule="auto"/>
        <w:ind w:right="-99"/>
        <w:jc w:val="both"/>
        <w:textAlignment w:val="baseline"/>
        <w:rPr>
          <w:ins w:id="3569" w:author="RAN2#113e" w:date="2021-02-05T17:09:00Z"/>
          <w:rFonts w:ascii="Arial" w:hAnsi="Arial"/>
          <w:szCs w:val="24"/>
          <w:lang w:val="en-US" w:eastAsia="zh-CN"/>
        </w:rPr>
      </w:pPr>
      <w:ins w:id="3570" w:author="RAN2#113e" w:date="2021-02-05T17:09:00Z">
        <w:r w:rsidRPr="00A54A5C">
          <w:rPr>
            <w:szCs w:val="24"/>
            <w:lang w:val="en-US" w:eastAsia="zh-CN"/>
          </w:rPr>
          <w:t>By reducing the number of measured inter-frequency layers can provide 21%~38% power saving gain for RRC_Connected UEs.</w:t>
        </w:r>
      </w:ins>
    </w:p>
    <w:p w14:paraId="2C36F7D8" w14:textId="77777777" w:rsidR="00606B11" w:rsidRDefault="00606B11" w:rsidP="00606B11">
      <w:pPr>
        <w:rPr>
          <w:ins w:id="3571" w:author="RAN2#113e" w:date="2021-02-05T17:09:00Z"/>
        </w:rPr>
      </w:pPr>
    </w:p>
    <w:p w14:paraId="53CEEA2A" w14:textId="798681F2" w:rsidR="00606B11" w:rsidRPr="000E364A" w:rsidRDefault="00606B11" w:rsidP="00606B11">
      <w:pPr>
        <w:keepNext/>
        <w:keepLines/>
        <w:overflowPunct w:val="0"/>
        <w:autoSpaceDE w:val="0"/>
        <w:autoSpaceDN w:val="0"/>
        <w:adjustRightInd w:val="0"/>
        <w:spacing w:before="180"/>
        <w:ind w:leftChars="-2" w:left="572" w:hanging="576"/>
        <w:textAlignment w:val="baseline"/>
        <w:outlineLvl w:val="1"/>
        <w:rPr>
          <w:ins w:id="3572" w:author="RAN2#113e" w:date="2021-02-05T17:09:00Z"/>
          <w:rFonts w:ascii="Arial" w:eastAsia="Arial" w:hAnsi="Arial"/>
          <w:sz w:val="32"/>
          <w:szCs w:val="32"/>
          <w:lang w:eastAsia="zh-CN"/>
        </w:rPr>
      </w:pPr>
      <w:ins w:id="3573" w:author="RAN2#113e" w:date="2021-02-05T17:09:00Z">
        <w:r w:rsidRPr="000E364A">
          <w:rPr>
            <w:rFonts w:ascii="Arial" w:eastAsia="Arial" w:hAnsi="Arial"/>
            <w:sz w:val="32"/>
            <w:szCs w:val="32"/>
            <w:lang w:eastAsia="zh-CN"/>
          </w:rPr>
          <w:t>E.2.</w:t>
        </w:r>
        <w:r>
          <w:rPr>
            <w:rFonts w:ascii="Arial" w:eastAsia="Arial" w:hAnsi="Arial"/>
            <w:sz w:val="32"/>
            <w:szCs w:val="32"/>
            <w:lang w:eastAsia="zh-CN"/>
          </w:rPr>
          <w:t>4</w:t>
        </w:r>
        <w:r w:rsidRPr="000E364A">
          <w:rPr>
            <w:rFonts w:ascii="Arial" w:eastAsia="Arial" w:hAnsi="Arial"/>
            <w:sz w:val="32"/>
            <w:szCs w:val="32"/>
            <w:lang w:eastAsia="zh-CN"/>
          </w:rPr>
          <w:t xml:space="preserve"> RRM relaxation evaluation in </w:t>
        </w:r>
        <w:r>
          <w:rPr>
            <w:rFonts w:ascii="Arial" w:eastAsia="Arial" w:hAnsi="Arial"/>
            <w:sz w:val="32"/>
            <w:szCs w:val="32"/>
            <w:lang w:eastAsia="zh-CN"/>
          </w:rPr>
          <w:t>[11]</w:t>
        </w:r>
      </w:ins>
    </w:p>
    <w:p w14:paraId="43FA3F26" w14:textId="77777777" w:rsidR="00606B11" w:rsidRPr="000E364A" w:rsidRDefault="00606B11" w:rsidP="00606B11">
      <w:pPr>
        <w:overflowPunct w:val="0"/>
        <w:autoSpaceDE w:val="0"/>
        <w:autoSpaceDN w:val="0"/>
        <w:adjustRightInd w:val="0"/>
        <w:jc w:val="both"/>
        <w:textAlignment w:val="baseline"/>
        <w:rPr>
          <w:ins w:id="3574" w:author="RAN2#113e" w:date="2021-02-05T17:09:00Z"/>
          <w:color w:val="000000"/>
          <w:lang w:val="en-US" w:eastAsia="zh-CN"/>
        </w:rPr>
      </w:pPr>
      <w:ins w:id="3575" w:author="RAN2#113e" w:date="2021-02-05T17:09:00Z">
        <w:r w:rsidRPr="000E364A">
          <w:rPr>
            <w:color w:val="000000"/>
            <w:lang w:val="en-US" w:eastAsia="zh-CN"/>
          </w:rPr>
          <w:t xml:space="preserve">The following table shows the average power consumption and power saving gain when further expand the measurement interval from using three </w:t>
        </w:r>
        <w:r w:rsidRPr="000E364A">
          <w:rPr>
            <w:rFonts w:hint="eastAsia"/>
            <w:color w:val="000000"/>
            <w:lang w:val="en-US" w:eastAsia="zh-CN"/>
          </w:rPr>
          <w:t>time</w:t>
        </w:r>
        <w:r w:rsidRPr="000E364A">
          <w:rPr>
            <w:color w:val="000000"/>
            <w:lang w:val="en-US" w:eastAsia="zh-CN"/>
          </w:rPr>
          <w:t xml:space="preserve">s scaling factor to stopping measurement for 1 hour. </w:t>
        </w:r>
        <w:r w:rsidRPr="000E364A">
          <w:rPr>
            <w:lang w:val="en-US" w:eastAsia="zh-CN"/>
          </w:rPr>
          <w:t xml:space="preserve">The power calculation is performed with the model in TR 38.840. </w:t>
        </w:r>
        <w:r w:rsidRPr="000E364A">
          <w:rPr>
            <w:color w:val="000000"/>
            <w:lang w:val="en-US" w:eastAsia="zh-CN"/>
          </w:rPr>
          <w:t>For DRX cycle =1280ms, power saving gain of 25.17% can be achieved.</w:t>
        </w:r>
      </w:ins>
    </w:p>
    <w:p w14:paraId="7255723D" w14:textId="77777777" w:rsidR="00606B11" w:rsidRPr="000E364A" w:rsidRDefault="00606B11" w:rsidP="00606B11">
      <w:pPr>
        <w:keepNext/>
        <w:overflowPunct w:val="0"/>
        <w:autoSpaceDE w:val="0"/>
        <w:autoSpaceDN w:val="0"/>
        <w:adjustRightInd w:val="0"/>
        <w:spacing w:after="240"/>
        <w:jc w:val="center"/>
        <w:textAlignment w:val="baseline"/>
        <w:rPr>
          <w:ins w:id="3576" w:author="RAN2#113e" w:date="2021-02-05T17:09:00Z"/>
          <w:b/>
          <w:bCs/>
          <w:lang w:val="x-none" w:eastAsia="x-none"/>
        </w:rPr>
      </w:pPr>
      <w:ins w:id="3577" w:author="RAN2#113e" w:date="2021-02-05T17:09:00Z">
        <w:r w:rsidRPr="000E364A">
          <w:rPr>
            <w:b/>
            <w:bCs/>
            <w:lang w:val="x-none" w:eastAsia="x-none"/>
          </w:rPr>
          <w:t xml:space="preserve">Table E.2.x-1 </w:t>
        </w:r>
        <w:r w:rsidRPr="000E364A">
          <w:rPr>
            <w:b/>
            <w:color w:val="000000"/>
            <w:lang w:val="en-US" w:eastAsia="zh-CN"/>
          </w:rPr>
          <w:t>Power saving gain achieved by further expanding the measurement interval.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606B11" w:rsidRPr="000E364A" w14:paraId="5C9D164C" w14:textId="77777777" w:rsidTr="00107167">
        <w:trPr>
          <w:jc w:val="center"/>
          <w:ins w:id="3578" w:author="RAN2#113e" w:date="2021-02-05T17:09:00Z"/>
        </w:trPr>
        <w:tc>
          <w:tcPr>
            <w:tcW w:w="3285" w:type="dxa"/>
            <w:shd w:val="clear" w:color="auto" w:fill="auto"/>
          </w:tcPr>
          <w:p w14:paraId="530C7B68"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579" w:author="RAN2#113e" w:date="2021-02-05T17:09:00Z"/>
                <w:color w:val="000000"/>
                <w:lang w:val="en-US" w:eastAsia="zh-CN"/>
              </w:rPr>
            </w:pPr>
          </w:p>
        </w:tc>
        <w:tc>
          <w:tcPr>
            <w:tcW w:w="2352" w:type="dxa"/>
            <w:shd w:val="clear" w:color="auto" w:fill="auto"/>
          </w:tcPr>
          <w:p w14:paraId="20E71854"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580" w:author="RAN2#113e" w:date="2021-02-05T17:09:00Z"/>
                <w:color w:val="000000"/>
                <w:lang w:val="en-US" w:eastAsia="zh-CN"/>
              </w:rPr>
            </w:pPr>
            <w:ins w:id="3581" w:author="RAN2#113e" w:date="2021-02-05T17:09:00Z">
              <w:r w:rsidRPr="000E364A">
                <w:rPr>
                  <w:b/>
                  <w:bCs/>
                  <w:color w:val="000000"/>
                  <w:lang w:val="en-US" w:eastAsia="zh-CN"/>
                </w:rPr>
                <w:t>DRX cycle = 1280ms</w:t>
              </w:r>
            </w:ins>
          </w:p>
        </w:tc>
      </w:tr>
      <w:tr w:rsidR="00606B11" w:rsidRPr="000E364A" w14:paraId="7B541E0F" w14:textId="77777777" w:rsidTr="00107167">
        <w:trPr>
          <w:jc w:val="center"/>
          <w:ins w:id="3582" w:author="RAN2#113e" w:date="2021-02-05T17:09:00Z"/>
        </w:trPr>
        <w:tc>
          <w:tcPr>
            <w:tcW w:w="3285" w:type="dxa"/>
            <w:shd w:val="clear" w:color="auto" w:fill="auto"/>
          </w:tcPr>
          <w:p w14:paraId="116D3BE7" w14:textId="77777777" w:rsidR="00606B11" w:rsidRPr="000E364A" w:rsidRDefault="00606B11" w:rsidP="00107167">
            <w:pPr>
              <w:overflowPunct w:val="0"/>
              <w:autoSpaceDE w:val="0"/>
              <w:autoSpaceDN w:val="0"/>
              <w:adjustRightInd w:val="0"/>
              <w:spacing w:after="0" w:line="276" w:lineRule="auto"/>
              <w:jc w:val="center"/>
              <w:textAlignment w:val="baseline"/>
              <w:rPr>
                <w:ins w:id="3583" w:author="RAN2#113e" w:date="2021-02-05T17:09:00Z"/>
                <w:b/>
                <w:noProof/>
                <w:lang w:val="en-US" w:eastAsia="zh-CN"/>
              </w:rPr>
            </w:pPr>
            <w:ins w:id="3584" w:author="RAN2#113e" w:date="2021-02-05T17:09:00Z">
              <w:r w:rsidRPr="000E364A">
                <w:rPr>
                  <w:b/>
                  <w:noProof/>
                  <w:lang w:val="en-US" w:eastAsia="zh-CN"/>
                </w:rPr>
                <w:t>Relative power consumption:</w:t>
              </w:r>
            </w:ins>
          </w:p>
          <w:p w14:paraId="269FBBAD" w14:textId="77777777" w:rsidR="00606B11" w:rsidRPr="000E364A" w:rsidRDefault="00606B11" w:rsidP="00107167">
            <w:pPr>
              <w:overflowPunct w:val="0"/>
              <w:autoSpaceDE w:val="0"/>
              <w:autoSpaceDN w:val="0"/>
              <w:adjustRightInd w:val="0"/>
              <w:spacing w:after="0" w:line="276" w:lineRule="auto"/>
              <w:jc w:val="center"/>
              <w:textAlignment w:val="baseline"/>
              <w:rPr>
                <w:ins w:id="3585" w:author="RAN2#113e" w:date="2021-02-05T17:09:00Z"/>
                <w:b/>
                <w:noProof/>
                <w:lang w:val="en-US" w:eastAsia="zh-CN"/>
              </w:rPr>
            </w:pPr>
            <w:ins w:id="3586" w:author="RAN2#113e" w:date="2021-02-05T17:09:00Z">
              <w:r w:rsidRPr="000E364A">
                <w:rPr>
                  <w:b/>
                  <w:noProof/>
                  <w:lang w:val="en-US" w:eastAsia="zh-CN"/>
                </w:rPr>
                <w:t>3 times relax [unit]</w:t>
              </w:r>
            </w:ins>
          </w:p>
        </w:tc>
        <w:tc>
          <w:tcPr>
            <w:tcW w:w="2352" w:type="dxa"/>
            <w:shd w:val="clear" w:color="auto" w:fill="auto"/>
          </w:tcPr>
          <w:p w14:paraId="58EF9C82"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587" w:author="RAN2#113e" w:date="2021-02-05T17:09:00Z"/>
                <w:color w:val="000000"/>
                <w:lang w:val="en-US" w:eastAsia="zh-CN"/>
              </w:rPr>
            </w:pPr>
            <w:ins w:id="3588" w:author="RAN2#113e" w:date="2021-02-05T17:09:00Z">
              <w:r w:rsidRPr="000E364A">
                <w:rPr>
                  <w:color w:val="000000"/>
                  <w:lang w:val="en-US" w:eastAsia="zh-CN"/>
                </w:rPr>
                <w:t>2.0374</w:t>
              </w:r>
            </w:ins>
          </w:p>
        </w:tc>
      </w:tr>
      <w:tr w:rsidR="00606B11" w:rsidRPr="000E364A" w14:paraId="52630245" w14:textId="77777777" w:rsidTr="00107167">
        <w:trPr>
          <w:jc w:val="center"/>
          <w:ins w:id="3589" w:author="RAN2#113e" w:date="2021-02-05T17:09:00Z"/>
        </w:trPr>
        <w:tc>
          <w:tcPr>
            <w:tcW w:w="3285" w:type="dxa"/>
            <w:shd w:val="clear" w:color="auto" w:fill="auto"/>
          </w:tcPr>
          <w:p w14:paraId="651228CC" w14:textId="77777777" w:rsidR="00606B11" w:rsidRPr="000E364A" w:rsidRDefault="00606B11" w:rsidP="00107167">
            <w:pPr>
              <w:overflowPunct w:val="0"/>
              <w:autoSpaceDE w:val="0"/>
              <w:autoSpaceDN w:val="0"/>
              <w:adjustRightInd w:val="0"/>
              <w:spacing w:after="0" w:line="276" w:lineRule="auto"/>
              <w:jc w:val="center"/>
              <w:textAlignment w:val="baseline"/>
              <w:rPr>
                <w:ins w:id="3590" w:author="RAN2#113e" w:date="2021-02-05T17:09:00Z"/>
                <w:b/>
                <w:noProof/>
                <w:lang w:val="en-US" w:eastAsia="zh-CN"/>
              </w:rPr>
            </w:pPr>
            <w:ins w:id="3591" w:author="RAN2#113e" w:date="2021-02-05T17:09:00Z">
              <w:r w:rsidRPr="000E364A">
                <w:rPr>
                  <w:b/>
                  <w:noProof/>
                  <w:lang w:val="en-US" w:eastAsia="zh-CN"/>
                </w:rPr>
                <w:t>Relative power consumption:</w:t>
              </w:r>
            </w:ins>
          </w:p>
          <w:p w14:paraId="04B403FD" w14:textId="77777777" w:rsidR="00606B11" w:rsidRPr="000E364A" w:rsidRDefault="00606B11" w:rsidP="00107167">
            <w:pPr>
              <w:overflowPunct w:val="0"/>
              <w:autoSpaceDE w:val="0"/>
              <w:autoSpaceDN w:val="0"/>
              <w:adjustRightInd w:val="0"/>
              <w:spacing w:after="0" w:line="276" w:lineRule="auto"/>
              <w:jc w:val="center"/>
              <w:textAlignment w:val="baseline"/>
              <w:rPr>
                <w:ins w:id="3592" w:author="RAN2#113e" w:date="2021-02-05T17:09:00Z"/>
                <w:b/>
                <w:noProof/>
                <w:lang w:val="en-US" w:eastAsia="zh-CN"/>
              </w:rPr>
            </w:pPr>
            <w:ins w:id="3593" w:author="RAN2#113e" w:date="2021-02-05T17:09:00Z">
              <w:r w:rsidRPr="000E364A">
                <w:rPr>
                  <w:b/>
                  <w:noProof/>
                  <w:lang w:val="en-US" w:eastAsia="zh-CN"/>
                </w:rPr>
                <w:t>stop measurment for 1 hour [unit]</w:t>
              </w:r>
            </w:ins>
          </w:p>
        </w:tc>
        <w:tc>
          <w:tcPr>
            <w:tcW w:w="2352" w:type="dxa"/>
            <w:shd w:val="clear" w:color="auto" w:fill="auto"/>
          </w:tcPr>
          <w:p w14:paraId="0909A747"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594" w:author="RAN2#113e" w:date="2021-02-05T17:09:00Z"/>
                <w:color w:val="000000"/>
                <w:lang w:val="en-US" w:eastAsia="zh-CN"/>
              </w:rPr>
            </w:pPr>
            <w:ins w:id="3595" w:author="RAN2#113e" w:date="2021-02-05T17:09:00Z">
              <w:r w:rsidRPr="000E364A">
                <w:rPr>
                  <w:color w:val="000000"/>
                  <w:lang w:val="en-US" w:eastAsia="zh-CN"/>
                </w:rPr>
                <w:t>1.5246</w:t>
              </w:r>
            </w:ins>
          </w:p>
        </w:tc>
      </w:tr>
      <w:tr w:rsidR="00606B11" w:rsidRPr="000E364A" w14:paraId="66C12EF2" w14:textId="77777777" w:rsidTr="00107167">
        <w:trPr>
          <w:jc w:val="center"/>
          <w:ins w:id="3596" w:author="RAN2#113e" w:date="2021-02-05T17:09:00Z"/>
        </w:trPr>
        <w:tc>
          <w:tcPr>
            <w:tcW w:w="3285" w:type="dxa"/>
            <w:shd w:val="clear" w:color="auto" w:fill="auto"/>
          </w:tcPr>
          <w:p w14:paraId="3B5AE2BD" w14:textId="77777777" w:rsidR="00606B11" w:rsidRPr="000E364A" w:rsidRDefault="00606B11" w:rsidP="00107167">
            <w:pPr>
              <w:overflowPunct w:val="0"/>
              <w:autoSpaceDE w:val="0"/>
              <w:autoSpaceDN w:val="0"/>
              <w:adjustRightInd w:val="0"/>
              <w:spacing w:after="0" w:line="276" w:lineRule="auto"/>
              <w:jc w:val="center"/>
              <w:textAlignment w:val="baseline"/>
              <w:rPr>
                <w:ins w:id="3597" w:author="RAN2#113e" w:date="2021-02-05T17:09:00Z"/>
                <w:b/>
                <w:color w:val="000000"/>
                <w:lang w:val="en-US" w:eastAsia="zh-CN"/>
              </w:rPr>
            </w:pPr>
            <w:ins w:id="3598" w:author="RAN2#113e" w:date="2021-02-05T17:09:00Z">
              <w:r w:rsidRPr="000E364A">
                <w:rPr>
                  <w:rFonts w:hint="eastAsia"/>
                  <w:b/>
                  <w:color w:val="000000"/>
                  <w:lang w:val="en-US" w:eastAsia="zh-CN"/>
                </w:rPr>
                <w:t>P</w:t>
              </w:r>
              <w:r w:rsidRPr="000E364A">
                <w:rPr>
                  <w:b/>
                  <w:color w:val="000000"/>
                  <w:lang w:val="en-US" w:eastAsia="zh-CN"/>
                </w:rPr>
                <w:t>ower saving gain</w:t>
              </w:r>
            </w:ins>
          </w:p>
        </w:tc>
        <w:tc>
          <w:tcPr>
            <w:tcW w:w="2352" w:type="dxa"/>
            <w:shd w:val="clear" w:color="auto" w:fill="auto"/>
          </w:tcPr>
          <w:p w14:paraId="28B9460D"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599" w:author="RAN2#113e" w:date="2021-02-05T17:09:00Z"/>
                <w:color w:val="000000"/>
                <w:lang w:val="en-US" w:eastAsia="zh-CN"/>
              </w:rPr>
            </w:pPr>
            <w:ins w:id="3600" w:author="RAN2#113e" w:date="2021-02-05T17:09:00Z">
              <w:r w:rsidRPr="000E364A">
                <w:rPr>
                  <w:color w:val="000000"/>
                  <w:lang w:val="en-US" w:eastAsia="zh-CN"/>
                </w:rPr>
                <w:t>25.17%</w:t>
              </w:r>
            </w:ins>
          </w:p>
        </w:tc>
      </w:tr>
    </w:tbl>
    <w:p w14:paraId="1C32EC08" w14:textId="77777777" w:rsidR="00606B11" w:rsidRPr="000E364A" w:rsidRDefault="00606B11" w:rsidP="00606B11">
      <w:pPr>
        <w:overflowPunct w:val="0"/>
        <w:autoSpaceDE w:val="0"/>
        <w:autoSpaceDN w:val="0"/>
        <w:adjustRightInd w:val="0"/>
        <w:spacing w:after="120"/>
        <w:jc w:val="both"/>
        <w:textAlignment w:val="baseline"/>
        <w:rPr>
          <w:ins w:id="3601" w:author="RAN2#113e" w:date="2021-02-05T17:09:00Z"/>
          <w:color w:val="FF0000"/>
          <w:lang w:eastAsia="zh-CN"/>
        </w:rPr>
      </w:pPr>
    </w:p>
    <w:p w14:paraId="6895BAE2" w14:textId="77777777" w:rsidR="00606B11" w:rsidRDefault="00606B11" w:rsidP="00606B11">
      <w:pPr>
        <w:overflowPunct w:val="0"/>
        <w:autoSpaceDE w:val="0"/>
        <w:autoSpaceDN w:val="0"/>
        <w:adjustRightInd w:val="0"/>
        <w:jc w:val="both"/>
        <w:textAlignment w:val="baseline"/>
        <w:rPr>
          <w:ins w:id="3602" w:author="RAN2#113e" w:date="2021-02-05T17:09:00Z"/>
          <w:kern w:val="2"/>
          <w:lang w:val="en-US" w:eastAsia="zh-CN"/>
        </w:rPr>
      </w:pPr>
      <w:ins w:id="3603" w:author="RAN2#113e" w:date="2021-02-05T17:09:00Z">
        <w:r w:rsidRPr="000E364A">
          <w:rPr>
            <w:kern w:val="2"/>
            <w:lang w:val="en-US" w:eastAsia="zh-CN"/>
          </w:rPr>
          <w:t>The measurement time reduction is further illustrated in Figure E.2.x-2 by reducing the measurement time duration discussed above, with the typical SMTC window with length 5ms (i.e. half frame) and periodicity 20ms. We assume that the maximum number of SS/PBCH blocks per half frame equals to 8, so the average time duration for detecting/measuring one SSB is 0.625ms. The time reduction and power saving gain are given in the Table E.2.x-3 as below. Moreover, the power saving gain can be obtained with few performance degrading since only unnecessary SSBs detection/measurement are avoided.</w:t>
        </w:r>
      </w:ins>
    </w:p>
    <w:p w14:paraId="532F50FC" w14:textId="77777777" w:rsidR="00606B11" w:rsidRPr="00E60149" w:rsidRDefault="00606B11" w:rsidP="00606B11">
      <w:pPr>
        <w:overflowPunct w:val="0"/>
        <w:autoSpaceDE w:val="0"/>
        <w:autoSpaceDN w:val="0"/>
        <w:adjustRightInd w:val="0"/>
        <w:spacing w:after="120"/>
        <w:jc w:val="both"/>
        <w:textAlignment w:val="baseline"/>
        <w:rPr>
          <w:ins w:id="3604" w:author="RAN2#113e" w:date="2021-02-05T17:09:00Z"/>
          <w:kern w:val="2"/>
          <w:lang w:val="en-US" w:eastAsia="zh-CN"/>
        </w:rPr>
      </w:pPr>
    </w:p>
    <w:p w14:paraId="5942A811" w14:textId="77777777" w:rsidR="00606B11" w:rsidRPr="00E60149" w:rsidRDefault="00606B11" w:rsidP="00606B11">
      <w:pPr>
        <w:overflowPunct w:val="0"/>
        <w:autoSpaceDE w:val="0"/>
        <w:autoSpaceDN w:val="0"/>
        <w:adjustRightInd w:val="0"/>
        <w:spacing w:after="120"/>
        <w:jc w:val="center"/>
        <w:textAlignment w:val="baseline"/>
        <w:rPr>
          <w:ins w:id="3605" w:author="RAN2#113e" w:date="2021-02-05T17:09:00Z"/>
          <w:kern w:val="2"/>
          <w:lang w:val="en-US" w:eastAsia="zh-CN"/>
        </w:rPr>
      </w:pPr>
      <w:ins w:id="3606" w:author="RAN2#113e" w:date="2021-02-05T17:09:00Z">
        <w:r w:rsidRPr="008B2A05">
          <w:rPr>
            <w:noProof/>
            <w:kern w:val="2"/>
            <w:lang w:val="en-US" w:eastAsia="zh-CN"/>
          </w:rPr>
          <w:drawing>
            <wp:inline distT="0" distB="0" distL="0" distR="0" wp14:anchorId="1F189305" wp14:editId="0CCCEAC8">
              <wp:extent cx="4912360" cy="1348105"/>
              <wp:effectExtent l="0" t="0" r="2540" b="0"/>
              <wp:docPr id="4" name="图片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ex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12360" cy="1348105"/>
                      </a:xfrm>
                      <a:prstGeom prst="rect">
                        <a:avLst/>
                      </a:prstGeom>
                      <a:noFill/>
                    </pic:spPr>
                  </pic:pic>
                </a:graphicData>
              </a:graphic>
            </wp:inline>
          </w:drawing>
        </w:r>
      </w:ins>
    </w:p>
    <w:p w14:paraId="6D3669D1" w14:textId="77777777" w:rsidR="00606B11" w:rsidRPr="00E60149" w:rsidRDefault="00606B11" w:rsidP="00606B11">
      <w:pPr>
        <w:overflowPunct w:val="0"/>
        <w:autoSpaceDE w:val="0"/>
        <w:autoSpaceDN w:val="0"/>
        <w:adjustRightInd w:val="0"/>
        <w:spacing w:after="240"/>
        <w:jc w:val="center"/>
        <w:textAlignment w:val="baseline"/>
        <w:rPr>
          <w:ins w:id="3607" w:author="RAN2#113e" w:date="2021-02-05T17:09:00Z"/>
          <w:b/>
          <w:bCs/>
          <w:lang w:val="x-none" w:eastAsia="x-none"/>
        </w:rPr>
      </w:pPr>
      <w:ins w:id="3608" w:author="RAN2#113e" w:date="2021-02-05T17:09:00Z">
        <w:r w:rsidRPr="00E60149">
          <w:rPr>
            <w:b/>
            <w:bCs/>
            <w:lang w:val="x-none" w:eastAsia="x-none"/>
          </w:rPr>
          <w:t>Figure E.2.x-2 The measurement time reduction</w:t>
        </w:r>
      </w:ins>
    </w:p>
    <w:p w14:paraId="5B86685E" w14:textId="77777777" w:rsidR="00606B11" w:rsidRPr="00E60149" w:rsidRDefault="00606B11" w:rsidP="00606B11">
      <w:pPr>
        <w:overflowPunct w:val="0"/>
        <w:autoSpaceDE w:val="0"/>
        <w:autoSpaceDN w:val="0"/>
        <w:adjustRightInd w:val="0"/>
        <w:spacing w:after="240"/>
        <w:jc w:val="center"/>
        <w:textAlignment w:val="baseline"/>
        <w:rPr>
          <w:ins w:id="3609" w:author="RAN2#113e" w:date="2021-02-05T17:09:00Z"/>
          <w:b/>
          <w:bCs/>
          <w:lang w:val="x-none" w:eastAsia="x-none"/>
        </w:rPr>
      </w:pPr>
    </w:p>
    <w:p w14:paraId="4E5EB849" w14:textId="77777777" w:rsidR="00606B11" w:rsidRPr="00E60149" w:rsidRDefault="00606B11" w:rsidP="00606B11">
      <w:pPr>
        <w:keepNext/>
        <w:overflowPunct w:val="0"/>
        <w:autoSpaceDE w:val="0"/>
        <w:autoSpaceDN w:val="0"/>
        <w:adjustRightInd w:val="0"/>
        <w:spacing w:after="240"/>
        <w:jc w:val="center"/>
        <w:textAlignment w:val="baseline"/>
        <w:rPr>
          <w:ins w:id="3610" w:author="RAN2#113e" w:date="2021-02-05T17:09:00Z"/>
          <w:b/>
          <w:bCs/>
          <w:lang w:val="x-none" w:eastAsia="x-none"/>
        </w:rPr>
      </w:pPr>
      <w:ins w:id="3611" w:author="RAN2#113e" w:date="2021-02-05T17:09:00Z">
        <w:r w:rsidRPr="00E60149">
          <w:rPr>
            <w:b/>
            <w:bCs/>
            <w:lang w:val="x-none" w:eastAsia="x-none"/>
          </w:rPr>
          <w:lastRenderedPageBreak/>
          <w:t>Table E.2.x-3 Time reduction and power saving gain</w:t>
        </w:r>
      </w:ins>
    </w:p>
    <w:tbl>
      <w:tblPr>
        <w:tblW w:w="9856" w:type="dxa"/>
        <w:jc w:val="center"/>
        <w:tblCellMar>
          <w:left w:w="0" w:type="dxa"/>
          <w:right w:w="0" w:type="dxa"/>
        </w:tblCellMar>
        <w:tblLook w:val="0420" w:firstRow="1" w:lastRow="0" w:firstColumn="0" w:lastColumn="0" w:noHBand="0" w:noVBand="1"/>
      </w:tblPr>
      <w:tblGrid>
        <w:gridCol w:w="1769"/>
        <w:gridCol w:w="1498"/>
        <w:gridCol w:w="13"/>
        <w:gridCol w:w="1427"/>
        <w:gridCol w:w="11"/>
        <w:gridCol w:w="1096"/>
        <w:gridCol w:w="6"/>
        <w:gridCol w:w="4024"/>
        <w:gridCol w:w="12"/>
      </w:tblGrid>
      <w:tr w:rsidR="00606B11" w:rsidRPr="00E60149" w14:paraId="67577070" w14:textId="77777777" w:rsidTr="00107167">
        <w:trPr>
          <w:gridAfter w:val="1"/>
          <w:wAfter w:w="12" w:type="dxa"/>
          <w:trHeight w:val="139"/>
          <w:jc w:val="center"/>
          <w:ins w:id="3612" w:author="RAN2#113e" w:date="2021-02-05T17:09: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2D0B611" w14:textId="77777777" w:rsidR="00606B11" w:rsidRPr="00E60149" w:rsidRDefault="00606B11" w:rsidP="00107167">
            <w:pPr>
              <w:overflowPunct w:val="0"/>
              <w:autoSpaceDE w:val="0"/>
              <w:autoSpaceDN w:val="0"/>
              <w:adjustRightInd w:val="0"/>
              <w:spacing w:after="0"/>
              <w:textAlignment w:val="baseline"/>
              <w:rPr>
                <w:ins w:id="3613" w:author="RAN2#113e" w:date="2021-02-05T17:09:00Z"/>
                <w:b/>
                <w:kern w:val="2"/>
                <w:lang w:val="en-US" w:eastAsia="zh-CN"/>
              </w:rPr>
            </w:pPr>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3BE57315" w14:textId="77777777" w:rsidR="00606B11" w:rsidRPr="00E60149" w:rsidRDefault="00606B11" w:rsidP="00107167">
            <w:pPr>
              <w:overflowPunct w:val="0"/>
              <w:autoSpaceDE w:val="0"/>
              <w:autoSpaceDN w:val="0"/>
              <w:adjustRightInd w:val="0"/>
              <w:spacing w:after="0"/>
              <w:textAlignment w:val="baseline"/>
              <w:rPr>
                <w:ins w:id="3614" w:author="RAN2#113e" w:date="2021-02-05T17:09:00Z"/>
                <w:b/>
                <w:kern w:val="2"/>
                <w:lang w:val="en-US" w:eastAsia="zh-CN"/>
              </w:rPr>
            </w:pPr>
            <w:ins w:id="3615" w:author="RAN2#113e" w:date="2021-02-05T17:09:00Z">
              <w:r w:rsidRPr="00E60149">
                <w:rPr>
                  <w:rFonts w:hint="eastAsia"/>
                  <w:b/>
                  <w:kern w:val="2"/>
                  <w:lang w:val="en-US" w:eastAsia="zh-CN"/>
                </w:rPr>
                <w:t>Time for measurement within 20ms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6C7CBC5A" w14:textId="77777777" w:rsidR="00606B11" w:rsidRPr="00E60149" w:rsidRDefault="00606B11" w:rsidP="00107167">
            <w:pPr>
              <w:overflowPunct w:val="0"/>
              <w:autoSpaceDE w:val="0"/>
              <w:autoSpaceDN w:val="0"/>
              <w:adjustRightInd w:val="0"/>
              <w:spacing w:after="0"/>
              <w:textAlignment w:val="baseline"/>
              <w:rPr>
                <w:ins w:id="3616" w:author="RAN2#113e" w:date="2021-02-05T17:09:00Z"/>
                <w:b/>
                <w:kern w:val="2"/>
                <w:lang w:val="en-US" w:eastAsia="zh-CN"/>
              </w:rPr>
            </w:pPr>
            <w:ins w:id="3617" w:author="RAN2#113e" w:date="2021-02-05T17:09:00Z">
              <w:r w:rsidRPr="00E60149">
                <w:rPr>
                  <w:rFonts w:hint="eastAsia"/>
                  <w:b/>
                  <w:kern w:val="2"/>
                  <w:lang w:val="en-US" w:eastAsia="zh-CN"/>
                </w:rPr>
                <w:t>Time reduction</w:t>
              </w:r>
            </w:ins>
          </w:p>
        </w:tc>
        <w:tc>
          <w:tcPr>
            <w:tcW w:w="4030" w:type="dxa"/>
            <w:gridSpan w:val="2"/>
            <w:tcBorders>
              <w:top w:val="single" w:sz="8" w:space="0" w:color="1D1D1A"/>
              <w:left w:val="single" w:sz="8" w:space="0" w:color="1D1D1A"/>
              <w:bottom w:val="single" w:sz="8" w:space="0" w:color="1D1D1A"/>
              <w:right w:val="single" w:sz="8" w:space="0" w:color="1D1D1A"/>
            </w:tcBorders>
          </w:tcPr>
          <w:p w14:paraId="0852ACBA" w14:textId="77777777" w:rsidR="00606B11" w:rsidRPr="00E60149" w:rsidRDefault="00606B11" w:rsidP="00107167">
            <w:pPr>
              <w:overflowPunct w:val="0"/>
              <w:autoSpaceDE w:val="0"/>
              <w:autoSpaceDN w:val="0"/>
              <w:adjustRightInd w:val="0"/>
              <w:spacing w:after="0"/>
              <w:ind w:leftChars="70" w:left="140"/>
              <w:textAlignment w:val="baseline"/>
              <w:rPr>
                <w:ins w:id="3618" w:author="RAN2#113e" w:date="2021-02-05T17:09:00Z"/>
                <w:kern w:val="2"/>
                <w:lang w:val="en-US" w:eastAsia="zh-CN"/>
              </w:rPr>
            </w:pPr>
            <w:ins w:id="3619" w:author="RAN2#113e" w:date="2021-02-05T17:09:00Z">
              <w:r w:rsidRPr="00E60149">
                <w:rPr>
                  <w:b/>
                  <w:kern w:val="2"/>
                  <w:lang w:val="en-US" w:eastAsia="zh-CN"/>
                </w:rPr>
                <w:t>P</w:t>
              </w:r>
              <w:r w:rsidRPr="00E60149">
                <w:rPr>
                  <w:rFonts w:hint="eastAsia"/>
                  <w:b/>
                  <w:kern w:val="2"/>
                  <w:lang w:val="en-US" w:eastAsia="zh-CN"/>
                </w:rPr>
                <w:t>owe</w:t>
              </w:r>
              <w:r w:rsidRPr="00E60149">
                <w:rPr>
                  <w:b/>
                  <w:kern w:val="2"/>
                  <w:lang w:val="en-US" w:eastAsia="zh-CN"/>
                </w:rPr>
                <w:t>r saving gain</w:t>
              </w:r>
            </w:ins>
          </w:p>
          <w:p w14:paraId="66B921ED" w14:textId="77777777" w:rsidR="00606B11" w:rsidRPr="00E60149" w:rsidRDefault="00606B11" w:rsidP="00107167">
            <w:pPr>
              <w:overflowPunct w:val="0"/>
              <w:autoSpaceDE w:val="0"/>
              <w:autoSpaceDN w:val="0"/>
              <w:adjustRightInd w:val="0"/>
              <w:spacing w:after="0"/>
              <w:ind w:leftChars="70" w:left="140"/>
              <w:textAlignment w:val="baseline"/>
              <w:rPr>
                <w:ins w:id="3620" w:author="RAN2#113e" w:date="2021-02-05T17:09:00Z"/>
                <w:b/>
                <w:kern w:val="2"/>
                <w:lang w:val="en-US" w:eastAsia="zh-CN"/>
              </w:rPr>
            </w:pPr>
            <w:ins w:id="3621" w:author="RAN2#113e" w:date="2021-02-05T17:09:00Z">
              <w:r w:rsidRPr="00E60149">
                <w:rPr>
                  <w:kern w:val="2"/>
                  <w:lang w:val="en-US" w:eastAsia="zh-CN"/>
                </w:rPr>
                <w:t>According to the power model in TR 38.840, the power consumption is calculated during one DRX cycle = 1280ms</w:t>
              </w:r>
            </w:ins>
          </w:p>
        </w:tc>
      </w:tr>
      <w:tr w:rsidR="00606B11" w:rsidRPr="00E60149" w14:paraId="38316466" w14:textId="77777777" w:rsidTr="00107167">
        <w:trPr>
          <w:gridAfter w:val="1"/>
          <w:wAfter w:w="12" w:type="dxa"/>
          <w:trHeight w:val="315"/>
          <w:jc w:val="center"/>
          <w:ins w:id="3622" w:author="RAN2#113e" w:date="2021-02-05T17:09: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08175BF" w14:textId="77777777" w:rsidR="00606B11" w:rsidRPr="00E60149" w:rsidRDefault="00606B11" w:rsidP="00107167">
            <w:pPr>
              <w:overflowPunct w:val="0"/>
              <w:autoSpaceDE w:val="0"/>
              <w:autoSpaceDN w:val="0"/>
              <w:adjustRightInd w:val="0"/>
              <w:spacing w:after="120"/>
              <w:textAlignment w:val="baseline"/>
              <w:rPr>
                <w:ins w:id="3623" w:author="RAN2#113e" w:date="2021-02-05T17:09:00Z"/>
                <w:kern w:val="2"/>
                <w:lang w:eastAsia="zh-CN"/>
              </w:rPr>
            </w:pPr>
            <w:ins w:id="3624" w:author="RAN2#113e" w:date="2021-02-05T17:09:00Z">
              <w:r w:rsidRPr="00E60149">
                <w:rPr>
                  <w:kern w:val="2"/>
                  <w:lang w:eastAsia="zh-CN"/>
                </w:rPr>
                <w:t xml:space="preserve">Mapping between serving SSB index and </w:t>
              </w:r>
              <w:r w:rsidRPr="00E60149">
                <w:rPr>
                  <w:kern w:val="2"/>
                  <w:lang w:val="en-US" w:eastAsia="zh-CN"/>
                </w:rPr>
                <w:t>the associated measurement time pattern during the SMTC window</w:t>
              </w:r>
              <w:r w:rsidRPr="00E60149" w:rsidDel="00BF66E5">
                <w:rPr>
                  <w:kern w:val="2"/>
                  <w:lang w:eastAsia="zh-CN"/>
                </w:rPr>
                <w:t xml:space="preserve"> </w:t>
              </w:r>
              <w:r w:rsidRPr="00E60149">
                <w:rPr>
                  <w:rFonts w:hint="eastAsia"/>
                  <w:kern w:val="2"/>
                  <w:lang w:eastAsia="zh-CN"/>
                </w:rPr>
                <w:t>is not configured</w:t>
              </w:r>
            </w:ins>
          </w:p>
          <w:p w14:paraId="218ED9EF" w14:textId="77777777" w:rsidR="00606B11" w:rsidRPr="00E60149" w:rsidDel="00BF66E5" w:rsidRDefault="00606B11" w:rsidP="00107167">
            <w:pPr>
              <w:overflowPunct w:val="0"/>
              <w:autoSpaceDE w:val="0"/>
              <w:autoSpaceDN w:val="0"/>
              <w:adjustRightInd w:val="0"/>
              <w:spacing w:after="120"/>
              <w:textAlignment w:val="baseline"/>
              <w:rPr>
                <w:ins w:id="3625" w:author="RAN2#113e" w:date="2021-02-05T17:09:00Z"/>
                <w:kern w:val="2"/>
                <w:lang w:val="en-US" w:eastAsia="zh-CN"/>
              </w:rPr>
            </w:pPr>
            <w:ins w:id="3626" w:author="RAN2#113e" w:date="2021-02-05T17:09:00Z">
              <w:r w:rsidRPr="00E60149">
                <w:rPr>
                  <w:kern w:val="2"/>
                  <w:lang w:val="en-US" w:eastAsia="zh-CN"/>
                </w:rPr>
                <w:t>Full SMTC window are measured</w:t>
              </w:r>
            </w:ins>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04B6C7C" w14:textId="77777777" w:rsidR="00606B11" w:rsidRPr="00E60149" w:rsidRDefault="00606B11" w:rsidP="00107167">
            <w:pPr>
              <w:overflowPunct w:val="0"/>
              <w:autoSpaceDE w:val="0"/>
              <w:autoSpaceDN w:val="0"/>
              <w:adjustRightInd w:val="0"/>
              <w:spacing w:after="120"/>
              <w:textAlignment w:val="baseline"/>
              <w:rPr>
                <w:ins w:id="3627" w:author="RAN2#113e" w:date="2021-02-05T17:09:00Z"/>
                <w:kern w:val="2"/>
                <w:lang w:val="en-US" w:eastAsia="zh-CN"/>
              </w:rPr>
            </w:pPr>
            <w:ins w:id="3628" w:author="RAN2#113e" w:date="2021-02-05T17:09:00Z">
              <w:r w:rsidRPr="00E60149">
                <w:rPr>
                  <w:kern w:val="2"/>
                  <w:lang w:val="en-US" w:eastAsia="zh-CN"/>
                </w:rPr>
                <w:t>5</w:t>
              </w:r>
              <w:r w:rsidRPr="00E60149">
                <w:rPr>
                  <w:rFonts w:hint="eastAsia"/>
                  <w:kern w:val="2"/>
                  <w:lang w:val="en-US" w:eastAsia="zh-CN"/>
                </w:rPr>
                <w:t>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688D8F89" w14:textId="77777777" w:rsidR="00606B11" w:rsidRPr="00E60149" w:rsidRDefault="00606B11" w:rsidP="00107167">
            <w:pPr>
              <w:overflowPunct w:val="0"/>
              <w:autoSpaceDE w:val="0"/>
              <w:autoSpaceDN w:val="0"/>
              <w:adjustRightInd w:val="0"/>
              <w:spacing w:after="120"/>
              <w:textAlignment w:val="baseline"/>
              <w:rPr>
                <w:ins w:id="3629" w:author="RAN2#113e" w:date="2021-02-05T17:09:00Z"/>
                <w:kern w:val="2"/>
                <w:lang w:val="en-US" w:eastAsia="zh-CN"/>
              </w:rPr>
            </w:pPr>
            <w:ins w:id="3630" w:author="RAN2#113e" w:date="2021-02-05T17:09:00Z">
              <w:r w:rsidRPr="00E60149">
                <w:rPr>
                  <w:kern w:val="2"/>
                  <w:lang w:val="en-US" w:eastAsia="zh-CN"/>
                </w:rPr>
                <w:t>B</w:t>
              </w:r>
              <w:r w:rsidRPr="00E60149">
                <w:rPr>
                  <w:rFonts w:hint="eastAsia"/>
                  <w:kern w:val="2"/>
                  <w:lang w:val="en-US" w:eastAsia="zh-CN"/>
                </w:rPr>
                <w:t>aseline</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9C86758" w14:textId="77777777" w:rsidR="00606B11" w:rsidRPr="00E60149" w:rsidRDefault="00606B11" w:rsidP="00107167">
            <w:pPr>
              <w:overflowPunct w:val="0"/>
              <w:autoSpaceDE w:val="0"/>
              <w:autoSpaceDN w:val="0"/>
              <w:adjustRightInd w:val="0"/>
              <w:spacing w:after="120"/>
              <w:ind w:leftChars="70" w:left="140"/>
              <w:textAlignment w:val="baseline"/>
              <w:rPr>
                <w:ins w:id="3631" w:author="RAN2#113e" w:date="2021-02-05T17:09:00Z"/>
                <w:kern w:val="2"/>
                <w:lang w:val="en-US" w:eastAsia="zh-CN"/>
              </w:rPr>
            </w:pPr>
            <w:ins w:id="3632" w:author="RAN2#113e" w:date="2021-02-05T17:09:00Z">
              <w:r w:rsidRPr="00E60149">
                <w:rPr>
                  <w:kern w:val="2"/>
                  <w:lang w:val="en-US" w:eastAsia="zh-CN"/>
                </w:rPr>
                <w:t>The baseline power consumption is 2284.5 unit (NOTE)</w:t>
              </w:r>
            </w:ins>
          </w:p>
        </w:tc>
      </w:tr>
      <w:tr w:rsidR="00606B11" w:rsidRPr="00E60149" w14:paraId="1121B53B" w14:textId="77777777" w:rsidTr="00107167">
        <w:trPr>
          <w:trHeight w:val="406"/>
          <w:jc w:val="center"/>
          <w:ins w:id="3633" w:author="RAN2#113e" w:date="2021-02-05T17:09:00Z"/>
        </w:trPr>
        <w:tc>
          <w:tcPr>
            <w:tcW w:w="1769" w:type="dxa"/>
            <w:vMerge w:val="restart"/>
            <w:tcBorders>
              <w:top w:val="single" w:sz="8" w:space="0" w:color="1D1D1A"/>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59E57731" w14:textId="77777777" w:rsidR="00606B11" w:rsidRPr="00E60149" w:rsidRDefault="00606B11" w:rsidP="00107167">
            <w:pPr>
              <w:overflowPunct w:val="0"/>
              <w:autoSpaceDE w:val="0"/>
              <w:autoSpaceDN w:val="0"/>
              <w:adjustRightInd w:val="0"/>
              <w:spacing w:after="120"/>
              <w:textAlignment w:val="baseline"/>
              <w:rPr>
                <w:ins w:id="3634" w:author="RAN2#113e" w:date="2021-02-05T17:09:00Z"/>
                <w:kern w:val="2"/>
                <w:lang w:eastAsia="zh-CN"/>
              </w:rPr>
            </w:pPr>
            <w:ins w:id="3635" w:author="RAN2#113e" w:date="2021-02-05T17:09:00Z">
              <w:r w:rsidRPr="00E60149">
                <w:rPr>
                  <w:kern w:val="2"/>
                  <w:lang w:val="en-US" w:eastAsia="zh-CN"/>
                </w:rPr>
                <w:t>Mapping between serving SSB index and the associated measurement time pattern during the SMTC window</w:t>
              </w:r>
              <w:r w:rsidRPr="00E60149" w:rsidDel="00BF66E5">
                <w:rPr>
                  <w:kern w:val="2"/>
                  <w:lang w:val="en-US" w:eastAsia="zh-CN"/>
                </w:rPr>
                <w:t xml:space="preserve"> </w:t>
              </w:r>
              <w:r w:rsidRPr="00E60149">
                <w:rPr>
                  <w:rFonts w:hint="eastAsia"/>
                  <w:kern w:val="2"/>
                  <w:lang w:val="en-US" w:eastAsia="zh-CN"/>
                </w:rPr>
                <w:t>is configured</w:t>
              </w:r>
            </w:ins>
          </w:p>
        </w:tc>
        <w:tc>
          <w:tcPr>
            <w:tcW w:w="1511" w:type="dxa"/>
            <w:gridSpan w:val="2"/>
            <w:tcBorders>
              <w:top w:val="single" w:sz="8" w:space="0" w:color="1D1D1A"/>
              <w:left w:val="single" w:sz="8" w:space="0" w:color="1D1D1A"/>
              <w:bottom w:val="single" w:sz="8" w:space="0" w:color="1D1D1A"/>
              <w:right w:val="single" w:sz="8" w:space="0" w:color="1D1D1A"/>
            </w:tcBorders>
          </w:tcPr>
          <w:p w14:paraId="531A8058" w14:textId="77777777" w:rsidR="00606B11" w:rsidRPr="00E60149" w:rsidRDefault="00606B11" w:rsidP="00107167">
            <w:pPr>
              <w:overflowPunct w:val="0"/>
              <w:autoSpaceDE w:val="0"/>
              <w:autoSpaceDN w:val="0"/>
              <w:adjustRightInd w:val="0"/>
              <w:spacing w:after="120"/>
              <w:ind w:leftChars="26" w:left="52"/>
              <w:textAlignment w:val="baseline"/>
              <w:rPr>
                <w:ins w:id="3636" w:author="RAN2#113e" w:date="2021-02-05T17:09:00Z"/>
                <w:kern w:val="2"/>
                <w:lang w:eastAsia="zh-CN"/>
              </w:rPr>
            </w:pPr>
            <w:ins w:id="3637" w:author="RAN2#113e" w:date="2021-02-05T17:09:00Z">
              <w:r w:rsidRPr="00E60149">
                <w:rPr>
                  <w:kern w:val="2"/>
                  <w:lang w:eastAsia="zh-CN"/>
                </w:rPr>
                <w:t>UEs with only 3 neighbor SSBs (Cell 2)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3ABA9F3D" w14:textId="77777777" w:rsidR="00606B11" w:rsidRPr="00E60149" w:rsidRDefault="00606B11" w:rsidP="00107167">
            <w:pPr>
              <w:overflowPunct w:val="0"/>
              <w:autoSpaceDE w:val="0"/>
              <w:autoSpaceDN w:val="0"/>
              <w:adjustRightInd w:val="0"/>
              <w:spacing w:after="120"/>
              <w:textAlignment w:val="baseline"/>
              <w:rPr>
                <w:ins w:id="3638" w:author="RAN2#113e" w:date="2021-02-05T17:09:00Z"/>
                <w:kern w:val="2"/>
                <w:lang w:eastAsia="zh-CN"/>
              </w:rPr>
            </w:pPr>
            <w:ins w:id="3639" w:author="RAN2#113e" w:date="2021-02-05T17:09:00Z">
              <w:r w:rsidRPr="00E60149">
                <w:rPr>
                  <w:kern w:val="2"/>
                  <w:lang w:eastAsia="zh-CN"/>
                </w:rPr>
                <w:t>1.875</w:t>
              </w:r>
              <w:r w:rsidRPr="00E60149">
                <w:rPr>
                  <w:rFonts w:hint="eastAsia"/>
                  <w:kern w:val="2"/>
                  <w:lang w:eastAsia="zh-CN"/>
                </w:rPr>
                <w:t>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47BB6E3" w14:textId="77777777" w:rsidR="00606B11" w:rsidRPr="00E60149" w:rsidRDefault="00606B11" w:rsidP="00107167">
            <w:pPr>
              <w:overflowPunct w:val="0"/>
              <w:autoSpaceDE w:val="0"/>
              <w:autoSpaceDN w:val="0"/>
              <w:adjustRightInd w:val="0"/>
              <w:spacing w:after="120"/>
              <w:textAlignment w:val="baseline"/>
              <w:rPr>
                <w:ins w:id="3640" w:author="RAN2#113e" w:date="2021-02-05T17:09:00Z"/>
                <w:kern w:val="2"/>
                <w:lang w:eastAsia="zh-CN"/>
              </w:rPr>
            </w:pPr>
            <w:ins w:id="3641" w:author="RAN2#113e" w:date="2021-02-05T17:09:00Z">
              <w:r w:rsidRPr="00E60149">
                <w:rPr>
                  <w:kern w:val="2"/>
                  <w:lang w:eastAsia="zh-CN"/>
                </w:rPr>
                <w:t>62.5%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3923E022" w14:textId="77777777" w:rsidR="00606B11" w:rsidRPr="00E60149" w:rsidRDefault="00606B11" w:rsidP="00107167">
            <w:pPr>
              <w:overflowPunct w:val="0"/>
              <w:autoSpaceDE w:val="0"/>
              <w:autoSpaceDN w:val="0"/>
              <w:adjustRightInd w:val="0"/>
              <w:spacing w:after="120"/>
              <w:ind w:firstLineChars="50" w:firstLine="100"/>
              <w:textAlignment w:val="baseline"/>
              <w:rPr>
                <w:ins w:id="3642" w:author="RAN2#113e" w:date="2021-02-05T17:09:00Z"/>
                <w:kern w:val="2"/>
                <w:lang w:eastAsia="zh-CN"/>
              </w:rPr>
            </w:pPr>
            <w:ins w:id="3643" w:author="RAN2#113e" w:date="2021-02-05T17:09:00Z">
              <w:r w:rsidRPr="00E60149">
                <w:rPr>
                  <w:kern w:val="2"/>
                  <w:lang w:val="en-US" w:eastAsia="zh-CN"/>
                </w:rPr>
                <w:t>Power consumption is</w:t>
              </w:r>
              <w:r w:rsidRPr="00E60149">
                <w:rPr>
                  <w:kern w:val="2"/>
                  <w:lang w:eastAsia="zh-CN"/>
                </w:rPr>
                <w:t xml:space="preserve"> 1975.125</w:t>
              </w:r>
              <w:r w:rsidRPr="00E60149">
                <w:rPr>
                  <w:kern w:val="2"/>
                  <w:lang w:val="en-US" w:eastAsia="zh-CN"/>
                </w:rPr>
                <w:t xml:space="preserve"> unit</w:t>
              </w:r>
            </w:ins>
          </w:p>
          <w:p w14:paraId="305A3EA3" w14:textId="77777777" w:rsidR="00606B11" w:rsidRPr="00E60149" w:rsidRDefault="00606B11" w:rsidP="00107167">
            <w:pPr>
              <w:overflowPunct w:val="0"/>
              <w:autoSpaceDE w:val="0"/>
              <w:autoSpaceDN w:val="0"/>
              <w:adjustRightInd w:val="0"/>
              <w:spacing w:after="120"/>
              <w:ind w:firstLineChars="50" w:firstLine="100"/>
              <w:textAlignment w:val="baseline"/>
              <w:rPr>
                <w:ins w:id="3644" w:author="RAN2#113e" w:date="2021-02-05T17:09:00Z"/>
                <w:kern w:val="2"/>
                <w:lang w:eastAsia="zh-CN"/>
              </w:rPr>
            </w:pPr>
            <w:ins w:id="3645" w:author="RAN2#113e" w:date="2021-02-05T17:09:00Z">
              <w:r w:rsidRPr="00E60149">
                <w:rPr>
                  <w:kern w:val="2"/>
                  <w:lang w:eastAsia="zh-CN"/>
                </w:rPr>
                <w:t>Power saving gain is 13.54</w:t>
              </w:r>
              <w:r w:rsidRPr="00E60149">
                <w:rPr>
                  <w:rFonts w:hint="eastAsia"/>
                  <w:kern w:val="2"/>
                  <w:lang w:eastAsia="zh-CN"/>
                </w:rPr>
                <w:t>%</w:t>
              </w:r>
            </w:ins>
          </w:p>
        </w:tc>
      </w:tr>
      <w:tr w:rsidR="00606B11" w:rsidRPr="00E60149" w14:paraId="37848402" w14:textId="77777777" w:rsidTr="00107167">
        <w:trPr>
          <w:trHeight w:val="547"/>
          <w:jc w:val="center"/>
          <w:ins w:id="3646" w:author="RAN2#113e" w:date="2021-02-05T17:09:00Z"/>
        </w:trPr>
        <w:tc>
          <w:tcPr>
            <w:tcW w:w="1769" w:type="dxa"/>
            <w:vMerge/>
            <w:tcBorders>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55324CE2" w14:textId="77777777" w:rsidR="00606B11" w:rsidRPr="00E60149" w:rsidRDefault="00606B11" w:rsidP="00107167">
            <w:pPr>
              <w:overflowPunct w:val="0"/>
              <w:autoSpaceDE w:val="0"/>
              <w:autoSpaceDN w:val="0"/>
              <w:adjustRightInd w:val="0"/>
              <w:spacing w:after="120"/>
              <w:textAlignment w:val="baseline"/>
              <w:rPr>
                <w:ins w:id="3647" w:author="RAN2#113e" w:date="2021-02-05T17:09:00Z"/>
                <w:kern w:val="2"/>
                <w:lang w:eastAsia="zh-CN"/>
              </w:rPr>
            </w:pPr>
          </w:p>
        </w:tc>
        <w:tc>
          <w:tcPr>
            <w:tcW w:w="1511" w:type="dxa"/>
            <w:gridSpan w:val="2"/>
            <w:tcBorders>
              <w:top w:val="single" w:sz="8" w:space="0" w:color="1D1D1A"/>
              <w:left w:val="single" w:sz="8" w:space="0" w:color="1D1D1A"/>
              <w:bottom w:val="single" w:sz="8" w:space="0" w:color="1D1D1A"/>
              <w:right w:val="single" w:sz="8" w:space="0" w:color="1D1D1A"/>
            </w:tcBorders>
          </w:tcPr>
          <w:p w14:paraId="05BC59A4" w14:textId="77777777" w:rsidR="00606B11" w:rsidRPr="00E60149" w:rsidRDefault="00606B11" w:rsidP="00107167">
            <w:pPr>
              <w:overflowPunct w:val="0"/>
              <w:autoSpaceDE w:val="0"/>
              <w:autoSpaceDN w:val="0"/>
              <w:adjustRightInd w:val="0"/>
              <w:spacing w:after="120"/>
              <w:ind w:leftChars="26" w:left="52"/>
              <w:textAlignment w:val="baseline"/>
              <w:rPr>
                <w:ins w:id="3648" w:author="RAN2#113e" w:date="2021-02-05T17:09:00Z"/>
                <w:kern w:val="2"/>
                <w:lang w:eastAsia="zh-CN"/>
              </w:rPr>
            </w:pPr>
            <w:ins w:id="3649" w:author="RAN2#113e" w:date="2021-02-05T17:09:00Z">
              <w:r w:rsidRPr="00E60149">
                <w:rPr>
                  <w:kern w:val="2"/>
                  <w:lang w:eastAsia="zh-CN"/>
                </w:rPr>
                <w:t>UEs with only 2 neighbor SSBs (Cell 3)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5C78C65" w14:textId="77777777" w:rsidR="00606B11" w:rsidRPr="00E60149" w:rsidRDefault="00606B11" w:rsidP="00107167">
            <w:pPr>
              <w:overflowPunct w:val="0"/>
              <w:autoSpaceDE w:val="0"/>
              <w:autoSpaceDN w:val="0"/>
              <w:adjustRightInd w:val="0"/>
              <w:spacing w:after="120"/>
              <w:textAlignment w:val="baseline"/>
              <w:rPr>
                <w:ins w:id="3650" w:author="RAN2#113e" w:date="2021-02-05T17:09:00Z"/>
                <w:kern w:val="2"/>
                <w:lang w:eastAsia="zh-CN"/>
              </w:rPr>
            </w:pPr>
            <w:ins w:id="3651" w:author="RAN2#113e" w:date="2021-02-05T17:09:00Z">
              <w:r w:rsidRPr="00E60149">
                <w:rPr>
                  <w:kern w:val="2"/>
                  <w:lang w:eastAsia="zh-CN"/>
                </w:rPr>
                <w:t>1.25ms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7361D1C9" w14:textId="77777777" w:rsidR="00606B11" w:rsidRPr="00E60149" w:rsidRDefault="00606B11" w:rsidP="00107167">
            <w:pPr>
              <w:overflowPunct w:val="0"/>
              <w:autoSpaceDE w:val="0"/>
              <w:autoSpaceDN w:val="0"/>
              <w:adjustRightInd w:val="0"/>
              <w:spacing w:after="120"/>
              <w:textAlignment w:val="baseline"/>
              <w:rPr>
                <w:ins w:id="3652" w:author="RAN2#113e" w:date="2021-02-05T17:09:00Z"/>
                <w:kern w:val="2"/>
                <w:lang w:eastAsia="zh-CN"/>
              </w:rPr>
            </w:pPr>
            <w:ins w:id="3653" w:author="RAN2#113e" w:date="2021-02-05T17:09:00Z">
              <w:r w:rsidRPr="00E60149">
                <w:rPr>
                  <w:kern w:val="2"/>
                  <w:lang w:eastAsia="zh-CN"/>
                </w:rPr>
                <w:t>75%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0AB9F6B9" w14:textId="77777777" w:rsidR="00606B11" w:rsidRPr="00E60149" w:rsidRDefault="00606B11" w:rsidP="00107167">
            <w:pPr>
              <w:overflowPunct w:val="0"/>
              <w:autoSpaceDE w:val="0"/>
              <w:autoSpaceDN w:val="0"/>
              <w:adjustRightInd w:val="0"/>
              <w:spacing w:after="120"/>
              <w:ind w:firstLineChars="50" w:firstLine="100"/>
              <w:textAlignment w:val="baseline"/>
              <w:rPr>
                <w:ins w:id="3654" w:author="RAN2#113e" w:date="2021-02-05T17:09:00Z"/>
                <w:kern w:val="2"/>
                <w:lang w:eastAsia="zh-CN"/>
              </w:rPr>
            </w:pPr>
            <w:ins w:id="3655" w:author="RAN2#113e" w:date="2021-02-05T17:09:00Z">
              <w:r w:rsidRPr="00E60149">
                <w:rPr>
                  <w:kern w:val="2"/>
                  <w:lang w:val="en-US" w:eastAsia="zh-CN"/>
                </w:rPr>
                <w:t>Power consumption is</w:t>
              </w:r>
              <w:r w:rsidRPr="00E60149">
                <w:rPr>
                  <w:kern w:val="2"/>
                  <w:lang w:eastAsia="zh-CN"/>
                </w:rPr>
                <w:t xml:space="preserve"> 1913.25</w:t>
              </w:r>
              <w:r w:rsidRPr="00E60149">
                <w:rPr>
                  <w:kern w:val="2"/>
                  <w:lang w:val="en-US" w:eastAsia="zh-CN"/>
                </w:rPr>
                <w:t xml:space="preserve"> unit</w:t>
              </w:r>
            </w:ins>
          </w:p>
          <w:p w14:paraId="1B3ABD7F" w14:textId="77777777" w:rsidR="00606B11" w:rsidRPr="00E60149" w:rsidRDefault="00606B11" w:rsidP="00107167">
            <w:pPr>
              <w:overflowPunct w:val="0"/>
              <w:autoSpaceDE w:val="0"/>
              <w:autoSpaceDN w:val="0"/>
              <w:adjustRightInd w:val="0"/>
              <w:spacing w:after="120"/>
              <w:ind w:firstLineChars="50" w:firstLine="100"/>
              <w:textAlignment w:val="baseline"/>
              <w:rPr>
                <w:ins w:id="3656" w:author="RAN2#113e" w:date="2021-02-05T17:09:00Z"/>
                <w:kern w:val="2"/>
                <w:lang w:eastAsia="zh-CN"/>
              </w:rPr>
            </w:pPr>
            <w:ins w:id="3657" w:author="RAN2#113e" w:date="2021-02-05T17:09:00Z">
              <w:r w:rsidRPr="00E60149">
                <w:rPr>
                  <w:kern w:val="2"/>
                  <w:lang w:eastAsia="zh-CN"/>
                </w:rPr>
                <w:t>Power saving gain is 16.25%</w:t>
              </w:r>
            </w:ins>
          </w:p>
        </w:tc>
      </w:tr>
      <w:tr w:rsidR="00606B11" w:rsidRPr="00E60149" w14:paraId="4A71C555" w14:textId="77777777" w:rsidTr="00107167">
        <w:trPr>
          <w:trHeight w:val="547"/>
          <w:jc w:val="center"/>
          <w:ins w:id="3658" w:author="RAN2#113e" w:date="2021-02-05T17:09:00Z"/>
        </w:trPr>
        <w:tc>
          <w:tcPr>
            <w:tcW w:w="9856" w:type="dxa"/>
            <w:gridSpan w:val="9"/>
            <w:tcBorders>
              <w:top w:val="single" w:sz="4" w:space="0" w:color="auto"/>
              <w:left w:val="single" w:sz="8" w:space="0" w:color="1D1D1A"/>
              <w:bottom w:val="single" w:sz="8" w:space="0" w:color="1D1D1A"/>
              <w:right w:val="single" w:sz="8" w:space="0" w:color="1D1D1A"/>
            </w:tcBorders>
            <w:shd w:val="clear" w:color="auto" w:fill="auto"/>
            <w:tcMar>
              <w:top w:w="72" w:type="dxa"/>
              <w:left w:w="144" w:type="dxa"/>
              <w:bottom w:w="72" w:type="dxa"/>
              <w:right w:w="144" w:type="dxa"/>
            </w:tcMar>
          </w:tcPr>
          <w:p w14:paraId="71C91684" w14:textId="77777777" w:rsidR="00606B11" w:rsidRPr="00E60149" w:rsidRDefault="00606B11" w:rsidP="00107167">
            <w:pPr>
              <w:overflowPunct w:val="0"/>
              <w:autoSpaceDE w:val="0"/>
              <w:autoSpaceDN w:val="0"/>
              <w:adjustRightInd w:val="0"/>
              <w:spacing w:after="120"/>
              <w:textAlignment w:val="baseline"/>
              <w:rPr>
                <w:ins w:id="3659" w:author="RAN2#113e" w:date="2021-02-05T17:09:00Z"/>
                <w:kern w:val="2"/>
                <w:lang w:eastAsia="zh-CN"/>
              </w:rPr>
            </w:pPr>
            <w:ins w:id="3660" w:author="RAN2#113e" w:date="2021-02-05T17:09:00Z">
              <w:r w:rsidRPr="00E60149">
                <w:rPr>
                  <w:rFonts w:hint="eastAsia"/>
                  <w:kern w:val="2"/>
                  <w:lang w:eastAsia="zh-CN"/>
                </w:rPr>
                <w:t>N</w:t>
              </w:r>
              <w:r w:rsidRPr="00E60149">
                <w:rPr>
                  <w:kern w:val="2"/>
                  <w:lang w:eastAsia="zh-CN"/>
                </w:rPr>
                <w:t>OTE:</w:t>
              </w:r>
              <w:r w:rsidRPr="00E60149">
                <w:rPr>
                  <w:kern w:val="2"/>
                  <w:lang w:val="en-US" w:eastAsia="zh-CN"/>
                </w:rPr>
                <w:t xml:space="preserve"> Considering one slot for synchronization, one slot for paging reception, and time duration for serving SSB measurement. The time interval between synchronization and serving SSB measurement is 20ms. The average light sleep time is 19ms. Considering the neighbor SSB measurement is right after the serving SSB measurement, the measurement time is 5ms. The deep sleep time is 1280-0.5-0.5-19-0.5-5=1254.5ms. The power consumption for synchronization, paging reception, serving SSB measurement and measurement for SMTC window is 100 unit per millisecond. The power consumption for light sleep and deep sleep are 20 unit and 1 unit per millisecond respectively.</w:t>
              </w:r>
            </w:ins>
          </w:p>
        </w:tc>
      </w:tr>
    </w:tbl>
    <w:p w14:paraId="09AC1FA1" w14:textId="77777777" w:rsidR="00606B11" w:rsidRPr="00E60149" w:rsidRDefault="00606B11" w:rsidP="00606B11">
      <w:pPr>
        <w:overflowPunct w:val="0"/>
        <w:autoSpaceDE w:val="0"/>
        <w:autoSpaceDN w:val="0"/>
        <w:adjustRightInd w:val="0"/>
        <w:spacing w:after="120"/>
        <w:jc w:val="both"/>
        <w:textAlignment w:val="baseline"/>
        <w:rPr>
          <w:ins w:id="3661" w:author="RAN2#113e" w:date="2021-02-05T17:09:00Z"/>
          <w:color w:val="FF0000"/>
          <w:lang w:eastAsia="zh-CN"/>
        </w:rPr>
      </w:pPr>
    </w:p>
    <w:p w14:paraId="2B461D7C" w14:textId="77777777" w:rsidR="00606B11" w:rsidRDefault="00606B11" w:rsidP="00606B11">
      <w:pPr>
        <w:jc w:val="both"/>
        <w:rPr>
          <w:ins w:id="3662" w:author="RAN2#113e" w:date="2021-02-05T17:09:00Z"/>
          <w:color w:val="000000"/>
        </w:rPr>
      </w:pPr>
      <w:ins w:id="3663" w:author="RAN2#113e" w:date="2021-02-05T17:09:00Z">
        <w:r>
          <w:rPr>
            <w:color w:val="000000"/>
          </w:rPr>
          <w:t xml:space="preserve">The following table 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 </w:t>
        </w:r>
        <w:r>
          <w:t xml:space="preserve">The power calculation is performed with the model in TR 38.840. </w:t>
        </w:r>
        <w:r>
          <w:rPr>
            <w:color w:val="000000"/>
          </w:rPr>
          <w:t>For DRX cycle =1280ms, power saving gain of 25.17% can be achieved. Therefore, it is proposed to further enhance RRM measurement relaxation by expanding the scenario of performing “stop measurement for 1 hour” for stationary UEs.</w:t>
        </w:r>
      </w:ins>
    </w:p>
    <w:p w14:paraId="3BE5E827" w14:textId="77777777" w:rsidR="00606B11" w:rsidRPr="00C03AF5" w:rsidRDefault="00606B11" w:rsidP="00606B11">
      <w:pPr>
        <w:keepNext/>
        <w:spacing w:after="240"/>
        <w:jc w:val="center"/>
        <w:rPr>
          <w:ins w:id="3664" w:author="RAN2#113e" w:date="2021-02-05T17:09:00Z"/>
          <w:b/>
          <w:bCs/>
          <w:lang w:val="x-none" w:eastAsia="x-none"/>
        </w:rPr>
      </w:pPr>
      <w:ins w:id="3665" w:author="RAN2#113e" w:date="2021-02-05T17:09:00Z">
        <w:r w:rsidRPr="00C03AF5">
          <w:rPr>
            <w:b/>
            <w:bCs/>
            <w:lang w:val="x-none" w:eastAsia="x-none"/>
          </w:rPr>
          <w:t xml:space="preserve">Table </w:t>
        </w:r>
        <w:r w:rsidRPr="000E364A">
          <w:rPr>
            <w:b/>
            <w:bCs/>
            <w:lang w:val="x-none" w:eastAsia="x-none"/>
          </w:rPr>
          <w:t>E.2.x-</w:t>
        </w:r>
        <w:r>
          <w:rPr>
            <w:b/>
            <w:bCs/>
            <w:lang w:val="x-none" w:eastAsia="x-none"/>
          </w:rPr>
          <w:t>4</w:t>
        </w:r>
        <w:r w:rsidRPr="00C03AF5">
          <w:rPr>
            <w:b/>
            <w:bCs/>
            <w:lang w:val="x-none" w:eastAsia="x-none"/>
          </w:rPr>
          <w:t xml:space="preserve"> </w:t>
        </w:r>
        <w:r>
          <w:rPr>
            <w:b/>
            <w:color w:val="000000"/>
          </w:rPr>
          <w:t>P</w:t>
        </w:r>
        <w:r w:rsidRPr="00C03AF5">
          <w:rPr>
            <w:b/>
            <w:color w:val="000000"/>
          </w:rPr>
          <w:t xml:space="preserve">ower saving gain </w:t>
        </w:r>
        <w:r>
          <w:rPr>
            <w:b/>
            <w:color w:val="000000"/>
          </w:rPr>
          <w:t>achieved by</w:t>
        </w:r>
        <w:r w:rsidRPr="00C03AF5">
          <w:rPr>
            <w:b/>
            <w:color w:val="000000"/>
          </w:rPr>
          <w:t xml:space="preserve"> further expand the measurement interval</w:t>
        </w:r>
        <w:r>
          <w:rPr>
            <w:b/>
            <w:color w:val="000000"/>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606B11" w:rsidRPr="0049167A" w14:paraId="6AD3A087" w14:textId="77777777" w:rsidTr="00107167">
        <w:trPr>
          <w:jc w:val="center"/>
          <w:ins w:id="3666" w:author="RAN2#113e" w:date="2021-02-05T17:09:00Z"/>
        </w:trPr>
        <w:tc>
          <w:tcPr>
            <w:tcW w:w="3285" w:type="dxa"/>
            <w:shd w:val="clear" w:color="auto" w:fill="auto"/>
          </w:tcPr>
          <w:p w14:paraId="7E07EC4B" w14:textId="77777777" w:rsidR="00606B11" w:rsidRPr="0049167A" w:rsidRDefault="00606B11" w:rsidP="00107167">
            <w:pPr>
              <w:spacing w:beforeLines="50" w:before="120" w:after="0" w:line="276" w:lineRule="auto"/>
              <w:jc w:val="center"/>
              <w:rPr>
                <w:ins w:id="3667" w:author="RAN2#113e" w:date="2021-02-05T17:09:00Z"/>
                <w:color w:val="000000"/>
              </w:rPr>
            </w:pPr>
          </w:p>
        </w:tc>
        <w:tc>
          <w:tcPr>
            <w:tcW w:w="2352" w:type="dxa"/>
            <w:shd w:val="clear" w:color="auto" w:fill="auto"/>
          </w:tcPr>
          <w:p w14:paraId="1100E811" w14:textId="77777777" w:rsidR="00606B11" w:rsidRPr="0049167A" w:rsidRDefault="00606B11" w:rsidP="00107167">
            <w:pPr>
              <w:spacing w:beforeLines="50" w:before="120" w:after="0" w:line="276" w:lineRule="auto"/>
              <w:jc w:val="center"/>
              <w:rPr>
                <w:ins w:id="3668" w:author="RAN2#113e" w:date="2021-02-05T17:09:00Z"/>
                <w:color w:val="000000"/>
              </w:rPr>
            </w:pPr>
            <w:ins w:id="3669" w:author="RAN2#113e" w:date="2021-02-05T17:09:00Z">
              <w:r w:rsidRPr="0049167A">
                <w:rPr>
                  <w:b/>
                  <w:bCs/>
                  <w:color w:val="000000"/>
                </w:rPr>
                <w:t>DRX cycle = 1280ms</w:t>
              </w:r>
            </w:ins>
          </w:p>
        </w:tc>
      </w:tr>
      <w:tr w:rsidR="00606B11" w:rsidRPr="0049167A" w14:paraId="581E6153" w14:textId="77777777" w:rsidTr="00107167">
        <w:trPr>
          <w:jc w:val="center"/>
          <w:ins w:id="3670" w:author="RAN2#113e" w:date="2021-02-05T17:09:00Z"/>
        </w:trPr>
        <w:tc>
          <w:tcPr>
            <w:tcW w:w="3285" w:type="dxa"/>
            <w:shd w:val="clear" w:color="auto" w:fill="auto"/>
          </w:tcPr>
          <w:p w14:paraId="53C23867" w14:textId="77777777" w:rsidR="00606B11" w:rsidRDefault="00606B11" w:rsidP="00107167">
            <w:pPr>
              <w:spacing w:after="0" w:line="276" w:lineRule="auto"/>
              <w:jc w:val="center"/>
              <w:rPr>
                <w:ins w:id="3671" w:author="RAN2#113e" w:date="2021-02-05T17:09:00Z"/>
                <w:b/>
                <w:noProof/>
              </w:rPr>
            </w:pPr>
            <w:ins w:id="3672" w:author="RAN2#113e" w:date="2021-02-05T17:09:00Z">
              <w:r>
                <w:rPr>
                  <w:b/>
                  <w:noProof/>
                </w:rPr>
                <w:t>Relative power consumption:</w:t>
              </w:r>
            </w:ins>
          </w:p>
          <w:p w14:paraId="5CFAADD8" w14:textId="77777777" w:rsidR="00606B11" w:rsidRPr="0049167A" w:rsidRDefault="00606B11" w:rsidP="00107167">
            <w:pPr>
              <w:spacing w:after="0" w:line="276" w:lineRule="auto"/>
              <w:jc w:val="center"/>
              <w:rPr>
                <w:ins w:id="3673" w:author="RAN2#113e" w:date="2021-02-05T17:09:00Z"/>
                <w:b/>
                <w:noProof/>
              </w:rPr>
            </w:pPr>
            <w:ins w:id="3674" w:author="RAN2#113e" w:date="2021-02-05T17:09:00Z">
              <w:r>
                <w:rPr>
                  <w:b/>
                  <w:noProof/>
                </w:rPr>
                <w:t>3 times relax [unit]</w:t>
              </w:r>
            </w:ins>
          </w:p>
        </w:tc>
        <w:tc>
          <w:tcPr>
            <w:tcW w:w="2352" w:type="dxa"/>
            <w:shd w:val="clear" w:color="auto" w:fill="auto"/>
          </w:tcPr>
          <w:p w14:paraId="17EC1CED" w14:textId="77777777" w:rsidR="00606B11" w:rsidRPr="0049167A" w:rsidRDefault="00606B11" w:rsidP="00107167">
            <w:pPr>
              <w:spacing w:beforeLines="50" w:before="120" w:after="0" w:line="276" w:lineRule="auto"/>
              <w:jc w:val="center"/>
              <w:rPr>
                <w:ins w:id="3675" w:author="RAN2#113e" w:date="2021-02-05T17:09:00Z"/>
                <w:color w:val="000000"/>
              </w:rPr>
            </w:pPr>
            <w:ins w:id="3676" w:author="RAN2#113e" w:date="2021-02-05T17:09:00Z">
              <w:r w:rsidRPr="0049167A">
                <w:rPr>
                  <w:color w:val="000000"/>
                </w:rPr>
                <w:t>2.0374</w:t>
              </w:r>
            </w:ins>
          </w:p>
        </w:tc>
      </w:tr>
      <w:tr w:rsidR="00606B11" w:rsidRPr="0049167A" w14:paraId="083A81A5" w14:textId="77777777" w:rsidTr="00107167">
        <w:trPr>
          <w:jc w:val="center"/>
          <w:ins w:id="3677" w:author="RAN2#113e" w:date="2021-02-05T17:09:00Z"/>
        </w:trPr>
        <w:tc>
          <w:tcPr>
            <w:tcW w:w="3285" w:type="dxa"/>
            <w:shd w:val="clear" w:color="auto" w:fill="auto"/>
          </w:tcPr>
          <w:p w14:paraId="208893F5" w14:textId="77777777" w:rsidR="00606B11" w:rsidRDefault="00606B11" w:rsidP="00107167">
            <w:pPr>
              <w:spacing w:after="0" w:line="276" w:lineRule="auto"/>
              <w:jc w:val="center"/>
              <w:rPr>
                <w:ins w:id="3678" w:author="RAN2#113e" w:date="2021-02-05T17:09:00Z"/>
                <w:b/>
                <w:noProof/>
              </w:rPr>
            </w:pPr>
            <w:ins w:id="3679" w:author="RAN2#113e" w:date="2021-02-05T17:09:00Z">
              <w:r>
                <w:rPr>
                  <w:b/>
                  <w:noProof/>
                </w:rPr>
                <w:t>Relative power consumption:</w:t>
              </w:r>
            </w:ins>
          </w:p>
          <w:p w14:paraId="32A0D993" w14:textId="77777777" w:rsidR="00606B11" w:rsidRPr="0049167A" w:rsidRDefault="00606B11" w:rsidP="00107167">
            <w:pPr>
              <w:spacing w:after="0" w:line="276" w:lineRule="auto"/>
              <w:jc w:val="center"/>
              <w:rPr>
                <w:ins w:id="3680" w:author="RAN2#113e" w:date="2021-02-05T17:09:00Z"/>
                <w:b/>
                <w:noProof/>
              </w:rPr>
            </w:pPr>
            <w:ins w:id="3681" w:author="RAN2#113e" w:date="2021-02-05T17:09:00Z">
              <w:r>
                <w:rPr>
                  <w:b/>
                  <w:noProof/>
                </w:rPr>
                <w:t>stop measurment for 1 hour [unit]</w:t>
              </w:r>
            </w:ins>
          </w:p>
        </w:tc>
        <w:tc>
          <w:tcPr>
            <w:tcW w:w="2352" w:type="dxa"/>
            <w:shd w:val="clear" w:color="auto" w:fill="auto"/>
          </w:tcPr>
          <w:p w14:paraId="5FC79F63" w14:textId="77777777" w:rsidR="00606B11" w:rsidRPr="0049167A" w:rsidRDefault="00606B11" w:rsidP="00107167">
            <w:pPr>
              <w:spacing w:beforeLines="50" w:before="120" w:after="0" w:line="276" w:lineRule="auto"/>
              <w:jc w:val="center"/>
              <w:rPr>
                <w:ins w:id="3682" w:author="RAN2#113e" w:date="2021-02-05T17:09:00Z"/>
                <w:color w:val="000000"/>
              </w:rPr>
            </w:pPr>
            <w:ins w:id="3683" w:author="RAN2#113e" w:date="2021-02-05T17:09:00Z">
              <w:r w:rsidRPr="0049167A">
                <w:rPr>
                  <w:color w:val="000000"/>
                </w:rPr>
                <w:t>1.5246</w:t>
              </w:r>
            </w:ins>
          </w:p>
        </w:tc>
      </w:tr>
      <w:tr w:rsidR="00606B11" w:rsidRPr="0049167A" w14:paraId="7DD271C5" w14:textId="77777777" w:rsidTr="00107167">
        <w:trPr>
          <w:jc w:val="center"/>
          <w:ins w:id="3684" w:author="RAN2#113e" w:date="2021-02-05T17:09:00Z"/>
        </w:trPr>
        <w:tc>
          <w:tcPr>
            <w:tcW w:w="3285" w:type="dxa"/>
            <w:shd w:val="clear" w:color="auto" w:fill="auto"/>
          </w:tcPr>
          <w:p w14:paraId="478C40E7" w14:textId="77777777" w:rsidR="00606B11" w:rsidRPr="0049167A" w:rsidRDefault="00606B11" w:rsidP="00107167">
            <w:pPr>
              <w:spacing w:after="0" w:line="276" w:lineRule="auto"/>
              <w:jc w:val="center"/>
              <w:rPr>
                <w:ins w:id="3685" w:author="RAN2#113e" w:date="2021-02-05T17:09:00Z"/>
                <w:b/>
                <w:color w:val="000000"/>
              </w:rPr>
            </w:pPr>
            <w:ins w:id="3686" w:author="RAN2#113e" w:date="2021-02-05T17:09:00Z">
              <w:r w:rsidRPr="0049167A">
                <w:rPr>
                  <w:rFonts w:hint="eastAsia"/>
                  <w:b/>
                  <w:color w:val="000000"/>
                </w:rPr>
                <w:t>P</w:t>
              </w:r>
              <w:r w:rsidRPr="0049167A">
                <w:rPr>
                  <w:b/>
                  <w:color w:val="000000"/>
                </w:rPr>
                <w:t>ower saving gain</w:t>
              </w:r>
            </w:ins>
          </w:p>
        </w:tc>
        <w:tc>
          <w:tcPr>
            <w:tcW w:w="2352" w:type="dxa"/>
            <w:shd w:val="clear" w:color="auto" w:fill="auto"/>
          </w:tcPr>
          <w:p w14:paraId="6AA2ACF7" w14:textId="77777777" w:rsidR="00606B11" w:rsidRPr="0049167A" w:rsidRDefault="00606B11" w:rsidP="00107167">
            <w:pPr>
              <w:spacing w:beforeLines="50" w:before="120" w:after="0" w:line="276" w:lineRule="auto"/>
              <w:jc w:val="center"/>
              <w:rPr>
                <w:ins w:id="3687" w:author="RAN2#113e" w:date="2021-02-05T17:09:00Z"/>
                <w:color w:val="000000"/>
              </w:rPr>
            </w:pPr>
            <w:ins w:id="3688" w:author="RAN2#113e" w:date="2021-02-05T17:09:00Z">
              <w:r w:rsidRPr="0049167A">
                <w:rPr>
                  <w:color w:val="000000"/>
                </w:rPr>
                <w:t>25.17%</w:t>
              </w:r>
            </w:ins>
          </w:p>
        </w:tc>
      </w:tr>
    </w:tbl>
    <w:p w14:paraId="0D637DF1" w14:textId="77777777" w:rsidR="00606B11" w:rsidRPr="000E364A" w:rsidRDefault="00606B11" w:rsidP="00606B11">
      <w:pPr>
        <w:overflowPunct w:val="0"/>
        <w:autoSpaceDE w:val="0"/>
        <w:autoSpaceDN w:val="0"/>
        <w:adjustRightInd w:val="0"/>
        <w:spacing w:after="120"/>
        <w:jc w:val="both"/>
        <w:textAlignment w:val="baseline"/>
        <w:rPr>
          <w:ins w:id="3689" w:author="RAN2#113e" w:date="2021-02-05T17:09:00Z"/>
          <w:kern w:val="2"/>
          <w:lang w:val="en-US" w:eastAsia="zh-CN"/>
        </w:rPr>
      </w:pPr>
    </w:p>
    <w:p w14:paraId="3CE34544" w14:textId="77777777" w:rsidR="00606B11" w:rsidRDefault="00606B11" w:rsidP="00606B11">
      <w:pPr>
        <w:rPr>
          <w:ins w:id="3690" w:author="RAN2#113e" w:date="2021-02-05T17:09:00Z"/>
        </w:rPr>
      </w:pPr>
    </w:p>
    <w:p w14:paraId="75E51CD0" w14:textId="77777777" w:rsidR="00606B11" w:rsidRDefault="00606B11" w:rsidP="00606B11">
      <w:pPr>
        <w:rPr>
          <w:ins w:id="3691" w:author="RAN2#113e" w:date="2021-02-05T17:09:00Z"/>
        </w:rPr>
      </w:pPr>
    </w:p>
    <w:p w14:paraId="718F52F7" w14:textId="77777777" w:rsidR="00606B11" w:rsidRDefault="00606B11" w:rsidP="00606B11">
      <w:pPr>
        <w:rPr>
          <w:ins w:id="3692" w:author="RAN2#113e" w:date="2021-02-05T17:09:00Z"/>
        </w:rPr>
      </w:pPr>
    </w:p>
    <w:p w14:paraId="226ED43B" w14:textId="77777777" w:rsidR="00606B11" w:rsidRPr="00FE567D" w:rsidRDefault="00606B11" w:rsidP="00606B11">
      <w:pPr>
        <w:rPr>
          <w:ins w:id="3693" w:author="RAN2#113e" w:date="2021-02-05T17:09:00Z"/>
        </w:rPr>
      </w:pPr>
    </w:p>
    <w:p w14:paraId="10D090B6" w14:textId="77777777" w:rsidR="00606B11" w:rsidRDefault="00606B11" w:rsidP="00606B11">
      <w:pPr>
        <w:rPr>
          <w:ins w:id="3694" w:author="RAN2#113e" w:date="2021-02-05T17:09:00Z"/>
        </w:rPr>
      </w:pPr>
    </w:p>
    <w:p w14:paraId="2C4C4F37" w14:textId="77777777" w:rsidR="00606B11" w:rsidRPr="00FE567D" w:rsidRDefault="00606B11" w:rsidP="00606B11">
      <w:pPr>
        <w:rPr>
          <w:ins w:id="3695" w:author="RAN2#113e" w:date="2021-02-05T17:09:00Z"/>
        </w:rPr>
      </w:pPr>
    </w:p>
    <w:p w14:paraId="0687B432" w14:textId="77777777" w:rsidR="00606B11" w:rsidRDefault="00606B11" w:rsidP="00606B11">
      <w:pPr>
        <w:rPr>
          <w:ins w:id="3696" w:author="RAN2#113e" w:date="2021-02-05T17:09:00Z"/>
        </w:rPr>
      </w:pPr>
    </w:p>
    <w:p w14:paraId="031B7F8F" w14:textId="77777777" w:rsidR="00606B11" w:rsidRDefault="00606B11" w:rsidP="0073686B">
      <w:pPr>
        <w:rPr>
          <w:ins w:id="3697" w:author="RAN2#113e" w:date="2021-02-05T17:09:00Z"/>
        </w:rPr>
      </w:pPr>
    </w:p>
    <w:p w14:paraId="208BF0A3" w14:textId="339B4DEB" w:rsidR="00606B11" w:rsidRDefault="00606B11" w:rsidP="0073686B">
      <w:pPr>
        <w:rPr>
          <w:ins w:id="3698" w:author="RAN2#113e" w:date="2021-02-05T17:09:00Z"/>
        </w:rPr>
      </w:pPr>
    </w:p>
    <w:p w14:paraId="68090CC1" w14:textId="77777777" w:rsidR="00606B11" w:rsidRPr="0073686B" w:rsidRDefault="00606B11" w:rsidP="0073686B">
      <w:pPr>
        <w:rPr>
          <w:ins w:id="3699" w:author="Tuomas Tirronen" w:date="2021-01-12T19:46:00Z"/>
        </w:rPr>
      </w:pPr>
    </w:p>
    <w:p w14:paraId="61C9BA51" w14:textId="618DA54C" w:rsidR="00487D5D" w:rsidRDefault="0020022B" w:rsidP="0020022B">
      <w:pPr>
        <w:pStyle w:val="Heading9"/>
      </w:pPr>
      <w:bookmarkStart w:id="3700" w:name="historyclause"/>
      <w:bookmarkEnd w:id="3700"/>
      <w:r w:rsidRPr="00DB7798">
        <w:t xml:space="preserve"> </w:t>
      </w:r>
      <w:bookmarkStart w:id="3701" w:name="_Toc64544499"/>
      <w:r w:rsidR="00487D5D" w:rsidRPr="00DB7798">
        <w:t xml:space="preserve">Annex </w:t>
      </w:r>
      <w:del w:id="3702" w:author="Tuomas Tirronen" w:date="2021-01-12T19:46:00Z">
        <w:r w:rsidR="00487D5D" w:rsidRPr="00DB7798" w:rsidDel="0020022B">
          <w:delText>E</w:delText>
        </w:r>
      </w:del>
      <w:ins w:id="3703" w:author="Tuomas Tirronen" w:date="2021-01-12T19:46:00Z">
        <w:r>
          <w:t>F</w:t>
        </w:r>
      </w:ins>
      <w:r w:rsidR="00487D5D" w:rsidRPr="00DB7798">
        <w:t>: Change history</w:t>
      </w:r>
      <w:bookmarkEnd w:id="370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426"/>
        <w:gridCol w:w="425"/>
        <w:gridCol w:w="4678"/>
        <w:gridCol w:w="708"/>
      </w:tblGrid>
      <w:tr w:rsidR="00487D5D" w:rsidRPr="000E647A" w14:paraId="2511CE01" w14:textId="77777777" w:rsidTr="00BB03A8">
        <w:trPr>
          <w:cantSplit/>
        </w:trPr>
        <w:tc>
          <w:tcPr>
            <w:tcW w:w="9639" w:type="dxa"/>
            <w:gridSpan w:val="8"/>
            <w:tcBorders>
              <w:top w:val="single" w:sz="6" w:space="0" w:color="auto"/>
              <w:left w:val="single" w:sz="6" w:space="0" w:color="auto"/>
              <w:bottom w:val="nil"/>
              <w:right w:val="single" w:sz="6" w:space="0" w:color="auto"/>
            </w:tcBorders>
            <w:shd w:val="solid" w:color="FFFFFF" w:fill="auto"/>
            <w:hideMark/>
          </w:tcPr>
          <w:p w14:paraId="12FD938A" w14:textId="77777777" w:rsidR="00487D5D" w:rsidRPr="000E647A" w:rsidRDefault="00487D5D" w:rsidP="00BB03A8">
            <w:pPr>
              <w:pStyle w:val="TAL"/>
              <w:jc w:val="center"/>
              <w:rPr>
                <w:b/>
                <w:sz w:val="16"/>
              </w:rPr>
            </w:pPr>
            <w:r w:rsidRPr="000E647A">
              <w:rPr>
                <w:b/>
              </w:rPr>
              <w:t>Change history</w:t>
            </w:r>
          </w:p>
        </w:tc>
      </w:tr>
      <w:tr w:rsidR="00487D5D" w14:paraId="3C6F6B14" w14:textId="77777777" w:rsidTr="00BB03A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3718D108" w14:textId="77777777" w:rsidR="00487D5D" w:rsidRPr="000E647A" w:rsidRDefault="00487D5D" w:rsidP="00BB03A8">
            <w:pPr>
              <w:pStyle w:val="TAL"/>
              <w:rPr>
                <w:b/>
                <w:sz w:val="16"/>
              </w:rPr>
            </w:pPr>
            <w:r w:rsidRPr="000E647A">
              <w:rPr>
                <w:b/>
                <w:sz w:val="16"/>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18037C" w14:textId="77777777" w:rsidR="00487D5D" w:rsidRPr="000E647A" w:rsidRDefault="00487D5D" w:rsidP="00BB03A8">
            <w:pPr>
              <w:pStyle w:val="TAL"/>
              <w:rPr>
                <w:b/>
                <w:sz w:val="16"/>
              </w:rPr>
            </w:pPr>
            <w:r w:rsidRPr="000E647A">
              <w:rPr>
                <w:b/>
                <w:sz w:val="16"/>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0A4A9540" w14:textId="77777777" w:rsidR="00487D5D" w:rsidRPr="000E647A" w:rsidRDefault="00487D5D" w:rsidP="00BB03A8">
            <w:pPr>
              <w:pStyle w:val="TAL"/>
              <w:rPr>
                <w:b/>
                <w:sz w:val="16"/>
              </w:rPr>
            </w:pPr>
            <w:r w:rsidRPr="000E647A">
              <w:rPr>
                <w:b/>
                <w:sz w:val="16"/>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A4C6C9F" w14:textId="77777777" w:rsidR="00487D5D" w:rsidRPr="000E647A" w:rsidRDefault="00487D5D" w:rsidP="00BB03A8">
            <w:pPr>
              <w:pStyle w:val="TAL"/>
              <w:rPr>
                <w:b/>
                <w:sz w:val="16"/>
              </w:rPr>
            </w:pPr>
            <w:r w:rsidRPr="000E647A">
              <w:rPr>
                <w:b/>
                <w:sz w:val="16"/>
              </w:rPr>
              <w:t>CR</w:t>
            </w:r>
          </w:p>
        </w:tc>
        <w:tc>
          <w:tcPr>
            <w:tcW w:w="426" w:type="dxa"/>
            <w:tcBorders>
              <w:top w:val="single" w:sz="6" w:space="0" w:color="auto"/>
              <w:left w:val="single" w:sz="6" w:space="0" w:color="auto"/>
              <w:bottom w:val="single" w:sz="6" w:space="0" w:color="auto"/>
              <w:right w:val="single" w:sz="6" w:space="0" w:color="auto"/>
            </w:tcBorders>
            <w:shd w:val="pct10" w:color="auto" w:fill="FFFFFF"/>
            <w:hideMark/>
          </w:tcPr>
          <w:p w14:paraId="10F00EB2" w14:textId="77777777" w:rsidR="00487D5D" w:rsidRPr="000E647A" w:rsidRDefault="00487D5D" w:rsidP="00BB03A8">
            <w:pPr>
              <w:pStyle w:val="TAL"/>
              <w:rPr>
                <w:b/>
                <w:sz w:val="16"/>
              </w:rPr>
            </w:pPr>
            <w:r w:rsidRPr="000E647A">
              <w:rPr>
                <w:b/>
                <w:sz w:val="16"/>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64706A99" w14:textId="77777777" w:rsidR="00487D5D" w:rsidRPr="000E647A" w:rsidRDefault="00487D5D" w:rsidP="00BB03A8">
            <w:pPr>
              <w:pStyle w:val="TAL"/>
              <w:rPr>
                <w:b/>
                <w:sz w:val="16"/>
              </w:rPr>
            </w:pPr>
            <w:r w:rsidRPr="000E647A">
              <w:rPr>
                <w:b/>
                <w:sz w:val="16"/>
              </w:rPr>
              <w:t>Cat</w:t>
            </w:r>
          </w:p>
        </w:tc>
        <w:tc>
          <w:tcPr>
            <w:tcW w:w="4678" w:type="dxa"/>
            <w:tcBorders>
              <w:top w:val="single" w:sz="6" w:space="0" w:color="auto"/>
              <w:left w:val="single" w:sz="6" w:space="0" w:color="auto"/>
              <w:bottom w:val="single" w:sz="6" w:space="0" w:color="auto"/>
              <w:right w:val="single" w:sz="6" w:space="0" w:color="auto"/>
            </w:tcBorders>
            <w:shd w:val="pct10" w:color="auto" w:fill="FFFFFF"/>
            <w:hideMark/>
          </w:tcPr>
          <w:p w14:paraId="47B668AA" w14:textId="77777777" w:rsidR="00487D5D" w:rsidRPr="000E647A" w:rsidRDefault="00487D5D" w:rsidP="00BB03A8">
            <w:pPr>
              <w:pStyle w:val="TAL"/>
              <w:rPr>
                <w:b/>
                <w:sz w:val="16"/>
              </w:rPr>
            </w:pPr>
            <w:r w:rsidRPr="000E647A">
              <w:rPr>
                <w:b/>
                <w:sz w:val="16"/>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3BDA2FFA" w14:textId="77777777" w:rsidR="00487D5D" w:rsidRDefault="00487D5D" w:rsidP="00BB03A8">
            <w:pPr>
              <w:pStyle w:val="TAL"/>
              <w:rPr>
                <w:b/>
                <w:sz w:val="16"/>
              </w:rPr>
            </w:pPr>
            <w:r w:rsidRPr="000E647A">
              <w:rPr>
                <w:b/>
                <w:sz w:val="16"/>
              </w:rPr>
              <w:t>New version</w:t>
            </w:r>
          </w:p>
        </w:tc>
      </w:tr>
      <w:tr w:rsidR="00487D5D" w14:paraId="5CFDB976"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196BAF44" w14:textId="77777777" w:rsidR="00487D5D" w:rsidRDefault="00487D5D" w:rsidP="00BB03A8">
            <w:pPr>
              <w:pStyle w:val="TAC"/>
              <w:rPr>
                <w:sz w:val="16"/>
                <w:szCs w:val="16"/>
              </w:rPr>
            </w:pPr>
            <w:r>
              <w:rPr>
                <w:sz w:val="16"/>
                <w:szCs w:val="16"/>
              </w:rPr>
              <w:t>2020-06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32F84BD" w14:textId="77777777" w:rsidR="00487D5D" w:rsidRDefault="00487D5D" w:rsidP="00BB03A8">
            <w:pPr>
              <w:pStyle w:val="TAC"/>
              <w:rPr>
                <w:sz w:val="16"/>
                <w:szCs w:val="16"/>
              </w:rPr>
            </w:pPr>
            <w:r w:rsidRPr="00B60656">
              <w:rPr>
                <w:sz w:val="16"/>
                <w:szCs w:val="16"/>
              </w:rPr>
              <w:t>RAN1#101-e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439F9" w14:textId="77777777" w:rsidR="00487D5D" w:rsidRDefault="00487D5D" w:rsidP="00BB03A8">
            <w:pPr>
              <w:pStyle w:val="TAC"/>
              <w:rPr>
                <w:sz w:val="16"/>
                <w:szCs w:val="16"/>
              </w:rPr>
            </w:pPr>
            <w:r>
              <w:rPr>
                <w:sz w:val="16"/>
                <w:szCs w:val="16"/>
              </w:rPr>
              <w:t>R1-2004962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0F433"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153433"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80631E"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B674088" w14:textId="77777777" w:rsidR="00487D5D" w:rsidRDefault="00487D5D" w:rsidP="00BB03A8">
            <w:pPr>
              <w:pStyle w:val="TAL"/>
              <w:rPr>
                <w:sz w:val="16"/>
                <w:szCs w:val="16"/>
              </w:rPr>
            </w:pPr>
            <w:r>
              <w:rPr>
                <w:sz w:val="16"/>
                <w:szCs w:val="16"/>
              </w:rPr>
              <w:t>Skeleton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235195" w14:textId="77777777" w:rsidR="00487D5D" w:rsidRDefault="00487D5D" w:rsidP="00BB03A8">
            <w:pPr>
              <w:pStyle w:val="TAC"/>
              <w:rPr>
                <w:sz w:val="16"/>
                <w:szCs w:val="16"/>
              </w:rPr>
            </w:pPr>
            <w:r>
              <w:rPr>
                <w:sz w:val="16"/>
                <w:szCs w:val="16"/>
              </w:rPr>
              <w:t>0.0.1</w:t>
            </w:r>
          </w:p>
        </w:tc>
      </w:tr>
      <w:tr w:rsidR="00487D5D" w14:paraId="47105543"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0CC0D922" w14:textId="77777777" w:rsidR="00487D5D" w:rsidRDefault="00487D5D" w:rsidP="00BB03A8">
            <w:pPr>
              <w:pStyle w:val="TAC"/>
              <w:rPr>
                <w:sz w:val="16"/>
                <w:szCs w:val="16"/>
              </w:rPr>
            </w:pPr>
            <w:r>
              <w:rPr>
                <w:sz w:val="16"/>
                <w:szCs w:val="16"/>
              </w:rPr>
              <w:t>2020-08</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D56AB17" w14:textId="77777777" w:rsidR="00487D5D" w:rsidRDefault="00487D5D" w:rsidP="00BB03A8">
            <w:pPr>
              <w:pStyle w:val="TAC"/>
              <w:rPr>
                <w:sz w:val="16"/>
                <w:szCs w:val="16"/>
              </w:rPr>
            </w:pPr>
            <w:r w:rsidRPr="00B60656">
              <w:rPr>
                <w:sz w:val="16"/>
                <w:szCs w:val="16"/>
              </w:rPr>
              <w:t>RAN1#10</w:t>
            </w:r>
            <w:r>
              <w:rPr>
                <w:sz w:val="16"/>
                <w:szCs w:val="16"/>
              </w:rPr>
              <w:t>2</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E84F8" w14:textId="77777777" w:rsidR="00487D5D" w:rsidRDefault="00487D5D" w:rsidP="00BB03A8">
            <w:pPr>
              <w:pStyle w:val="TAC"/>
              <w:rPr>
                <w:sz w:val="16"/>
                <w:szCs w:val="16"/>
              </w:rPr>
            </w:pPr>
            <w:r>
              <w:rPr>
                <w:sz w:val="16"/>
                <w:szCs w:val="16"/>
              </w:rPr>
              <w:t>R1-2005233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00259"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16EB86"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62955"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77C5774" w14:textId="77777777" w:rsidR="00487D5D" w:rsidRDefault="00487D5D" w:rsidP="00BB03A8">
            <w:pPr>
              <w:pStyle w:val="TAL"/>
              <w:rPr>
                <w:sz w:val="16"/>
                <w:szCs w:val="16"/>
              </w:rPr>
            </w:pPr>
            <w:r>
              <w:rPr>
                <w:sz w:val="16"/>
                <w:szCs w:val="16"/>
              </w:rPr>
              <w:t>Updated skeleton with endorsed clauses 4 &amp; 5 (</w:t>
            </w:r>
            <w:r w:rsidRPr="007464F3">
              <w:rPr>
                <w:sz w:val="16"/>
                <w:szCs w:val="16"/>
              </w:rPr>
              <w:t>R1-2005233</w:t>
            </w:r>
            <w:r>
              <w:rPr>
                <w:sz w:val="16"/>
                <w:szCs w:val="16"/>
              </w:rPr>
              <w:t>)</w:t>
            </w:r>
            <w:r w:rsidRPr="007464F3">
              <w:rPr>
                <w:sz w:val="16"/>
                <w:szCs w:val="16"/>
              </w:rPr>
              <w:t xml:space="preserve"> and RAN2</w:t>
            </w:r>
            <w:r>
              <w:rPr>
                <w:sz w:val="16"/>
                <w:szCs w:val="16"/>
              </w:rPr>
              <w:t xml:space="preserve">-led changes (agreed in </w:t>
            </w:r>
            <w:r w:rsidRPr="007464F3">
              <w:rPr>
                <w:sz w:val="16"/>
                <w:szCs w:val="16"/>
              </w:rPr>
              <w:t>R2-2007366</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33D21D" w14:textId="77777777" w:rsidR="00487D5D" w:rsidRDefault="00487D5D" w:rsidP="00BB03A8">
            <w:pPr>
              <w:pStyle w:val="TAC"/>
              <w:rPr>
                <w:sz w:val="16"/>
                <w:szCs w:val="16"/>
              </w:rPr>
            </w:pPr>
            <w:r>
              <w:rPr>
                <w:sz w:val="16"/>
                <w:szCs w:val="16"/>
              </w:rPr>
              <w:t>0.0.2</w:t>
            </w:r>
          </w:p>
        </w:tc>
      </w:tr>
      <w:tr w:rsidR="00487D5D" w14:paraId="0CF51F64"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58A3C40E" w14:textId="77777777" w:rsidR="00487D5D" w:rsidRDefault="00487D5D" w:rsidP="00BB03A8">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DA52953" w14:textId="77777777" w:rsidR="00487D5D" w:rsidRDefault="00487D5D" w:rsidP="00BB03A8">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F1FA1" w14:textId="77777777" w:rsidR="00487D5D" w:rsidRDefault="00487D5D" w:rsidP="00BB03A8">
            <w:pPr>
              <w:pStyle w:val="TAC"/>
              <w:rPr>
                <w:sz w:val="16"/>
                <w:szCs w:val="16"/>
              </w:rPr>
            </w:pPr>
            <w:r>
              <w:rPr>
                <w:sz w:val="16"/>
                <w:szCs w:val="16"/>
              </w:rPr>
              <w:t>R1-2009490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D5274"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B12CB9"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0D5CFF"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6B5676C" w14:textId="77777777" w:rsidR="00487D5D" w:rsidRDefault="00487D5D" w:rsidP="00BB03A8">
            <w:pPr>
              <w:pStyle w:val="TAL"/>
              <w:rPr>
                <w:sz w:val="16"/>
                <w:szCs w:val="16"/>
              </w:rPr>
            </w:pPr>
            <w:r>
              <w:rPr>
                <w:sz w:val="16"/>
                <w:szCs w:val="16"/>
              </w:rPr>
              <w:t>Updated skeleton with RAN1 endorsed changes (</w:t>
            </w:r>
            <w:r w:rsidRPr="007464F3">
              <w:rPr>
                <w:sz w:val="16"/>
                <w:szCs w:val="16"/>
              </w:rPr>
              <w:t>R1-200</w:t>
            </w:r>
            <w:r>
              <w:rPr>
                <w:sz w:val="16"/>
                <w:szCs w:val="16"/>
              </w:rPr>
              <w:t>9490)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D6A55" w14:textId="77777777" w:rsidR="00487D5D" w:rsidRDefault="00487D5D" w:rsidP="00BB03A8">
            <w:pPr>
              <w:pStyle w:val="TAC"/>
              <w:rPr>
                <w:sz w:val="16"/>
                <w:szCs w:val="16"/>
              </w:rPr>
            </w:pPr>
            <w:r>
              <w:rPr>
                <w:sz w:val="16"/>
                <w:szCs w:val="16"/>
              </w:rPr>
              <w:t>0.0.3</w:t>
            </w:r>
          </w:p>
        </w:tc>
      </w:tr>
      <w:tr w:rsidR="00487D5D" w14:paraId="11CABCD6"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32C1F102" w14:textId="77777777" w:rsidR="00487D5D" w:rsidRDefault="00487D5D" w:rsidP="00BB03A8">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5479D9C" w14:textId="77777777" w:rsidR="00487D5D" w:rsidRDefault="00487D5D" w:rsidP="00BB03A8">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76593E" w14:textId="77777777" w:rsidR="00487D5D" w:rsidRDefault="00487D5D" w:rsidP="00BB03A8">
            <w:pPr>
              <w:pStyle w:val="TAC"/>
              <w:rPr>
                <w:sz w:val="16"/>
                <w:szCs w:val="16"/>
              </w:rPr>
            </w:pPr>
            <w:r>
              <w:rPr>
                <w:sz w:val="16"/>
                <w:szCs w:val="16"/>
              </w:rPr>
              <w:t>R1-2009850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A64C2"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083A06"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A6BFF6"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1F1AA7" w14:textId="77777777" w:rsidR="00487D5D" w:rsidRDefault="00487D5D" w:rsidP="00BB03A8">
            <w:pPr>
              <w:pStyle w:val="TAL"/>
              <w:rPr>
                <w:sz w:val="16"/>
                <w:szCs w:val="16"/>
              </w:rPr>
            </w:pPr>
            <w:r>
              <w:rPr>
                <w:sz w:val="16"/>
                <w:szCs w:val="16"/>
              </w:rPr>
              <w:t>Updated with RAN1 endorsed changes (</w:t>
            </w:r>
            <w:r w:rsidRPr="007464F3">
              <w:rPr>
                <w:sz w:val="16"/>
                <w:szCs w:val="16"/>
              </w:rPr>
              <w:t>R1-20</w:t>
            </w:r>
            <w:r>
              <w:rPr>
                <w:sz w:val="16"/>
                <w:szCs w:val="16"/>
              </w:rPr>
              <w:t>09850)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E7427" w14:textId="77777777" w:rsidR="00487D5D" w:rsidRDefault="00487D5D" w:rsidP="00BB03A8">
            <w:pPr>
              <w:pStyle w:val="TAC"/>
              <w:rPr>
                <w:sz w:val="16"/>
                <w:szCs w:val="16"/>
              </w:rPr>
            </w:pPr>
            <w:r>
              <w:rPr>
                <w:sz w:val="16"/>
                <w:szCs w:val="16"/>
              </w:rPr>
              <w:t>0.1.0</w:t>
            </w:r>
          </w:p>
        </w:tc>
      </w:tr>
      <w:tr w:rsidR="00487D5D" w14:paraId="4A6BCD0E"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29BB07DB" w14:textId="77777777" w:rsidR="00487D5D" w:rsidRDefault="00487D5D" w:rsidP="00BB03A8">
            <w:pPr>
              <w:pStyle w:val="TAC"/>
              <w:rPr>
                <w:sz w:val="16"/>
                <w:szCs w:val="16"/>
              </w:rPr>
            </w:pPr>
            <w:r>
              <w:rPr>
                <w:sz w:val="16"/>
                <w:szCs w:val="16"/>
              </w:rPr>
              <w:t>2020-12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729132F" w14:textId="77777777" w:rsidR="00487D5D" w:rsidRPr="00B60656" w:rsidRDefault="00487D5D" w:rsidP="00BB03A8">
            <w:pPr>
              <w:pStyle w:val="TAC"/>
              <w:rPr>
                <w:sz w:val="16"/>
                <w:szCs w:val="16"/>
              </w:rPr>
            </w:pPr>
            <w:r>
              <w:rPr>
                <w:sz w:val="16"/>
                <w:szCs w:val="16"/>
              </w:rPr>
              <w:t>RAN#90-e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1B582" w14:textId="77777777" w:rsidR="00487D5D" w:rsidRDefault="00487D5D" w:rsidP="00BB03A8">
            <w:pPr>
              <w:pStyle w:val="TAC"/>
              <w:rPr>
                <w:sz w:val="16"/>
                <w:szCs w:val="16"/>
              </w:rPr>
            </w:pPr>
            <w:r>
              <w:rPr>
                <w:sz w:val="16"/>
                <w:szCs w:val="16"/>
              </w:rPr>
              <w:t>RP-202705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D285A"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71BC4B"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515A8B"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60B6EDF" w14:textId="77777777" w:rsidR="00487D5D" w:rsidRDefault="00487D5D" w:rsidP="00BB03A8">
            <w:pPr>
              <w:pStyle w:val="TAL"/>
              <w:rPr>
                <w:sz w:val="16"/>
                <w:szCs w:val="16"/>
              </w:rPr>
            </w:pPr>
            <w:r>
              <w:rPr>
                <w:sz w:val="16"/>
                <w:szCs w:val="16"/>
              </w:rPr>
              <w:t>Presented to RAN#90-e (RP-202705)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A93BE6" w14:textId="77777777" w:rsidR="00487D5D" w:rsidRDefault="00487D5D" w:rsidP="00BB03A8">
            <w:pPr>
              <w:pStyle w:val="TAC"/>
              <w:rPr>
                <w:sz w:val="16"/>
                <w:szCs w:val="16"/>
              </w:rPr>
            </w:pPr>
            <w:r>
              <w:rPr>
                <w:sz w:val="16"/>
                <w:szCs w:val="16"/>
              </w:rPr>
              <w:t>1.0.0</w:t>
            </w:r>
          </w:p>
        </w:tc>
      </w:tr>
    </w:tbl>
    <w:p w14:paraId="598E6851" w14:textId="77777777" w:rsidR="00487D5D" w:rsidRDefault="00487D5D"/>
    <w:sectPr w:rsidR="00487D5D">
      <w:headerReference w:type="default" r:id="rId32"/>
      <w:footerReference w:type="default" r:id="rId33"/>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6" w:author="POST#113e" w:date="2021-02-18T18:06:00Z" w:initials="ERI">
    <w:p w14:paraId="1EEDD1C9" w14:textId="41A94DB7" w:rsidR="00C77152" w:rsidRDefault="00C77152">
      <w:pPr>
        <w:pStyle w:val="CommentText"/>
      </w:pPr>
      <w:r>
        <w:rPr>
          <w:rStyle w:val="CommentReference"/>
        </w:rPr>
        <w:annotationRef/>
      </w:r>
      <w:r>
        <w:t>Rapp001: Update table of contents</w:t>
      </w:r>
    </w:p>
  </w:comment>
  <w:comment w:id="854" w:author="Apple - Naveen Palle" w:date="2021-02-19T07:22:00Z" w:initials="NP">
    <w:p w14:paraId="1CD3180E" w14:textId="694EA048" w:rsidR="00C77152" w:rsidRDefault="00C77152">
      <w:pPr>
        <w:pStyle w:val="CommentText"/>
      </w:pPr>
      <w:r>
        <w:rPr>
          <w:rStyle w:val="CommentReference"/>
        </w:rPr>
        <w:annotationRef/>
      </w:r>
    </w:p>
  </w:comment>
  <w:comment w:id="892" w:author="POST#113e" w:date="2021-02-11T14:28:00Z" w:initials="ERI">
    <w:p w14:paraId="0DC44101" w14:textId="0804713D" w:rsidR="00C77152" w:rsidRDefault="00C77152">
      <w:pPr>
        <w:pStyle w:val="CommentText"/>
      </w:pPr>
      <w:r>
        <w:rPr>
          <w:rStyle w:val="CommentReference"/>
        </w:rPr>
        <w:annotationRef/>
      </w:r>
      <w:r>
        <w:t>Should this be “shorter latency” instead? Less signalling leads to less power consumption, shorter latency is added benefit. Signaling is also separately mentioned below. Will change unless commented.</w:t>
      </w:r>
    </w:p>
  </w:comment>
  <w:comment w:id="978" w:author="Apple - Naveen Palle" w:date="2021-02-19T07:24:00Z" w:initials="NP">
    <w:p w14:paraId="553CFD4F" w14:textId="6F950EB4" w:rsidR="00C77152" w:rsidRDefault="00C77152">
      <w:pPr>
        <w:pStyle w:val="CommentText"/>
      </w:pPr>
      <w:r>
        <w:rPr>
          <w:rStyle w:val="CommentReference"/>
        </w:rPr>
        <w:annotationRef/>
      </w:r>
      <w:r>
        <w:rPr>
          <w:noProof/>
        </w:rPr>
        <w:t>This is not agreed for NR yet.</w:t>
      </w:r>
    </w:p>
  </w:comment>
  <w:comment w:id="992" w:author="Apple - Naveen Palle" w:date="2021-02-19T07:26:00Z" w:initials="NP">
    <w:p w14:paraId="348CDDDD" w14:textId="0134B14E" w:rsidR="00FB56FC" w:rsidRDefault="00FB56FC">
      <w:pPr>
        <w:pStyle w:val="CommentText"/>
      </w:pPr>
      <w:r>
        <w:rPr>
          <w:rStyle w:val="CommentReference"/>
        </w:rPr>
        <w:annotationRef/>
      </w:r>
      <w:r w:rsidR="00E36FA6">
        <w:rPr>
          <w:noProof/>
        </w:rPr>
        <w:t>The intention is to refer to LTE e</w:t>
      </w:r>
      <w:r w:rsidR="00E36FA6">
        <w:rPr>
          <w:noProof/>
        </w:rPr>
        <w:t>DRX as this was considered as the baseline, so this should not re</w:t>
      </w:r>
      <w:r w:rsidR="00E36FA6">
        <w:rPr>
          <w:noProof/>
        </w:rPr>
        <w:t>fer to LTE con</w:t>
      </w:r>
      <w:r w:rsidR="00E36FA6">
        <w:rPr>
          <w:noProof/>
        </w:rPr>
        <w:t>nected to 5GC</w:t>
      </w:r>
    </w:p>
  </w:comment>
  <w:comment w:id="1011" w:author="Apple - Naveen Palle" w:date="2021-02-19T07:28:00Z" w:initials="NP">
    <w:p w14:paraId="14663156" w14:textId="0E3180B3" w:rsidR="00C67393" w:rsidRDefault="00C67393">
      <w:pPr>
        <w:pStyle w:val="CommentText"/>
      </w:pPr>
      <w:r>
        <w:rPr>
          <w:rStyle w:val="CommentReference"/>
        </w:rPr>
        <w:annotationRef/>
      </w:r>
      <w:r w:rsidR="00E36FA6">
        <w:rPr>
          <w:noProof/>
        </w:rPr>
        <w:t>Sol-2 is about gNB configuration of RAN specifc DRX</w:t>
      </w:r>
    </w:p>
  </w:comment>
  <w:comment w:id="1030" w:author="POST#113e" w:date="2021-02-10T20:02:00Z" w:initials="ERI">
    <w:p w14:paraId="1F7A7938" w14:textId="29611F3C" w:rsidR="00C77152" w:rsidRDefault="00C77152">
      <w:pPr>
        <w:pStyle w:val="CommentText"/>
      </w:pPr>
      <w:r>
        <w:rPr>
          <w:rStyle w:val="CommentReference"/>
        </w:rPr>
        <w:annotationRef/>
      </w:r>
      <w:r>
        <w:t xml:space="preserve">Default paging cycle is CN paging, RAN paging is configured over RRC thus assuming this is what is meant here. </w:t>
      </w:r>
    </w:p>
  </w:comment>
  <w:comment w:id="1038" w:author="Apple - Naveen Palle" w:date="2021-02-19T07:32:00Z" w:initials="NP">
    <w:p w14:paraId="64C43DBF" w14:textId="00752E60" w:rsidR="00C67393" w:rsidRDefault="00C67393">
      <w:pPr>
        <w:pStyle w:val="CommentText"/>
      </w:pPr>
      <w:r>
        <w:rPr>
          <w:rStyle w:val="CommentReference"/>
        </w:rPr>
        <w:annotationRef/>
      </w:r>
      <w:r w:rsidR="00E36FA6">
        <w:rPr>
          <w:noProof/>
        </w:rPr>
        <w:t>it is int</w:t>
      </w:r>
      <w:r w:rsidR="00E36FA6">
        <w:rPr>
          <w:noProof/>
        </w:rPr>
        <w:t>e</w:t>
      </w:r>
      <w:r w:rsidR="00E36FA6">
        <w:rPr>
          <w:noProof/>
        </w:rPr>
        <w:t>n</w:t>
      </w:r>
      <w:r w:rsidR="00E36FA6">
        <w:rPr>
          <w:noProof/>
        </w:rPr>
        <w:t>ded for both solutions 1 and 2.</w:t>
      </w:r>
    </w:p>
  </w:comment>
  <w:comment w:id="1037" w:author="POST#113e" w:date="2021-02-11T14:41:00Z" w:initials="ERI">
    <w:p w14:paraId="243BE32C" w14:textId="16EA7834" w:rsidR="00C77152" w:rsidRDefault="00C77152">
      <w:pPr>
        <w:pStyle w:val="CommentText"/>
      </w:pPr>
      <w:r>
        <w:rPr>
          <w:rStyle w:val="CommentReference"/>
        </w:rPr>
        <w:annotationRef/>
      </w:r>
      <w:r>
        <w:t xml:space="preserve">The intention here is to refer only to Solution 1? </w:t>
      </w:r>
    </w:p>
  </w:comment>
  <w:comment w:id="1102" w:author="POST#113e" w:date="2021-02-10T12:32:00Z" w:initials="ERI">
    <w:p w14:paraId="4FDB69F8" w14:textId="77777777" w:rsidR="00C77152" w:rsidRDefault="00C77152" w:rsidP="00365CB9">
      <w:pPr>
        <w:pStyle w:val="CommentText"/>
      </w:pPr>
      <w:r>
        <w:rPr>
          <w:rStyle w:val="CommentReference"/>
        </w:rPr>
        <w:annotationRef/>
      </w:r>
      <w:r>
        <w:t xml:space="preserve">This part seems not needed here as this is just about the 10.24. Suggest </w:t>
      </w:r>
      <w:r>
        <w:t xml:space="preserve">to remove. </w:t>
      </w:r>
    </w:p>
  </w:comment>
  <w:comment w:id="1223" w:author="POST#113e" w:date="2021-02-11T14:23:00Z" w:initials="ERI">
    <w:p w14:paraId="59F695ED" w14:textId="5466AE9C" w:rsidR="00C77152" w:rsidRDefault="00C77152">
      <w:pPr>
        <w:pStyle w:val="CommentText"/>
      </w:pPr>
      <w:r>
        <w:rPr>
          <w:rStyle w:val="CommentReference"/>
        </w:rPr>
        <w:annotationRef/>
      </w:r>
      <w:r>
        <w:t xml:space="preserve">Suggest </w:t>
      </w:r>
      <w:r>
        <w:t xml:space="preserve">to remove these, should be covered in above clauses already. </w:t>
      </w:r>
    </w:p>
  </w:comment>
  <w:comment w:id="1475" w:author="POST#113e" w:date="2021-02-18T12:06:00Z" w:initials="ERI">
    <w:p w14:paraId="3D755C12" w14:textId="15D30E13" w:rsidR="00C77152" w:rsidRDefault="00C77152">
      <w:pPr>
        <w:pStyle w:val="CommentText"/>
      </w:pPr>
      <w:r>
        <w:rPr>
          <w:rStyle w:val="CommentReference"/>
        </w:rPr>
        <w:annotationRef/>
      </w:r>
      <w:r>
        <w:t xml:space="preserve">Since nothing has been captured as “cons” here and </w:t>
      </w:r>
      <w:r>
        <w:t xml:space="preserve">enh 5, suggestion is to remove pros and cons and have the text as descriptive text for the enhancement. </w:t>
      </w:r>
    </w:p>
  </w:comment>
  <w:comment w:id="1531" w:author="POST#113e" w:date="2021-02-18T12:08:00Z" w:initials="ERI">
    <w:p w14:paraId="7017B62F" w14:textId="4CF34D0E" w:rsidR="00C77152" w:rsidRDefault="00C77152">
      <w:pPr>
        <w:pStyle w:val="CommentText"/>
      </w:pPr>
      <w:r>
        <w:rPr>
          <w:rStyle w:val="CommentReference"/>
        </w:rPr>
        <w:annotationRef/>
      </w:r>
      <w:r>
        <w:t>See above suggestion</w:t>
      </w:r>
    </w:p>
  </w:comment>
  <w:comment w:id="1727" w:author="POST#113e" w:date="2021-02-11T15:33:00Z" w:initials="ERI">
    <w:p w14:paraId="5F9A6F4D" w14:textId="11FCB171" w:rsidR="00C77152" w:rsidRDefault="00C77152">
      <w:pPr>
        <w:pStyle w:val="CommentText"/>
      </w:pPr>
      <w:r>
        <w:rPr>
          <w:rStyle w:val="CommentReference"/>
        </w:rPr>
        <w:annotationRef/>
      </w:r>
      <w:r>
        <w:t xml:space="preserve">Suggest </w:t>
      </w:r>
      <w:r>
        <w:t>to remove these</w:t>
      </w:r>
    </w:p>
  </w:comment>
  <w:comment w:id="2151" w:author="POST#113e" w:date="2021-02-11T16:04:00Z" w:initials="ERI">
    <w:p w14:paraId="52D90535" w14:textId="1657FB30" w:rsidR="00C77152" w:rsidRDefault="00C77152">
      <w:pPr>
        <w:pStyle w:val="CommentText"/>
      </w:pPr>
      <w:r>
        <w:rPr>
          <w:rStyle w:val="CommentReference"/>
        </w:rPr>
        <w:annotationRef/>
      </w:r>
      <w:r>
        <w:t xml:space="preserve">Suggest </w:t>
      </w:r>
      <w:r>
        <w:t xml:space="preserve">to remove these. </w:t>
      </w:r>
    </w:p>
  </w:comment>
  <w:comment w:id="2196" w:author="Pre 113e" w:date="2021-01-12T22:57:00Z" w:initials="ERI">
    <w:p w14:paraId="5F08BE5A" w14:textId="1217AD76" w:rsidR="00C77152" w:rsidRDefault="00C77152" w:rsidP="00121053">
      <w:pPr>
        <w:pStyle w:val="CommentText"/>
      </w:pPr>
      <w:r>
        <w:rPr>
          <w:rStyle w:val="CommentReference"/>
        </w:rPr>
        <w:annotationRef/>
      </w:r>
      <w:r>
        <w:t xml:space="preserve">This overlaps the Options listed already in v1.0.0. The RAN2 input on Option 2 has been moved further below. </w:t>
      </w:r>
    </w:p>
  </w:comment>
  <w:comment w:id="2518" w:author="Nokia" w:date="2021-02-19T09:09:00Z" w:initials="NOK">
    <w:p w14:paraId="54C2EC8E" w14:textId="44C53818" w:rsidR="00C77152" w:rsidRDefault="00C77152">
      <w:pPr>
        <w:pStyle w:val="CommentText"/>
      </w:pPr>
      <w:r>
        <w:rPr>
          <w:rStyle w:val="CommentReference"/>
        </w:rPr>
        <w:annotationRef/>
      </w:r>
      <w:r>
        <w:t xml:space="preserve">Maybe it would be </w:t>
      </w:r>
      <w:r>
        <w:t xml:space="preserve">more clear to say </w:t>
      </w:r>
      <w:r>
        <w:t>RedCap functionality?</w:t>
      </w:r>
    </w:p>
  </w:comment>
  <w:comment w:id="2529" w:author="Nokia" w:date="2021-02-19T14:25:00Z" w:initials="NOK">
    <w:p w14:paraId="496E9DED" w14:textId="286E8197" w:rsidR="00C77152" w:rsidRDefault="00C77152">
      <w:pPr>
        <w:pStyle w:val="CommentText"/>
      </w:pPr>
      <w:r>
        <w:rPr>
          <w:rStyle w:val="CommentReference"/>
        </w:rPr>
        <w:annotationRef/>
      </w:r>
      <w:r>
        <w:t>Proposing to remove, already clear in 11.1.1</w:t>
      </w:r>
    </w:p>
  </w:comment>
  <w:comment w:id="2560" w:author="Nokia" w:date="2021-02-19T14:27:00Z" w:initials="NOK">
    <w:p w14:paraId="326E3648" w14:textId="74F9F7BF" w:rsidR="00C77152" w:rsidRDefault="00C77152">
      <w:pPr>
        <w:pStyle w:val="CommentText"/>
      </w:pPr>
      <w:r>
        <w:rPr>
          <w:rStyle w:val="CommentReference"/>
        </w:rPr>
        <w:annotationRef/>
      </w:r>
      <w:r>
        <w:t xml:space="preserve">Proposing to remove, it is not clear why only this one option is included here.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EEDD1C9" w15:done="0"/>
  <w15:commentEx w15:paraId="1CD3180E" w15:done="0"/>
  <w15:commentEx w15:paraId="0DC44101" w15:done="0"/>
  <w15:commentEx w15:paraId="553CFD4F" w15:done="0"/>
  <w15:commentEx w15:paraId="348CDDDD" w15:done="0"/>
  <w15:commentEx w15:paraId="14663156" w15:done="0"/>
  <w15:commentEx w15:paraId="1F7A7938" w15:done="0"/>
  <w15:commentEx w15:paraId="64C43DBF" w15:done="0"/>
  <w15:commentEx w15:paraId="243BE32C" w15:done="0"/>
  <w15:commentEx w15:paraId="4FDB69F8" w15:done="0"/>
  <w15:commentEx w15:paraId="59F695ED" w15:done="0"/>
  <w15:commentEx w15:paraId="3D755C12" w15:done="0"/>
  <w15:commentEx w15:paraId="7017B62F" w15:done="0"/>
  <w15:commentEx w15:paraId="5F9A6F4D" w15:done="0"/>
  <w15:commentEx w15:paraId="52D90535" w15:done="0"/>
  <w15:commentEx w15:paraId="5F08BE5A" w15:done="0"/>
  <w15:commentEx w15:paraId="54C2EC8E" w15:done="0"/>
  <w15:commentEx w15:paraId="496E9DED" w15:done="0"/>
  <w15:commentEx w15:paraId="326E364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92B30" w16cex:dateUtc="2021-02-18T16:06:00Z"/>
  <w16cex:commentExtensible w16cex:durableId="23D9E5A9" w16cex:dateUtc="2021-02-19T15:22:00Z"/>
  <w16cex:commentExtensible w16cex:durableId="23CFBDA5" w16cex:dateUtc="2021-02-11T12:28:00Z"/>
  <w16cex:commentExtensible w16cex:durableId="23D9E63B" w16cex:dateUtc="2021-02-19T15:24:00Z"/>
  <w16cex:commentExtensible w16cex:durableId="23D9E691" w16cex:dateUtc="2021-02-19T15:26:00Z"/>
  <w16cex:commentExtensible w16cex:durableId="23D9E725" w16cex:dateUtc="2021-02-19T15:28:00Z"/>
  <w16cex:commentExtensible w16cex:durableId="23CEBA4F" w16cex:dateUtc="2021-02-10T18:02:00Z"/>
  <w16cex:commentExtensible w16cex:durableId="23D9E7FC" w16cex:dateUtc="2021-02-19T15:32:00Z"/>
  <w16cex:commentExtensible w16cex:durableId="23CFC0A7" w16cex:dateUtc="2021-02-11T12:41:00Z"/>
  <w16cex:commentExtensible w16cex:durableId="23CE50C5" w16cex:dateUtc="2021-02-10T10:32:00Z"/>
  <w16cex:commentExtensible w16cex:durableId="23CFBC52" w16cex:dateUtc="2021-02-11T12:23:00Z"/>
  <w16cex:commentExtensible w16cex:durableId="23D8D6B5" w16cex:dateUtc="2021-02-18T10:06:00Z"/>
  <w16cex:commentExtensible w16cex:durableId="23D8D746" w16cex:dateUtc="2021-02-18T10:08:00Z"/>
  <w16cex:commentExtensible w16cex:durableId="23CFCCD3" w16cex:dateUtc="2021-02-11T13:33:00Z"/>
  <w16cex:commentExtensible w16cex:durableId="23CFD400" w16cex:dateUtc="2021-02-11T14:04:00Z"/>
  <w16cex:commentExtensible w16cex:durableId="23A8A7D0" w16cex:dateUtc="2021-01-12T20: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EEDD1C9" w16cid:durableId="23D92B30"/>
  <w16cid:commentId w16cid:paraId="1CD3180E" w16cid:durableId="23D9E5A9"/>
  <w16cid:commentId w16cid:paraId="0DC44101" w16cid:durableId="23CFBDA5"/>
  <w16cid:commentId w16cid:paraId="553CFD4F" w16cid:durableId="23D9E63B"/>
  <w16cid:commentId w16cid:paraId="348CDDDD" w16cid:durableId="23D9E691"/>
  <w16cid:commentId w16cid:paraId="14663156" w16cid:durableId="23D9E725"/>
  <w16cid:commentId w16cid:paraId="1F7A7938" w16cid:durableId="23CEBA4F"/>
  <w16cid:commentId w16cid:paraId="64C43DBF" w16cid:durableId="23D9E7FC"/>
  <w16cid:commentId w16cid:paraId="243BE32C" w16cid:durableId="23CFC0A7"/>
  <w16cid:commentId w16cid:paraId="4FDB69F8" w16cid:durableId="23CE50C5"/>
  <w16cid:commentId w16cid:paraId="59F695ED" w16cid:durableId="23CFBC52"/>
  <w16cid:commentId w16cid:paraId="3D755C12" w16cid:durableId="23D8D6B5"/>
  <w16cid:commentId w16cid:paraId="7017B62F" w16cid:durableId="23D8D746"/>
  <w16cid:commentId w16cid:paraId="5F9A6F4D" w16cid:durableId="23CFCCD3"/>
  <w16cid:commentId w16cid:paraId="52D90535" w16cid:durableId="23CFD400"/>
  <w16cid:commentId w16cid:paraId="5F08BE5A" w16cid:durableId="23A8A7D0"/>
  <w16cid:commentId w16cid:paraId="54C2EC8E" w16cid:durableId="23D9FEAF"/>
  <w16cid:commentId w16cid:paraId="496E9DED" w16cid:durableId="23DA48BF"/>
  <w16cid:commentId w16cid:paraId="326E3648" w16cid:durableId="23DA496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951F72" w14:textId="77777777" w:rsidR="00E36FA6" w:rsidRDefault="00E36FA6">
      <w:r>
        <w:separator/>
      </w:r>
    </w:p>
  </w:endnote>
  <w:endnote w:type="continuationSeparator" w:id="0">
    <w:p w14:paraId="0D054E63" w14:textId="77777777" w:rsidR="00E36FA6" w:rsidRDefault="00E36FA6">
      <w:r>
        <w:continuationSeparator/>
      </w:r>
    </w:p>
  </w:endnote>
  <w:endnote w:type="continuationNotice" w:id="1">
    <w:p w14:paraId="600C8588" w14:textId="77777777" w:rsidR="00E36FA6" w:rsidRDefault="00E36FA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altName w:val="﷽﷽﷽﷽﷽﷽﷽﷽w Roman"/>
    <w:panose1 w:val="00000500000000020000"/>
    <w:charset w:val="00"/>
    <w:family w:val="auto"/>
    <w:pitch w:val="variable"/>
    <w:sig w:usb0="E00002FF" w:usb1="5000205A" w:usb2="00000000" w:usb3="00000000" w:csb0="0000019F" w:csb1="00000000"/>
  </w:font>
  <w:font w:name="CG Times (WN)">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New York">
    <w:altName w:val="Times New Roman"/>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0000000000000000000"/>
    <w:charset w:val="00"/>
    <w:family w:val="auto"/>
    <w:pitch w:val="variable"/>
    <w:sig w:usb0="E00002FF" w:usb1="5000785B" w:usb2="00000000" w:usb3="00000000" w:csb0="0000019F" w:csb1="00000000"/>
  </w:font>
  <w:font w:name="????">
    <w:altName w:val="Arial Unicode MS"/>
    <w:panose1 w:val="020B0604020202020204"/>
    <w:charset w:val="88"/>
    <w:family w:val="auto"/>
    <w:notTrueType/>
    <w:pitch w:val="variable"/>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721F0" w14:textId="77777777" w:rsidR="00C77152" w:rsidRDefault="00C771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F0A85" w14:textId="77777777" w:rsidR="00C77152" w:rsidRDefault="00C771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BBFCE" w14:textId="77777777" w:rsidR="00C77152" w:rsidRDefault="00C771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432B5" w14:textId="77777777" w:rsidR="00C77152" w:rsidRDefault="00C7715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13D47B" w14:textId="77777777" w:rsidR="00E36FA6" w:rsidRDefault="00E36FA6">
      <w:r>
        <w:separator/>
      </w:r>
    </w:p>
  </w:footnote>
  <w:footnote w:type="continuationSeparator" w:id="0">
    <w:p w14:paraId="2641D30E" w14:textId="77777777" w:rsidR="00E36FA6" w:rsidRDefault="00E36FA6">
      <w:r>
        <w:continuationSeparator/>
      </w:r>
    </w:p>
  </w:footnote>
  <w:footnote w:type="continuationNotice" w:id="1">
    <w:p w14:paraId="315CEBB1" w14:textId="77777777" w:rsidR="00E36FA6" w:rsidRDefault="00E36FA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A5FCA" w14:textId="77777777" w:rsidR="00C77152" w:rsidRDefault="00C771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28001" w14:textId="77777777" w:rsidR="00C77152" w:rsidRDefault="00C771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0714C" w14:textId="77777777" w:rsidR="00C77152" w:rsidRDefault="00C771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07D09" w14:textId="77777777" w:rsidR="00C77152" w:rsidRDefault="00C7715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533F3EE7" w14:textId="77777777" w:rsidR="00C77152" w:rsidRDefault="00C771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1" w15:restartNumberingAfterBreak="0">
    <w:nsid w:val="0F84660C"/>
    <w:multiLevelType w:val="hybridMultilevel"/>
    <w:tmpl w:val="078E48AE"/>
    <w:lvl w:ilvl="0" w:tplc="48D479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 w15:restartNumberingAfterBreak="0">
    <w:nsid w:val="199F0B7E"/>
    <w:multiLevelType w:val="hybridMultilevel"/>
    <w:tmpl w:val="4AC82EF8"/>
    <w:lvl w:ilvl="0" w:tplc="CAF233E6">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1F720C17"/>
    <w:multiLevelType w:val="hybridMultilevel"/>
    <w:tmpl w:val="D41E1024"/>
    <w:lvl w:ilvl="0" w:tplc="70828DD6">
      <w:start w:val="11"/>
      <w:numFmt w:val="bullet"/>
      <w:lvlText w:val="-"/>
      <w:lvlJc w:val="left"/>
      <w:pPr>
        <w:ind w:left="1290" w:hanging="360"/>
      </w:pPr>
      <w:rPr>
        <w:rFonts w:ascii="Times New Roman" w:eastAsia="Times New Roman" w:hAnsi="Times New Roman" w:cs="Times New Roman" w:hint="default"/>
        <w:color w:val="auto"/>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4" w15:restartNumberingAfterBreak="0">
    <w:nsid w:val="24CE3497"/>
    <w:multiLevelType w:val="multilevel"/>
    <w:tmpl w:val="24CE34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6E973EE"/>
    <w:multiLevelType w:val="multilevel"/>
    <w:tmpl w:val="26E973E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296A0246"/>
    <w:multiLevelType w:val="hybridMultilevel"/>
    <w:tmpl w:val="1DE8AB04"/>
    <w:lvl w:ilvl="0" w:tplc="BE8A52C0">
      <w:start w:val="11"/>
      <w:numFmt w:val="bullet"/>
      <w:lvlText w:val="-"/>
      <w:lvlJc w:val="left"/>
      <w:pPr>
        <w:ind w:left="1227" w:hanging="360"/>
      </w:pPr>
      <w:rPr>
        <w:rFonts w:ascii="Times New Roman" w:eastAsia="Times New Roman" w:hAnsi="Times New Roman" w:cs="Times New Roman" w:hint="default"/>
      </w:rPr>
    </w:lvl>
    <w:lvl w:ilvl="1" w:tplc="08090003" w:tentative="1">
      <w:start w:val="1"/>
      <w:numFmt w:val="bullet"/>
      <w:lvlText w:val="o"/>
      <w:lvlJc w:val="left"/>
      <w:pPr>
        <w:ind w:left="1947" w:hanging="360"/>
      </w:pPr>
      <w:rPr>
        <w:rFonts w:ascii="Courier New" w:hAnsi="Courier New" w:cs="Courier New" w:hint="default"/>
      </w:rPr>
    </w:lvl>
    <w:lvl w:ilvl="2" w:tplc="08090005" w:tentative="1">
      <w:start w:val="1"/>
      <w:numFmt w:val="bullet"/>
      <w:lvlText w:val=""/>
      <w:lvlJc w:val="left"/>
      <w:pPr>
        <w:ind w:left="2667" w:hanging="360"/>
      </w:pPr>
      <w:rPr>
        <w:rFonts w:ascii="Wingdings" w:hAnsi="Wingdings" w:hint="default"/>
      </w:rPr>
    </w:lvl>
    <w:lvl w:ilvl="3" w:tplc="08090001" w:tentative="1">
      <w:start w:val="1"/>
      <w:numFmt w:val="bullet"/>
      <w:lvlText w:val=""/>
      <w:lvlJc w:val="left"/>
      <w:pPr>
        <w:ind w:left="3387" w:hanging="360"/>
      </w:pPr>
      <w:rPr>
        <w:rFonts w:ascii="Symbol" w:hAnsi="Symbol" w:hint="default"/>
      </w:rPr>
    </w:lvl>
    <w:lvl w:ilvl="4" w:tplc="08090003" w:tentative="1">
      <w:start w:val="1"/>
      <w:numFmt w:val="bullet"/>
      <w:lvlText w:val="o"/>
      <w:lvlJc w:val="left"/>
      <w:pPr>
        <w:ind w:left="4107" w:hanging="360"/>
      </w:pPr>
      <w:rPr>
        <w:rFonts w:ascii="Courier New" w:hAnsi="Courier New" w:cs="Courier New" w:hint="default"/>
      </w:rPr>
    </w:lvl>
    <w:lvl w:ilvl="5" w:tplc="08090005" w:tentative="1">
      <w:start w:val="1"/>
      <w:numFmt w:val="bullet"/>
      <w:lvlText w:val=""/>
      <w:lvlJc w:val="left"/>
      <w:pPr>
        <w:ind w:left="4827" w:hanging="360"/>
      </w:pPr>
      <w:rPr>
        <w:rFonts w:ascii="Wingdings" w:hAnsi="Wingdings" w:hint="default"/>
      </w:rPr>
    </w:lvl>
    <w:lvl w:ilvl="6" w:tplc="08090001" w:tentative="1">
      <w:start w:val="1"/>
      <w:numFmt w:val="bullet"/>
      <w:lvlText w:val=""/>
      <w:lvlJc w:val="left"/>
      <w:pPr>
        <w:ind w:left="5547" w:hanging="360"/>
      </w:pPr>
      <w:rPr>
        <w:rFonts w:ascii="Symbol" w:hAnsi="Symbol" w:hint="default"/>
      </w:rPr>
    </w:lvl>
    <w:lvl w:ilvl="7" w:tplc="08090003" w:tentative="1">
      <w:start w:val="1"/>
      <w:numFmt w:val="bullet"/>
      <w:lvlText w:val="o"/>
      <w:lvlJc w:val="left"/>
      <w:pPr>
        <w:ind w:left="6267" w:hanging="360"/>
      </w:pPr>
      <w:rPr>
        <w:rFonts w:ascii="Courier New" w:hAnsi="Courier New" w:cs="Courier New" w:hint="default"/>
      </w:rPr>
    </w:lvl>
    <w:lvl w:ilvl="8" w:tplc="08090005" w:tentative="1">
      <w:start w:val="1"/>
      <w:numFmt w:val="bullet"/>
      <w:lvlText w:val=""/>
      <w:lvlJc w:val="left"/>
      <w:pPr>
        <w:ind w:left="6987" w:hanging="360"/>
      </w:pPr>
      <w:rPr>
        <w:rFonts w:ascii="Wingdings" w:hAnsi="Wingdings" w:hint="default"/>
      </w:rPr>
    </w:lvl>
  </w:abstractNum>
  <w:abstractNum w:abstractNumId="7"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8" w15:restartNumberingAfterBreak="0">
    <w:nsid w:val="2CF26E58"/>
    <w:multiLevelType w:val="hybridMultilevel"/>
    <w:tmpl w:val="464E6AE2"/>
    <w:lvl w:ilvl="0" w:tplc="E4321322">
      <w:start w:val="3"/>
      <w:numFmt w:val="bullet"/>
      <w:lvlText w:val="-"/>
      <w:lvlJc w:val="left"/>
      <w:pPr>
        <w:ind w:left="644" w:hanging="360"/>
      </w:pPr>
      <w:rPr>
        <w:rFonts w:ascii="Times New Roman" w:eastAsia="Calibri"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F686D59"/>
    <w:multiLevelType w:val="hybridMultilevel"/>
    <w:tmpl w:val="575A69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FA874BF"/>
    <w:multiLevelType w:val="hybridMultilevel"/>
    <w:tmpl w:val="C93A42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313173E2"/>
    <w:multiLevelType w:val="hybridMultilevel"/>
    <w:tmpl w:val="E4F2C81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2657968"/>
    <w:multiLevelType w:val="multilevel"/>
    <w:tmpl w:val="32657968"/>
    <w:lvl w:ilvl="0">
      <w:start w:val="1"/>
      <w:numFmt w:val="bullet"/>
      <w:lvlText w:val="–"/>
      <w:lvlJc w:val="left"/>
      <w:pPr>
        <w:tabs>
          <w:tab w:val="left" w:pos="1080"/>
        </w:tabs>
        <w:ind w:left="1080" w:hanging="360"/>
      </w:pPr>
      <w:rPr>
        <w:rFonts w:ascii="Calibri" w:hAnsi="Calibri" w:hint="default"/>
      </w:rPr>
    </w:lvl>
    <w:lvl w:ilvl="1">
      <w:start w:val="1"/>
      <w:numFmt w:val="bullet"/>
      <w:lvlText w:val="–"/>
      <w:lvlJc w:val="left"/>
      <w:pPr>
        <w:tabs>
          <w:tab w:val="left" w:pos="1800"/>
        </w:tabs>
        <w:ind w:left="1800" w:hanging="360"/>
      </w:pPr>
      <w:rPr>
        <w:rFonts w:ascii="Calibri" w:hAnsi="Calibri" w:hint="default"/>
      </w:rPr>
    </w:lvl>
    <w:lvl w:ilvl="2">
      <w:start w:val="1"/>
      <w:numFmt w:val="bullet"/>
      <w:lvlText w:val="–"/>
      <w:lvlJc w:val="left"/>
      <w:pPr>
        <w:tabs>
          <w:tab w:val="left" w:pos="1712"/>
        </w:tabs>
        <w:ind w:left="1712" w:hanging="360"/>
      </w:pPr>
      <w:rPr>
        <w:rFonts w:ascii="Calibri" w:hAnsi="Calibri" w:hint="default"/>
        <w:b w:val="0"/>
      </w:rPr>
    </w:lvl>
    <w:lvl w:ilvl="3">
      <w:start w:val="1"/>
      <w:numFmt w:val="bullet"/>
      <w:lvlText w:val="–"/>
      <w:lvlJc w:val="left"/>
      <w:pPr>
        <w:tabs>
          <w:tab w:val="left" w:pos="3240"/>
        </w:tabs>
        <w:ind w:left="3240" w:hanging="360"/>
      </w:pPr>
      <w:rPr>
        <w:rFonts w:ascii="Calibri" w:hAnsi="Calibri" w:hint="default"/>
      </w:rPr>
    </w:lvl>
    <w:lvl w:ilvl="4">
      <w:start w:val="1"/>
      <w:numFmt w:val="bullet"/>
      <w:lvlText w:val="–"/>
      <w:lvlJc w:val="left"/>
      <w:pPr>
        <w:tabs>
          <w:tab w:val="left" w:pos="3960"/>
        </w:tabs>
        <w:ind w:left="3960" w:hanging="360"/>
      </w:pPr>
      <w:rPr>
        <w:rFonts w:ascii="Calibri" w:hAnsi="Calibri" w:hint="default"/>
      </w:rPr>
    </w:lvl>
    <w:lvl w:ilvl="5">
      <w:start w:val="1"/>
      <w:numFmt w:val="bullet"/>
      <w:lvlText w:val="–"/>
      <w:lvlJc w:val="left"/>
      <w:pPr>
        <w:tabs>
          <w:tab w:val="left" w:pos="4680"/>
        </w:tabs>
        <w:ind w:left="4680" w:hanging="360"/>
      </w:pPr>
      <w:rPr>
        <w:rFonts w:ascii="Calibri" w:hAnsi="Calibri" w:hint="default"/>
      </w:rPr>
    </w:lvl>
    <w:lvl w:ilvl="6">
      <w:start w:val="1"/>
      <w:numFmt w:val="bullet"/>
      <w:lvlText w:val="–"/>
      <w:lvlJc w:val="left"/>
      <w:pPr>
        <w:tabs>
          <w:tab w:val="left" w:pos="5400"/>
        </w:tabs>
        <w:ind w:left="5400" w:hanging="360"/>
      </w:pPr>
      <w:rPr>
        <w:rFonts w:ascii="Calibri" w:hAnsi="Calibri" w:hint="default"/>
      </w:rPr>
    </w:lvl>
    <w:lvl w:ilvl="7">
      <w:start w:val="1"/>
      <w:numFmt w:val="bullet"/>
      <w:lvlText w:val="–"/>
      <w:lvlJc w:val="left"/>
      <w:pPr>
        <w:tabs>
          <w:tab w:val="left" w:pos="6120"/>
        </w:tabs>
        <w:ind w:left="6120" w:hanging="360"/>
      </w:pPr>
      <w:rPr>
        <w:rFonts w:ascii="Calibri" w:hAnsi="Calibri" w:hint="default"/>
      </w:rPr>
    </w:lvl>
    <w:lvl w:ilvl="8">
      <w:start w:val="1"/>
      <w:numFmt w:val="bullet"/>
      <w:lvlText w:val="–"/>
      <w:lvlJc w:val="left"/>
      <w:pPr>
        <w:tabs>
          <w:tab w:val="left" w:pos="6840"/>
        </w:tabs>
        <w:ind w:left="6840" w:hanging="360"/>
      </w:pPr>
      <w:rPr>
        <w:rFonts w:ascii="Calibri" w:hAnsi="Calibri" w:hint="default"/>
      </w:rPr>
    </w:lvl>
  </w:abstractNum>
  <w:abstractNum w:abstractNumId="15" w15:restartNumberingAfterBreak="0">
    <w:nsid w:val="36BF0D0D"/>
    <w:multiLevelType w:val="hybridMultilevel"/>
    <w:tmpl w:val="C19CE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7" w15:restartNumberingAfterBreak="0">
    <w:nsid w:val="3E337C0A"/>
    <w:multiLevelType w:val="hybridMultilevel"/>
    <w:tmpl w:val="B37C2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1" w15:restartNumberingAfterBreak="0">
    <w:nsid w:val="46794EE7"/>
    <w:multiLevelType w:val="multilevel"/>
    <w:tmpl w:val="46794EE7"/>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23" w15:restartNumberingAfterBreak="0">
    <w:nsid w:val="47F8435C"/>
    <w:multiLevelType w:val="hybridMultilevel"/>
    <w:tmpl w:val="0556211E"/>
    <w:lvl w:ilvl="0" w:tplc="BC3CE6C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4" w15:restartNumberingAfterBreak="0">
    <w:nsid w:val="496C6C02"/>
    <w:multiLevelType w:val="hybridMultilevel"/>
    <w:tmpl w:val="7FA8E366"/>
    <w:lvl w:ilvl="0" w:tplc="E78EBBC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5" w15:restartNumberingAfterBreak="0">
    <w:nsid w:val="499C1C7B"/>
    <w:multiLevelType w:val="hybridMultilevel"/>
    <w:tmpl w:val="99D4C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7"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28" w15:restartNumberingAfterBreak="0">
    <w:nsid w:val="4B386D1D"/>
    <w:multiLevelType w:val="hybridMultilevel"/>
    <w:tmpl w:val="5D002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C174FC"/>
    <w:multiLevelType w:val="hybridMultilevel"/>
    <w:tmpl w:val="76865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51C4BDA"/>
    <w:multiLevelType w:val="hybridMultilevel"/>
    <w:tmpl w:val="7898C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F9F2A5B"/>
    <w:multiLevelType w:val="hybridMultilevel"/>
    <w:tmpl w:val="2E7EE4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2F2669"/>
    <w:multiLevelType w:val="hybridMultilevel"/>
    <w:tmpl w:val="68C489AA"/>
    <w:lvl w:ilvl="0" w:tplc="7EAAC6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206523"/>
    <w:multiLevelType w:val="hybridMultilevel"/>
    <w:tmpl w:val="75E2E52A"/>
    <w:lvl w:ilvl="0" w:tplc="1A1AA438">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3C5182"/>
    <w:multiLevelType w:val="multilevel"/>
    <w:tmpl w:val="633C5182"/>
    <w:lvl w:ilvl="0">
      <w:start w:val="1"/>
      <w:numFmt w:val="bullet"/>
      <w:lvlText w:val=""/>
      <w:lvlJc w:val="left"/>
      <w:pPr>
        <w:ind w:left="840" w:hanging="420"/>
      </w:pPr>
      <w:rPr>
        <w:rFonts w:ascii="Wingdings" w:hAnsi="Wingdings" w:hint="default"/>
      </w:rPr>
    </w:lvl>
    <w:lvl w:ilvl="1">
      <w:start w:val="1"/>
      <w:numFmt w:val="bullet"/>
      <w:lvlText w:val=""/>
      <w:lvlJc w:val="left"/>
      <w:pPr>
        <w:ind w:left="1397" w:hanging="420"/>
      </w:pPr>
      <w:rPr>
        <w:rFonts w:ascii="Wingdings" w:hAnsi="Wingdings" w:hint="default"/>
      </w:rPr>
    </w:lvl>
    <w:lvl w:ilvl="2">
      <w:start w:val="1"/>
      <w:numFmt w:val="bullet"/>
      <w:lvlText w:val=""/>
      <w:lvlJc w:val="left"/>
      <w:pPr>
        <w:ind w:left="1817" w:hanging="420"/>
      </w:pPr>
      <w:rPr>
        <w:rFonts w:ascii="Wingdings" w:hAnsi="Wingdings" w:hint="default"/>
      </w:rPr>
    </w:lvl>
    <w:lvl w:ilvl="3">
      <w:start w:val="1"/>
      <w:numFmt w:val="bullet"/>
      <w:lvlText w:val=""/>
      <w:lvlJc w:val="left"/>
      <w:pPr>
        <w:ind w:left="2237" w:hanging="420"/>
      </w:pPr>
      <w:rPr>
        <w:rFonts w:ascii="Wingdings" w:hAnsi="Wingdings" w:hint="default"/>
      </w:rPr>
    </w:lvl>
    <w:lvl w:ilvl="4">
      <w:start w:val="1"/>
      <w:numFmt w:val="bullet"/>
      <w:lvlText w:val=""/>
      <w:lvlJc w:val="left"/>
      <w:pPr>
        <w:ind w:left="2657" w:hanging="420"/>
      </w:pPr>
      <w:rPr>
        <w:rFonts w:ascii="Wingdings" w:hAnsi="Wingdings" w:hint="default"/>
      </w:rPr>
    </w:lvl>
    <w:lvl w:ilvl="5">
      <w:start w:val="1"/>
      <w:numFmt w:val="bullet"/>
      <w:lvlText w:val=""/>
      <w:lvlJc w:val="left"/>
      <w:pPr>
        <w:ind w:left="3077" w:hanging="420"/>
      </w:pPr>
      <w:rPr>
        <w:rFonts w:ascii="Wingdings" w:hAnsi="Wingdings" w:hint="default"/>
      </w:rPr>
    </w:lvl>
    <w:lvl w:ilvl="6">
      <w:start w:val="1"/>
      <w:numFmt w:val="bullet"/>
      <w:lvlText w:val=""/>
      <w:lvlJc w:val="left"/>
      <w:pPr>
        <w:ind w:left="3497" w:hanging="420"/>
      </w:pPr>
      <w:rPr>
        <w:rFonts w:ascii="Wingdings" w:hAnsi="Wingdings" w:hint="default"/>
      </w:rPr>
    </w:lvl>
    <w:lvl w:ilvl="7">
      <w:start w:val="1"/>
      <w:numFmt w:val="bullet"/>
      <w:lvlText w:val=""/>
      <w:lvlJc w:val="left"/>
      <w:pPr>
        <w:ind w:left="3917" w:hanging="420"/>
      </w:pPr>
      <w:rPr>
        <w:rFonts w:ascii="Wingdings" w:hAnsi="Wingdings" w:hint="default"/>
      </w:rPr>
    </w:lvl>
    <w:lvl w:ilvl="8">
      <w:start w:val="1"/>
      <w:numFmt w:val="bullet"/>
      <w:lvlText w:val=""/>
      <w:lvlJc w:val="left"/>
      <w:pPr>
        <w:ind w:left="4337" w:hanging="420"/>
      </w:pPr>
      <w:rPr>
        <w:rFonts w:ascii="Wingdings" w:hAnsi="Wingdings" w:hint="default"/>
      </w:rPr>
    </w:lvl>
  </w:abstractNum>
  <w:abstractNum w:abstractNumId="36" w15:restartNumberingAfterBreak="0">
    <w:nsid w:val="649610B1"/>
    <w:multiLevelType w:val="hybridMultilevel"/>
    <w:tmpl w:val="DE18BA1C"/>
    <w:lvl w:ilvl="0" w:tplc="71C888F6">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7" w15:restartNumberingAfterBreak="0">
    <w:nsid w:val="698B4D03"/>
    <w:multiLevelType w:val="hybridMultilevel"/>
    <w:tmpl w:val="974CA51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AF0568E"/>
    <w:multiLevelType w:val="hybridMultilevel"/>
    <w:tmpl w:val="6C78A78C"/>
    <w:lvl w:ilvl="0" w:tplc="5502C65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0" w15:restartNumberingAfterBreak="0">
    <w:nsid w:val="71E05C47"/>
    <w:multiLevelType w:val="hybridMultilevel"/>
    <w:tmpl w:val="A0B243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42" w15:restartNumberingAfterBreak="0">
    <w:nsid w:val="79964386"/>
    <w:multiLevelType w:val="hybridMultilevel"/>
    <w:tmpl w:val="4EBA8C5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7A903071"/>
    <w:multiLevelType w:val="multilevel"/>
    <w:tmpl w:val="7A903071"/>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7D2C638D"/>
    <w:multiLevelType w:val="hybridMultilevel"/>
    <w:tmpl w:val="CB785F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7D493F96"/>
    <w:multiLevelType w:val="hybridMultilevel"/>
    <w:tmpl w:val="FC862504"/>
    <w:lvl w:ilvl="0" w:tplc="CD0A74CA">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6"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12"/>
  </w:num>
  <w:num w:numId="3">
    <w:abstractNumId w:val="7"/>
  </w:num>
  <w:num w:numId="4">
    <w:abstractNumId w:val="16"/>
  </w:num>
  <w:num w:numId="5">
    <w:abstractNumId w:val="20"/>
  </w:num>
  <w:num w:numId="6">
    <w:abstractNumId w:val="26"/>
  </w:num>
  <w:num w:numId="7">
    <w:abstractNumId w:val="46"/>
  </w:num>
  <w:num w:numId="8">
    <w:abstractNumId w:val="27"/>
  </w:num>
  <w:num w:numId="9">
    <w:abstractNumId w:val="41"/>
  </w:num>
  <w:num w:numId="10">
    <w:abstractNumId w:val="18"/>
  </w:num>
  <w:num w:numId="11">
    <w:abstractNumId w:val="31"/>
  </w:num>
  <w:num w:numId="12">
    <w:abstractNumId w:val="22"/>
  </w:num>
  <w:num w:numId="13">
    <w:abstractNumId w:val="9"/>
  </w:num>
  <w:num w:numId="14">
    <w:abstractNumId w:val="38"/>
  </w:num>
  <w:num w:numId="15">
    <w:abstractNumId w:val="19"/>
  </w:num>
  <w:num w:numId="16">
    <w:abstractNumId w:val="4"/>
  </w:num>
  <w:num w:numId="17">
    <w:abstractNumId w:val="21"/>
  </w:num>
  <w:num w:numId="18">
    <w:abstractNumId w:val="43"/>
  </w:num>
  <w:num w:numId="19">
    <w:abstractNumId w:val="13"/>
  </w:num>
  <w:num w:numId="20">
    <w:abstractNumId w:val="37"/>
  </w:num>
  <w:num w:numId="21">
    <w:abstractNumId w:val="42"/>
  </w:num>
  <w:num w:numId="22">
    <w:abstractNumId w:val="29"/>
  </w:num>
  <w:num w:numId="23">
    <w:abstractNumId w:val="44"/>
  </w:num>
  <w:num w:numId="24">
    <w:abstractNumId w:val="10"/>
  </w:num>
  <w:num w:numId="25">
    <w:abstractNumId w:val="34"/>
  </w:num>
  <w:num w:numId="26">
    <w:abstractNumId w:val="3"/>
  </w:num>
  <w:num w:numId="27">
    <w:abstractNumId w:val="39"/>
  </w:num>
  <w:num w:numId="28">
    <w:abstractNumId w:val="2"/>
  </w:num>
  <w:num w:numId="29">
    <w:abstractNumId w:val="1"/>
  </w:num>
  <w:num w:numId="30">
    <w:abstractNumId w:val="24"/>
  </w:num>
  <w:num w:numId="31">
    <w:abstractNumId w:val="30"/>
  </w:num>
  <w:num w:numId="32">
    <w:abstractNumId w:val="6"/>
  </w:num>
  <w:num w:numId="33">
    <w:abstractNumId w:val="17"/>
  </w:num>
  <w:num w:numId="34">
    <w:abstractNumId w:val="25"/>
  </w:num>
  <w:num w:numId="35">
    <w:abstractNumId w:val="28"/>
  </w:num>
  <w:num w:numId="36">
    <w:abstractNumId w:val="11"/>
  </w:num>
  <w:num w:numId="37">
    <w:abstractNumId w:val="15"/>
  </w:num>
  <w:num w:numId="38">
    <w:abstractNumId w:val="33"/>
  </w:num>
  <w:num w:numId="39">
    <w:abstractNumId w:val="32"/>
  </w:num>
  <w:num w:numId="40">
    <w:abstractNumId w:val="5"/>
  </w:num>
  <w:num w:numId="41">
    <w:abstractNumId w:val="35"/>
  </w:num>
  <w:num w:numId="42">
    <w:abstractNumId w:val="14"/>
  </w:num>
  <w:num w:numId="43">
    <w:abstractNumId w:val="40"/>
  </w:num>
  <w:num w:numId="44">
    <w:abstractNumId w:val="36"/>
  </w:num>
  <w:num w:numId="45">
    <w:abstractNumId w:val="23"/>
  </w:num>
  <w:num w:numId="46">
    <w:abstractNumId w:val="8"/>
  </w:num>
  <w:num w:numId="47">
    <w:abstractNumId w:val="45"/>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uomas Tirronen">
    <w15:presenceInfo w15:providerId="AD" w15:userId="S::tuomas.tirronen@ericsson.com::8ae25310-60c0-4a1a-8e5d-21eca56df4cb"/>
  </w15:person>
  <w15:person w15:author="Johan Bergman">
    <w15:presenceInfo w15:providerId="AD" w15:userId="S::johan.bergman@ericsson.com::90c1a97c-3a36-4e58-b9d5-b0857fa6dd00"/>
  </w15:person>
  <w15:person w15:author="Nokia">
    <w15:presenceInfo w15:providerId="None" w15:userId="Nok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621"/>
    <w:rsid w:val="0001086F"/>
    <w:rsid w:val="00021557"/>
    <w:rsid w:val="00033397"/>
    <w:rsid w:val="00033F40"/>
    <w:rsid w:val="000343AE"/>
    <w:rsid w:val="00037AC0"/>
    <w:rsid w:val="00040095"/>
    <w:rsid w:val="0004500F"/>
    <w:rsid w:val="000457DC"/>
    <w:rsid w:val="00051834"/>
    <w:rsid w:val="00051E4F"/>
    <w:rsid w:val="000533D2"/>
    <w:rsid w:val="00054A22"/>
    <w:rsid w:val="00054EFD"/>
    <w:rsid w:val="00060315"/>
    <w:rsid w:val="00061224"/>
    <w:rsid w:val="00062023"/>
    <w:rsid w:val="000652B3"/>
    <w:rsid w:val="000655A6"/>
    <w:rsid w:val="0007104A"/>
    <w:rsid w:val="000735B2"/>
    <w:rsid w:val="000746AD"/>
    <w:rsid w:val="000751FA"/>
    <w:rsid w:val="00080512"/>
    <w:rsid w:val="00080A2A"/>
    <w:rsid w:val="00092E06"/>
    <w:rsid w:val="0009489C"/>
    <w:rsid w:val="000A1F33"/>
    <w:rsid w:val="000A2CF9"/>
    <w:rsid w:val="000A2F17"/>
    <w:rsid w:val="000A5330"/>
    <w:rsid w:val="000B26F3"/>
    <w:rsid w:val="000B731C"/>
    <w:rsid w:val="000C02AA"/>
    <w:rsid w:val="000C190B"/>
    <w:rsid w:val="000C3AE8"/>
    <w:rsid w:val="000C47C3"/>
    <w:rsid w:val="000D2B8F"/>
    <w:rsid w:val="000D3D02"/>
    <w:rsid w:val="000D58AB"/>
    <w:rsid w:val="000E1710"/>
    <w:rsid w:val="000E1A33"/>
    <w:rsid w:val="000E1E8F"/>
    <w:rsid w:val="000E4B4E"/>
    <w:rsid w:val="000E629E"/>
    <w:rsid w:val="000F2D96"/>
    <w:rsid w:val="000F4065"/>
    <w:rsid w:val="000F46F9"/>
    <w:rsid w:val="000F72D0"/>
    <w:rsid w:val="00102EF8"/>
    <w:rsid w:val="00107167"/>
    <w:rsid w:val="00111CCD"/>
    <w:rsid w:val="001153E0"/>
    <w:rsid w:val="00121053"/>
    <w:rsid w:val="00124185"/>
    <w:rsid w:val="00125941"/>
    <w:rsid w:val="001261D6"/>
    <w:rsid w:val="001269F2"/>
    <w:rsid w:val="00127BB0"/>
    <w:rsid w:val="00133525"/>
    <w:rsid w:val="001370DE"/>
    <w:rsid w:val="00137DB5"/>
    <w:rsid w:val="001409EE"/>
    <w:rsid w:val="0014202F"/>
    <w:rsid w:val="00142EB7"/>
    <w:rsid w:val="001461D6"/>
    <w:rsid w:val="001528A6"/>
    <w:rsid w:val="00156A4D"/>
    <w:rsid w:val="001573F5"/>
    <w:rsid w:val="00161A5D"/>
    <w:rsid w:val="001740B7"/>
    <w:rsid w:val="00185BF4"/>
    <w:rsid w:val="00190E83"/>
    <w:rsid w:val="00195A5A"/>
    <w:rsid w:val="0019670C"/>
    <w:rsid w:val="001A3A22"/>
    <w:rsid w:val="001A4C42"/>
    <w:rsid w:val="001A5FA5"/>
    <w:rsid w:val="001A7420"/>
    <w:rsid w:val="001B428E"/>
    <w:rsid w:val="001B485F"/>
    <w:rsid w:val="001B6637"/>
    <w:rsid w:val="001C21C3"/>
    <w:rsid w:val="001D02C2"/>
    <w:rsid w:val="001D4437"/>
    <w:rsid w:val="001D4F86"/>
    <w:rsid w:val="001D63F1"/>
    <w:rsid w:val="001D70E1"/>
    <w:rsid w:val="001F0C1D"/>
    <w:rsid w:val="001F1132"/>
    <w:rsid w:val="001F168B"/>
    <w:rsid w:val="001F29E1"/>
    <w:rsid w:val="001F32B3"/>
    <w:rsid w:val="001F3E05"/>
    <w:rsid w:val="001F4C7A"/>
    <w:rsid w:val="001F7012"/>
    <w:rsid w:val="0020022B"/>
    <w:rsid w:val="002005A8"/>
    <w:rsid w:val="00200C11"/>
    <w:rsid w:val="00204218"/>
    <w:rsid w:val="0021096E"/>
    <w:rsid w:val="00210D31"/>
    <w:rsid w:val="00215774"/>
    <w:rsid w:val="00215F0A"/>
    <w:rsid w:val="002172E9"/>
    <w:rsid w:val="00220D2A"/>
    <w:rsid w:val="00220F0E"/>
    <w:rsid w:val="00230F9E"/>
    <w:rsid w:val="002347A2"/>
    <w:rsid w:val="00243A28"/>
    <w:rsid w:val="0024650B"/>
    <w:rsid w:val="002472D2"/>
    <w:rsid w:val="00253976"/>
    <w:rsid w:val="0026370F"/>
    <w:rsid w:val="00266B36"/>
    <w:rsid w:val="002675F0"/>
    <w:rsid w:val="0027768F"/>
    <w:rsid w:val="00281EF4"/>
    <w:rsid w:val="002824BD"/>
    <w:rsid w:val="00283A11"/>
    <w:rsid w:val="00283CA4"/>
    <w:rsid w:val="00285745"/>
    <w:rsid w:val="0028649D"/>
    <w:rsid w:val="0029090F"/>
    <w:rsid w:val="00292B45"/>
    <w:rsid w:val="0029405E"/>
    <w:rsid w:val="002944B7"/>
    <w:rsid w:val="00295B3C"/>
    <w:rsid w:val="0029792F"/>
    <w:rsid w:val="002A0A81"/>
    <w:rsid w:val="002A16AC"/>
    <w:rsid w:val="002A2F54"/>
    <w:rsid w:val="002A3649"/>
    <w:rsid w:val="002B3FB4"/>
    <w:rsid w:val="002B4B2A"/>
    <w:rsid w:val="002B5913"/>
    <w:rsid w:val="002B6339"/>
    <w:rsid w:val="002C15E4"/>
    <w:rsid w:val="002C1BAF"/>
    <w:rsid w:val="002C5454"/>
    <w:rsid w:val="002D042F"/>
    <w:rsid w:val="002D262B"/>
    <w:rsid w:val="002D4BFB"/>
    <w:rsid w:val="002D7868"/>
    <w:rsid w:val="002E00EE"/>
    <w:rsid w:val="002E23AA"/>
    <w:rsid w:val="002E28EB"/>
    <w:rsid w:val="002E4BD4"/>
    <w:rsid w:val="002E5FBB"/>
    <w:rsid w:val="002E7585"/>
    <w:rsid w:val="002E7C49"/>
    <w:rsid w:val="002E7F1B"/>
    <w:rsid w:val="002F1395"/>
    <w:rsid w:val="002F7C78"/>
    <w:rsid w:val="00302BAF"/>
    <w:rsid w:val="003045D6"/>
    <w:rsid w:val="003126B6"/>
    <w:rsid w:val="0031467F"/>
    <w:rsid w:val="0031713C"/>
    <w:rsid w:val="003172DC"/>
    <w:rsid w:val="00326509"/>
    <w:rsid w:val="00326C4A"/>
    <w:rsid w:val="00330B3C"/>
    <w:rsid w:val="00331C7B"/>
    <w:rsid w:val="00335F8F"/>
    <w:rsid w:val="00336F64"/>
    <w:rsid w:val="00347055"/>
    <w:rsid w:val="00352226"/>
    <w:rsid w:val="00352D68"/>
    <w:rsid w:val="0035462D"/>
    <w:rsid w:val="00355B25"/>
    <w:rsid w:val="00365CB9"/>
    <w:rsid w:val="003674A6"/>
    <w:rsid w:val="003674AF"/>
    <w:rsid w:val="00371CF7"/>
    <w:rsid w:val="00374F8A"/>
    <w:rsid w:val="003765B8"/>
    <w:rsid w:val="003833D0"/>
    <w:rsid w:val="003960B6"/>
    <w:rsid w:val="0039729C"/>
    <w:rsid w:val="003A54B7"/>
    <w:rsid w:val="003B3698"/>
    <w:rsid w:val="003B5619"/>
    <w:rsid w:val="003C1FF5"/>
    <w:rsid w:val="003C25F8"/>
    <w:rsid w:val="003C338A"/>
    <w:rsid w:val="003C3971"/>
    <w:rsid w:val="003C5D93"/>
    <w:rsid w:val="003C5F55"/>
    <w:rsid w:val="003C61C4"/>
    <w:rsid w:val="003D0B99"/>
    <w:rsid w:val="003D74CB"/>
    <w:rsid w:val="003E2C08"/>
    <w:rsid w:val="003E60DE"/>
    <w:rsid w:val="003E6338"/>
    <w:rsid w:val="003E7820"/>
    <w:rsid w:val="003F07B5"/>
    <w:rsid w:val="003F10E6"/>
    <w:rsid w:val="003F7834"/>
    <w:rsid w:val="004022E9"/>
    <w:rsid w:val="00403172"/>
    <w:rsid w:val="004040EF"/>
    <w:rsid w:val="004046A4"/>
    <w:rsid w:val="00406A47"/>
    <w:rsid w:val="004120EC"/>
    <w:rsid w:val="00415135"/>
    <w:rsid w:val="00417205"/>
    <w:rsid w:val="00423334"/>
    <w:rsid w:val="00423D92"/>
    <w:rsid w:val="00424AC4"/>
    <w:rsid w:val="00425CB2"/>
    <w:rsid w:val="0042659F"/>
    <w:rsid w:val="0042732D"/>
    <w:rsid w:val="004345EC"/>
    <w:rsid w:val="004350FB"/>
    <w:rsid w:val="00442976"/>
    <w:rsid w:val="00450C87"/>
    <w:rsid w:val="00456FBF"/>
    <w:rsid w:val="00465515"/>
    <w:rsid w:val="00465B63"/>
    <w:rsid w:val="0047158B"/>
    <w:rsid w:val="00485EEB"/>
    <w:rsid w:val="0048682E"/>
    <w:rsid w:val="00487D5D"/>
    <w:rsid w:val="004A074C"/>
    <w:rsid w:val="004A0F5C"/>
    <w:rsid w:val="004A284A"/>
    <w:rsid w:val="004A4996"/>
    <w:rsid w:val="004B7E4E"/>
    <w:rsid w:val="004C730B"/>
    <w:rsid w:val="004C7968"/>
    <w:rsid w:val="004D061E"/>
    <w:rsid w:val="004D2A2C"/>
    <w:rsid w:val="004D308F"/>
    <w:rsid w:val="004D3578"/>
    <w:rsid w:val="004E213A"/>
    <w:rsid w:val="004E2676"/>
    <w:rsid w:val="004E57C4"/>
    <w:rsid w:val="004E783C"/>
    <w:rsid w:val="004F0988"/>
    <w:rsid w:val="004F3340"/>
    <w:rsid w:val="004F6AD1"/>
    <w:rsid w:val="00501ADC"/>
    <w:rsid w:val="00505E7F"/>
    <w:rsid w:val="00506BAA"/>
    <w:rsid w:val="00507404"/>
    <w:rsid w:val="00515456"/>
    <w:rsid w:val="00515A25"/>
    <w:rsid w:val="00516C2C"/>
    <w:rsid w:val="005178FB"/>
    <w:rsid w:val="00521BB2"/>
    <w:rsid w:val="00531E3B"/>
    <w:rsid w:val="0053388B"/>
    <w:rsid w:val="00533BFE"/>
    <w:rsid w:val="00535773"/>
    <w:rsid w:val="00540949"/>
    <w:rsid w:val="00540B04"/>
    <w:rsid w:val="00541F7E"/>
    <w:rsid w:val="005430DE"/>
    <w:rsid w:val="00543E6C"/>
    <w:rsid w:val="00546B7E"/>
    <w:rsid w:val="00547978"/>
    <w:rsid w:val="00556904"/>
    <w:rsid w:val="00557BA2"/>
    <w:rsid w:val="00557D96"/>
    <w:rsid w:val="005639C6"/>
    <w:rsid w:val="00564628"/>
    <w:rsid w:val="00565082"/>
    <w:rsid w:val="00565087"/>
    <w:rsid w:val="005701D0"/>
    <w:rsid w:val="00572C89"/>
    <w:rsid w:val="00575DB7"/>
    <w:rsid w:val="00576B93"/>
    <w:rsid w:val="005803A7"/>
    <w:rsid w:val="00585E7B"/>
    <w:rsid w:val="00590140"/>
    <w:rsid w:val="00596E65"/>
    <w:rsid w:val="00597B11"/>
    <w:rsid w:val="005A0B52"/>
    <w:rsid w:val="005A0CDD"/>
    <w:rsid w:val="005A3591"/>
    <w:rsid w:val="005A5A68"/>
    <w:rsid w:val="005B11E9"/>
    <w:rsid w:val="005B32BA"/>
    <w:rsid w:val="005B7D2E"/>
    <w:rsid w:val="005C3263"/>
    <w:rsid w:val="005C4AF3"/>
    <w:rsid w:val="005C572D"/>
    <w:rsid w:val="005D28DC"/>
    <w:rsid w:val="005D2E01"/>
    <w:rsid w:val="005D3812"/>
    <w:rsid w:val="005D53A7"/>
    <w:rsid w:val="005D5A8F"/>
    <w:rsid w:val="005D7526"/>
    <w:rsid w:val="005E0412"/>
    <w:rsid w:val="005E4BB2"/>
    <w:rsid w:val="005E5F91"/>
    <w:rsid w:val="005E79E8"/>
    <w:rsid w:val="005F1B6E"/>
    <w:rsid w:val="005F239B"/>
    <w:rsid w:val="005F26AD"/>
    <w:rsid w:val="005F4B72"/>
    <w:rsid w:val="005F4D28"/>
    <w:rsid w:val="005F6B06"/>
    <w:rsid w:val="006011C4"/>
    <w:rsid w:val="006016B9"/>
    <w:rsid w:val="00602AEA"/>
    <w:rsid w:val="00605C44"/>
    <w:rsid w:val="00606B11"/>
    <w:rsid w:val="0060723D"/>
    <w:rsid w:val="006074F4"/>
    <w:rsid w:val="0061473C"/>
    <w:rsid w:val="00614FDF"/>
    <w:rsid w:val="00615980"/>
    <w:rsid w:val="00620AA1"/>
    <w:rsid w:val="00621CE9"/>
    <w:rsid w:val="00622443"/>
    <w:rsid w:val="00623998"/>
    <w:rsid w:val="0062400F"/>
    <w:rsid w:val="00625825"/>
    <w:rsid w:val="006338E2"/>
    <w:rsid w:val="0063543D"/>
    <w:rsid w:val="00635794"/>
    <w:rsid w:val="00637181"/>
    <w:rsid w:val="00640DBB"/>
    <w:rsid w:val="006415C7"/>
    <w:rsid w:val="00647114"/>
    <w:rsid w:val="00647216"/>
    <w:rsid w:val="006514B7"/>
    <w:rsid w:val="00653CCA"/>
    <w:rsid w:val="00655240"/>
    <w:rsid w:val="006609F5"/>
    <w:rsid w:val="0066326A"/>
    <w:rsid w:val="006637AB"/>
    <w:rsid w:val="00664871"/>
    <w:rsid w:val="00664BA6"/>
    <w:rsid w:val="0066543A"/>
    <w:rsid w:val="00667D2F"/>
    <w:rsid w:val="006740C3"/>
    <w:rsid w:val="00674C49"/>
    <w:rsid w:val="006765D1"/>
    <w:rsid w:val="006807DC"/>
    <w:rsid w:val="00681912"/>
    <w:rsid w:val="0069091C"/>
    <w:rsid w:val="00691267"/>
    <w:rsid w:val="00692F96"/>
    <w:rsid w:val="00696EBD"/>
    <w:rsid w:val="006A234E"/>
    <w:rsid w:val="006A323F"/>
    <w:rsid w:val="006A54C9"/>
    <w:rsid w:val="006A7582"/>
    <w:rsid w:val="006B090D"/>
    <w:rsid w:val="006B1381"/>
    <w:rsid w:val="006B30D0"/>
    <w:rsid w:val="006B4157"/>
    <w:rsid w:val="006B4CB6"/>
    <w:rsid w:val="006C0036"/>
    <w:rsid w:val="006C3D95"/>
    <w:rsid w:val="006D04FD"/>
    <w:rsid w:val="006D3BA1"/>
    <w:rsid w:val="006E036E"/>
    <w:rsid w:val="006E52AF"/>
    <w:rsid w:val="006E5C86"/>
    <w:rsid w:val="006F6A7B"/>
    <w:rsid w:val="00701116"/>
    <w:rsid w:val="0070174C"/>
    <w:rsid w:val="00701846"/>
    <w:rsid w:val="007024F8"/>
    <w:rsid w:val="0070744B"/>
    <w:rsid w:val="00707E2D"/>
    <w:rsid w:val="007119D3"/>
    <w:rsid w:val="00712B87"/>
    <w:rsid w:val="00712C23"/>
    <w:rsid w:val="00713C44"/>
    <w:rsid w:val="007171AE"/>
    <w:rsid w:val="00720429"/>
    <w:rsid w:val="007266FF"/>
    <w:rsid w:val="00730C2B"/>
    <w:rsid w:val="00732D0B"/>
    <w:rsid w:val="00734A5B"/>
    <w:rsid w:val="00735576"/>
    <w:rsid w:val="007355D3"/>
    <w:rsid w:val="0073686B"/>
    <w:rsid w:val="0074026F"/>
    <w:rsid w:val="00742468"/>
    <w:rsid w:val="007429F6"/>
    <w:rsid w:val="007436A0"/>
    <w:rsid w:val="00743741"/>
    <w:rsid w:val="0074384A"/>
    <w:rsid w:val="00743DE9"/>
    <w:rsid w:val="00744E76"/>
    <w:rsid w:val="007457DD"/>
    <w:rsid w:val="007549A2"/>
    <w:rsid w:val="00756B8C"/>
    <w:rsid w:val="007605A4"/>
    <w:rsid w:val="00761D06"/>
    <w:rsid w:val="007707C2"/>
    <w:rsid w:val="00772363"/>
    <w:rsid w:val="00774DA4"/>
    <w:rsid w:val="00776605"/>
    <w:rsid w:val="0077719E"/>
    <w:rsid w:val="00781F0F"/>
    <w:rsid w:val="007877DD"/>
    <w:rsid w:val="00787C40"/>
    <w:rsid w:val="00793FDE"/>
    <w:rsid w:val="0079527D"/>
    <w:rsid w:val="0079646C"/>
    <w:rsid w:val="007A006A"/>
    <w:rsid w:val="007A0A01"/>
    <w:rsid w:val="007A7729"/>
    <w:rsid w:val="007B0FF1"/>
    <w:rsid w:val="007B2D40"/>
    <w:rsid w:val="007B3BA1"/>
    <w:rsid w:val="007B600E"/>
    <w:rsid w:val="007B6CDA"/>
    <w:rsid w:val="007C5CB4"/>
    <w:rsid w:val="007D638D"/>
    <w:rsid w:val="007E0D28"/>
    <w:rsid w:val="007E3EC5"/>
    <w:rsid w:val="007E51E1"/>
    <w:rsid w:val="007E6270"/>
    <w:rsid w:val="007F0F4A"/>
    <w:rsid w:val="008028A4"/>
    <w:rsid w:val="0080754B"/>
    <w:rsid w:val="00810018"/>
    <w:rsid w:val="00811348"/>
    <w:rsid w:val="00811645"/>
    <w:rsid w:val="008117B7"/>
    <w:rsid w:val="00813237"/>
    <w:rsid w:val="00814B54"/>
    <w:rsid w:val="00816AF4"/>
    <w:rsid w:val="00821E7B"/>
    <w:rsid w:val="00823F04"/>
    <w:rsid w:val="00825A1D"/>
    <w:rsid w:val="00826575"/>
    <w:rsid w:val="00830747"/>
    <w:rsid w:val="00830DD4"/>
    <w:rsid w:val="00831732"/>
    <w:rsid w:val="00842B00"/>
    <w:rsid w:val="00843F73"/>
    <w:rsid w:val="00851D47"/>
    <w:rsid w:val="008528E0"/>
    <w:rsid w:val="008555B0"/>
    <w:rsid w:val="00862CA5"/>
    <w:rsid w:val="00866124"/>
    <w:rsid w:val="00873340"/>
    <w:rsid w:val="008768CA"/>
    <w:rsid w:val="00883B1B"/>
    <w:rsid w:val="00894009"/>
    <w:rsid w:val="0089549F"/>
    <w:rsid w:val="008A0CEF"/>
    <w:rsid w:val="008A59E7"/>
    <w:rsid w:val="008A69CF"/>
    <w:rsid w:val="008A7EFE"/>
    <w:rsid w:val="008B3D2A"/>
    <w:rsid w:val="008C384C"/>
    <w:rsid w:val="008D4F92"/>
    <w:rsid w:val="008D6563"/>
    <w:rsid w:val="008D6CD9"/>
    <w:rsid w:val="008E025B"/>
    <w:rsid w:val="008E0BE0"/>
    <w:rsid w:val="008E0C24"/>
    <w:rsid w:val="008E55CD"/>
    <w:rsid w:val="008F3EFD"/>
    <w:rsid w:val="008F65D0"/>
    <w:rsid w:val="008F6D7A"/>
    <w:rsid w:val="00900E0C"/>
    <w:rsid w:val="0090271F"/>
    <w:rsid w:val="00902E23"/>
    <w:rsid w:val="00906C6B"/>
    <w:rsid w:val="009114D7"/>
    <w:rsid w:val="0091348E"/>
    <w:rsid w:val="009137E6"/>
    <w:rsid w:val="00917CCB"/>
    <w:rsid w:val="00920A1E"/>
    <w:rsid w:val="0092174C"/>
    <w:rsid w:val="00921FF9"/>
    <w:rsid w:val="0092443F"/>
    <w:rsid w:val="009250D1"/>
    <w:rsid w:val="00935CCF"/>
    <w:rsid w:val="009415EB"/>
    <w:rsid w:val="00942EC2"/>
    <w:rsid w:val="00945DD3"/>
    <w:rsid w:val="009468AB"/>
    <w:rsid w:val="00953332"/>
    <w:rsid w:val="00954CA2"/>
    <w:rsid w:val="0095761F"/>
    <w:rsid w:val="0096146B"/>
    <w:rsid w:val="0096327D"/>
    <w:rsid w:val="00977175"/>
    <w:rsid w:val="00987014"/>
    <w:rsid w:val="0099076C"/>
    <w:rsid w:val="009A0D60"/>
    <w:rsid w:val="009A1E1B"/>
    <w:rsid w:val="009A2616"/>
    <w:rsid w:val="009A2C55"/>
    <w:rsid w:val="009A5F1F"/>
    <w:rsid w:val="009B565F"/>
    <w:rsid w:val="009C0F40"/>
    <w:rsid w:val="009C1064"/>
    <w:rsid w:val="009C6C6D"/>
    <w:rsid w:val="009C6DAC"/>
    <w:rsid w:val="009C7235"/>
    <w:rsid w:val="009D1126"/>
    <w:rsid w:val="009D35F3"/>
    <w:rsid w:val="009D3E23"/>
    <w:rsid w:val="009D40B1"/>
    <w:rsid w:val="009D6600"/>
    <w:rsid w:val="009E0FDF"/>
    <w:rsid w:val="009E3599"/>
    <w:rsid w:val="009F37B7"/>
    <w:rsid w:val="009F7155"/>
    <w:rsid w:val="00A00346"/>
    <w:rsid w:val="00A061BA"/>
    <w:rsid w:val="00A06DA1"/>
    <w:rsid w:val="00A10F02"/>
    <w:rsid w:val="00A13D4A"/>
    <w:rsid w:val="00A1543E"/>
    <w:rsid w:val="00A164B4"/>
    <w:rsid w:val="00A20E55"/>
    <w:rsid w:val="00A20FA3"/>
    <w:rsid w:val="00A21A16"/>
    <w:rsid w:val="00A26956"/>
    <w:rsid w:val="00A27486"/>
    <w:rsid w:val="00A30BD4"/>
    <w:rsid w:val="00A351E5"/>
    <w:rsid w:val="00A426F0"/>
    <w:rsid w:val="00A44DFF"/>
    <w:rsid w:val="00A45ABB"/>
    <w:rsid w:val="00A50342"/>
    <w:rsid w:val="00A529BD"/>
    <w:rsid w:val="00A53454"/>
    <w:rsid w:val="00A53724"/>
    <w:rsid w:val="00A56066"/>
    <w:rsid w:val="00A561AD"/>
    <w:rsid w:val="00A73129"/>
    <w:rsid w:val="00A82346"/>
    <w:rsid w:val="00A85A89"/>
    <w:rsid w:val="00A908CE"/>
    <w:rsid w:val="00A90914"/>
    <w:rsid w:val="00A90AA2"/>
    <w:rsid w:val="00A92BA1"/>
    <w:rsid w:val="00AA2122"/>
    <w:rsid w:val="00AA5401"/>
    <w:rsid w:val="00AB299C"/>
    <w:rsid w:val="00AB51F0"/>
    <w:rsid w:val="00AB5DC8"/>
    <w:rsid w:val="00AC2636"/>
    <w:rsid w:val="00AC6BC6"/>
    <w:rsid w:val="00AD244C"/>
    <w:rsid w:val="00AD5CFB"/>
    <w:rsid w:val="00AE1FAF"/>
    <w:rsid w:val="00AE5E30"/>
    <w:rsid w:val="00AE65E2"/>
    <w:rsid w:val="00AE7D20"/>
    <w:rsid w:val="00AF22F5"/>
    <w:rsid w:val="00AF33C1"/>
    <w:rsid w:val="00AF3B21"/>
    <w:rsid w:val="00B07D94"/>
    <w:rsid w:val="00B07EBC"/>
    <w:rsid w:val="00B13D1D"/>
    <w:rsid w:val="00B15449"/>
    <w:rsid w:val="00B155BD"/>
    <w:rsid w:val="00B157DF"/>
    <w:rsid w:val="00B24B29"/>
    <w:rsid w:val="00B26027"/>
    <w:rsid w:val="00B27511"/>
    <w:rsid w:val="00B30D50"/>
    <w:rsid w:val="00B31362"/>
    <w:rsid w:val="00B37914"/>
    <w:rsid w:val="00B37B09"/>
    <w:rsid w:val="00B42AFD"/>
    <w:rsid w:val="00B4774D"/>
    <w:rsid w:val="00B6002E"/>
    <w:rsid w:val="00B620C7"/>
    <w:rsid w:val="00B626AC"/>
    <w:rsid w:val="00B6310E"/>
    <w:rsid w:val="00B63299"/>
    <w:rsid w:val="00B642E3"/>
    <w:rsid w:val="00B651F9"/>
    <w:rsid w:val="00B65511"/>
    <w:rsid w:val="00B70F95"/>
    <w:rsid w:val="00B80AA3"/>
    <w:rsid w:val="00B93086"/>
    <w:rsid w:val="00B96CA2"/>
    <w:rsid w:val="00BA19ED"/>
    <w:rsid w:val="00BA429D"/>
    <w:rsid w:val="00BA4B8D"/>
    <w:rsid w:val="00BB03A8"/>
    <w:rsid w:val="00BB15CA"/>
    <w:rsid w:val="00BB6C0A"/>
    <w:rsid w:val="00BC0F7D"/>
    <w:rsid w:val="00BD0912"/>
    <w:rsid w:val="00BD3917"/>
    <w:rsid w:val="00BD451E"/>
    <w:rsid w:val="00BD777E"/>
    <w:rsid w:val="00BD7D31"/>
    <w:rsid w:val="00BD7E82"/>
    <w:rsid w:val="00BE3255"/>
    <w:rsid w:val="00BE41CC"/>
    <w:rsid w:val="00BE6794"/>
    <w:rsid w:val="00BF128E"/>
    <w:rsid w:val="00C015D0"/>
    <w:rsid w:val="00C034B9"/>
    <w:rsid w:val="00C06551"/>
    <w:rsid w:val="00C074DD"/>
    <w:rsid w:val="00C12A43"/>
    <w:rsid w:val="00C13D52"/>
    <w:rsid w:val="00C14065"/>
    <w:rsid w:val="00C1496A"/>
    <w:rsid w:val="00C14C2D"/>
    <w:rsid w:val="00C155FB"/>
    <w:rsid w:val="00C20E98"/>
    <w:rsid w:val="00C21AA2"/>
    <w:rsid w:val="00C23658"/>
    <w:rsid w:val="00C30925"/>
    <w:rsid w:val="00C30969"/>
    <w:rsid w:val="00C33079"/>
    <w:rsid w:val="00C33DFA"/>
    <w:rsid w:val="00C3492B"/>
    <w:rsid w:val="00C35369"/>
    <w:rsid w:val="00C3584D"/>
    <w:rsid w:val="00C358C6"/>
    <w:rsid w:val="00C36F3A"/>
    <w:rsid w:val="00C402BD"/>
    <w:rsid w:val="00C407C1"/>
    <w:rsid w:val="00C41836"/>
    <w:rsid w:val="00C41CDA"/>
    <w:rsid w:val="00C44DB5"/>
    <w:rsid w:val="00C45231"/>
    <w:rsid w:val="00C46834"/>
    <w:rsid w:val="00C47488"/>
    <w:rsid w:val="00C50CCB"/>
    <w:rsid w:val="00C53AA4"/>
    <w:rsid w:val="00C57823"/>
    <w:rsid w:val="00C66A88"/>
    <w:rsid w:val="00C67393"/>
    <w:rsid w:val="00C67C22"/>
    <w:rsid w:val="00C70D05"/>
    <w:rsid w:val="00C71571"/>
    <w:rsid w:val="00C72833"/>
    <w:rsid w:val="00C767C0"/>
    <w:rsid w:val="00C77152"/>
    <w:rsid w:val="00C80F1D"/>
    <w:rsid w:val="00C8228C"/>
    <w:rsid w:val="00C85964"/>
    <w:rsid w:val="00C86139"/>
    <w:rsid w:val="00C93F40"/>
    <w:rsid w:val="00CA3D0C"/>
    <w:rsid w:val="00CA3DFB"/>
    <w:rsid w:val="00CC6265"/>
    <w:rsid w:val="00CD0E33"/>
    <w:rsid w:val="00CD225D"/>
    <w:rsid w:val="00CD5507"/>
    <w:rsid w:val="00CD55A6"/>
    <w:rsid w:val="00CE125B"/>
    <w:rsid w:val="00CE276A"/>
    <w:rsid w:val="00CE2F4F"/>
    <w:rsid w:val="00CE5372"/>
    <w:rsid w:val="00CF1783"/>
    <w:rsid w:val="00CF1A44"/>
    <w:rsid w:val="00CF4820"/>
    <w:rsid w:val="00CF64D7"/>
    <w:rsid w:val="00D05B63"/>
    <w:rsid w:val="00D06B01"/>
    <w:rsid w:val="00D076FE"/>
    <w:rsid w:val="00D201C3"/>
    <w:rsid w:val="00D21FCA"/>
    <w:rsid w:val="00D230D5"/>
    <w:rsid w:val="00D257D5"/>
    <w:rsid w:val="00D366F5"/>
    <w:rsid w:val="00D42E19"/>
    <w:rsid w:val="00D44D0C"/>
    <w:rsid w:val="00D51019"/>
    <w:rsid w:val="00D56F96"/>
    <w:rsid w:val="00D57972"/>
    <w:rsid w:val="00D5797B"/>
    <w:rsid w:val="00D61055"/>
    <w:rsid w:val="00D6376F"/>
    <w:rsid w:val="00D67426"/>
    <w:rsid w:val="00D675A9"/>
    <w:rsid w:val="00D72907"/>
    <w:rsid w:val="00D738D6"/>
    <w:rsid w:val="00D755EB"/>
    <w:rsid w:val="00D76048"/>
    <w:rsid w:val="00D769F7"/>
    <w:rsid w:val="00D87E00"/>
    <w:rsid w:val="00D90A1C"/>
    <w:rsid w:val="00D90B9D"/>
    <w:rsid w:val="00D90C1E"/>
    <w:rsid w:val="00D9134D"/>
    <w:rsid w:val="00D91D69"/>
    <w:rsid w:val="00D966AE"/>
    <w:rsid w:val="00D969DA"/>
    <w:rsid w:val="00DA1C3F"/>
    <w:rsid w:val="00DA2157"/>
    <w:rsid w:val="00DA4FBE"/>
    <w:rsid w:val="00DA5C21"/>
    <w:rsid w:val="00DA7A03"/>
    <w:rsid w:val="00DB0566"/>
    <w:rsid w:val="00DB1818"/>
    <w:rsid w:val="00DB7798"/>
    <w:rsid w:val="00DC309B"/>
    <w:rsid w:val="00DC4DA2"/>
    <w:rsid w:val="00DD3620"/>
    <w:rsid w:val="00DD4C17"/>
    <w:rsid w:val="00DD58AC"/>
    <w:rsid w:val="00DD6847"/>
    <w:rsid w:val="00DD70E8"/>
    <w:rsid w:val="00DD74A5"/>
    <w:rsid w:val="00DE3358"/>
    <w:rsid w:val="00DE642F"/>
    <w:rsid w:val="00DE778F"/>
    <w:rsid w:val="00DF2B1F"/>
    <w:rsid w:val="00DF58DB"/>
    <w:rsid w:val="00DF62CD"/>
    <w:rsid w:val="00E04FCC"/>
    <w:rsid w:val="00E058D3"/>
    <w:rsid w:val="00E06963"/>
    <w:rsid w:val="00E129EC"/>
    <w:rsid w:val="00E1342C"/>
    <w:rsid w:val="00E16509"/>
    <w:rsid w:val="00E26A30"/>
    <w:rsid w:val="00E27F1D"/>
    <w:rsid w:val="00E35653"/>
    <w:rsid w:val="00E36FA6"/>
    <w:rsid w:val="00E4041A"/>
    <w:rsid w:val="00E40B73"/>
    <w:rsid w:val="00E40F43"/>
    <w:rsid w:val="00E44582"/>
    <w:rsid w:val="00E47BCC"/>
    <w:rsid w:val="00E56FDA"/>
    <w:rsid w:val="00E60F7E"/>
    <w:rsid w:val="00E711EE"/>
    <w:rsid w:val="00E75366"/>
    <w:rsid w:val="00E77645"/>
    <w:rsid w:val="00E77BEB"/>
    <w:rsid w:val="00E8359A"/>
    <w:rsid w:val="00E85DBC"/>
    <w:rsid w:val="00E86F45"/>
    <w:rsid w:val="00E964DB"/>
    <w:rsid w:val="00E97AA0"/>
    <w:rsid w:val="00EA15B0"/>
    <w:rsid w:val="00EA5EA7"/>
    <w:rsid w:val="00EB111E"/>
    <w:rsid w:val="00EB3C60"/>
    <w:rsid w:val="00EC4A25"/>
    <w:rsid w:val="00EC78D0"/>
    <w:rsid w:val="00ED2851"/>
    <w:rsid w:val="00EE074F"/>
    <w:rsid w:val="00EE11EE"/>
    <w:rsid w:val="00EE179E"/>
    <w:rsid w:val="00EE46A6"/>
    <w:rsid w:val="00EF1090"/>
    <w:rsid w:val="00EF3798"/>
    <w:rsid w:val="00EF6B83"/>
    <w:rsid w:val="00F00470"/>
    <w:rsid w:val="00F025A2"/>
    <w:rsid w:val="00F04712"/>
    <w:rsid w:val="00F072B9"/>
    <w:rsid w:val="00F125AF"/>
    <w:rsid w:val="00F12C74"/>
    <w:rsid w:val="00F13360"/>
    <w:rsid w:val="00F13FCD"/>
    <w:rsid w:val="00F15BE7"/>
    <w:rsid w:val="00F21CC1"/>
    <w:rsid w:val="00F21F81"/>
    <w:rsid w:val="00F22EC7"/>
    <w:rsid w:val="00F24F44"/>
    <w:rsid w:val="00F261AC"/>
    <w:rsid w:val="00F2676C"/>
    <w:rsid w:val="00F26AF6"/>
    <w:rsid w:val="00F325C8"/>
    <w:rsid w:val="00F34AEF"/>
    <w:rsid w:val="00F45C49"/>
    <w:rsid w:val="00F50779"/>
    <w:rsid w:val="00F52419"/>
    <w:rsid w:val="00F54A12"/>
    <w:rsid w:val="00F61076"/>
    <w:rsid w:val="00F61BF6"/>
    <w:rsid w:val="00F653B8"/>
    <w:rsid w:val="00F705C6"/>
    <w:rsid w:val="00F70DDB"/>
    <w:rsid w:val="00F70F9F"/>
    <w:rsid w:val="00F74EFB"/>
    <w:rsid w:val="00F755AC"/>
    <w:rsid w:val="00F8488C"/>
    <w:rsid w:val="00F879B4"/>
    <w:rsid w:val="00F9008D"/>
    <w:rsid w:val="00F9075C"/>
    <w:rsid w:val="00F90AD3"/>
    <w:rsid w:val="00F9148B"/>
    <w:rsid w:val="00F96B40"/>
    <w:rsid w:val="00F9728F"/>
    <w:rsid w:val="00FA1266"/>
    <w:rsid w:val="00FA3B44"/>
    <w:rsid w:val="00FA59A3"/>
    <w:rsid w:val="00FB13EB"/>
    <w:rsid w:val="00FB20FE"/>
    <w:rsid w:val="00FB56FC"/>
    <w:rsid w:val="00FC1192"/>
    <w:rsid w:val="00FC4F7C"/>
    <w:rsid w:val="00FC5EB4"/>
    <w:rsid w:val="00FD2067"/>
    <w:rsid w:val="00FD2E03"/>
    <w:rsid w:val="00FD7768"/>
    <w:rsid w:val="00FF1A19"/>
    <w:rsid w:val="00FF7C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8C142"/>
  <w15:chartTrackingRefBased/>
  <w15:docId w15:val="{DC2EED9F-5CCD-4216-B878-B86D02DAB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uiPriority="99" w:qFormat="1"/>
    <w:lsdException w:name="footnote reference" w:qFormat="1"/>
    <w:lsdException w:name="annotation reference" w:qFormat="1"/>
    <w:lsdException w:name="page number" w:qFormat="1"/>
    <w:lsdException w:name="List" w:uiPriority="99"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Title" w:qFormat="1"/>
    <w:lsdException w:name="Body Tex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qFormat="1"/>
    <w:lsdException w:name="Normal (Web)" w:uiPriority="99" w:qFormat="1"/>
    <w:lsdException w:name="HTML Variable" w:semiHidden="1" w:unhideWhenUsed="1"/>
    <w:lsdException w:name="Normal Table" w:semiHidden="1" w:unhideWhenUsed="1"/>
    <w:lsdException w:name="annotation subject" w:uiPriority="99" w:qFormat="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qFormat/>
    <w:pPr>
      <w:ind w:left="1985" w:hanging="1985"/>
    </w:pPr>
  </w:style>
  <w:style w:type="paragraph" w:styleId="TOC7">
    <w:name w:val="toc 7"/>
    <w:basedOn w:val="TOC6"/>
    <w:next w:val="Normal"/>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qFormat/>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uiPriority w:val="99"/>
    <w:qFormat/>
    <w:rsid w:val="00F13360"/>
    <w:rPr>
      <w:color w:val="954F72" w:themeColor="followedHyperlink"/>
      <w:u w:val="single"/>
    </w:rPr>
  </w:style>
  <w:style w:type="character" w:customStyle="1" w:styleId="Heading8Char">
    <w:name w:val="Heading 8 Char"/>
    <w:link w:val="Heading8"/>
    <w:qFormat/>
    <w:rsid w:val="0066543A"/>
    <w:rPr>
      <w:rFonts w:ascii="Arial" w:hAnsi="Arial"/>
      <w:sz w:val="36"/>
      <w:lang w:eastAsia="en-US"/>
    </w:rPr>
  </w:style>
  <w:style w:type="character" w:customStyle="1" w:styleId="Heading3Char">
    <w:name w:val="Heading 3 Char"/>
    <w:link w:val="Heading3"/>
    <w:qFormat/>
    <w:rsid w:val="0066543A"/>
    <w:rPr>
      <w:rFonts w:ascii="Arial" w:hAnsi="Arial"/>
      <w:sz w:val="28"/>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66543A"/>
    <w:rPr>
      <w:rFonts w:ascii="Times" w:eastAsia="SimSun" w:hAnsi="Times" w:cs="Times"/>
      <w:sz w:val="22"/>
      <w:szCs w:val="24"/>
      <w:lang w:eastAsia="ja-JP"/>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表段落,リスト段落"/>
    <w:basedOn w:val="Normal"/>
    <w:link w:val="ListParagraphChar"/>
    <w:uiPriority w:val="34"/>
    <w:qFormat/>
    <w:rsid w:val="0066543A"/>
    <w:pPr>
      <w:spacing w:line="254" w:lineRule="auto"/>
      <w:ind w:left="720"/>
      <w:contextualSpacing/>
    </w:pPr>
    <w:rPr>
      <w:rFonts w:ascii="Times" w:eastAsia="SimSun" w:hAnsi="Times" w:cs="Times"/>
      <w:sz w:val="22"/>
      <w:szCs w:val="24"/>
      <w:lang w:eastAsia="ja-JP"/>
    </w:rPr>
  </w:style>
  <w:style w:type="character" w:styleId="CommentReference">
    <w:name w:val="annotation reference"/>
    <w:qFormat/>
    <w:rsid w:val="0066543A"/>
    <w:rPr>
      <w:sz w:val="16"/>
      <w:szCs w:val="16"/>
    </w:rPr>
  </w:style>
  <w:style w:type="paragraph" w:styleId="CommentText">
    <w:name w:val="annotation text"/>
    <w:basedOn w:val="Normal"/>
    <w:link w:val="CommentTextChar"/>
    <w:uiPriority w:val="99"/>
    <w:qFormat/>
    <w:rsid w:val="0066543A"/>
  </w:style>
  <w:style w:type="character" w:customStyle="1" w:styleId="CommentTextChar">
    <w:name w:val="Comment Text Char"/>
    <w:basedOn w:val="DefaultParagraphFont"/>
    <w:link w:val="CommentText"/>
    <w:uiPriority w:val="99"/>
    <w:qFormat/>
    <w:rsid w:val="0066543A"/>
    <w:rPr>
      <w:lang w:eastAsia="en-US"/>
    </w:rPr>
  </w:style>
  <w:style w:type="paragraph" w:styleId="CommentSubject">
    <w:name w:val="annotation subject"/>
    <w:basedOn w:val="CommentText"/>
    <w:next w:val="CommentText"/>
    <w:link w:val="CommentSubjectChar"/>
    <w:uiPriority w:val="99"/>
    <w:qFormat/>
    <w:rsid w:val="0066543A"/>
    <w:rPr>
      <w:b/>
      <w:bCs/>
    </w:rPr>
  </w:style>
  <w:style w:type="character" w:customStyle="1" w:styleId="CommentSubjectChar">
    <w:name w:val="Comment Subject Char"/>
    <w:basedOn w:val="CommentTextChar"/>
    <w:link w:val="CommentSubject"/>
    <w:uiPriority w:val="99"/>
    <w:qFormat/>
    <w:rsid w:val="0066543A"/>
    <w:rPr>
      <w:b/>
      <w:bCs/>
      <w:lang w:eastAsia="en-US"/>
    </w:rPr>
  </w:style>
  <w:style w:type="character" w:customStyle="1" w:styleId="HeaderChar">
    <w:name w:val="Header Char"/>
    <w:link w:val="Header"/>
    <w:uiPriority w:val="99"/>
    <w:qFormat/>
    <w:rsid w:val="0066543A"/>
    <w:rPr>
      <w:rFonts w:ascii="Arial" w:hAnsi="Arial"/>
      <w:b/>
      <w:noProof/>
      <w:sz w:val="18"/>
      <w:lang w:eastAsia="ja-JP"/>
    </w:rPr>
  </w:style>
  <w:style w:type="character" w:customStyle="1" w:styleId="BodyTextChar">
    <w:name w:val="Body Text Char"/>
    <w:link w:val="BodyText"/>
    <w:qFormat/>
    <w:rsid w:val="0066543A"/>
    <w:rPr>
      <w:rFonts w:ascii="Arial" w:hAnsi="Arial"/>
      <w:b/>
      <w:sz w:val="18"/>
      <w:lang w:eastAsia="ja-JP"/>
    </w:rPr>
  </w:style>
  <w:style w:type="paragraph" w:styleId="BodyText">
    <w:name w:val="Body Text"/>
    <w:basedOn w:val="Normal"/>
    <w:link w:val="BodyTextChar"/>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DefaultParagraphFont"/>
    <w:rsid w:val="0066543A"/>
    <w:rPr>
      <w:lang w:eastAsia="en-US"/>
    </w:rPr>
  </w:style>
  <w:style w:type="character" w:customStyle="1" w:styleId="ListLabel47">
    <w:name w:val="ListLabel 47"/>
    <w:qFormat/>
    <w:rsid w:val="0066543A"/>
    <w:rPr>
      <w:rFonts w:cs="Courier New"/>
    </w:rPr>
  </w:style>
  <w:style w:type="paragraph" w:styleId="Caption">
    <w:name w:val="caption"/>
    <w:aliases w:val="cap,cap Char,Caption Char1 Char,cap Char Char1,Caption Char Char1 Char,cap Char2,条目,题注,cap1,cap2,cap11,cap Char Char Char Char Char Char Char,Caption Char2,Caption Char Char Char,Caption Char Char1,fig and tbl,fighead2,Table Caption"/>
    <w:basedOn w:val="Normal"/>
    <w:next w:val="Normal"/>
    <w:link w:val="CaptionChar"/>
    <w:qFormat/>
    <w:rsid w:val="0066543A"/>
    <w:pPr>
      <w:overflowPunct w:val="0"/>
      <w:autoSpaceDE w:val="0"/>
      <w:autoSpaceDN w:val="0"/>
      <w:adjustRightInd w:val="0"/>
      <w:spacing w:before="120" w:after="120" w:line="254" w:lineRule="auto"/>
      <w:jc w:val="both"/>
    </w:pPr>
    <w:rPr>
      <w:rFonts w:eastAsia="SimSun"/>
      <w:b/>
      <w:bCs/>
      <w:lang w:val="en-US"/>
    </w:rPr>
  </w:style>
  <w:style w:type="character" w:customStyle="1" w:styleId="CaptionChar">
    <w:name w:val="Caption Char"/>
    <w:aliases w:val="cap Char3,cap Char Char2,Caption Char1 Char Char1,cap Char Char1 Char1,Caption Char Char1 Char Char1,cap Char2 Char1,条目 Char1,题注 Char1,cap1 Char1,cap2 Char1,cap11 Char1,cap Char Char Char Char Char Char Char Char1,Caption Char2 Char1"/>
    <w:link w:val="Caption"/>
    <w:qFormat/>
    <w:rsid w:val="0066543A"/>
    <w:rPr>
      <w:rFonts w:eastAsia="SimSun"/>
      <w:b/>
      <w:bCs/>
      <w:lang w:val="en-US" w:eastAsia="en-US"/>
    </w:rPr>
  </w:style>
  <w:style w:type="character" w:customStyle="1" w:styleId="msoins0">
    <w:name w:val="msoins"/>
    <w:qFormat/>
    <w:rsid w:val="0066543A"/>
  </w:style>
  <w:style w:type="table" w:customStyle="1" w:styleId="GridTable5Dark-Accent52">
    <w:name w:val="Grid Table 5 Dark - Accent 52"/>
    <w:basedOn w:val="TableNormal"/>
    <w:uiPriority w:val="50"/>
    <w:qFormat/>
    <w:rsid w:val="0066543A"/>
    <w:rPr>
      <w:rFonts w:ascii="CG Times (WN)" w:eastAsia="SimSun" w:hAnsi="CG Times (WN)"/>
      <w:lang w:val="en-US" w:eastAsia="zh-C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Revision">
    <w:name w:val="Revision"/>
    <w:hidden/>
    <w:uiPriority w:val="99"/>
    <w:semiHidden/>
    <w:rsid w:val="0066543A"/>
    <w:rPr>
      <w:lang w:eastAsia="en-US"/>
    </w:rPr>
  </w:style>
  <w:style w:type="paragraph" w:styleId="List3">
    <w:name w:val="List 3"/>
    <w:basedOn w:val="List2"/>
    <w:link w:val="List3Char"/>
    <w:qFormat/>
    <w:rsid w:val="0066543A"/>
    <w:pPr>
      <w:ind w:left="1135"/>
    </w:pPr>
  </w:style>
  <w:style w:type="paragraph" w:styleId="List2">
    <w:name w:val="List 2"/>
    <w:basedOn w:val="List"/>
    <w:link w:val="List2Char"/>
    <w:uiPriority w:val="99"/>
    <w:qFormat/>
    <w:rsid w:val="0066543A"/>
    <w:pPr>
      <w:ind w:left="851"/>
    </w:pPr>
  </w:style>
  <w:style w:type="paragraph" w:styleId="List">
    <w:name w:val="List"/>
    <w:basedOn w:val="Normal"/>
    <w:link w:val="ListChar"/>
    <w:uiPriority w:val="99"/>
    <w:qFormat/>
    <w:rsid w:val="0066543A"/>
    <w:pPr>
      <w:overflowPunct w:val="0"/>
      <w:autoSpaceDE w:val="0"/>
      <w:autoSpaceDN w:val="0"/>
      <w:adjustRightInd w:val="0"/>
      <w:spacing w:line="254" w:lineRule="auto"/>
      <w:ind w:left="568" w:hanging="284"/>
      <w:jc w:val="both"/>
    </w:pPr>
    <w:rPr>
      <w:rFonts w:eastAsia="SimSun"/>
      <w:lang w:val="en-US"/>
    </w:rPr>
  </w:style>
  <w:style w:type="paragraph" w:styleId="ListNumber2">
    <w:name w:val="List Number 2"/>
    <w:basedOn w:val="ListNumber"/>
    <w:qFormat/>
    <w:rsid w:val="0066543A"/>
    <w:pPr>
      <w:ind w:left="851"/>
    </w:pPr>
  </w:style>
  <w:style w:type="paragraph" w:styleId="ListNumber">
    <w:name w:val="List Number"/>
    <w:basedOn w:val="List"/>
    <w:qFormat/>
    <w:rsid w:val="0066543A"/>
  </w:style>
  <w:style w:type="paragraph" w:styleId="ListBullet4">
    <w:name w:val="List Bullet 4"/>
    <w:basedOn w:val="ListBullet3"/>
    <w:qFormat/>
    <w:rsid w:val="0066543A"/>
    <w:pPr>
      <w:ind w:left="1418"/>
    </w:pPr>
  </w:style>
  <w:style w:type="paragraph" w:styleId="ListBullet3">
    <w:name w:val="List Bullet 3"/>
    <w:basedOn w:val="ListBullet2"/>
    <w:qFormat/>
    <w:rsid w:val="0066543A"/>
    <w:pPr>
      <w:ind w:left="1135"/>
    </w:pPr>
  </w:style>
  <w:style w:type="paragraph" w:styleId="ListBullet2">
    <w:name w:val="List Bullet 2"/>
    <w:basedOn w:val="ListBullet"/>
    <w:qFormat/>
    <w:rsid w:val="0066543A"/>
    <w:pPr>
      <w:ind w:left="851"/>
    </w:pPr>
  </w:style>
  <w:style w:type="paragraph" w:styleId="ListBullet">
    <w:name w:val="List Bullet"/>
    <w:basedOn w:val="List"/>
    <w:qFormat/>
    <w:rsid w:val="0066543A"/>
  </w:style>
  <w:style w:type="paragraph" w:styleId="DocumentMap">
    <w:name w:val="Document Map"/>
    <w:basedOn w:val="Normal"/>
    <w:link w:val="DocumentMapChar"/>
    <w:uiPriority w:val="99"/>
    <w:qFormat/>
    <w:rsid w:val="0066543A"/>
    <w:pPr>
      <w:shd w:val="clear" w:color="auto" w:fill="000080"/>
      <w:overflowPunct w:val="0"/>
      <w:autoSpaceDE w:val="0"/>
      <w:autoSpaceDN w:val="0"/>
      <w:adjustRightInd w:val="0"/>
      <w:spacing w:line="254" w:lineRule="auto"/>
      <w:jc w:val="both"/>
    </w:pPr>
    <w:rPr>
      <w:rFonts w:ascii="Tahoma" w:eastAsia="SimSun" w:hAnsi="Tahoma"/>
      <w:lang w:val="en-US"/>
    </w:rPr>
  </w:style>
  <w:style w:type="character" w:customStyle="1" w:styleId="DocumentMapChar">
    <w:name w:val="Document Map Char"/>
    <w:basedOn w:val="DefaultParagraphFont"/>
    <w:link w:val="DocumentMap"/>
    <w:uiPriority w:val="99"/>
    <w:qFormat/>
    <w:rsid w:val="0066543A"/>
    <w:rPr>
      <w:rFonts w:ascii="Tahoma" w:eastAsia="SimSun" w:hAnsi="Tahoma"/>
      <w:shd w:val="clear" w:color="auto" w:fill="000080"/>
      <w:lang w:val="en-US" w:eastAsia="en-US"/>
    </w:rPr>
  </w:style>
  <w:style w:type="paragraph" w:styleId="BodyText3">
    <w:name w:val="Body Text 3"/>
    <w:basedOn w:val="Normal"/>
    <w:link w:val="BodyText3Char"/>
    <w:qFormat/>
    <w:rsid w:val="0066543A"/>
    <w:pPr>
      <w:overflowPunct w:val="0"/>
      <w:autoSpaceDE w:val="0"/>
      <w:autoSpaceDN w:val="0"/>
      <w:adjustRightInd w:val="0"/>
      <w:spacing w:line="254" w:lineRule="auto"/>
      <w:jc w:val="both"/>
    </w:pPr>
    <w:rPr>
      <w:rFonts w:eastAsia="SimSun"/>
      <w:i/>
      <w:lang w:val="en-US"/>
    </w:rPr>
  </w:style>
  <w:style w:type="character" w:customStyle="1" w:styleId="BodyText3Char">
    <w:name w:val="Body Text 3 Char"/>
    <w:basedOn w:val="DefaultParagraphFont"/>
    <w:link w:val="BodyText3"/>
    <w:rsid w:val="0066543A"/>
    <w:rPr>
      <w:rFonts w:eastAsia="SimSun"/>
      <w:i/>
      <w:lang w:val="en-US" w:eastAsia="en-US"/>
    </w:rPr>
  </w:style>
  <w:style w:type="paragraph" w:styleId="ListNumber3">
    <w:name w:val="List Number 3"/>
    <w:basedOn w:val="ListNumber2"/>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PlainText">
    <w:name w:val="Plain Text"/>
    <w:basedOn w:val="Normal"/>
    <w:link w:val="PlainTextChar"/>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PlainTextChar">
    <w:name w:val="Plain Text Char"/>
    <w:basedOn w:val="DefaultParagraphFont"/>
    <w:link w:val="PlainText"/>
    <w:qFormat/>
    <w:rsid w:val="0066543A"/>
    <w:rPr>
      <w:rFonts w:ascii="Courier New" w:hAnsi="Courier New"/>
      <w:lang w:val="nb-NO"/>
    </w:rPr>
  </w:style>
  <w:style w:type="paragraph" w:styleId="ListBullet5">
    <w:name w:val="List Bullet 5"/>
    <w:basedOn w:val="ListBullet4"/>
    <w:qFormat/>
    <w:rsid w:val="0066543A"/>
    <w:pPr>
      <w:ind w:left="1702"/>
    </w:pPr>
  </w:style>
  <w:style w:type="paragraph" w:styleId="ListNumber4">
    <w:name w:val="List Number 4"/>
    <w:basedOn w:val="Normal"/>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Date">
    <w:name w:val="Date"/>
    <w:basedOn w:val="Normal"/>
    <w:next w:val="Normal"/>
    <w:link w:val="DateChar"/>
    <w:qFormat/>
    <w:rsid w:val="0066543A"/>
    <w:pPr>
      <w:overflowPunct w:val="0"/>
      <w:autoSpaceDE w:val="0"/>
      <w:autoSpaceDN w:val="0"/>
      <w:adjustRightInd w:val="0"/>
      <w:spacing w:after="0" w:line="254" w:lineRule="auto"/>
      <w:jc w:val="both"/>
    </w:pPr>
    <w:rPr>
      <w:lang w:eastAsia="en-GB"/>
    </w:rPr>
  </w:style>
  <w:style w:type="character" w:customStyle="1" w:styleId="DateChar">
    <w:name w:val="Date Char"/>
    <w:basedOn w:val="DefaultParagraphFont"/>
    <w:link w:val="Date"/>
    <w:qFormat/>
    <w:rsid w:val="0066543A"/>
  </w:style>
  <w:style w:type="paragraph" w:styleId="BodyTextIndent2">
    <w:name w:val="Body Text Indent 2"/>
    <w:basedOn w:val="Normal"/>
    <w:link w:val="BodyTextIndent2Char"/>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BodyTextIndent2Char">
    <w:name w:val="Body Text Indent 2 Char"/>
    <w:basedOn w:val="DefaultParagraphFont"/>
    <w:link w:val="BodyTextIndent2"/>
    <w:qFormat/>
    <w:rsid w:val="0066543A"/>
    <w:rPr>
      <w:kern w:val="2"/>
      <w:lang w:val="zh-CN" w:eastAsia="zh-CN"/>
    </w:rPr>
  </w:style>
  <w:style w:type="paragraph" w:styleId="Index1">
    <w:name w:val="index 1"/>
    <w:basedOn w:val="Normal"/>
    <w:next w:val="Normal"/>
    <w:autoRedefine/>
    <w:qFormat/>
    <w:rsid w:val="0066543A"/>
    <w:pPr>
      <w:spacing w:after="0"/>
      <w:ind w:left="200" w:hanging="200"/>
    </w:pPr>
  </w:style>
  <w:style w:type="paragraph" w:styleId="IndexHeading">
    <w:name w:val="index heading"/>
    <w:basedOn w:val="Normal"/>
    <w:next w:val="Normal"/>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Subtitle">
    <w:name w:val="Subtitle"/>
    <w:basedOn w:val="Normal"/>
    <w:next w:val="Normal"/>
    <w:link w:val="SubtitleChar"/>
    <w:qFormat/>
    <w:rsid w:val="0066543A"/>
    <w:pPr>
      <w:overflowPunct w:val="0"/>
      <w:autoSpaceDE w:val="0"/>
      <w:autoSpaceDN w:val="0"/>
      <w:adjustRightInd w:val="0"/>
      <w:spacing w:after="60" w:line="254" w:lineRule="auto"/>
      <w:jc w:val="center"/>
      <w:outlineLvl w:val="1"/>
    </w:pPr>
    <w:rPr>
      <w:rFonts w:ascii="Cambria" w:eastAsia="SimSun" w:hAnsi="Cambria"/>
      <w:sz w:val="24"/>
      <w:szCs w:val="24"/>
      <w:lang w:val="en-US"/>
    </w:rPr>
  </w:style>
  <w:style w:type="character" w:customStyle="1" w:styleId="SubtitleChar">
    <w:name w:val="Subtitle Char"/>
    <w:basedOn w:val="DefaultParagraphFont"/>
    <w:link w:val="Subtitle"/>
    <w:qFormat/>
    <w:rsid w:val="0066543A"/>
    <w:rPr>
      <w:rFonts w:ascii="Cambria" w:eastAsia="SimSun" w:hAnsi="Cambria"/>
      <w:sz w:val="24"/>
      <w:szCs w:val="24"/>
      <w:lang w:val="en-US" w:eastAsia="en-US"/>
    </w:rPr>
  </w:style>
  <w:style w:type="paragraph" w:styleId="FootnoteText">
    <w:name w:val="footnote text"/>
    <w:basedOn w:val="Normal"/>
    <w:link w:val="FootnoteTextChar"/>
    <w:qFormat/>
    <w:rsid w:val="0066543A"/>
    <w:pPr>
      <w:keepLines/>
      <w:overflowPunct w:val="0"/>
      <w:autoSpaceDE w:val="0"/>
      <w:autoSpaceDN w:val="0"/>
      <w:adjustRightInd w:val="0"/>
      <w:spacing w:after="0" w:line="254" w:lineRule="auto"/>
      <w:ind w:left="454" w:hanging="454"/>
      <w:jc w:val="both"/>
    </w:pPr>
    <w:rPr>
      <w:rFonts w:eastAsia="SimSun"/>
      <w:sz w:val="16"/>
      <w:lang w:val="en-US"/>
    </w:rPr>
  </w:style>
  <w:style w:type="character" w:customStyle="1" w:styleId="FootnoteTextChar">
    <w:name w:val="Footnote Text Char"/>
    <w:basedOn w:val="DefaultParagraphFont"/>
    <w:link w:val="FootnoteText"/>
    <w:qFormat/>
    <w:rsid w:val="0066543A"/>
    <w:rPr>
      <w:rFonts w:eastAsia="SimSun"/>
      <w:sz w:val="16"/>
      <w:lang w:val="en-US" w:eastAsia="en-US"/>
    </w:rPr>
  </w:style>
  <w:style w:type="paragraph" w:styleId="List5">
    <w:name w:val="List 5"/>
    <w:basedOn w:val="List4"/>
    <w:qFormat/>
    <w:rsid w:val="0066543A"/>
    <w:pPr>
      <w:ind w:left="1702"/>
    </w:pPr>
  </w:style>
  <w:style w:type="paragraph" w:styleId="List4">
    <w:name w:val="List 4"/>
    <w:basedOn w:val="List3"/>
    <w:qFormat/>
    <w:rsid w:val="0066543A"/>
    <w:pPr>
      <w:ind w:left="1418"/>
    </w:pPr>
  </w:style>
  <w:style w:type="paragraph" w:styleId="BodyTextIndent3">
    <w:name w:val="Body Text Indent 3"/>
    <w:basedOn w:val="Normal"/>
    <w:link w:val="BodyTextIndent3Char"/>
    <w:qFormat/>
    <w:rsid w:val="0066543A"/>
    <w:pPr>
      <w:overflowPunct w:val="0"/>
      <w:autoSpaceDE w:val="0"/>
      <w:autoSpaceDN w:val="0"/>
      <w:adjustRightInd w:val="0"/>
      <w:spacing w:after="0" w:line="254" w:lineRule="auto"/>
      <w:ind w:left="1080"/>
      <w:jc w:val="both"/>
    </w:pPr>
    <w:rPr>
      <w:lang w:val="en-US" w:eastAsia="ja-JP"/>
    </w:rPr>
  </w:style>
  <w:style w:type="character" w:customStyle="1" w:styleId="BodyTextIndent3Char">
    <w:name w:val="Body Text Indent 3 Char"/>
    <w:basedOn w:val="DefaultParagraphFont"/>
    <w:link w:val="BodyTextIndent3"/>
    <w:qFormat/>
    <w:rsid w:val="0066543A"/>
    <w:rPr>
      <w:lang w:val="en-US" w:eastAsia="ja-JP"/>
    </w:rPr>
  </w:style>
  <w:style w:type="paragraph" w:styleId="TableofFigures">
    <w:name w:val="table of figures"/>
    <w:basedOn w:val="BodyText"/>
    <w:next w:val="Normal"/>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BodyText2">
    <w:name w:val="Body Text 2"/>
    <w:basedOn w:val="Normal"/>
    <w:link w:val="BodyText2Char"/>
    <w:qFormat/>
    <w:rsid w:val="0066543A"/>
    <w:pPr>
      <w:tabs>
        <w:tab w:val="left" w:pos="1985"/>
      </w:tabs>
      <w:overflowPunct w:val="0"/>
      <w:autoSpaceDE w:val="0"/>
      <w:autoSpaceDN w:val="0"/>
      <w:adjustRightInd w:val="0"/>
      <w:spacing w:after="0" w:line="254" w:lineRule="auto"/>
      <w:jc w:val="both"/>
    </w:pPr>
    <w:rPr>
      <w:rFonts w:ascii="Arial" w:eastAsia="SimSun" w:hAnsi="Arial"/>
      <w:sz w:val="22"/>
      <w:lang w:val="en-US"/>
    </w:rPr>
  </w:style>
  <w:style w:type="character" w:customStyle="1" w:styleId="BodyText2Char">
    <w:name w:val="Body Text 2 Char"/>
    <w:basedOn w:val="DefaultParagraphFont"/>
    <w:link w:val="BodyText2"/>
    <w:qFormat/>
    <w:rsid w:val="0066543A"/>
    <w:rPr>
      <w:rFonts w:ascii="Arial" w:eastAsia="SimSun" w:hAnsi="Arial"/>
      <w:sz w:val="22"/>
      <w:lang w:val="en-US" w:eastAsia="en-US"/>
    </w:rPr>
  </w:style>
  <w:style w:type="paragraph" w:styleId="NormalWeb">
    <w:name w:val="Normal (Web)"/>
    <w:basedOn w:val="Normal"/>
    <w:uiPriority w:val="99"/>
    <w:unhideWhenUsed/>
    <w:qFormat/>
    <w:rsid w:val="0066543A"/>
    <w:pPr>
      <w:spacing w:before="100" w:beforeAutospacing="1" w:after="100" w:afterAutospacing="1" w:line="254" w:lineRule="auto"/>
      <w:jc w:val="both"/>
    </w:pPr>
    <w:rPr>
      <w:rFonts w:eastAsia="SimSun"/>
      <w:sz w:val="24"/>
      <w:szCs w:val="24"/>
      <w:lang w:val="en-US"/>
    </w:rPr>
  </w:style>
  <w:style w:type="paragraph" w:styleId="Index2">
    <w:name w:val="index 2"/>
    <w:basedOn w:val="Index1"/>
    <w:next w:val="Normal"/>
    <w:qFormat/>
    <w:rsid w:val="0066543A"/>
    <w:pPr>
      <w:keepLines/>
      <w:overflowPunct w:val="0"/>
      <w:autoSpaceDE w:val="0"/>
      <w:autoSpaceDN w:val="0"/>
      <w:adjustRightInd w:val="0"/>
      <w:spacing w:line="254" w:lineRule="auto"/>
      <w:ind w:left="284" w:firstLine="0"/>
      <w:jc w:val="both"/>
    </w:pPr>
    <w:rPr>
      <w:rFonts w:eastAsia="SimSun"/>
      <w:lang w:val="en-US"/>
    </w:rPr>
  </w:style>
  <w:style w:type="paragraph" w:styleId="Title">
    <w:name w:val="Title"/>
    <w:basedOn w:val="Normal"/>
    <w:next w:val="Normal"/>
    <w:link w:val="TitleChar"/>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TitleChar">
    <w:name w:val="Title Char"/>
    <w:basedOn w:val="DefaultParagraphFont"/>
    <w:link w:val="Title"/>
    <w:qFormat/>
    <w:rsid w:val="0066543A"/>
    <w:rPr>
      <w:rFonts w:ascii="Calibri Light" w:hAnsi="Calibri Light"/>
      <w:spacing w:val="-10"/>
      <w:kern w:val="28"/>
      <w:sz w:val="56"/>
      <w:szCs w:val="56"/>
      <w:lang w:val="en-US" w:eastAsia="en-US"/>
    </w:rPr>
  </w:style>
  <w:style w:type="character" w:styleId="PageNumber">
    <w:name w:val="page number"/>
    <w:qFormat/>
    <w:rsid w:val="0066543A"/>
  </w:style>
  <w:style w:type="character" w:styleId="Emphasis">
    <w:name w:val="Emphasis"/>
    <w:qFormat/>
    <w:rsid w:val="0066543A"/>
    <w:rPr>
      <w:i/>
      <w:iCs/>
    </w:rPr>
  </w:style>
  <w:style w:type="character" w:styleId="FootnoteReference">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Normal"/>
    <w:qFormat/>
    <w:rsid w:val="0066543A"/>
    <w:pPr>
      <w:numPr>
        <w:numId w:val="3"/>
      </w:numPr>
      <w:overflowPunct w:val="0"/>
      <w:autoSpaceDE w:val="0"/>
      <w:autoSpaceDN w:val="0"/>
      <w:adjustRightInd w:val="0"/>
      <w:spacing w:line="254" w:lineRule="auto"/>
      <w:jc w:val="both"/>
    </w:pPr>
    <w:rPr>
      <w:rFonts w:eastAsia="SimSun"/>
      <w:lang w:val="en-US"/>
    </w:rPr>
  </w:style>
  <w:style w:type="paragraph" w:customStyle="1" w:styleId="text">
    <w:name w:val="text"/>
    <w:basedOn w:val="Normal"/>
    <w:link w:val="textChar"/>
    <w:qFormat/>
    <w:rsid w:val="0066543A"/>
    <w:pPr>
      <w:overflowPunct w:val="0"/>
      <w:autoSpaceDE w:val="0"/>
      <w:autoSpaceDN w:val="0"/>
      <w:adjustRightInd w:val="0"/>
      <w:spacing w:after="240" w:line="254" w:lineRule="auto"/>
      <w:jc w:val="both"/>
    </w:pPr>
    <w:rPr>
      <w:rFonts w:eastAsia="SimSun"/>
      <w:sz w:val="24"/>
      <w:lang w:val="en-US" w:eastAsia="zh-CN"/>
    </w:rPr>
  </w:style>
  <w:style w:type="paragraph" w:customStyle="1" w:styleId="Equation">
    <w:name w:val="Equation"/>
    <w:basedOn w:val="Normal"/>
    <w:next w:val="Normal"/>
    <w:qFormat/>
    <w:rsid w:val="0066543A"/>
    <w:pPr>
      <w:tabs>
        <w:tab w:val="right" w:pos="10206"/>
      </w:tabs>
      <w:overflowPunct w:val="0"/>
      <w:autoSpaceDE w:val="0"/>
      <w:autoSpaceDN w:val="0"/>
      <w:adjustRightInd w:val="0"/>
      <w:spacing w:after="220" w:line="254" w:lineRule="auto"/>
      <w:ind w:left="1298"/>
      <w:jc w:val="both"/>
    </w:pPr>
    <w:rPr>
      <w:rFonts w:ascii="Arial" w:eastAsia="SimSun" w:hAnsi="Arial"/>
      <w:sz w:val="22"/>
      <w:lang w:val="en-US" w:eastAsia="zh-CN"/>
    </w:rPr>
  </w:style>
  <w:style w:type="paragraph" w:customStyle="1" w:styleId="00BodyText">
    <w:name w:val="00 BodyText"/>
    <w:basedOn w:val="Normal"/>
    <w:qFormat/>
    <w:rsid w:val="0066543A"/>
    <w:pPr>
      <w:overflowPunct w:val="0"/>
      <w:autoSpaceDE w:val="0"/>
      <w:autoSpaceDN w:val="0"/>
      <w:adjustRightInd w:val="0"/>
      <w:spacing w:after="220" w:line="254" w:lineRule="auto"/>
      <w:jc w:val="both"/>
    </w:pPr>
    <w:rPr>
      <w:rFonts w:ascii="Arial" w:eastAsia="SimSun" w:hAnsi="Arial"/>
      <w:sz w:val="22"/>
      <w:lang w:val="en-US"/>
    </w:rPr>
  </w:style>
  <w:style w:type="paragraph" w:customStyle="1" w:styleId="11BodyText">
    <w:name w:val="11 BodyText"/>
    <w:basedOn w:val="Normal"/>
    <w:qFormat/>
    <w:rsid w:val="0066543A"/>
    <w:pPr>
      <w:overflowPunct w:val="0"/>
      <w:autoSpaceDE w:val="0"/>
      <w:autoSpaceDN w:val="0"/>
      <w:adjustRightInd w:val="0"/>
      <w:spacing w:after="220" w:line="254" w:lineRule="auto"/>
      <w:ind w:left="1298"/>
      <w:jc w:val="both"/>
    </w:pPr>
    <w:rPr>
      <w:rFonts w:ascii="Arial" w:eastAsia="SimSun"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Normal"/>
    <w:qFormat/>
    <w:rsid w:val="0066543A"/>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Normal"/>
    <w:link w:val="bodyChar"/>
    <w:qFormat/>
    <w:rsid w:val="0066543A"/>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Heading1Char1">
    <w:name w:val="Heading 1 Char1"/>
    <w:link w:val="Heading1"/>
    <w:qFormat/>
    <w:rsid w:val="0066543A"/>
    <w:rPr>
      <w:rFonts w:ascii="Arial" w:hAnsi="Arial"/>
      <w:sz w:val="36"/>
      <w:lang w:eastAsia="en-US"/>
    </w:rPr>
  </w:style>
  <w:style w:type="character" w:customStyle="1" w:styleId="Heading2Char">
    <w:name w:val="Heading 2 Char"/>
    <w:link w:val="Heading2"/>
    <w:qFormat/>
    <w:rsid w:val="0066543A"/>
    <w:rPr>
      <w:rFonts w:ascii="Arial" w:hAnsi="Arial"/>
      <w:sz w:val="32"/>
      <w:lang w:eastAsia="en-US"/>
    </w:rPr>
  </w:style>
  <w:style w:type="character" w:customStyle="1" w:styleId="Heading4Char">
    <w:name w:val="Heading 4 Char"/>
    <w:link w:val="Heading4"/>
    <w:uiPriority w:val="9"/>
    <w:qFormat/>
    <w:rsid w:val="0066543A"/>
    <w:rPr>
      <w:rFonts w:ascii="Arial" w:hAnsi="Arial"/>
      <w:sz w:val="24"/>
      <w:lang w:eastAsia="en-US"/>
    </w:rPr>
  </w:style>
  <w:style w:type="character" w:customStyle="1" w:styleId="Heading5Char">
    <w:name w:val="Heading 5 Char"/>
    <w:link w:val="Heading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rFonts w:eastAsia="SimSun"/>
      <w:lang w:val="en-US" w:eastAsia="ar-SA"/>
    </w:rPr>
  </w:style>
  <w:style w:type="paragraph" w:customStyle="1" w:styleId="Revision1">
    <w:name w:val="Revision1"/>
    <w:hidden/>
    <w:uiPriority w:val="99"/>
    <w:semiHidden/>
    <w:qFormat/>
    <w:rsid w:val="0066543A"/>
    <w:pPr>
      <w:spacing w:after="160" w:line="259" w:lineRule="auto"/>
      <w:jc w:val="both"/>
    </w:pPr>
    <w:rPr>
      <w:rFonts w:eastAsia="SimSun"/>
      <w:lang w:eastAsia="en-US"/>
    </w:rPr>
  </w:style>
  <w:style w:type="paragraph" w:customStyle="1" w:styleId="LGTdoc">
    <w:name w:val="LGTdoc_본문"/>
    <w:basedOn w:val="Normal"/>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Normal"/>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rFonts w:eastAsia="SimSun"/>
      <w:sz w:val="22"/>
      <w:lang w:val="fr-FR"/>
    </w:rPr>
  </w:style>
  <w:style w:type="paragraph" w:customStyle="1" w:styleId="Tablehead">
    <w:name w:val="Table_head"/>
    <w:basedOn w:val="Normal"/>
    <w:next w:val="Normal"/>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rFonts w:eastAsia="SimSun"/>
      <w:b/>
      <w:sz w:val="22"/>
      <w:lang w:val="fr-FR"/>
    </w:rPr>
  </w:style>
  <w:style w:type="character" w:styleId="PlaceholderText">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Normal"/>
    <w:qFormat/>
    <w:rsid w:val="0066543A"/>
    <w:pPr>
      <w:numPr>
        <w:numId w:val="4"/>
      </w:numPr>
      <w:autoSpaceDE w:val="0"/>
      <w:autoSpaceDN w:val="0"/>
      <w:snapToGrid w:val="0"/>
      <w:spacing w:after="60" w:line="254" w:lineRule="auto"/>
      <w:jc w:val="both"/>
    </w:pPr>
    <w:rPr>
      <w:rFonts w:eastAsia="SimSun"/>
      <w:szCs w:val="16"/>
      <w:lang w:val="en-US"/>
    </w:rPr>
  </w:style>
  <w:style w:type="character" w:customStyle="1" w:styleId="bodyChar">
    <w:name w:val="body Char"/>
    <w:link w:val="body"/>
    <w:qFormat/>
    <w:rsid w:val="0066543A"/>
    <w:rPr>
      <w:rFonts w:ascii="New York" w:eastAsia="SimSun"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Normal"/>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rFonts w:eastAsia="SimSun"/>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Normal"/>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Normal"/>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Normal"/>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Normal"/>
    <w:next w:val="Normal"/>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Normal"/>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Normal"/>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Normal"/>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ListBullet"/>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Normal"/>
    <w:qFormat/>
    <w:rsid w:val="0066543A"/>
    <w:pPr>
      <w:spacing w:after="160" w:line="259" w:lineRule="auto"/>
      <w:jc w:val="both"/>
    </w:pPr>
    <w:rPr>
      <w:rFonts w:ascii="Arial" w:eastAsia="MS Mincho" w:hAnsi="Arial"/>
      <w:lang w:eastAsia="en-US"/>
    </w:rPr>
  </w:style>
  <w:style w:type="paragraph" w:customStyle="1" w:styleId="TabList">
    <w:name w:val="TabList"/>
    <w:basedOn w:val="Normal"/>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Normal"/>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Normal"/>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Normal"/>
    <w:next w:val="Normal"/>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Normal"/>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Heading1"/>
    <w:next w:val="Normal"/>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Normal"/>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Normal"/>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Normal"/>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Normal"/>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val="en-US" w:eastAsia="zh-CN"/>
    </w:rPr>
  </w:style>
  <w:style w:type="paragraph" w:customStyle="1" w:styleId="NormalAfter3pt">
    <w:name w:val="Normal + After:  3 pt"/>
    <w:basedOn w:val="Normal"/>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Heading6Char">
    <w:name w:val="Heading 6 Char"/>
    <w:link w:val="Heading6"/>
    <w:qFormat/>
    <w:rsid w:val="0066543A"/>
    <w:rPr>
      <w:rFonts w:ascii="Arial" w:hAnsi="Arial"/>
      <w:lang w:eastAsia="en-US"/>
    </w:rPr>
  </w:style>
  <w:style w:type="character" w:customStyle="1" w:styleId="Heading7Char">
    <w:name w:val="Heading 7 Char"/>
    <w:link w:val="Heading7"/>
    <w:qFormat/>
    <w:rsid w:val="0066543A"/>
    <w:rPr>
      <w:rFonts w:ascii="Arial" w:hAnsi="Arial"/>
      <w:lang w:eastAsia="en-US"/>
    </w:rPr>
  </w:style>
  <w:style w:type="character" w:customStyle="1" w:styleId="Heading9Char">
    <w:name w:val="Heading 9 Char"/>
    <w:link w:val="Heading9"/>
    <w:qFormat/>
    <w:rsid w:val="0066543A"/>
    <w:rPr>
      <w:rFonts w:ascii="Arial" w:hAnsi="Arial"/>
      <w:sz w:val="36"/>
      <w:lang w:eastAsia="en-US"/>
    </w:rPr>
  </w:style>
  <w:style w:type="character" w:customStyle="1" w:styleId="ListChar">
    <w:name w:val="List Char"/>
    <w:link w:val="List"/>
    <w:uiPriority w:val="99"/>
    <w:qFormat/>
    <w:rsid w:val="0066543A"/>
    <w:rPr>
      <w:rFonts w:eastAsia="SimSun"/>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List2Char">
    <w:name w:val="List 2 Char"/>
    <w:link w:val="List2"/>
    <w:uiPriority w:val="99"/>
    <w:qFormat/>
    <w:rsid w:val="0066543A"/>
    <w:rPr>
      <w:rFonts w:eastAsia="SimSun"/>
      <w:lang w:val="en-US" w:eastAsia="en-US"/>
    </w:rPr>
  </w:style>
  <w:style w:type="character" w:customStyle="1" w:styleId="List3Char">
    <w:name w:val="List 3 Char"/>
    <w:link w:val="List3"/>
    <w:qFormat/>
    <w:rsid w:val="0066543A"/>
    <w:rPr>
      <w:rFonts w:eastAsia="SimSun"/>
      <w:lang w:val="en-US" w:eastAsia="en-US"/>
    </w:rPr>
  </w:style>
  <w:style w:type="character" w:customStyle="1" w:styleId="B3Char">
    <w:name w:val="B3 Char"/>
    <w:link w:val="B3"/>
    <w:qFormat/>
    <w:rsid w:val="0066543A"/>
    <w:rPr>
      <w:lang w:eastAsia="en-US"/>
    </w:rPr>
  </w:style>
  <w:style w:type="character" w:customStyle="1" w:styleId="FooterChar">
    <w:name w:val="Footer Char"/>
    <w:link w:val="Footer"/>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eastAsia="SimSun"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rFonts w:eastAsia="SimSun"/>
      <w:lang w:eastAsia="zh-CN"/>
    </w:rPr>
  </w:style>
  <w:style w:type="character" w:customStyle="1" w:styleId="TableCellChar">
    <w:name w:val="Table Cell Char"/>
    <w:link w:val="TableCell"/>
    <w:qFormat/>
    <w:rsid w:val="0066543A"/>
    <w:rPr>
      <w:rFonts w:ascii="Arial" w:eastAsia="SimSun"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Normal"/>
    <w:next w:val="Normal"/>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Normal"/>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SimSun"/>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SimSun"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SimSun"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Normal"/>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Normal"/>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ListParagraph"/>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szCs w:val="24"/>
      <w:lang w:val="zh-CN" w:eastAsia="zh-CN"/>
    </w:rPr>
  </w:style>
  <w:style w:type="paragraph" w:customStyle="1" w:styleId="Proposal">
    <w:name w:val="Proposal"/>
    <w:basedOn w:val="Normal"/>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
    <w:name w:val="网格表 1 浅色1"/>
    <w:basedOn w:val="TableNormal"/>
    <w:uiPriority w:val="46"/>
    <w:qFormat/>
    <w:rsid w:val="0066543A"/>
    <w:rPr>
      <w:rFonts w:ascii="CG Times (WN)" w:eastAsia="SimSun" w:hAnsi="CG Times (WN)"/>
      <w:lang w:val="en-US" w:eastAsia="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
    <w:name w:val="网格型1"/>
    <w:basedOn w:val="TableNormal"/>
    <w:uiPriority w:val="59"/>
    <w:qFormat/>
    <w:rsid w:val="0066543A"/>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rsid w:val="0066543A"/>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qFormat/>
    <w:rsid w:val="0066543A"/>
    <w:rPr>
      <w:color w:val="605E5C"/>
      <w:shd w:val="clear" w:color="auto" w:fill="E1DFDD"/>
    </w:rPr>
  </w:style>
  <w:style w:type="paragraph" w:customStyle="1" w:styleId="xmsonormal">
    <w:name w:val="x_msonormal"/>
    <w:basedOn w:val="Normal"/>
    <w:uiPriority w:val="99"/>
    <w:qFormat/>
    <w:rsid w:val="0066543A"/>
    <w:pPr>
      <w:spacing w:before="100" w:beforeAutospacing="1" w:after="100" w:afterAutospacing="1" w:line="254" w:lineRule="auto"/>
      <w:jc w:val="both"/>
    </w:pPr>
    <w:rPr>
      <w:rFonts w:ascii="Calibri" w:eastAsia="SimSun" w:hAnsi="Calibri" w:cs="Calibri"/>
      <w:sz w:val="22"/>
      <w:szCs w:val="22"/>
      <w:lang w:val="en-US" w:eastAsia="zh-CN"/>
    </w:rPr>
  </w:style>
  <w:style w:type="table" w:customStyle="1" w:styleId="GridTable5Dark-Accent51">
    <w:name w:val="Grid Table 5 Dark - Accent 51"/>
    <w:basedOn w:val="TableNormal"/>
    <w:uiPriority w:val="50"/>
    <w:qFormat/>
    <w:rsid w:val="0066543A"/>
    <w:rPr>
      <w:rFonts w:ascii="CG Times (WN)" w:eastAsia="SimSun" w:hAnsi="CG Times (WN)"/>
      <w:lang w:val="en-US"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Normal"/>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rFonts w:eastAsia="SimSun"/>
      <w:sz w:val="22"/>
      <w:lang w:val="en-US" w:eastAsia="zh-CN"/>
    </w:rPr>
  </w:style>
  <w:style w:type="character" w:customStyle="1" w:styleId="3GPPAgreementsChar">
    <w:name w:val="3GPP Agreements Char"/>
    <w:link w:val="3GPPAgreements"/>
    <w:qFormat/>
    <w:rsid w:val="0066543A"/>
    <w:rPr>
      <w:rFonts w:eastAsia="SimSun"/>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styleId="GridTable4-Accent5">
    <w:name w:val="Grid Table 4 Accent 5"/>
    <w:basedOn w:val="TableNormal"/>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5">
    <w:name w:val="List Table 4 Accent 5"/>
    <w:basedOn w:val="TableNormal"/>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Strong">
    <w:name w:val="Strong"/>
    <w:uiPriority w:val="22"/>
    <w:qFormat/>
    <w:rsid w:val="0066543A"/>
    <w:rPr>
      <w:b/>
      <w:bCs/>
    </w:rPr>
  </w:style>
  <w:style w:type="paragraph" w:customStyle="1" w:styleId="paragraph">
    <w:name w:val="paragraph"/>
    <w:basedOn w:val="Normal"/>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Normal"/>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Normal"/>
    <w:link w:val="3GPPTextChar"/>
    <w:qFormat/>
    <w:rsid w:val="0066543A"/>
    <w:pPr>
      <w:overflowPunct w:val="0"/>
      <w:autoSpaceDE w:val="0"/>
      <w:autoSpaceDN w:val="0"/>
      <w:adjustRightInd w:val="0"/>
      <w:spacing w:before="120" w:after="120" w:line="259" w:lineRule="auto"/>
      <w:jc w:val="both"/>
      <w:textAlignment w:val="baseline"/>
    </w:pPr>
    <w:rPr>
      <w:rFonts w:eastAsia="SimSun"/>
      <w:sz w:val="22"/>
      <w:lang w:val="en-US"/>
    </w:rPr>
  </w:style>
  <w:style w:type="character" w:customStyle="1" w:styleId="3GPPTextChar">
    <w:name w:val="3GPP Text Char"/>
    <w:link w:val="3GPPText"/>
    <w:qFormat/>
    <w:rsid w:val="0066543A"/>
    <w:rPr>
      <w:rFonts w:eastAsia="SimSun"/>
      <w:sz w:val="22"/>
      <w:lang w:val="en-US" w:eastAsia="en-US"/>
    </w:rPr>
  </w:style>
  <w:style w:type="paragraph" w:customStyle="1" w:styleId="TOC10">
    <w:name w:val="TOC 标题1"/>
    <w:basedOn w:val="Heading1"/>
    <w:next w:val="Normal"/>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0">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TableNormal"/>
    <w:uiPriority w:val="46"/>
    <w:qFormat/>
    <w:rsid w:val="00606B11"/>
    <w:rPr>
      <w:rFonts w:eastAsia="SimSun"/>
      <w:lang w:val="en-US"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407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package" Target="embeddings/Microsoft_Visio_Drawing.vsdx"/><Relationship Id="rId3" Type="http://schemas.openxmlformats.org/officeDocument/2006/relationships/customXml" Target="../customXml/item3.xml"/><Relationship Id="rId21" Type="http://schemas.microsoft.com/office/2016/09/relationships/commentsIds" Target="commentsIds.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5.emf"/><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commentsExtended" Target="commentsExtended.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emf"/><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emf"/><Relationship Id="rId28" Type="http://schemas.openxmlformats.org/officeDocument/2006/relationships/package" Target="embeddings/Microsoft_Visio_Drawing1.vsdx"/><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microsoft.com/office/2018/08/relationships/commentsExtensible" Target="commentsExtensible.xml"/><Relationship Id="rId27" Type="http://schemas.openxmlformats.org/officeDocument/2006/relationships/image" Target="media/image6.emf"/><Relationship Id="rId30" Type="http://schemas.openxmlformats.org/officeDocument/2006/relationships/image" Target="media/image8.tiff"/><Relationship Id="rId35" Type="http://schemas.microsoft.com/office/2011/relationships/people" Target="peop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C315D-B8A8-455C-9C09-4DF8FF7B268A}">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2.xml><?xml version="1.0" encoding="utf-8"?>
<ds:datastoreItem xmlns:ds="http://schemas.openxmlformats.org/officeDocument/2006/customXml" ds:itemID="{EEF73E2B-7B13-4C51-8DD1-60DE4B23A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8274EB-D5BB-4E88-AEF4-FC6B9E59F411}">
  <ds:schemaRefs>
    <ds:schemaRef ds:uri="http://schemas.microsoft.com/sharepoint/v3/contenttype/forms"/>
  </ds:schemaRefs>
</ds:datastoreItem>
</file>

<file path=customXml/itemProps4.xml><?xml version="1.0" encoding="utf-8"?>
<ds:datastoreItem xmlns:ds="http://schemas.openxmlformats.org/officeDocument/2006/customXml" ds:itemID="{CC0EAA82-DE23-4B02-A397-838566213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C:\Users\merias\AppData\Roaming\Microsoft\Templates\3gpp_70.dot</Template>
  <TotalTime>1</TotalTime>
  <Pages>136</Pages>
  <Words>56428</Words>
  <Characters>321646</Characters>
  <Application>Microsoft Office Word</Application>
  <DocSecurity>0</DocSecurity>
  <Lines>2680</Lines>
  <Paragraphs>754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377320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Apple - Naveen Palle</cp:lastModifiedBy>
  <cp:revision>4</cp:revision>
  <cp:lastPrinted>2019-02-25T23:05:00Z</cp:lastPrinted>
  <dcterms:created xsi:type="dcterms:W3CDTF">2021-02-19T15:27:00Z</dcterms:created>
  <dcterms:modified xsi:type="dcterms:W3CDTF">2021-02-19T15:34:00Z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ies>
</file>